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9420966" w14:textId="77777777" w:rsidR="003A460E" w:rsidRPr="00667B2E" w:rsidRDefault="003A460E" w:rsidP="003A460E">
      <w:pPr>
        <w:jc w:val="center"/>
        <w:rPr>
          <w:rFonts w:ascii="ＭＳ ゴシック" w:eastAsia="ＭＳ ゴシック" w:hAnsi="ＭＳ ゴシック"/>
          <w:sz w:val="56"/>
          <w:szCs w:val="56"/>
        </w:rPr>
      </w:pPr>
    </w:p>
    <w:p w14:paraId="056F6DE4" w14:textId="77777777" w:rsidR="003A460E" w:rsidRPr="00667B2E" w:rsidRDefault="003A460E" w:rsidP="003A460E">
      <w:pPr>
        <w:jc w:val="center"/>
        <w:rPr>
          <w:rFonts w:ascii="ＭＳ ゴシック" w:eastAsia="ＭＳ ゴシック" w:hAnsi="ＭＳ ゴシック"/>
          <w:sz w:val="56"/>
          <w:szCs w:val="56"/>
        </w:rPr>
      </w:pPr>
    </w:p>
    <w:p w14:paraId="1ED78385" w14:textId="77777777" w:rsidR="005F4B82" w:rsidRPr="00667B2E" w:rsidRDefault="005F4B82" w:rsidP="003A460E">
      <w:pPr>
        <w:jc w:val="center"/>
        <w:rPr>
          <w:rFonts w:ascii="ＭＳ ゴシック" w:eastAsia="ＭＳ ゴシック" w:hAnsi="ＭＳ ゴシック"/>
          <w:sz w:val="56"/>
          <w:szCs w:val="56"/>
        </w:rPr>
      </w:pPr>
    </w:p>
    <w:p w14:paraId="4CDD47ED" w14:textId="77777777" w:rsidR="00B3797D" w:rsidRPr="005E30CC" w:rsidRDefault="00B3797D" w:rsidP="003A460E">
      <w:pPr>
        <w:jc w:val="center"/>
        <w:rPr>
          <w:rFonts w:ascii="ＭＳ ゴシック" w:eastAsia="ＭＳ ゴシック" w:hAnsi="ＭＳ ゴシック"/>
          <w:sz w:val="56"/>
          <w:szCs w:val="56"/>
        </w:rPr>
      </w:pPr>
      <w:r w:rsidRPr="005E30CC">
        <w:rPr>
          <w:rFonts w:ascii="ＭＳ ゴシック" w:eastAsia="ＭＳ ゴシック" w:hAnsi="ＭＳ ゴシック" w:hint="eastAsia"/>
          <w:sz w:val="56"/>
          <w:szCs w:val="56"/>
        </w:rPr>
        <w:t>都市計画法</w:t>
      </w:r>
      <w:r w:rsidR="003A460E" w:rsidRPr="005E30CC">
        <w:rPr>
          <w:rFonts w:ascii="ＭＳ ゴシック" w:eastAsia="ＭＳ ゴシック" w:hAnsi="ＭＳ ゴシック" w:hint="eastAsia"/>
          <w:sz w:val="56"/>
          <w:szCs w:val="56"/>
        </w:rPr>
        <w:t xml:space="preserve">　</w:t>
      </w:r>
      <w:r w:rsidRPr="005E30CC">
        <w:rPr>
          <w:rFonts w:ascii="ＭＳ ゴシック" w:eastAsia="ＭＳ ゴシック" w:hAnsi="ＭＳ ゴシック" w:hint="eastAsia"/>
          <w:sz w:val="56"/>
          <w:szCs w:val="56"/>
        </w:rPr>
        <w:t>審査基準</w:t>
      </w:r>
      <w:r w:rsidR="00786965" w:rsidRPr="005E30CC">
        <w:rPr>
          <w:rFonts w:ascii="ＭＳ ゴシック" w:eastAsia="ＭＳ ゴシック" w:hAnsi="ＭＳ ゴシック" w:hint="eastAsia"/>
          <w:sz w:val="56"/>
          <w:szCs w:val="56"/>
        </w:rPr>
        <w:t xml:space="preserve">　</w:t>
      </w:r>
    </w:p>
    <w:p w14:paraId="601D3B4B" w14:textId="77777777" w:rsidR="003A460E" w:rsidRPr="005E30CC" w:rsidRDefault="003A460E">
      <w:pPr>
        <w:widowControl/>
        <w:jc w:val="left"/>
      </w:pPr>
    </w:p>
    <w:p w14:paraId="5C78912C" w14:textId="77777777" w:rsidR="003A460E" w:rsidRPr="005E30CC" w:rsidRDefault="003A460E">
      <w:pPr>
        <w:widowControl/>
        <w:jc w:val="left"/>
      </w:pPr>
    </w:p>
    <w:p w14:paraId="18663887" w14:textId="77777777" w:rsidR="003A460E" w:rsidRPr="005E30CC" w:rsidRDefault="003A460E">
      <w:pPr>
        <w:widowControl/>
        <w:jc w:val="left"/>
      </w:pPr>
    </w:p>
    <w:p w14:paraId="249349F8" w14:textId="77777777" w:rsidR="003A460E" w:rsidRPr="005E30CC" w:rsidRDefault="003A460E">
      <w:pPr>
        <w:widowControl/>
        <w:jc w:val="left"/>
      </w:pPr>
    </w:p>
    <w:p w14:paraId="4189680A" w14:textId="77777777" w:rsidR="003A460E" w:rsidRPr="005E30CC" w:rsidRDefault="003A460E">
      <w:pPr>
        <w:widowControl/>
        <w:jc w:val="left"/>
      </w:pPr>
    </w:p>
    <w:p w14:paraId="4F692345" w14:textId="77777777" w:rsidR="003A460E" w:rsidRPr="005E30CC" w:rsidRDefault="003A460E">
      <w:pPr>
        <w:widowControl/>
        <w:jc w:val="left"/>
      </w:pPr>
    </w:p>
    <w:p w14:paraId="0F7AED87" w14:textId="77777777" w:rsidR="003A460E" w:rsidRPr="005E30CC" w:rsidRDefault="003A460E">
      <w:pPr>
        <w:widowControl/>
        <w:jc w:val="left"/>
      </w:pPr>
    </w:p>
    <w:p w14:paraId="79F71740" w14:textId="77777777" w:rsidR="003A460E" w:rsidRPr="005E30CC" w:rsidRDefault="003A460E">
      <w:pPr>
        <w:widowControl/>
        <w:jc w:val="left"/>
      </w:pPr>
    </w:p>
    <w:p w14:paraId="1743EFD5" w14:textId="77777777" w:rsidR="003A460E" w:rsidRPr="005E30CC" w:rsidRDefault="003A460E">
      <w:pPr>
        <w:widowControl/>
        <w:jc w:val="left"/>
      </w:pPr>
    </w:p>
    <w:p w14:paraId="24548257" w14:textId="77777777" w:rsidR="003A460E" w:rsidRPr="005E30CC" w:rsidRDefault="003A460E">
      <w:pPr>
        <w:widowControl/>
        <w:jc w:val="left"/>
      </w:pPr>
    </w:p>
    <w:p w14:paraId="591913C7" w14:textId="77777777" w:rsidR="003A460E" w:rsidRPr="005E30CC" w:rsidRDefault="003A460E">
      <w:pPr>
        <w:widowControl/>
        <w:jc w:val="left"/>
      </w:pPr>
    </w:p>
    <w:p w14:paraId="3218A0C5" w14:textId="4DDDBE79" w:rsidR="003A460E" w:rsidRPr="005E30CC" w:rsidRDefault="00FD0BFB" w:rsidP="004942F1">
      <w:pPr>
        <w:widowControl/>
        <w:jc w:val="center"/>
        <w:rPr>
          <w:rFonts w:ascii="ＭＳ ゴシック" w:eastAsia="ＭＳ ゴシック" w:hAnsi="ＭＳ ゴシック"/>
          <w:sz w:val="36"/>
          <w:szCs w:val="36"/>
        </w:rPr>
      </w:pPr>
      <w:r w:rsidRPr="005E30CC">
        <w:rPr>
          <w:rFonts w:ascii="ＭＳ ゴシック" w:eastAsia="ＭＳ ゴシック" w:hAnsi="ＭＳ ゴシック" w:hint="eastAsia"/>
          <w:sz w:val="36"/>
          <w:szCs w:val="36"/>
        </w:rPr>
        <w:t>令和</w:t>
      </w:r>
      <w:r w:rsidR="004627D0">
        <w:rPr>
          <w:rFonts w:ascii="ＭＳ ゴシック" w:eastAsia="ＭＳ ゴシック" w:hAnsi="ＭＳ ゴシック" w:hint="eastAsia"/>
          <w:sz w:val="36"/>
          <w:szCs w:val="36"/>
        </w:rPr>
        <w:t>8</w:t>
      </w:r>
      <w:r w:rsidR="00F22EAE" w:rsidRPr="005E30CC">
        <w:rPr>
          <w:rFonts w:ascii="ＭＳ ゴシック" w:eastAsia="ＭＳ ゴシック" w:hAnsi="ＭＳ ゴシック" w:hint="eastAsia"/>
          <w:sz w:val="36"/>
          <w:szCs w:val="36"/>
        </w:rPr>
        <w:t>年</w:t>
      </w:r>
      <w:ins w:id="0" w:author="辻野　倫太郎" w:date="2026-03-17T15:48:00Z">
        <w:r w:rsidR="009B0275" w:rsidRPr="00EB7B0C">
          <w:rPr>
            <w:rFonts w:ascii="ＭＳ ゴシック" w:eastAsia="ＭＳ ゴシック" w:hAnsi="ＭＳ ゴシック" w:hint="eastAsia"/>
            <w:color w:val="000000" w:themeColor="text1"/>
            <w:sz w:val="36"/>
            <w:szCs w:val="36"/>
            <w:rPrChange w:id="1" w:author="山本　恵子" w:date="2026-05-20T10:56:00Z">
              <w:rPr>
                <w:rFonts w:ascii="ＭＳ ゴシック" w:eastAsia="ＭＳ ゴシック" w:hAnsi="ＭＳ ゴシック" w:hint="eastAsia"/>
                <w:color w:val="FF0000"/>
                <w:sz w:val="36"/>
                <w:szCs w:val="36"/>
              </w:rPr>
            </w:rPrChange>
          </w:rPr>
          <w:t>4</w:t>
        </w:r>
      </w:ins>
      <w:del w:id="2" w:author="辻野　倫太郎" w:date="2026-03-17T15:48:00Z">
        <w:r w:rsidR="001E0717" w:rsidRPr="00756C1E" w:rsidDel="009B0275">
          <w:rPr>
            <w:rFonts w:ascii="ＭＳ ゴシック" w:eastAsia="ＭＳ ゴシック" w:hAnsi="ＭＳ ゴシック"/>
            <w:color w:val="FF0000"/>
            <w:sz w:val="36"/>
            <w:szCs w:val="36"/>
          </w:rPr>
          <w:delText>3</w:delText>
        </w:r>
      </w:del>
      <w:r w:rsidR="00F22EAE" w:rsidRPr="005E30CC">
        <w:rPr>
          <w:rFonts w:ascii="ＭＳ ゴシック" w:eastAsia="ＭＳ ゴシック" w:hAnsi="ＭＳ ゴシック" w:hint="eastAsia"/>
          <w:sz w:val="36"/>
          <w:szCs w:val="36"/>
        </w:rPr>
        <w:t>月</w:t>
      </w:r>
    </w:p>
    <w:p w14:paraId="75DC797C" w14:textId="77777777" w:rsidR="003A460E" w:rsidRPr="005E30CC" w:rsidRDefault="003A460E">
      <w:pPr>
        <w:widowControl/>
        <w:jc w:val="left"/>
      </w:pPr>
    </w:p>
    <w:p w14:paraId="262D74AC" w14:textId="77777777" w:rsidR="003A460E" w:rsidRPr="005E30CC" w:rsidRDefault="003A460E">
      <w:pPr>
        <w:widowControl/>
        <w:jc w:val="left"/>
      </w:pPr>
    </w:p>
    <w:p w14:paraId="38E1B03E" w14:textId="77777777" w:rsidR="003A460E" w:rsidRPr="005E30CC" w:rsidRDefault="003A460E">
      <w:pPr>
        <w:widowControl/>
        <w:jc w:val="left"/>
      </w:pPr>
    </w:p>
    <w:p w14:paraId="4533187C" w14:textId="77777777" w:rsidR="003A460E" w:rsidRPr="005E30CC" w:rsidRDefault="003A460E">
      <w:pPr>
        <w:widowControl/>
        <w:jc w:val="left"/>
      </w:pPr>
    </w:p>
    <w:p w14:paraId="543F1E58" w14:textId="77777777" w:rsidR="003A460E" w:rsidRPr="005E30CC" w:rsidRDefault="003A460E">
      <w:pPr>
        <w:widowControl/>
        <w:jc w:val="left"/>
      </w:pPr>
    </w:p>
    <w:p w14:paraId="147BF2E2" w14:textId="77777777" w:rsidR="003A460E" w:rsidRPr="005E30CC" w:rsidRDefault="003A460E">
      <w:pPr>
        <w:widowControl/>
        <w:jc w:val="left"/>
      </w:pPr>
    </w:p>
    <w:p w14:paraId="72218491" w14:textId="77777777" w:rsidR="003A460E" w:rsidRPr="005E30CC" w:rsidRDefault="003A460E">
      <w:pPr>
        <w:widowControl/>
        <w:jc w:val="left"/>
      </w:pPr>
    </w:p>
    <w:p w14:paraId="0AE79EEC" w14:textId="77777777" w:rsidR="00BF6BD3" w:rsidRPr="005E30CC" w:rsidRDefault="003A460E" w:rsidP="003A460E">
      <w:pPr>
        <w:widowControl/>
        <w:jc w:val="center"/>
        <w:rPr>
          <w:rFonts w:ascii="ＭＳ ゴシック" w:eastAsia="ＭＳ ゴシック" w:hAnsi="ＭＳ ゴシック"/>
          <w:sz w:val="36"/>
          <w:szCs w:val="36"/>
        </w:rPr>
      </w:pPr>
      <w:r w:rsidRPr="005E30CC">
        <w:rPr>
          <w:rFonts w:ascii="ＭＳ ゴシック" w:eastAsia="ＭＳ ゴシック" w:hAnsi="ＭＳ ゴシック" w:hint="eastAsia"/>
          <w:sz w:val="36"/>
          <w:szCs w:val="36"/>
        </w:rPr>
        <w:t>大阪府</w:t>
      </w:r>
      <w:r w:rsidR="00BF6BD3" w:rsidRPr="005E30CC">
        <w:rPr>
          <w:rFonts w:ascii="ＭＳ ゴシック" w:eastAsia="ＭＳ ゴシック" w:hAnsi="ＭＳ ゴシック" w:hint="eastAsia"/>
          <w:sz w:val="36"/>
          <w:szCs w:val="36"/>
        </w:rPr>
        <w:t>都市整備</w:t>
      </w:r>
      <w:r w:rsidRPr="005E30CC">
        <w:rPr>
          <w:rFonts w:ascii="ＭＳ ゴシック" w:eastAsia="ＭＳ ゴシック" w:hAnsi="ＭＳ ゴシック" w:hint="eastAsia"/>
          <w:sz w:val="36"/>
          <w:szCs w:val="36"/>
        </w:rPr>
        <w:t>部</w:t>
      </w:r>
      <w:r w:rsidR="00BF6BD3" w:rsidRPr="005E30CC">
        <w:rPr>
          <w:rFonts w:ascii="ＭＳ ゴシック" w:eastAsia="ＭＳ ゴシック" w:hAnsi="ＭＳ ゴシック" w:hint="eastAsia"/>
          <w:sz w:val="36"/>
          <w:szCs w:val="36"/>
        </w:rPr>
        <w:t>住宅建築局</w:t>
      </w:r>
    </w:p>
    <w:p w14:paraId="72C87B1B" w14:textId="77777777" w:rsidR="006B6851" w:rsidRPr="005E30CC" w:rsidRDefault="003A460E" w:rsidP="00BF6BD3">
      <w:pPr>
        <w:widowControl/>
        <w:jc w:val="center"/>
        <w:rPr>
          <w:rFonts w:ascii="ＭＳ ゴシック" w:eastAsia="ＭＳ ゴシック" w:hAnsi="ＭＳ ゴシック"/>
          <w:sz w:val="36"/>
          <w:szCs w:val="36"/>
        </w:rPr>
      </w:pPr>
      <w:r w:rsidRPr="005E30CC">
        <w:rPr>
          <w:rFonts w:ascii="ＭＳ ゴシック" w:eastAsia="ＭＳ ゴシック" w:hAnsi="ＭＳ ゴシック" w:hint="eastAsia"/>
          <w:sz w:val="36"/>
          <w:szCs w:val="36"/>
        </w:rPr>
        <w:t>建築指導室審査指導課</w:t>
      </w:r>
    </w:p>
    <w:p w14:paraId="10279D91" w14:textId="77777777" w:rsidR="006B6851" w:rsidRPr="005E30CC" w:rsidRDefault="0005031B" w:rsidP="00C521DF">
      <w:pPr>
        <w:pStyle w:val="a7"/>
        <w:jc w:val="center"/>
      </w:pPr>
      <w:r w:rsidRPr="005E30CC">
        <w:rPr>
          <w:rFonts w:hint="eastAsia"/>
          <w:lang w:val="ja-JP"/>
        </w:rPr>
        <w:lastRenderedPageBreak/>
        <w:t>目次</w:t>
      </w:r>
    </w:p>
    <w:p w14:paraId="5AD486BC" w14:textId="562681FE" w:rsidR="00070DB0" w:rsidRPr="00C419B0" w:rsidRDefault="002959EC">
      <w:pPr>
        <w:pStyle w:val="11"/>
        <w:tabs>
          <w:tab w:val="right" w:leader="dot" w:pos="9736"/>
        </w:tabs>
        <w:rPr>
          <w:rFonts w:ascii="游明朝" w:eastAsia="游明朝" w:hAnsi="游明朝"/>
          <w:noProof/>
        </w:rPr>
      </w:pPr>
      <w:r w:rsidRPr="005E30CC">
        <w:fldChar w:fldCharType="begin"/>
      </w:r>
      <w:r w:rsidRPr="005E30CC">
        <w:instrText xml:space="preserve"> TOC \o "1-3" \h \z \u </w:instrText>
      </w:r>
      <w:r w:rsidRPr="005E30CC">
        <w:fldChar w:fldCharType="separate"/>
      </w:r>
      <w:hyperlink w:anchor="_Toc208506563" w:history="1">
        <w:r w:rsidR="00070DB0" w:rsidRPr="00463502">
          <w:rPr>
            <w:rStyle w:val="a8"/>
            <w:rFonts w:ascii="ＭＳ 明朝" w:hAnsi="ＭＳ 明朝" w:cs="ＭＳ 明朝" w:hint="eastAsia"/>
            <w:noProof/>
          </w:rPr>
          <w:t>ⅰ</w:t>
        </w:r>
        <w:r w:rsidR="00070DB0" w:rsidRPr="00463502">
          <w:rPr>
            <w:rStyle w:val="a8"/>
            <w:noProof/>
          </w:rPr>
          <w:t xml:space="preserve">　技術基準（法第</w:t>
        </w:r>
        <w:r w:rsidR="00070DB0" w:rsidRPr="00463502">
          <w:rPr>
            <w:rStyle w:val="a8"/>
            <w:noProof/>
          </w:rPr>
          <w:t>33</w:t>
        </w:r>
        <w:r w:rsidR="00070DB0" w:rsidRPr="00463502">
          <w:rPr>
            <w:rStyle w:val="a8"/>
            <w:noProof/>
          </w:rPr>
          <w:t>条）</w:t>
        </w:r>
        <w:r w:rsidR="00070DB0">
          <w:rPr>
            <w:noProof/>
            <w:webHidden/>
          </w:rPr>
          <w:tab/>
        </w:r>
        <w:r w:rsidR="00070DB0">
          <w:rPr>
            <w:noProof/>
            <w:webHidden/>
          </w:rPr>
          <w:fldChar w:fldCharType="begin"/>
        </w:r>
        <w:r w:rsidR="00070DB0">
          <w:rPr>
            <w:noProof/>
            <w:webHidden/>
          </w:rPr>
          <w:instrText xml:space="preserve"> PAGEREF _Toc208506563 \h </w:instrText>
        </w:r>
        <w:r w:rsidR="00070DB0">
          <w:rPr>
            <w:noProof/>
            <w:webHidden/>
          </w:rPr>
        </w:r>
        <w:r w:rsidR="00070DB0">
          <w:rPr>
            <w:noProof/>
            <w:webHidden/>
          </w:rPr>
          <w:fldChar w:fldCharType="separate"/>
        </w:r>
        <w:r w:rsidR="000822DD">
          <w:rPr>
            <w:noProof/>
            <w:webHidden/>
          </w:rPr>
          <w:t>1</w:t>
        </w:r>
        <w:r w:rsidR="00070DB0">
          <w:rPr>
            <w:noProof/>
            <w:webHidden/>
          </w:rPr>
          <w:fldChar w:fldCharType="end"/>
        </w:r>
      </w:hyperlink>
    </w:p>
    <w:p w14:paraId="2641C9F1" w14:textId="7ACF1C32" w:rsidR="00070DB0" w:rsidRPr="00C419B0" w:rsidRDefault="001D03DA">
      <w:pPr>
        <w:pStyle w:val="21"/>
        <w:rPr>
          <w:rFonts w:ascii="游明朝" w:eastAsia="游明朝" w:hAnsi="游明朝"/>
          <w:sz w:val="21"/>
          <w:szCs w:val="22"/>
        </w:rPr>
      </w:pPr>
      <w:hyperlink w:anchor="_Toc208506564" w:history="1">
        <w:r w:rsidR="00070DB0" w:rsidRPr="00463502">
          <w:rPr>
            <w:rStyle w:val="a8"/>
          </w:rPr>
          <w:t>○</w:t>
        </w:r>
        <w:r w:rsidR="00070DB0" w:rsidRPr="00463502">
          <w:rPr>
            <w:rStyle w:val="a8"/>
          </w:rPr>
          <w:t>自己用、非自己用の区分</w:t>
        </w:r>
        <w:r w:rsidR="00070DB0">
          <w:rPr>
            <w:webHidden/>
          </w:rPr>
          <w:tab/>
        </w:r>
        <w:r w:rsidR="00070DB0">
          <w:rPr>
            <w:webHidden/>
          </w:rPr>
          <w:fldChar w:fldCharType="begin"/>
        </w:r>
        <w:r w:rsidR="00070DB0">
          <w:rPr>
            <w:webHidden/>
          </w:rPr>
          <w:instrText xml:space="preserve"> PAGEREF _Toc208506564 \h </w:instrText>
        </w:r>
        <w:r w:rsidR="00070DB0">
          <w:rPr>
            <w:webHidden/>
          </w:rPr>
        </w:r>
        <w:r w:rsidR="00070DB0">
          <w:rPr>
            <w:webHidden/>
          </w:rPr>
          <w:fldChar w:fldCharType="separate"/>
        </w:r>
        <w:r w:rsidR="000822DD">
          <w:rPr>
            <w:webHidden/>
          </w:rPr>
          <w:t>1</w:t>
        </w:r>
        <w:r w:rsidR="00070DB0">
          <w:rPr>
            <w:webHidden/>
          </w:rPr>
          <w:fldChar w:fldCharType="end"/>
        </w:r>
      </w:hyperlink>
    </w:p>
    <w:p w14:paraId="44ECEEC1" w14:textId="33D1B22C" w:rsidR="00070DB0" w:rsidRPr="00C419B0" w:rsidRDefault="001D03DA">
      <w:pPr>
        <w:pStyle w:val="21"/>
        <w:rPr>
          <w:rFonts w:ascii="游明朝" w:eastAsia="游明朝" w:hAnsi="游明朝"/>
          <w:sz w:val="21"/>
          <w:szCs w:val="22"/>
        </w:rPr>
      </w:pPr>
      <w:hyperlink w:anchor="_Toc208506565" w:history="1">
        <w:r w:rsidR="00070DB0" w:rsidRPr="00463502">
          <w:rPr>
            <w:rStyle w:val="a8"/>
          </w:rPr>
          <w:t>○</w:t>
        </w:r>
        <w:r w:rsidR="00070DB0" w:rsidRPr="00463502">
          <w:rPr>
            <w:rStyle w:val="a8"/>
          </w:rPr>
          <w:t>開発許可基準の適用区分</w:t>
        </w:r>
        <w:r w:rsidR="00070DB0">
          <w:rPr>
            <w:webHidden/>
          </w:rPr>
          <w:tab/>
        </w:r>
        <w:r w:rsidR="00070DB0">
          <w:rPr>
            <w:webHidden/>
          </w:rPr>
          <w:fldChar w:fldCharType="begin"/>
        </w:r>
        <w:r w:rsidR="00070DB0">
          <w:rPr>
            <w:webHidden/>
          </w:rPr>
          <w:instrText xml:space="preserve"> PAGEREF _Toc208506565 \h </w:instrText>
        </w:r>
        <w:r w:rsidR="00070DB0">
          <w:rPr>
            <w:webHidden/>
          </w:rPr>
        </w:r>
        <w:r w:rsidR="00070DB0">
          <w:rPr>
            <w:webHidden/>
          </w:rPr>
          <w:fldChar w:fldCharType="separate"/>
        </w:r>
        <w:r w:rsidR="000822DD">
          <w:rPr>
            <w:webHidden/>
          </w:rPr>
          <w:t>1</w:t>
        </w:r>
        <w:r w:rsidR="00070DB0">
          <w:rPr>
            <w:webHidden/>
          </w:rPr>
          <w:fldChar w:fldCharType="end"/>
        </w:r>
      </w:hyperlink>
    </w:p>
    <w:p w14:paraId="50903189" w14:textId="22563C39" w:rsidR="00070DB0" w:rsidRPr="00C419B0" w:rsidRDefault="001D03DA">
      <w:pPr>
        <w:pStyle w:val="21"/>
        <w:rPr>
          <w:rFonts w:ascii="游明朝" w:eastAsia="游明朝" w:hAnsi="游明朝"/>
          <w:sz w:val="21"/>
          <w:szCs w:val="22"/>
        </w:rPr>
      </w:pPr>
      <w:hyperlink w:anchor="_Toc208506566" w:history="1">
        <w:r w:rsidR="00070DB0" w:rsidRPr="00463502">
          <w:rPr>
            <w:rStyle w:val="a8"/>
          </w:rPr>
          <w:t>○</w:t>
        </w:r>
        <w:r w:rsidR="00070DB0" w:rsidRPr="00463502">
          <w:rPr>
            <w:rStyle w:val="a8"/>
          </w:rPr>
          <w:t>公共の用に供する空地の配置（法第</w:t>
        </w:r>
        <w:r w:rsidR="00070DB0" w:rsidRPr="00463502">
          <w:rPr>
            <w:rStyle w:val="a8"/>
          </w:rPr>
          <w:t>33</w:t>
        </w:r>
        <w:r w:rsidR="00070DB0" w:rsidRPr="00463502">
          <w:rPr>
            <w:rStyle w:val="a8"/>
          </w:rPr>
          <w:t>条第１項第２号）</w:t>
        </w:r>
        <w:r w:rsidR="00070DB0">
          <w:rPr>
            <w:webHidden/>
          </w:rPr>
          <w:tab/>
        </w:r>
        <w:r w:rsidR="00070DB0">
          <w:rPr>
            <w:webHidden/>
          </w:rPr>
          <w:fldChar w:fldCharType="begin"/>
        </w:r>
        <w:r w:rsidR="00070DB0">
          <w:rPr>
            <w:webHidden/>
          </w:rPr>
          <w:instrText xml:space="preserve"> PAGEREF _Toc208506566 \h </w:instrText>
        </w:r>
        <w:r w:rsidR="00070DB0">
          <w:rPr>
            <w:webHidden/>
          </w:rPr>
        </w:r>
        <w:r w:rsidR="00070DB0">
          <w:rPr>
            <w:webHidden/>
          </w:rPr>
          <w:fldChar w:fldCharType="separate"/>
        </w:r>
        <w:r w:rsidR="000822DD">
          <w:rPr>
            <w:webHidden/>
          </w:rPr>
          <w:t>2</w:t>
        </w:r>
        <w:r w:rsidR="00070DB0">
          <w:rPr>
            <w:webHidden/>
          </w:rPr>
          <w:fldChar w:fldCharType="end"/>
        </w:r>
      </w:hyperlink>
    </w:p>
    <w:p w14:paraId="46C9434A" w14:textId="7F5C2396" w:rsidR="00070DB0" w:rsidRPr="00C419B0" w:rsidRDefault="001D03DA">
      <w:pPr>
        <w:pStyle w:val="21"/>
        <w:rPr>
          <w:rFonts w:ascii="游明朝" w:eastAsia="游明朝" w:hAnsi="游明朝"/>
          <w:sz w:val="21"/>
          <w:szCs w:val="22"/>
        </w:rPr>
      </w:pPr>
      <w:hyperlink w:anchor="_Toc208506567" w:history="1">
        <w:r w:rsidR="00070DB0" w:rsidRPr="00463502">
          <w:rPr>
            <w:rStyle w:val="a8"/>
          </w:rPr>
          <w:t>○</w:t>
        </w:r>
        <w:r w:rsidR="00070DB0" w:rsidRPr="00463502">
          <w:rPr>
            <w:rStyle w:val="a8"/>
          </w:rPr>
          <w:t>道路に関する基準（法第</w:t>
        </w:r>
        <w:r w:rsidR="00070DB0" w:rsidRPr="00463502">
          <w:rPr>
            <w:rStyle w:val="a8"/>
          </w:rPr>
          <w:t>33</w:t>
        </w:r>
        <w:r w:rsidR="00070DB0" w:rsidRPr="00463502">
          <w:rPr>
            <w:rStyle w:val="a8"/>
          </w:rPr>
          <w:t>条第１項第２号</w:t>
        </w:r>
        <w:r w:rsidR="00070DB0" w:rsidRPr="00463502">
          <w:rPr>
            <w:rStyle w:val="a8"/>
          </w:rPr>
          <w:t>)</w:t>
        </w:r>
        <w:r w:rsidR="00070DB0">
          <w:rPr>
            <w:webHidden/>
          </w:rPr>
          <w:tab/>
        </w:r>
        <w:r w:rsidR="00070DB0">
          <w:rPr>
            <w:webHidden/>
          </w:rPr>
          <w:fldChar w:fldCharType="begin"/>
        </w:r>
        <w:r w:rsidR="00070DB0">
          <w:rPr>
            <w:webHidden/>
          </w:rPr>
          <w:instrText xml:space="preserve"> PAGEREF _Toc208506567 \h </w:instrText>
        </w:r>
        <w:r w:rsidR="00070DB0">
          <w:rPr>
            <w:webHidden/>
          </w:rPr>
        </w:r>
        <w:r w:rsidR="00070DB0">
          <w:rPr>
            <w:webHidden/>
          </w:rPr>
          <w:fldChar w:fldCharType="separate"/>
        </w:r>
        <w:r w:rsidR="000822DD">
          <w:rPr>
            <w:webHidden/>
          </w:rPr>
          <w:t>2</w:t>
        </w:r>
        <w:r w:rsidR="00070DB0">
          <w:rPr>
            <w:webHidden/>
          </w:rPr>
          <w:fldChar w:fldCharType="end"/>
        </w:r>
      </w:hyperlink>
    </w:p>
    <w:p w14:paraId="322744A7" w14:textId="5A0DF12C" w:rsidR="00070DB0" w:rsidRPr="00C419B0" w:rsidRDefault="001D03DA">
      <w:pPr>
        <w:pStyle w:val="21"/>
        <w:rPr>
          <w:rFonts w:ascii="游明朝" w:eastAsia="游明朝" w:hAnsi="游明朝"/>
          <w:sz w:val="21"/>
          <w:szCs w:val="22"/>
        </w:rPr>
      </w:pPr>
      <w:hyperlink w:anchor="_Toc208506568" w:history="1">
        <w:r w:rsidR="00070DB0" w:rsidRPr="00463502">
          <w:rPr>
            <w:rStyle w:val="a8"/>
          </w:rPr>
          <w:t>○</w:t>
        </w:r>
        <w:r w:rsidR="00070DB0" w:rsidRPr="00463502">
          <w:rPr>
            <w:rStyle w:val="a8"/>
          </w:rPr>
          <w:t>予定建築物等の敷地が接する道路の幅員</w:t>
        </w:r>
        <w:r w:rsidR="00070DB0">
          <w:rPr>
            <w:webHidden/>
          </w:rPr>
          <w:tab/>
        </w:r>
        <w:r w:rsidR="00070DB0">
          <w:rPr>
            <w:webHidden/>
          </w:rPr>
          <w:fldChar w:fldCharType="begin"/>
        </w:r>
        <w:r w:rsidR="00070DB0">
          <w:rPr>
            <w:webHidden/>
          </w:rPr>
          <w:instrText xml:space="preserve"> PAGEREF _Toc208506568 \h </w:instrText>
        </w:r>
        <w:r w:rsidR="00070DB0">
          <w:rPr>
            <w:webHidden/>
          </w:rPr>
        </w:r>
        <w:r w:rsidR="00070DB0">
          <w:rPr>
            <w:webHidden/>
          </w:rPr>
          <w:fldChar w:fldCharType="separate"/>
        </w:r>
        <w:r w:rsidR="000822DD">
          <w:rPr>
            <w:webHidden/>
          </w:rPr>
          <w:t>3</w:t>
        </w:r>
        <w:r w:rsidR="00070DB0">
          <w:rPr>
            <w:webHidden/>
          </w:rPr>
          <w:fldChar w:fldCharType="end"/>
        </w:r>
      </w:hyperlink>
    </w:p>
    <w:p w14:paraId="27817B2F" w14:textId="25F832C3" w:rsidR="00070DB0" w:rsidRPr="00C419B0" w:rsidRDefault="001D03DA">
      <w:pPr>
        <w:pStyle w:val="21"/>
        <w:rPr>
          <w:rFonts w:ascii="游明朝" w:eastAsia="游明朝" w:hAnsi="游明朝"/>
          <w:sz w:val="21"/>
          <w:szCs w:val="22"/>
        </w:rPr>
      </w:pPr>
      <w:hyperlink w:anchor="_Toc208506569" w:history="1">
        <w:r w:rsidR="00070DB0" w:rsidRPr="00463502">
          <w:rPr>
            <w:rStyle w:val="a8"/>
          </w:rPr>
          <w:t>○</w:t>
        </w:r>
        <w:r w:rsidR="00070DB0" w:rsidRPr="00463502">
          <w:rPr>
            <w:rStyle w:val="a8"/>
          </w:rPr>
          <w:t>接続道路の幅員</w:t>
        </w:r>
        <w:r w:rsidR="00070DB0">
          <w:rPr>
            <w:webHidden/>
          </w:rPr>
          <w:tab/>
        </w:r>
        <w:r w:rsidR="00070DB0">
          <w:rPr>
            <w:webHidden/>
          </w:rPr>
          <w:fldChar w:fldCharType="begin"/>
        </w:r>
        <w:r w:rsidR="00070DB0">
          <w:rPr>
            <w:webHidden/>
          </w:rPr>
          <w:instrText xml:space="preserve"> PAGEREF _Toc208506569 \h </w:instrText>
        </w:r>
        <w:r w:rsidR="00070DB0">
          <w:rPr>
            <w:webHidden/>
          </w:rPr>
        </w:r>
        <w:r w:rsidR="00070DB0">
          <w:rPr>
            <w:webHidden/>
          </w:rPr>
          <w:fldChar w:fldCharType="separate"/>
        </w:r>
        <w:r w:rsidR="000822DD">
          <w:rPr>
            <w:webHidden/>
          </w:rPr>
          <w:t>3</w:t>
        </w:r>
        <w:r w:rsidR="00070DB0">
          <w:rPr>
            <w:webHidden/>
          </w:rPr>
          <w:fldChar w:fldCharType="end"/>
        </w:r>
      </w:hyperlink>
    </w:p>
    <w:p w14:paraId="2D5F7C9D" w14:textId="0FB7357C" w:rsidR="00070DB0" w:rsidRPr="00C419B0" w:rsidRDefault="001D03DA">
      <w:pPr>
        <w:pStyle w:val="21"/>
        <w:rPr>
          <w:rFonts w:ascii="游明朝" w:eastAsia="游明朝" w:hAnsi="游明朝"/>
          <w:sz w:val="21"/>
          <w:szCs w:val="22"/>
        </w:rPr>
      </w:pPr>
      <w:hyperlink w:anchor="_Toc208506570" w:history="1">
        <w:r w:rsidR="00070DB0" w:rsidRPr="00463502">
          <w:rPr>
            <w:rStyle w:val="a8"/>
            <w:rFonts w:ascii="ゴシック体" w:eastAsia="ゴシック体"/>
          </w:rPr>
          <w:t>○</w:t>
        </w:r>
        <w:r w:rsidR="00070DB0" w:rsidRPr="00463502">
          <w:rPr>
            <w:rStyle w:val="a8"/>
            <w:rFonts w:ascii="ゴシック体" w:eastAsia="ゴシック体"/>
          </w:rPr>
          <w:t>公園に関する基準</w:t>
        </w:r>
        <w:r w:rsidR="00070DB0" w:rsidRPr="00463502">
          <w:rPr>
            <w:rStyle w:val="a8"/>
          </w:rPr>
          <w:t>（法第</w:t>
        </w:r>
        <w:r w:rsidR="00070DB0" w:rsidRPr="00463502">
          <w:rPr>
            <w:rStyle w:val="a8"/>
          </w:rPr>
          <w:t>33</w:t>
        </w:r>
        <w:r w:rsidR="00070DB0" w:rsidRPr="00463502">
          <w:rPr>
            <w:rStyle w:val="a8"/>
          </w:rPr>
          <w:t>条第１項第２号、政令第</w:t>
        </w:r>
        <w:r w:rsidR="00070DB0" w:rsidRPr="00463502">
          <w:rPr>
            <w:rStyle w:val="a8"/>
          </w:rPr>
          <w:t>25</w:t>
        </w:r>
        <w:r w:rsidR="00070DB0" w:rsidRPr="00463502">
          <w:rPr>
            <w:rStyle w:val="a8"/>
          </w:rPr>
          <w:t>条第６号、第７号、省令第</w:t>
        </w:r>
        <w:r w:rsidR="00070DB0" w:rsidRPr="00463502">
          <w:rPr>
            <w:rStyle w:val="a8"/>
          </w:rPr>
          <w:t>21</w:t>
        </w:r>
        <w:r w:rsidR="00070DB0" w:rsidRPr="00463502">
          <w:rPr>
            <w:rStyle w:val="a8"/>
          </w:rPr>
          <w:t>条、第</w:t>
        </w:r>
        <w:r w:rsidR="00070DB0" w:rsidRPr="00463502">
          <w:rPr>
            <w:rStyle w:val="a8"/>
          </w:rPr>
          <w:t>25</w:t>
        </w:r>
        <w:r w:rsidR="00070DB0" w:rsidRPr="00463502">
          <w:rPr>
            <w:rStyle w:val="a8"/>
          </w:rPr>
          <w:t>条）</w:t>
        </w:r>
        <w:r w:rsidR="00070DB0">
          <w:rPr>
            <w:webHidden/>
          </w:rPr>
          <w:tab/>
        </w:r>
        <w:r w:rsidR="00070DB0">
          <w:rPr>
            <w:webHidden/>
          </w:rPr>
          <w:fldChar w:fldCharType="begin"/>
        </w:r>
        <w:r w:rsidR="00070DB0">
          <w:rPr>
            <w:webHidden/>
          </w:rPr>
          <w:instrText xml:space="preserve"> PAGEREF _Toc208506570 \h </w:instrText>
        </w:r>
        <w:r w:rsidR="00070DB0">
          <w:rPr>
            <w:webHidden/>
          </w:rPr>
        </w:r>
        <w:r w:rsidR="00070DB0">
          <w:rPr>
            <w:webHidden/>
          </w:rPr>
          <w:fldChar w:fldCharType="separate"/>
        </w:r>
        <w:r w:rsidR="000822DD">
          <w:rPr>
            <w:webHidden/>
          </w:rPr>
          <w:t>6</w:t>
        </w:r>
        <w:r w:rsidR="00070DB0">
          <w:rPr>
            <w:webHidden/>
          </w:rPr>
          <w:fldChar w:fldCharType="end"/>
        </w:r>
      </w:hyperlink>
    </w:p>
    <w:p w14:paraId="433C51E6" w14:textId="4063B19E" w:rsidR="00070DB0" w:rsidRPr="00C419B0" w:rsidRDefault="001D03DA">
      <w:pPr>
        <w:pStyle w:val="21"/>
        <w:rPr>
          <w:rFonts w:ascii="游明朝" w:eastAsia="游明朝" w:hAnsi="游明朝"/>
          <w:sz w:val="21"/>
          <w:szCs w:val="22"/>
        </w:rPr>
      </w:pPr>
      <w:hyperlink w:anchor="_Toc208506571" w:history="1">
        <w:r w:rsidR="00070DB0" w:rsidRPr="00463502">
          <w:rPr>
            <w:rStyle w:val="a8"/>
            <w:rFonts w:ascii="ゴシック体" w:eastAsia="ゴシック体"/>
          </w:rPr>
          <w:t>○</w:t>
        </w:r>
        <w:r w:rsidR="00070DB0" w:rsidRPr="00463502">
          <w:rPr>
            <w:rStyle w:val="a8"/>
            <w:rFonts w:ascii="ゴシック体" w:eastAsia="ゴシック体"/>
          </w:rPr>
          <w:t>排水施設に関する基準</w:t>
        </w:r>
        <w:r w:rsidR="00070DB0" w:rsidRPr="00463502">
          <w:rPr>
            <w:rStyle w:val="a8"/>
          </w:rPr>
          <w:t>（法第</w:t>
        </w:r>
        <w:r w:rsidR="00070DB0" w:rsidRPr="00463502">
          <w:rPr>
            <w:rStyle w:val="a8"/>
          </w:rPr>
          <w:t>33</w:t>
        </w:r>
        <w:r w:rsidR="00070DB0" w:rsidRPr="00463502">
          <w:rPr>
            <w:rStyle w:val="a8"/>
          </w:rPr>
          <w:t>条第１項第３号、政令第</w:t>
        </w:r>
        <w:r w:rsidR="00070DB0" w:rsidRPr="00463502">
          <w:rPr>
            <w:rStyle w:val="a8"/>
          </w:rPr>
          <w:t>26</w:t>
        </w:r>
        <w:r w:rsidR="00070DB0" w:rsidRPr="00463502">
          <w:rPr>
            <w:rStyle w:val="a8"/>
          </w:rPr>
          <w:t>条、省令第</w:t>
        </w:r>
        <w:r w:rsidR="00070DB0" w:rsidRPr="00463502">
          <w:rPr>
            <w:rStyle w:val="a8"/>
          </w:rPr>
          <w:t>22</w:t>
        </w:r>
        <w:r w:rsidR="00070DB0" w:rsidRPr="00463502">
          <w:rPr>
            <w:rStyle w:val="a8"/>
          </w:rPr>
          <w:t>条、第</w:t>
        </w:r>
        <w:r w:rsidR="00070DB0" w:rsidRPr="00463502">
          <w:rPr>
            <w:rStyle w:val="a8"/>
          </w:rPr>
          <w:t>26</w:t>
        </w:r>
        <w:r w:rsidR="00070DB0" w:rsidRPr="00463502">
          <w:rPr>
            <w:rStyle w:val="a8"/>
          </w:rPr>
          <w:t>条</w:t>
        </w:r>
        <w:r w:rsidR="00070DB0" w:rsidRPr="00463502">
          <w:rPr>
            <w:rStyle w:val="a8"/>
          </w:rPr>
          <w:t>)</w:t>
        </w:r>
        <w:r w:rsidR="00070DB0">
          <w:rPr>
            <w:webHidden/>
          </w:rPr>
          <w:tab/>
        </w:r>
        <w:r w:rsidR="00070DB0">
          <w:rPr>
            <w:webHidden/>
          </w:rPr>
          <w:fldChar w:fldCharType="begin"/>
        </w:r>
        <w:r w:rsidR="00070DB0">
          <w:rPr>
            <w:webHidden/>
          </w:rPr>
          <w:instrText xml:space="preserve"> PAGEREF _Toc208506571 \h </w:instrText>
        </w:r>
        <w:r w:rsidR="00070DB0">
          <w:rPr>
            <w:webHidden/>
          </w:rPr>
        </w:r>
        <w:r w:rsidR="00070DB0">
          <w:rPr>
            <w:webHidden/>
          </w:rPr>
          <w:fldChar w:fldCharType="separate"/>
        </w:r>
        <w:r w:rsidR="000822DD">
          <w:rPr>
            <w:webHidden/>
          </w:rPr>
          <w:t>7</w:t>
        </w:r>
        <w:r w:rsidR="00070DB0">
          <w:rPr>
            <w:webHidden/>
          </w:rPr>
          <w:fldChar w:fldCharType="end"/>
        </w:r>
      </w:hyperlink>
    </w:p>
    <w:p w14:paraId="7C1ECD9A" w14:textId="181C0A93" w:rsidR="00070DB0" w:rsidRPr="00C419B0" w:rsidRDefault="001D03DA">
      <w:pPr>
        <w:pStyle w:val="21"/>
        <w:rPr>
          <w:rFonts w:ascii="游明朝" w:eastAsia="游明朝" w:hAnsi="游明朝"/>
          <w:sz w:val="21"/>
          <w:szCs w:val="22"/>
        </w:rPr>
      </w:pPr>
      <w:hyperlink w:anchor="_Toc208506572" w:history="1">
        <w:r w:rsidR="00070DB0" w:rsidRPr="00463502">
          <w:rPr>
            <w:rStyle w:val="a8"/>
            <w:rFonts w:ascii="ゴシック体" w:eastAsia="ゴシック体"/>
          </w:rPr>
          <w:t>○</w:t>
        </w:r>
        <w:r w:rsidR="00070DB0" w:rsidRPr="00463502">
          <w:rPr>
            <w:rStyle w:val="a8"/>
            <w:rFonts w:ascii="ゴシック体" w:eastAsia="ゴシック体"/>
          </w:rPr>
          <w:t>給水施設に関する基準</w:t>
        </w:r>
        <w:r w:rsidR="00070DB0" w:rsidRPr="00463502">
          <w:rPr>
            <w:rStyle w:val="a8"/>
          </w:rPr>
          <w:t>（法第</w:t>
        </w:r>
        <w:r w:rsidR="00070DB0" w:rsidRPr="00463502">
          <w:rPr>
            <w:rStyle w:val="a8"/>
          </w:rPr>
          <w:t>33</w:t>
        </w:r>
        <w:r w:rsidR="00070DB0" w:rsidRPr="00463502">
          <w:rPr>
            <w:rStyle w:val="a8"/>
          </w:rPr>
          <w:t>条第</w:t>
        </w:r>
        <w:r w:rsidR="00070DB0" w:rsidRPr="00463502">
          <w:rPr>
            <w:rStyle w:val="a8"/>
          </w:rPr>
          <w:t>1</w:t>
        </w:r>
        <w:r w:rsidR="00070DB0" w:rsidRPr="00463502">
          <w:rPr>
            <w:rStyle w:val="a8"/>
          </w:rPr>
          <w:t>項第４号）</w:t>
        </w:r>
        <w:r w:rsidR="00070DB0">
          <w:rPr>
            <w:webHidden/>
          </w:rPr>
          <w:tab/>
        </w:r>
        <w:r w:rsidR="00070DB0">
          <w:rPr>
            <w:webHidden/>
          </w:rPr>
          <w:fldChar w:fldCharType="begin"/>
        </w:r>
        <w:r w:rsidR="00070DB0">
          <w:rPr>
            <w:webHidden/>
          </w:rPr>
          <w:instrText xml:space="preserve"> PAGEREF _Toc208506572 \h </w:instrText>
        </w:r>
        <w:r w:rsidR="00070DB0">
          <w:rPr>
            <w:webHidden/>
          </w:rPr>
        </w:r>
        <w:r w:rsidR="00070DB0">
          <w:rPr>
            <w:webHidden/>
          </w:rPr>
          <w:fldChar w:fldCharType="separate"/>
        </w:r>
        <w:r w:rsidR="000822DD">
          <w:rPr>
            <w:webHidden/>
          </w:rPr>
          <w:t>9</w:t>
        </w:r>
        <w:r w:rsidR="00070DB0">
          <w:rPr>
            <w:webHidden/>
          </w:rPr>
          <w:fldChar w:fldCharType="end"/>
        </w:r>
      </w:hyperlink>
    </w:p>
    <w:p w14:paraId="44C2801C" w14:textId="368BACE0" w:rsidR="00070DB0" w:rsidRPr="00C419B0" w:rsidRDefault="001D03DA">
      <w:pPr>
        <w:pStyle w:val="21"/>
        <w:rPr>
          <w:rFonts w:ascii="游明朝" w:eastAsia="游明朝" w:hAnsi="游明朝"/>
          <w:sz w:val="21"/>
          <w:szCs w:val="22"/>
        </w:rPr>
      </w:pPr>
      <w:hyperlink w:anchor="_Toc208506573" w:history="1">
        <w:r w:rsidR="00070DB0" w:rsidRPr="00463502">
          <w:rPr>
            <w:rStyle w:val="a8"/>
          </w:rPr>
          <w:t xml:space="preserve">○ </w:t>
        </w:r>
        <w:r w:rsidR="00070DB0" w:rsidRPr="00463502">
          <w:rPr>
            <w:rStyle w:val="a8"/>
          </w:rPr>
          <w:t>地区計画などとの整合（法第</w:t>
        </w:r>
        <w:r w:rsidR="00070DB0" w:rsidRPr="00463502">
          <w:rPr>
            <w:rStyle w:val="a8"/>
          </w:rPr>
          <w:t>33</w:t>
        </w:r>
        <w:r w:rsidR="00070DB0" w:rsidRPr="00463502">
          <w:rPr>
            <w:rStyle w:val="a8"/>
          </w:rPr>
          <w:t>条第１項第５号）</w:t>
        </w:r>
        <w:r w:rsidR="00070DB0">
          <w:rPr>
            <w:webHidden/>
          </w:rPr>
          <w:tab/>
        </w:r>
        <w:r w:rsidR="00070DB0">
          <w:rPr>
            <w:webHidden/>
          </w:rPr>
          <w:fldChar w:fldCharType="begin"/>
        </w:r>
        <w:r w:rsidR="00070DB0">
          <w:rPr>
            <w:webHidden/>
          </w:rPr>
          <w:instrText xml:space="preserve"> PAGEREF _Toc208506573 \h </w:instrText>
        </w:r>
        <w:r w:rsidR="00070DB0">
          <w:rPr>
            <w:webHidden/>
          </w:rPr>
        </w:r>
        <w:r w:rsidR="00070DB0">
          <w:rPr>
            <w:webHidden/>
          </w:rPr>
          <w:fldChar w:fldCharType="separate"/>
        </w:r>
        <w:r w:rsidR="000822DD">
          <w:rPr>
            <w:webHidden/>
          </w:rPr>
          <w:t>9</w:t>
        </w:r>
        <w:r w:rsidR="00070DB0">
          <w:rPr>
            <w:webHidden/>
          </w:rPr>
          <w:fldChar w:fldCharType="end"/>
        </w:r>
      </w:hyperlink>
    </w:p>
    <w:p w14:paraId="74B9930D" w14:textId="23E48161" w:rsidR="00070DB0" w:rsidRPr="00C419B0" w:rsidRDefault="001D03DA">
      <w:pPr>
        <w:pStyle w:val="21"/>
        <w:rPr>
          <w:rFonts w:ascii="游明朝" w:eastAsia="游明朝" w:hAnsi="游明朝"/>
          <w:sz w:val="21"/>
          <w:szCs w:val="22"/>
        </w:rPr>
      </w:pPr>
      <w:hyperlink w:anchor="_Toc208506574" w:history="1">
        <w:r w:rsidR="00070DB0" w:rsidRPr="00463502">
          <w:rPr>
            <w:rStyle w:val="a8"/>
          </w:rPr>
          <w:t>○</w:t>
        </w:r>
        <w:r w:rsidR="00070DB0" w:rsidRPr="00463502">
          <w:rPr>
            <w:rStyle w:val="a8"/>
          </w:rPr>
          <w:t>公共公益施設の配分（法第</w:t>
        </w:r>
        <w:r w:rsidR="00070DB0" w:rsidRPr="00463502">
          <w:rPr>
            <w:rStyle w:val="a8"/>
          </w:rPr>
          <w:t>33</w:t>
        </w:r>
        <w:r w:rsidR="00070DB0" w:rsidRPr="00463502">
          <w:rPr>
            <w:rStyle w:val="a8"/>
          </w:rPr>
          <w:t>条第１項第６号、令第</w:t>
        </w:r>
        <w:r w:rsidR="00070DB0" w:rsidRPr="00463502">
          <w:rPr>
            <w:rStyle w:val="a8"/>
          </w:rPr>
          <w:t>27</w:t>
        </w:r>
        <w:r w:rsidR="00070DB0" w:rsidRPr="00463502">
          <w:rPr>
            <w:rStyle w:val="a8"/>
          </w:rPr>
          <w:t>条）</w:t>
        </w:r>
        <w:r w:rsidR="00070DB0">
          <w:rPr>
            <w:webHidden/>
          </w:rPr>
          <w:tab/>
        </w:r>
        <w:r w:rsidR="00070DB0">
          <w:rPr>
            <w:webHidden/>
          </w:rPr>
          <w:fldChar w:fldCharType="begin"/>
        </w:r>
        <w:r w:rsidR="00070DB0">
          <w:rPr>
            <w:webHidden/>
          </w:rPr>
          <w:instrText xml:space="preserve"> PAGEREF _Toc208506574 \h </w:instrText>
        </w:r>
        <w:r w:rsidR="00070DB0">
          <w:rPr>
            <w:webHidden/>
          </w:rPr>
        </w:r>
        <w:r w:rsidR="00070DB0">
          <w:rPr>
            <w:webHidden/>
          </w:rPr>
          <w:fldChar w:fldCharType="separate"/>
        </w:r>
        <w:r w:rsidR="000822DD">
          <w:rPr>
            <w:webHidden/>
          </w:rPr>
          <w:t>9</w:t>
        </w:r>
        <w:r w:rsidR="00070DB0">
          <w:rPr>
            <w:webHidden/>
          </w:rPr>
          <w:fldChar w:fldCharType="end"/>
        </w:r>
      </w:hyperlink>
    </w:p>
    <w:p w14:paraId="0E4B549C" w14:textId="22E86D22" w:rsidR="00070DB0" w:rsidRPr="00C419B0" w:rsidRDefault="001D03DA">
      <w:pPr>
        <w:pStyle w:val="21"/>
        <w:rPr>
          <w:rFonts w:ascii="游明朝" w:eastAsia="游明朝" w:hAnsi="游明朝"/>
          <w:sz w:val="21"/>
          <w:szCs w:val="22"/>
        </w:rPr>
      </w:pPr>
      <w:hyperlink w:anchor="_Toc208506575" w:history="1">
        <w:r w:rsidR="00070DB0" w:rsidRPr="00463502">
          <w:rPr>
            <w:rStyle w:val="a8"/>
            <w:rFonts w:ascii="ゴシック体" w:eastAsia="ゴシック体"/>
          </w:rPr>
          <w:t>○</w:t>
        </w:r>
        <w:r w:rsidR="00070DB0" w:rsidRPr="00463502">
          <w:rPr>
            <w:rStyle w:val="a8"/>
            <w:rFonts w:ascii="ゴシック体" w:eastAsia="ゴシック体"/>
          </w:rPr>
          <w:t>宅地の防災</w:t>
        </w:r>
        <w:r w:rsidR="00070DB0" w:rsidRPr="00463502">
          <w:rPr>
            <w:rStyle w:val="a8"/>
          </w:rPr>
          <w:t>（法第</w:t>
        </w:r>
        <w:r w:rsidR="00070DB0" w:rsidRPr="00463502">
          <w:rPr>
            <w:rStyle w:val="a8"/>
          </w:rPr>
          <w:t>33</w:t>
        </w:r>
        <w:r w:rsidR="00070DB0" w:rsidRPr="00463502">
          <w:rPr>
            <w:rStyle w:val="a8"/>
          </w:rPr>
          <w:t>条第１項第７号、第８号、令第</w:t>
        </w:r>
        <w:r w:rsidR="00070DB0" w:rsidRPr="00463502">
          <w:rPr>
            <w:rStyle w:val="a8"/>
          </w:rPr>
          <w:t>23</w:t>
        </w:r>
        <w:r w:rsidR="00070DB0" w:rsidRPr="00463502">
          <w:rPr>
            <w:rStyle w:val="a8"/>
          </w:rPr>
          <w:t>条の２、第</w:t>
        </w:r>
        <w:r w:rsidR="00070DB0" w:rsidRPr="00463502">
          <w:rPr>
            <w:rStyle w:val="a8"/>
          </w:rPr>
          <w:t>28</w:t>
        </w:r>
        <w:r w:rsidR="00070DB0" w:rsidRPr="00463502">
          <w:rPr>
            <w:rStyle w:val="a8"/>
          </w:rPr>
          <w:t>条、規則第</w:t>
        </w:r>
        <w:r w:rsidR="00070DB0" w:rsidRPr="00463502">
          <w:rPr>
            <w:rStyle w:val="a8"/>
          </w:rPr>
          <w:t>23</w:t>
        </w:r>
        <w:r w:rsidR="00070DB0" w:rsidRPr="00463502">
          <w:rPr>
            <w:rStyle w:val="a8"/>
          </w:rPr>
          <w:t>条、第</w:t>
        </w:r>
        <w:r w:rsidR="00070DB0" w:rsidRPr="00463502">
          <w:rPr>
            <w:rStyle w:val="a8"/>
          </w:rPr>
          <w:t>27</w:t>
        </w:r>
        <w:r w:rsidR="00070DB0" w:rsidRPr="00463502">
          <w:rPr>
            <w:rStyle w:val="a8"/>
          </w:rPr>
          <w:t>条）</w:t>
        </w:r>
        <w:r w:rsidR="00070DB0">
          <w:rPr>
            <w:webHidden/>
          </w:rPr>
          <w:tab/>
        </w:r>
        <w:r w:rsidR="00070DB0">
          <w:rPr>
            <w:webHidden/>
          </w:rPr>
          <w:fldChar w:fldCharType="begin"/>
        </w:r>
        <w:r w:rsidR="00070DB0">
          <w:rPr>
            <w:webHidden/>
          </w:rPr>
          <w:instrText xml:space="preserve"> PAGEREF _Toc208506575 \h </w:instrText>
        </w:r>
        <w:r w:rsidR="00070DB0">
          <w:rPr>
            <w:webHidden/>
          </w:rPr>
        </w:r>
        <w:r w:rsidR="00070DB0">
          <w:rPr>
            <w:webHidden/>
          </w:rPr>
          <w:fldChar w:fldCharType="separate"/>
        </w:r>
        <w:r w:rsidR="000822DD">
          <w:rPr>
            <w:webHidden/>
          </w:rPr>
          <w:t>9</w:t>
        </w:r>
        <w:r w:rsidR="00070DB0">
          <w:rPr>
            <w:webHidden/>
          </w:rPr>
          <w:fldChar w:fldCharType="end"/>
        </w:r>
      </w:hyperlink>
    </w:p>
    <w:p w14:paraId="7AF993F3" w14:textId="6B11CFC9" w:rsidR="00070DB0" w:rsidRPr="00C419B0" w:rsidRDefault="001D03DA">
      <w:pPr>
        <w:pStyle w:val="21"/>
        <w:rPr>
          <w:rFonts w:ascii="游明朝" w:eastAsia="游明朝" w:hAnsi="游明朝"/>
          <w:sz w:val="21"/>
          <w:szCs w:val="22"/>
        </w:rPr>
      </w:pPr>
      <w:hyperlink w:anchor="_Toc208506576" w:history="1">
        <w:r w:rsidR="00070DB0" w:rsidRPr="00463502">
          <w:rPr>
            <w:rStyle w:val="a8"/>
            <w:rFonts w:ascii="ゴシック体" w:eastAsia="ゴシック体"/>
          </w:rPr>
          <w:t>○</w:t>
        </w:r>
        <w:r w:rsidR="00070DB0" w:rsidRPr="00463502">
          <w:rPr>
            <w:rStyle w:val="a8"/>
            <w:rFonts w:ascii="ゴシック体" w:eastAsia="ゴシック体"/>
          </w:rPr>
          <w:t>樹木の保存、表土の保全等</w:t>
        </w:r>
        <w:r w:rsidR="00070DB0" w:rsidRPr="00463502">
          <w:rPr>
            <w:rStyle w:val="a8"/>
          </w:rPr>
          <w:t>（法第</w:t>
        </w:r>
        <w:r w:rsidR="00070DB0" w:rsidRPr="00463502">
          <w:rPr>
            <w:rStyle w:val="a8"/>
          </w:rPr>
          <w:t>33</w:t>
        </w:r>
        <w:r w:rsidR="00070DB0" w:rsidRPr="00463502">
          <w:rPr>
            <w:rStyle w:val="a8"/>
          </w:rPr>
          <w:t>条第１項第９号、政令第</w:t>
        </w:r>
        <w:r w:rsidR="00070DB0" w:rsidRPr="00463502">
          <w:rPr>
            <w:rStyle w:val="a8"/>
          </w:rPr>
          <w:t>23</w:t>
        </w:r>
        <w:r w:rsidR="00070DB0" w:rsidRPr="00463502">
          <w:rPr>
            <w:rStyle w:val="a8"/>
          </w:rPr>
          <w:t>条の３、第</w:t>
        </w:r>
        <w:r w:rsidR="00070DB0" w:rsidRPr="00463502">
          <w:rPr>
            <w:rStyle w:val="a8"/>
          </w:rPr>
          <w:t>28</w:t>
        </w:r>
        <w:r w:rsidR="00070DB0" w:rsidRPr="00463502">
          <w:rPr>
            <w:rStyle w:val="a8"/>
          </w:rPr>
          <w:t>条の２、省令第</w:t>
        </w:r>
        <w:r w:rsidR="00070DB0" w:rsidRPr="00463502">
          <w:rPr>
            <w:rStyle w:val="a8"/>
          </w:rPr>
          <w:t>23</w:t>
        </w:r>
        <w:r w:rsidR="00070DB0" w:rsidRPr="00463502">
          <w:rPr>
            <w:rStyle w:val="a8"/>
          </w:rPr>
          <w:t>条の２）</w:t>
        </w:r>
        <w:r w:rsidR="00070DB0">
          <w:rPr>
            <w:webHidden/>
          </w:rPr>
          <w:tab/>
        </w:r>
        <w:r w:rsidR="00070DB0">
          <w:rPr>
            <w:webHidden/>
          </w:rPr>
          <w:fldChar w:fldCharType="begin"/>
        </w:r>
        <w:r w:rsidR="00070DB0">
          <w:rPr>
            <w:webHidden/>
          </w:rPr>
          <w:instrText xml:space="preserve"> PAGEREF _Toc208506576 \h </w:instrText>
        </w:r>
        <w:r w:rsidR="00070DB0">
          <w:rPr>
            <w:webHidden/>
          </w:rPr>
        </w:r>
        <w:r w:rsidR="00070DB0">
          <w:rPr>
            <w:webHidden/>
          </w:rPr>
          <w:fldChar w:fldCharType="separate"/>
        </w:r>
        <w:r w:rsidR="000822DD">
          <w:rPr>
            <w:webHidden/>
          </w:rPr>
          <w:t>11</w:t>
        </w:r>
        <w:r w:rsidR="00070DB0">
          <w:rPr>
            <w:webHidden/>
          </w:rPr>
          <w:fldChar w:fldCharType="end"/>
        </w:r>
      </w:hyperlink>
    </w:p>
    <w:p w14:paraId="53ADC2B8" w14:textId="061CFDFF" w:rsidR="00070DB0" w:rsidRPr="00C419B0" w:rsidRDefault="001D03DA">
      <w:pPr>
        <w:pStyle w:val="21"/>
        <w:rPr>
          <w:rFonts w:ascii="游明朝" w:eastAsia="游明朝" w:hAnsi="游明朝"/>
          <w:sz w:val="21"/>
          <w:szCs w:val="22"/>
        </w:rPr>
      </w:pPr>
      <w:hyperlink w:anchor="_Toc208506577" w:history="1">
        <w:r w:rsidR="00070DB0" w:rsidRPr="00463502">
          <w:rPr>
            <w:rStyle w:val="a8"/>
            <w:rFonts w:ascii="ゴシック体"/>
          </w:rPr>
          <w:t>○</w:t>
        </w:r>
        <w:r w:rsidR="00070DB0" w:rsidRPr="00463502">
          <w:rPr>
            <w:rStyle w:val="a8"/>
            <w:rFonts w:ascii="ゴシック体" w:eastAsia="ゴシック体"/>
          </w:rPr>
          <w:t>緩衝帯の設置</w:t>
        </w:r>
        <w:r w:rsidR="00070DB0" w:rsidRPr="00463502">
          <w:rPr>
            <w:rStyle w:val="a8"/>
          </w:rPr>
          <w:t>（法第</w:t>
        </w:r>
        <w:r w:rsidR="00070DB0" w:rsidRPr="00463502">
          <w:rPr>
            <w:rStyle w:val="a8"/>
          </w:rPr>
          <w:t>33</w:t>
        </w:r>
        <w:r w:rsidR="00070DB0" w:rsidRPr="00463502">
          <w:rPr>
            <w:rStyle w:val="a8"/>
          </w:rPr>
          <w:t>条第１項第</w:t>
        </w:r>
        <w:r w:rsidR="00070DB0" w:rsidRPr="00463502">
          <w:rPr>
            <w:rStyle w:val="a8"/>
          </w:rPr>
          <w:t>10</w:t>
        </w:r>
        <w:r w:rsidR="00070DB0" w:rsidRPr="00463502">
          <w:rPr>
            <w:rStyle w:val="a8"/>
          </w:rPr>
          <w:t>号、政令第</w:t>
        </w:r>
        <w:r w:rsidR="00070DB0" w:rsidRPr="00463502">
          <w:rPr>
            <w:rStyle w:val="a8"/>
          </w:rPr>
          <w:t>23</w:t>
        </w:r>
        <w:r w:rsidR="00070DB0" w:rsidRPr="00463502">
          <w:rPr>
            <w:rStyle w:val="a8"/>
          </w:rPr>
          <w:t>条の４、</w:t>
        </w:r>
        <w:r w:rsidR="00070DB0" w:rsidRPr="00463502">
          <w:rPr>
            <w:rStyle w:val="a8"/>
            <w:strike/>
          </w:rPr>
          <w:t>令</w:t>
        </w:r>
        <w:r w:rsidR="00070DB0" w:rsidRPr="00463502">
          <w:rPr>
            <w:rStyle w:val="a8"/>
          </w:rPr>
          <w:t>第</w:t>
        </w:r>
        <w:r w:rsidR="00070DB0" w:rsidRPr="00463502">
          <w:rPr>
            <w:rStyle w:val="a8"/>
          </w:rPr>
          <w:t>28</w:t>
        </w:r>
        <w:r w:rsidR="00070DB0" w:rsidRPr="00463502">
          <w:rPr>
            <w:rStyle w:val="a8"/>
          </w:rPr>
          <w:t>条の３、省令第</w:t>
        </w:r>
        <w:r w:rsidR="00070DB0" w:rsidRPr="00463502">
          <w:rPr>
            <w:rStyle w:val="a8"/>
          </w:rPr>
          <w:t>23</w:t>
        </w:r>
        <w:r w:rsidR="00070DB0" w:rsidRPr="00463502">
          <w:rPr>
            <w:rStyle w:val="a8"/>
          </w:rPr>
          <w:t>条の３）</w:t>
        </w:r>
        <w:r w:rsidR="00070DB0">
          <w:rPr>
            <w:webHidden/>
          </w:rPr>
          <w:tab/>
        </w:r>
        <w:r w:rsidR="00070DB0">
          <w:rPr>
            <w:webHidden/>
          </w:rPr>
          <w:fldChar w:fldCharType="begin"/>
        </w:r>
        <w:r w:rsidR="00070DB0">
          <w:rPr>
            <w:webHidden/>
          </w:rPr>
          <w:instrText xml:space="preserve"> PAGEREF _Toc208506577 \h </w:instrText>
        </w:r>
        <w:r w:rsidR="00070DB0">
          <w:rPr>
            <w:webHidden/>
          </w:rPr>
        </w:r>
        <w:r w:rsidR="00070DB0">
          <w:rPr>
            <w:webHidden/>
          </w:rPr>
          <w:fldChar w:fldCharType="separate"/>
        </w:r>
        <w:r w:rsidR="000822DD">
          <w:rPr>
            <w:webHidden/>
          </w:rPr>
          <w:t>11</w:t>
        </w:r>
        <w:r w:rsidR="00070DB0">
          <w:rPr>
            <w:webHidden/>
          </w:rPr>
          <w:fldChar w:fldCharType="end"/>
        </w:r>
      </w:hyperlink>
    </w:p>
    <w:p w14:paraId="4C13E6FB" w14:textId="003CC3B4" w:rsidR="00070DB0" w:rsidRPr="00C419B0" w:rsidRDefault="001D03DA">
      <w:pPr>
        <w:pStyle w:val="21"/>
        <w:rPr>
          <w:rFonts w:ascii="游明朝" w:eastAsia="游明朝" w:hAnsi="游明朝"/>
          <w:sz w:val="21"/>
          <w:szCs w:val="22"/>
        </w:rPr>
      </w:pPr>
      <w:hyperlink w:anchor="_Toc208506578" w:history="1">
        <w:r w:rsidR="00070DB0" w:rsidRPr="00463502">
          <w:rPr>
            <w:rStyle w:val="a8"/>
            <w:rFonts w:ascii="ゴシック体"/>
          </w:rPr>
          <w:t>○</w:t>
        </w:r>
        <w:r w:rsidR="00070DB0" w:rsidRPr="00463502">
          <w:rPr>
            <w:rStyle w:val="a8"/>
            <w:rFonts w:ascii="ゴシック体" w:eastAsia="ゴシック体"/>
          </w:rPr>
          <w:t>運輸施設の判断</w:t>
        </w:r>
        <w:r w:rsidR="00070DB0" w:rsidRPr="00463502">
          <w:rPr>
            <w:rStyle w:val="a8"/>
          </w:rPr>
          <w:t>（法第</w:t>
        </w:r>
        <w:r w:rsidR="00070DB0" w:rsidRPr="00463502">
          <w:rPr>
            <w:rStyle w:val="a8"/>
          </w:rPr>
          <w:t>33</w:t>
        </w:r>
        <w:r w:rsidR="00070DB0" w:rsidRPr="00463502">
          <w:rPr>
            <w:rStyle w:val="a8"/>
          </w:rPr>
          <w:t>条第１項第</w:t>
        </w:r>
        <w:r w:rsidR="00070DB0" w:rsidRPr="00463502">
          <w:rPr>
            <w:rStyle w:val="a8"/>
          </w:rPr>
          <w:t>11</w:t>
        </w:r>
        <w:r w:rsidR="00070DB0" w:rsidRPr="00463502">
          <w:rPr>
            <w:rStyle w:val="a8"/>
          </w:rPr>
          <w:t>号、政令第</w:t>
        </w:r>
        <w:r w:rsidR="00070DB0" w:rsidRPr="00463502">
          <w:rPr>
            <w:rStyle w:val="a8"/>
          </w:rPr>
          <w:t>23</w:t>
        </w:r>
        <w:r w:rsidR="00070DB0" w:rsidRPr="00463502">
          <w:rPr>
            <w:rStyle w:val="a8"/>
          </w:rPr>
          <w:t>条、</w:t>
        </w:r>
        <w:r w:rsidR="00070DB0" w:rsidRPr="00463502">
          <w:rPr>
            <w:rStyle w:val="a8"/>
            <w:strike/>
          </w:rPr>
          <w:t>令</w:t>
        </w:r>
        <w:r w:rsidR="00070DB0" w:rsidRPr="00463502">
          <w:rPr>
            <w:rStyle w:val="a8"/>
          </w:rPr>
          <w:t>第</w:t>
        </w:r>
        <w:r w:rsidR="00070DB0" w:rsidRPr="00463502">
          <w:rPr>
            <w:rStyle w:val="a8"/>
          </w:rPr>
          <w:t>24</w:t>
        </w:r>
        <w:r w:rsidR="00070DB0" w:rsidRPr="00463502">
          <w:rPr>
            <w:rStyle w:val="a8"/>
          </w:rPr>
          <w:t>条）</w:t>
        </w:r>
        <w:r w:rsidR="00070DB0">
          <w:rPr>
            <w:webHidden/>
          </w:rPr>
          <w:tab/>
        </w:r>
        <w:r w:rsidR="00070DB0">
          <w:rPr>
            <w:webHidden/>
          </w:rPr>
          <w:fldChar w:fldCharType="begin"/>
        </w:r>
        <w:r w:rsidR="00070DB0">
          <w:rPr>
            <w:webHidden/>
          </w:rPr>
          <w:instrText xml:space="preserve"> PAGEREF _Toc208506578 \h </w:instrText>
        </w:r>
        <w:r w:rsidR="00070DB0">
          <w:rPr>
            <w:webHidden/>
          </w:rPr>
        </w:r>
        <w:r w:rsidR="00070DB0">
          <w:rPr>
            <w:webHidden/>
          </w:rPr>
          <w:fldChar w:fldCharType="separate"/>
        </w:r>
        <w:r w:rsidR="000822DD">
          <w:rPr>
            <w:webHidden/>
          </w:rPr>
          <w:t>12</w:t>
        </w:r>
        <w:r w:rsidR="00070DB0">
          <w:rPr>
            <w:webHidden/>
          </w:rPr>
          <w:fldChar w:fldCharType="end"/>
        </w:r>
      </w:hyperlink>
    </w:p>
    <w:p w14:paraId="329118BB" w14:textId="66CE362C" w:rsidR="00070DB0" w:rsidRPr="00C419B0" w:rsidRDefault="001D03DA">
      <w:pPr>
        <w:pStyle w:val="21"/>
        <w:rPr>
          <w:rFonts w:ascii="游明朝" w:eastAsia="游明朝" w:hAnsi="游明朝"/>
          <w:sz w:val="21"/>
          <w:szCs w:val="22"/>
        </w:rPr>
      </w:pPr>
      <w:hyperlink w:anchor="_Toc208506579" w:history="1">
        <w:r w:rsidR="00070DB0" w:rsidRPr="00463502">
          <w:rPr>
            <w:rStyle w:val="a8"/>
            <w:rFonts w:ascii="ゴシック体"/>
          </w:rPr>
          <w:t>○</w:t>
        </w:r>
        <w:r w:rsidR="00070DB0" w:rsidRPr="00463502">
          <w:rPr>
            <w:rStyle w:val="a8"/>
            <w:rFonts w:ascii="ゴシック体" w:eastAsia="ゴシック体"/>
          </w:rPr>
          <w:t>事業遂行の能力</w:t>
        </w:r>
        <w:r w:rsidR="00070DB0" w:rsidRPr="00463502">
          <w:rPr>
            <w:rStyle w:val="a8"/>
          </w:rPr>
          <w:t>（法第</w:t>
        </w:r>
        <w:r w:rsidR="00070DB0" w:rsidRPr="00463502">
          <w:rPr>
            <w:rStyle w:val="a8"/>
          </w:rPr>
          <w:t>33</w:t>
        </w:r>
        <w:r w:rsidR="00070DB0" w:rsidRPr="00463502">
          <w:rPr>
            <w:rStyle w:val="a8"/>
          </w:rPr>
          <w:t>条第１項第</w:t>
        </w:r>
        <w:r w:rsidR="00070DB0" w:rsidRPr="00463502">
          <w:rPr>
            <w:rStyle w:val="a8"/>
          </w:rPr>
          <w:t>12</w:t>
        </w:r>
        <w:r w:rsidR="00070DB0" w:rsidRPr="00463502">
          <w:rPr>
            <w:rStyle w:val="a8"/>
          </w:rPr>
          <w:t>号、第</w:t>
        </w:r>
        <w:r w:rsidR="00070DB0" w:rsidRPr="00463502">
          <w:rPr>
            <w:rStyle w:val="a8"/>
          </w:rPr>
          <w:t>13</w:t>
        </w:r>
        <w:r w:rsidR="00070DB0" w:rsidRPr="00463502">
          <w:rPr>
            <w:rStyle w:val="a8"/>
          </w:rPr>
          <w:t>号）</w:t>
        </w:r>
        <w:r w:rsidR="00070DB0">
          <w:rPr>
            <w:webHidden/>
          </w:rPr>
          <w:tab/>
        </w:r>
        <w:r w:rsidR="00070DB0">
          <w:rPr>
            <w:webHidden/>
          </w:rPr>
          <w:fldChar w:fldCharType="begin"/>
        </w:r>
        <w:r w:rsidR="00070DB0">
          <w:rPr>
            <w:webHidden/>
          </w:rPr>
          <w:instrText xml:space="preserve"> PAGEREF _Toc208506579 \h </w:instrText>
        </w:r>
        <w:r w:rsidR="00070DB0">
          <w:rPr>
            <w:webHidden/>
          </w:rPr>
        </w:r>
        <w:r w:rsidR="00070DB0">
          <w:rPr>
            <w:webHidden/>
          </w:rPr>
          <w:fldChar w:fldCharType="separate"/>
        </w:r>
        <w:r w:rsidR="000822DD">
          <w:rPr>
            <w:webHidden/>
          </w:rPr>
          <w:t>12</w:t>
        </w:r>
        <w:r w:rsidR="00070DB0">
          <w:rPr>
            <w:webHidden/>
          </w:rPr>
          <w:fldChar w:fldCharType="end"/>
        </w:r>
      </w:hyperlink>
    </w:p>
    <w:p w14:paraId="036E86D8" w14:textId="148F3A67" w:rsidR="00070DB0" w:rsidRPr="00C419B0" w:rsidRDefault="001D03DA">
      <w:pPr>
        <w:pStyle w:val="11"/>
        <w:tabs>
          <w:tab w:val="right" w:leader="dot" w:pos="9736"/>
        </w:tabs>
        <w:rPr>
          <w:rFonts w:ascii="游明朝" w:eastAsia="游明朝" w:hAnsi="游明朝"/>
          <w:noProof/>
        </w:rPr>
      </w:pPr>
      <w:hyperlink w:anchor="_Toc208506580" w:history="1">
        <w:r w:rsidR="00070DB0" w:rsidRPr="00463502">
          <w:rPr>
            <w:rStyle w:val="a8"/>
            <w:rFonts w:ascii="ＭＳ 明朝" w:hAnsi="ＭＳ 明朝" w:cs="ＭＳ 明朝" w:hint="eastAsia"/>
            <w:noProof/>
          </w:rPr>
          <w:t>ⅱ</w:t>
        </w:r>
        <w:r w:rsidR="00070DB0" w:rsidRPr="00463502">
          <w:rPr>
            <w:rStyle w:val="a8"/>
            <w:noProof/>
          </w:rPr>
          <w:t xml:space="preserve">　立地基準（法第</w:t>
        </w:r>
        <w:r w:rsidR="00070DB0" w:rsidRPr="00463502">
          <w:rPr>
            <w:rStyle w:val="a8"/>
            <w:noProof/>
          </w:rPr>
          <w:t>34</w:t>
        </w:r>
        <w:r w:rsidR="00070DB0" w:rsidRPr="00463502">
          <w:rPr>
            <w:rStyle w:val="a8"/>
            <w:noProof/>
          </w:rPr>
          <w:t>条（令第</w:t>
        </w:r>
        <w:r w:rsidR="00070DB0" w:rsidRPr="00463502">
          <w:rPr>
            <w:rStyle w:val="a8"/>
            <w:noProof/>
          </w:rPr>
          <w:t>36</w:t>
        </w:r>
        <w:r w:rsidR="00070DB0" w:rsidRPr="00463502">
          <w:rPr>
            <w:rStyle w:val="a8"/>
            <w:noProof/>
          </w:rPr>
          <w:t>条第</w:t>
        </w:r>
        <w:r w:rsidR="00070DB0" w:rsidRPr="00463502">
          <w:rPr>
            <w:rStyle w:val="a8"/>
            <w:noProof/>
          </w:rPr>
          <w:t>1</w:t>
        </w:r>
        <w:r w:rsidR="00070DB0" w:rsidRPr="00463502">
          <w:rPr>
            <w:rStyle w:val="a8"/>
            <w:noProof/>
          </w:rPr>
          <w:t>項第</w:t>
        </w:r>
        <w:r w:rsidR="00070DB0" w:rsidRPr="00463502">
          <w:rPr>
            <w:rStyle w:val="a8"/>
            <w:noProof/>
          </w:rPr>
          <w:t>3</w:t>
        </w:r>
        <w:r w:rsidR="00070DB0" w:rsidRPr="00463502">
          <w:rPr>
            <w:rStyle w:val="a8"/>
            <w:noProof/>
          </w:rPr>
          <w:t>号））</w:t>
        </w:r>
        <w:r w:rsidR="00070DB0">
          <w:rPr>
            <w:noProof/>
            <w:webHidden/>
          </w:rPr>
          <w:tab/>
        </w:r>
        <w:r w:rsidR="00070DB0">
          <w:rPr>
            <w:noProof/>
            <w:webHidden/>
          </w:rPr>
          <w:fldChar w:fldCharType="begin"/>
        </w:r>
        <w:r w:rsidR="00070DB0">
          <w:rPr>
            <w:noProof/>
            <w:webHidden/>
          </w:rPr>
          <w:instrText xml:space="preserve"> PAGEREF _Toc208506580 \h </w:instrText>
        </w:r>
        <w:r w:rsidR="00070DB0">
          <w:rPr>
            <w:noProof/>
            <w:webHidden/>
          </w:rPr>
        </w:r>
        <w:r w:rsidR="00070DB0">
          <w:rPr>
            <w:noProof/>
            <w:webHidden/>
          </w:rPr>
          <w:fldChar w:fldCharType="separate"/>
        </w:r>
        <w:r w:rsidR="000822DD">
          <w:rPr>
            <w:noProof/>
            <w:webHidden/>
          </w:rPr>
          <w:t>14</w:t>
        </w:r>
        <w:r w:rsidR="00070DB0">
          <w:rPr>
            <w:noProof/>
            <w:webHidden/>
          </w:rPr>
          <w:fldChar w:fldCharType="end"/>
        </w:r>
      </w:hyperlink>
    </w:p>
    <w:p w14:paraId="4237B5D4" w14:textId="4D0A00B6" w:rsidR="00070DB0" w:rsidRPr="00C419B0" w:rsidRDefault="001D03DA">
      <w:pPr>
        <w:pStyle w:val="21"/>
        <w:rPr>
          <w:rFonts w:ascii="游明朝" w:eastAsia="游明朝" w:hAnsi="游明朝"/>
          <w:sz w:val="21"/>
          <w:szCs w:val="22"/>
        </w:rPr>
      </w:pPr>
      <w:hyperlink w:anchor="_Toc208506581" w:history="1">
        <w:r w:rsidR="00070DB0" w:rsidRPr="00463502">
          <w:rPr>
            <w:rStyle w:val="a8"/>
          </w:rPr>
          <w:t>Ａ．生活関連施設である公共公益施設（法第</w:t>
        </w:r>
        <w:r w:rsidR="00070DB0" w:rsidRPr="00463502">
          <w:rPr>
            <w:rStyle w:val="a8"/>
          </w:rPr>
          <w:t>34</w:t>
        </w:r>
        <w:r w:rsidR="00070DB0" w:rsidRPr="00463502">
          <w:rPr>
            <w:rStyle w:val="a8"/>
          </w:rPr>
          <w:t>条第</w:t>
        </w:r>
        <w:r w:rsidR="00070DB0" w:rsidRPr="00463502">
          <w:rPr>
            <w:rStyle w:val="a8"/>
          </w:rPr>
          <w:t>1</w:t>
        </w:r>
        <w:r w:rsidR="00070DB0" w:rsidRPr="00463502">
          <w:rPr>
            <w:rStyle w:val="a8"/>
          </w:rPr>
          <w:t>号（令第</w:t>
        </w:r>
        <w:r w:rsidR="00070DB0" w:rsidRPr="00463502">
          <w:rPr>
            <w:rStyle w:val="a8"/>
          </w:rPr>
          <w:t>36</w:t>
        </w:r>
        <w:r w:rsidR="00070DB0" w:rsidRPr="00463502">
          <w:rPr>
            <w:rStyle w:val="a8"/>
          </w:rPr>
          <w:t>条第</w:t>
        </w:r>
        <w:r w:rsidR="00070DB0" w:rsidRPr="00463502">
          <w:rPr>
            <w:rStyle w:val="a8"/>
          </w:rPr>
          <w:t>1</w:t>
        </w:r>
        <w:r w:rsidR="00070DB0" w:rsidRPr="00463502">
          <w:rPr>
            <w:rStyle w:val="a8"/>
          </w:rPr>
          <w:t>項第</w:t>
        </w:r>
        <w:r w:rsidR="00070DB0" w:rsidRPr="00463502">
          <w:rPr>
            <w:rStyle w:val="a8"/>
          </w:rPr>
          <w:t>3</w:t>
        </w:r>
        <w:r w:rsidR="00070DB0" w:rsidRPr="00463502">
          <w:rPr>
            <w:rStyle w:val="a8"/>
          </w:rPr>
          <w:t>号イ））</w:t>
        </w:r>
        <w:r w:rsidR="00070DB0">
          <w:rPr>
            <w:webHidden/>
          </w:rPr>
          <w:tab/>
        </w:r>
        <w:r w:rsidR="00070DB0">
          <w:rPr>
            <w:webHidden/>
          </w:rPr>
          <w:fldChar w:fldCharType="begin"/>
        </w:r>
        <w:r w:rsidR="00070DB0">
          <w:rPr>
            <w:webHidden/>
          </w:rPr>
          <w:instrText xml:space="preserve"> PAGEREF _Toc208506581 \h </w:instrText>
        </w:r>
        <w:r w:rsidR="00070DB0">
          <w:rPr>
            <w:webHidden/>
          </w:rPr>
        </w:r>
        <w:r w:rsidR="00070DB0">
          <w:rPr>
            <w:webHidden/>
          </w:rPr>
          <w:fldChar w:fldCharType="separate"/>
        </w:r>
        <w:r w:rsidR="000822DD">
          <w:rPr>
            <w:webHidden/>
          </w:rPr>
          <w:t>14</w:t>
        </w:r>
        <w:r w:rsidR="00070DB0">
          <w:rPr>
            <w:webHidden/>
          </w:rPr>
          <w:fldChar w:fldCharType="end"/>
        </w:r>
      </w:hyperlink>
    </w:p>
    <w:p w14:paraId="6E476A0B" w14:textId="4DF097E3" w:rsidR="00070DB0" w:rsidRPr="00C419B0" w:rsidRDefault="001D03DA">
      <w:pPr>
        <w:pStyle w:val="21"/>
        <w:rPr>
          <w:rFonts w:ascii="游明朝" w:eastAsia="游明朝" w:hAnsi="游明朝"/>
          <w:sz w:val="21"/>
          <w:szCs w:val="22"/>
        </w:rPr>
      </w:pPr>
      <w:hyperlink w:anchor="_Toc208506582" w:history="1">
        <w:r w:rsidR="00070DB0" w:rsidRPr="00463502">
          <w:rPr>
            <w:rStyle w:val="a8"/>
          </w:rPr>
          <w:t>Ｂ．日常生活のため必要な物品の販売店等（法第</w:t>
        </w:r>
        <w:r w:rsidR="00070DB0" w:rsidRPr="00463502">
          <w:rPr>
            <w:rStyle w:val="a8"/>
          </w:rPr>
          <w:t>34</w:t>
        </w:r>
        <w:r w:rsidR="00070DB0" w:rsidRPr="00463502">
          <w:rPr>
            <w:rStyle w:val="a8"/>
          </w:rPr>
          <w:t>条第</w:t>
        </w:r>
        <w:r w:rsidR="00070DB0" w:rsidRPr="00463502">
          <w:rPr>
            <w:rStyle w:val="a8"/>
          </w:rPr>
          <w:t>1</w:t>
        </w:r>
        <w:r w:rsidR="00070DB0" w:rsidRPr="00463502">
          <w:rPr>
            <w:rStyle w:val="a8"/>
          </w:rPr>
          <w:t>号（令第</w:t>
        </w:r>
        <w:r w:rsidR="00070DB0" w:rsidRPr="00463502">
          <w:rPr>
            <w:rStyle w:val="a8"/>
          </w:rPr>
          <w:t>36</w:t>
        </w:r>
        <w:r w:rsidR="00070DB0" w:rsidRPr="00463502">
          <w:rPr>
            <w:rStyle w:val="a8"/>
          </w:rPr>
          <w:t>条第</w:t>
        </w:r>
        <w:r w:rsidR="00070DB0" w:rsidRPr="00463502">
          <w:rPr>
            <w:rStyle w:val="a8"/>
          </w:rPr>
          <w:t>1</w:t>
        </w:r>
        <w:r w:rsidR="00070DB0" w:rsidRPr="00463502">
          <w:rPr>
            <w:rStyle w:val="a8"/>
          </w:rPr>
          <w:t>項第</w:t>
        </w:r>
        <w:r w:rsidR="00070DB0" w:rsidRPr="00463502">
          <w:rPr>
            <w:rStyle w:val="a8"/>
          </w:rPr>
          <w:t>3</w:t>
        </w:r>
        <w:r w:rsidR="00070DB0" w:rsidRPr="00463502">
          <w:rPr>
            <w:rStyle w:val="a8"/>
          </w:rPr>
          <w:t>号イ））</w:t>
        </w:r>
        <w:r w:rsidR="00070DB0">
          <w:rPr>
            <w:webHidden/>
          </w:rPr>
          <w:tab/>
        </w:r>
        <w:r w:rsidR="00070DB0">
          <w:rPr>
            <w:webHidden/>
          </w:rPr>
          <w:fldChar w:fldCharType="begin"/>
        </w:r>
        <w:r w:rsidR="00070DB0">
          <w:rPr>
            <w:webHidden/>
          </w:rPr>
          <w:instrText xml:space="preserve"> PAGEREF _Toc208506582 \h </w:instrText>
        </w:r>
        <w:r w:rsidR="00070DB0">
          <w:rPr>
            <w:webHidden/>
          </w:rPr>
        </w:r>
        <w:r w:rsidR="00070DB0">
          <w:rPr>
            <w:webHidden/>
          </w:rPr>
          <w:fldChar w:fldCharType="separate"/>
        </w:r>
        <w:r w:rsidR="000822DD">
          <w:rPr>
            <w:webHidden/>
          </w:rPr>
          <w:t>16</w:t>
        </w:r>
        <w:r w:rsidR="00070DB0">
          <w:rPr>
            <w:webHidden/>
          </w:rPr>
          <w:fldChar w:fldCharType="end"/>
        </w:r>
      </w:hyperlink>
    </w:p>
    <w:p w14:paraId="44BC14A4" w14:textId="6DA23268" w:rsidR="00070DB0" w:rsidRPr="00C419B0" w:rsidRDefault="001D03DA">
      <w:pPr>
        <w:pStyle w:val="21"/>
        <w:rPr>
          <w:rFonts w:ascii="游明朝" w:eastAsia="游明朝" w:hAnsi="游明朝"/>
          <w:sz w:val="21"/>
          <w:szCs w:val="22"/>
        </w:rPr>
      </w:pPr>
      <w:hyperlink w:anchor="_Toc208506583" w:history="1">
        <w:r w:rsidR="00070DB0" w:rsidRPr="00463502">
          <w:rPr>
            <w:rStyle w:val="a8"/>
          </w:rPr>
          <w:t>自動車修理工場に係る取扱基準</w:t>
        </w:r>
        <w:r w:rsidR="00070DB0">
          <w:rPr>
            <w:webHidden/>
          </w:rPr>
          <w:tab/>
        </w:r>
        <w:r w:rsidR="00070DB0">
          <w:rPr>
            <w:webHidden/>
          </w:rPr>
          <w:fldChar w:fldCharType="begin"/>
        </w:r>
        <w:r w:rsidR="00070DB0">
          <w:rPr>
            <w:webHidden/>
          </w:rPr>
          <w:instrText xml:space="preserve"> PAGEREF _Toc208506583 \h </w:instrText>
        </w:r>
        <w:r w:rsidR="00070DB0">
          <w:rPr>
            <w:webHidden/>
          </w:rPr>
        </w:r>
        <w:r w:rsidR="00070DB0">
          <w:rPr>
            <w:webHidden/>
          </w:rPr>
          <w:fldChar w:fldCharType="separate"/>
        </w:r>
        <w:r w:rsidR="000822DD">
          <w:rPr>
            <w:webHidden/>
          </w:rPr>
          <w:t>18</w:t>
        </w:r>
        <w:r w:rsidR="00070DB0">
          <w:rPr>
            <w:webHidden/>
          </w:rPr>
          <w:fldChar w:fldCharType="end"/>
        </w:r>
      </w:hyperlink>
    </w:p>
    <w:p w14:paraId="7E70C019" w14:textId="51977381" w:rsidR="00070DB0" w:rsidRPr="00C419B0" w:rsidRDefault="001D03DA">
      <w:pPr>
        <w:pStyle w:val="21"/>
        <w:rPr>
          <w:rFonts w:ascii="游明朝" w:eastAsia="游明朝" w:hAnsi="游明朝"/>
          <w:sz w:val="21"/>
          <w:szCs w:val="22"/>
        </w:rPr>
      </w:pPr>
      <w:hyperlink w:anchor="_Toc208506584" w:history="1">
        <w:r w:rsidR="00070DB0" w:rsidRPr="00463502">
          <w:rPr>
            <w:rStyle w:val="a8"/>
          </w:rPr>
          <w:t>法第</w:t>
        </w:r>
        <w:r w:rsidR="00070DB0" w:rsidRPr="00463502">
          <w:rPr>
            <w:rStyle w:val="a8"/>
          </w:rPr>
          <w:t>34</w:t>
        </w:r>
        <w:r w:rsidR="00070DB0" w:rsidRPr="00463502">
          <w:rPr>
            <w:rStyle w:val="a8"/>
          </w:rPr>
          <w:t>条第</w:t>
        </w:r>
        <w:r w:rsidR="00070DB0" w:rsidRPr="00463502">
          <w:rPr>
            <w:rStyle w:val="a8"/>
          </w:rPr>
          <w:t>7</w:t>
        </w:r>
        <w:r w:rsidR="00070DB0" w:rsidRPr="00463502">
          <w:rPr>
            <w:rStyle w:val="a8"/>
          </w:rPr>
          <w:t>号に係る基準</w:t>
        </w:r>
        <w:r w:rsidR="00070DB0">
          <w:rPr>
            <w:webHidden/>
          </w:rPr>
          <w:tab/>
        </w:r>
        <w:r w:rsidR="00070DB0">
          <w:rPr>
            <w:webHidden/>
          </w:rPr>
          <w:fldChar w:fldCharType="begin"/>
        </w:r>
        <w:r w:rsidR="00070DB0">
          <w:rPr>
            <w:webHidden/>
          </w:rPr>
          <w:instrText xml:space="preserve"> PAGEREF _Toc208506584 \h </w:instrText>
        </w:r>
        <w:r w:rsidR="00070DB0">
          <w:rPr>
            <w:webHidden/>
          </w:rPr>
        </w:r>
        <w:r w:rsidR="00070DB0">
          <w:rPr>
            <w:webHidden/>
          </w:rPr>
          <w:fldChar w:fldCharType="separate"/>
        </w:r>
        <w:r w:rsidR="000822DD">
          <w:rPr>
            <w:webHidden/>
          </w:rPr>
          <w:t>20</w:t>
        </w:r>
        <w:r w:rsidR="00070DB0">
          <w:rPr>
            <w:webHidden/>
          </w:rPr>
          <w:fldChar w:fldCharType="end"/>
        </w:r>
      </w:hyperlink>
    </w:p>
    <w:p w14:paraId="46868E32" w14:textId="6D3FD7BD" w:rsidR="00070DB0" w:rsidRPr="00C419B0" w:rsidRDefault="001D03DA">
      <w:pPr>
        <w:pStyle w:val="21"/>
        <w:rPr>
          <w:rFonts w:ascii="游明朝" w:eastAsia="游明朝" w:hAnsi="游明朝"/>
          <w:sz w:val="21"/>
          <w:szCs w:val="22"/>
        </w:rPr>
      </w:pPr>
      <w:hyperlink w:anchor="_Toc208506585" w:history="1">
        <w:r w:rsidR="00070DB0" w:rsidRPr="00463502">
          <w:rPr>
            <w:rStyle w:val="a8"/>
          </w:rPr>
          <w:t>法第</w:t>
        </w:r>
        <w:r w:rsidR="00070DB0" w:rsidRPr="00463502">
          <w:rPr>
            <w:rStyle w:val="a8"/>
          </w:rPr>
          <w:t>34</w:t>
        </w:r>
        <w:r w:rsidR="00070DB0" w:rsidRPr="00463502">
          <w:rPr>
            <w:rStyle w:val="a8"/>
          </w:rPr>
          <w:t>条第</w:t>
        </w:r>
        <w:r w:rsidR="00070DB0" w:rsidRPr="00463502">
          <w:rPr>
            <w:rStyle w:val="a8"/>
          </w:rPr>
          <w:t>9</w:t>
        </w:r>
        <w:r w:rsidR="00070DB0" w:rsidRPr="00463502">
          <w:rPr>
            <w:rStyle w:val="a8"/>
          </w:rPr>
          <w:t>号に係る基準</w:t>
        </w:r>
        <w:r w:rsidR="00070DB0">
          <w:rPr>
            <w:webHidden/>
          </w:rPr>
          <w:tab/>
        </w:r>
        <w:r w:rsidR="00070DB0">
          <w:rPr>
            <w:webHidden/>
          </w:rPr>
          <w:fldChar w:fldCharType="begin"/>
        </w:r>
        <w:r w:rsidR="00070DB0">
          <w:rPr>
            <w:webHidden/>
          </w:rPr>
          <w:instrText xml:space="preserve"> PAGEREF _Toc208506585 \h </w:instrText>
        </w:r>
        <w:r w:rsidR="00070DB0">
          <w:rPr>
            <w:webHidden/>
          </w:rPr>
        </w:r>
        <w:r w:rsidR="00070DB0">
          <w:rPr>
            <w:webHidden/>
          </w:rPr>
          <w:fldChar w:fldCharType="separate"/>
        </w:r>
        <w:r w:rsidR="000822DD">
          <w:rPr>
            <w:webHidden/>
          </w:rPr>
          <w:t>21</w:t>
        </w:r>
        <w:r w:rsidR="00070DB0">
          <w:rPr>
            <w:webHidden/>
          </w:rPr>
          <w:fldChar w:fldCharType="end"/>
        </w:r>
      </w:hyperlink>
    </w:p>
    <w:p w14:paraId="3309EB9B" w14:textId="6BDE988C" w:rsidR="00070DB0" w:rsidRPr="00C419B0" w:rsidRDefault="001D03DA">
      <w:pPr>
        <w:pStyle w:val="31"/>
        <w:tabs>
          <w:tab w:val="right" w:leader="dot" w:pos="9736"/>
        </w:tabs>
        <w:rPr>
          <w:rFonts w:ascii="游明朝" w:eastAsia="游明朝" w:hAnsi="游明朝"/>
          <w:noProof/>
          <w:kern w:val="2"/>
          <w:sz w:val="21"/>
        </w:rPr>
      </w:pPr>
      <w:hyperlink w:anchor="_Toc208506586" w:history="1">
        <w:r w:rsidR="00070DB0" w:rsidRPr="00463502">
          <w:rPr>
            <w:rStyle w:val="a8"/>
            <w:noProof/>
          </w:rPr>
          <w:t>「自動車の運転者の休憩のための適切な規模の休憩所」に関する取扱基準</w:t>
        </w:r>
        <w:r w:rsidR="00070DB0">
          <w:rPr>
            <w:noProof/>
            <w:webHidden/>
          </w:rPr>
          <w:tab/>
        </w:r>
        <w:r w:rsidR="00070DB0">
          <w:rPr>
            <w:noProof/>
            <w:webHidden/>
          </w:rPr>
          <w:fldChar w:fldCharType="begin"/>
        </w:r>
        <w:r w:rsidR="00070DB0">
          <w:rPr>
            <w:noProof/>
            <w:webHidden/>
          </w:rPr>
          <w:instrText xml:space="preserve"> PAGEREF _Toc208506586 \h </w:instrText>
        </w:r>
        <w:r w:rsidR="00070DB0">
          <w:rPr>
            <w:noProof/>
            <w:webHidden/>
          </w:rPr>
        </w:r>
        <w:r w:rsidR="00070DB0">
          <w:rPr>
            <w:noProof/>
            <w:webHidden/>
          </w:rPr>
          <w:fldChar w:fldCharType="separate"/>
        </w:r>
        <w:r w:rsidR="000822DD">
          <w:rPr>
            <w:noProof/>
            <w:webHidden/>
          </w:rPr>
          <w:t>21</w:t>
        </w:r>
        <w:r w:rsidR="00070DB0">
          <w:rPr>
            <w:noProof/>
            <w:webHidden/>
          </w:rPr>
          <w:fldChar w:fldCharType="end"/>
        </w:r>
      </w:hyperlink>
    </w:p>
    <w:p w14:paraId="1EA0722D" w14:textId="71FFDA9F" w:rsidR="00070DB0" w:rsidRPr="00C419B0" w:rsidRDefault="001D03DA">
      <w:pPr>
        <w:pStyle w:val="31"/>
        <w:tabs>
          <w:tab w:val="right" w:leader="dot" w:pos="9736"/>
        </w:tabs>
        <w:rPr>
          <w:rFonts w:ascii="游明朝" w:eastAsia="游明朝" w:hAnsi="游明朝"/>
          <w:noProof/>
          <w:kern w:val="2"/>
          <w:sz w:val="21"/>
        </w:rPr>
      </w:pPr>
      <w:hyperlink w:anchor="_Toc208506587" w:history="1">
        <w:r w:rsidR="00070DB0" w:rsidRPr="00463502">
          <w:rPr>
            <w:rStyle w:val="a8"/>
            <w:noProof/>
          </w:rPr>
          <w:t>「給油所等」（ガソリンスタンド、自動車用液化石油ガススタンド等）に関する取扱基準</w:t>
        </w:r>
        <w:r w:rsidR="00070DB0">
          <w:rPr>
            <w:noProof/>
            <w:webHidden/>
          </w:rPr>
          <w:tab/>
        </w:r>
        <w:r w:rsidR="00070DB0">
          <w:rPr>
            <w:noProof/>
            <w:webHidden/>
          </w:rPr>
          <w:fldChar w:fldCharType="begin"/>
        </w:r>
        <w:r w:rsidR="00070DB0">
          <w:rPr>
            <w:noProof/>
            <w:webHidden/>
          </w:rPr>
          <w:instrText xml:space="preserve"> PAGEREF _Toc208506587 \h </w:instrText>
        </w:r>
        <w:r w:rsidR="00070DB0">
          <w:rPr>
            <w:noProof/>
            <w:webHidden/>
          </w:rPr>
        </w:r>
        <w:r w:rsidR="00070DB0">
          <w:rPr>
            <w:noProof/>
            <w:webHidden/>
          </w:rPr>
          <w:fldChar w:fldCharType="separate"/>
        </w:r>
        <w:r w:rsidR="000822DD">
          <w:rPr>
            <w:noProof/>
            <w:webHidden/>
          </w:rPr>
          <w:t>23</w:t>
        </w:r>
        <w:r w:rsidR="00070DB0">
          <w:rPr>
            <w:noProof/>
            <w:webHidden/>
          </w:rPr>
          <w:fldChar w:fldCharType="end"/>
        </w:r>
      </w:hyperlink>
    </w:p>
    <w:p w14:paraId="0C48EC29" w14:textId="7AD84520" w:rsidR="00070DB0" w:rsidRPr="00C419B0" w:rsidRDefault="001D03DA">
      <w:pPr>
        <w:pStyle w:val="21"/>
        <w:rPr>
          <w:rFonts w:ascii="游明朝" w:eastAsia="游明朝" w:hAnsi="游明朝"/>
          <w:sz w:val="21"/>
          <w:szCs w:val="22"/>
        </w:rPr>
      </w:pPr>
      <w:hyperlink w:anchor="_Toc208506588" w:history="1">
        <w:r w:rsidR="00070DB0" w:rsidRPr="00463502">
          <w:rPr>
            <w:rStyle w:val="a8"/>
          </w:rPr>
          <w:t>都市計画法第</w:t>
        </w:r>
        <w:r w:rsidR="00070DB0" w:rsidRPr="00463502">
          <w:rPr>
            <w:rStyle w:val="a8"/>
          </w:rPr>
          <w:t>34</w:t>
        </w:r>
        <w:r w:rsidR="00070DB0" w:rsidRPr="00463502">
          <w:rPr>
            <w:rStyle w:val="a8"/>
          </w:rPr>
          <w:t>条第</w:t>
        </w:r>
        <w:r w:rsidR="00070DB0" w:rsidRPr="00463502">
          <w:rPr>
            <w:rStyle w:val="a8"/>
          </w:rPr>
          <w:t>11</w:t>
        </w:r>
        <w:r w:rsidR="00070DB0" w:rsidRPr="00463502">
          <w:rPr>
            <w:rStyle w:val="a8"/>
          </w:rPr>
          <w:t>号に基づく開発行為等に関する技術的基準</w:t>
        </w:r>
        <w:r w:rsidR="00070DB0">
          <w:rPr>
            <w:webHidden/>
          </w:rPr>
          <w:tab/>
        </w:r>
        <w:r w:rsidR="00070DB0">
          <w:rPr>
            <w:webHidden/>
          </w:rPr>
          <w:fldChar w:fldCharType="begin"/>
        </w:r>
        <w:r w:rsidR="00070DB0">
          <w:rPr>
            <w:webHidden/>
          </w:rPr>
          <w:instrText xml:space="preserve"> PAGEREF _Toc208506588 \h </w:instrText>
        </w:r>
        <w:r w:rsidR="00070DB0">
          <w:rPr>
            <w:webHidden/>
          </w:rPr>
        </w:r>
        <w:r w:rsidR="00070DB0">
          <w:rPr>
            <w:webHidden/>
          </w:rPr>
          <w:fldChar w:fldCharType="separate"/>
        </w:r>
        <w:r w:rsidR="000822DD">
          <w:rPr>
            <w:webHidden/>
          </w:rPr>
          <w:t>24</w:t>
        </w:r>
        <w:r w:rsidR="00070DB0">
          <w:rPr>
            <w:webHidden/>
          </w:rPr>
          <w:fldChar w:fldCharType="end"/>
        </w:r>
      </w:hyperlink>
    </w:p>
    <w:p w14:paraId="6498A321" w14:textId="2F817762" w:rsidR="00070DB0" w:rsidRPr="00C419B0" w:rsidRDefault="001D03DA">
      <w:pPr>
        <w:pStyle w:val="21"/>
        <w:rPr>
          <w:rFonts w:ascii="游明朝" w:eastAsia="游明朝" w:hAnsi="游明朝"/>
          <w:sz w:val="21"/>
          <w:szCs w:val="22"/>
        </w:rPr>
      </w:pPr>
      <w:hyperlink w:anchor="_Toc208506589" w:history="1">
        <w:r w:rsidR="00070DB0" w:rsidRPr="00463502">
          <w:rPr>
            <w:rStyle w:val="a8"/>
          </w:rPr>
          <w:t>都市計画法第</w:t>
        </w:r>
        <w:r w:rsidR="00070DB0" w:rsidRPr="00463502">
          <w:rPr>
            <w:rStyle w:val="a8"/>
          </w:rPr>
          <w:t>34</w:t>
        </w:r>
        <w:r w:rsidR="00070DB0" w:rsidRPr="00463502">
          <w:rPr>
            <w:rStyle w:val="a8"/>
          </w:rPr>
          <w:t>条第</w:t>
        </w:r>
        <w:r w:rsidR="00070DB0" w:rsidRPr="00463502">
          <w:rPr>
            <w:rStyle w:val="a8"/>
          </w:rPr>
          <w:t>14</w:t>
        </w:r>
        <w:r w:rsidR="00070DB0" w:rsidRPr="00463502">
          <w:rPr>
            <w:rStyle w:val="a8"/>
          </w:rPr>
          <w:t>号及び都市計画法施行令第</w:t>
        </w:r>
        <w:r w:rsidR="00070DB0" w:rsidRPr="00463502">
          <w:rPr>
            <w:rStyle w:val="a8"/>
          </w:rPr>
          <w:t>36</w:t>
        </w:r>
        <w:r w:rsidR="00070DB0" w:rsidRPr="00463502">
          <w:rPr>
            <w:rStyle w:val="a8"/>
          </w:rPr>
          <w:t>条第</w:t>
        </w:r>
        <w:r w:rsidR="00070DB0" w:rsidRPr="00463502">
          <w:rPr>
            <w:rStyle w:val="a8"/>
          </w:rPr>
          <w:t>1</w:t>
        </w:r>
        <w:r w:rsidR="00070DB0" w:rsidRPr="00463502">
          <w:rPr>
            <w:rStyle w:val="a8"/>
          </w:rPr>
          <w:t>項第</w:t>
        </w:r>
        <w:r w:rsidR="00070DB0" w:rsidRPr="00463502">
          <w:rPr>
            <w:rStyle w:val="a8"/>
          </w:rPr>
          <w:t>3</w:t>
        </w:r>
        <w:r w:rsidR="00070DB0" w:rsidRPr="00463502">
          <w:rPr>
            <w:rStyle w:val="a8"/>
          </w:rPr>
          <w:t>号ホに関する判断基準</w:t>
        </w:r>
        <w:r w:rsidR="00070DB0">
          <w:rPr>
            <w:webHidden/>
          </w:rPr>
          <w:tab/>
        </w:r>
        <w:r w:rsidR="00070DB0">
          <w:rPr>
            <w:webHidden/>
          </w:rPr>
          <w:fldChar w:fldCharType="begin"/>
        </w:r>
        <w:r w:rsidR="00070DB0">
          <w:rPr>
            <w:webHidden/>
          </w:rPr>
          <w:instrText xml:space="preserve"> PAGEREF _Toc208506589 \h </w:instrText>
        </w:r>
        <w:r w:rsidR="00070DB0">
          <w:rPr>
            <w:webHidden/>
          </w:rPr>
        </w:r>
        <w:r w:rsidR="00070DB0">
          <w:rPr>
            <w:webHidden/>
          </w:rPr>
          <w:fldChar w:fldCharType="separate"/>
        </w:r>
        <w:r w:rsidR="000822DD">
          <w:rPr>
            <w:webHidden/>
          </w:rPr>
          <w:t>27</w:t>
        </w:r>
        <w:r w:rsidR="00070DB0">
          <w:rPr>
            <w:webHidden/>
          </w:rPr>
          <w:fldChar w:fldCharType="end"/>
        </w:r>
      </w:hyperlink>
    </w:p>
    <w:p w14:paraId="4EB718B5" w14:textId="3355277A" w:rsidR="00070DB0" w:rsidRPr="00C419B0" w:rsidRDefault="001D03DA">
      <w:pPr>
        <w:pStyle w:val="21"/>
        <w:rPr>
          <w:rFonts w:ascii="游明朝" w:eastAsia="游明朝" w:hAnsi="游明朝"/>
          <w:sz w:val="21"/>
          <w:szCs w:val="22"/>
        </w:rPr>
      </w:pPr>
      <w:hyperlink w:anchor="_Toc208506590" w:history="1">
        <w:r w:rsidR="00070DB0" w:rsidRPr="00463502">
          <w:rPr>
            <w:rStyle w:val="a8"/>
          </w:rPr>
          <w:t>「都市計画法第</w:t>
        </w:r>
        <w:r w:rsidR="00070DB0" w:rsidRPr="00463502">
          <w:rPr>
            <w:rStyle w:val="a8"/>
          </w:rPr>
          <w:t>34</w:t>
        </w:r>
        <w:r w:rsidR="00070DB0" w:rsidRPr="00463502">
          <w:rPr>
            <w:rStyle w:val="a8"/>
          </w:rPr>
          <w:t>条第</w:t>
        </w:r>
        <w:r w:rsidR="00070DB0" w:rsidRPr="00463502">
          <w:rPr>
            <w:rStyle w:val="a8"/>
          </w:rPr>
          <w:t>14</w:t>
        </w:r>
        <w:r w:rsidR="00070DB0" w:rsidRPr="00463502">
          <w:rPr>
            <w:rStyle w:val="a8"/>
          </w:rPr>
          <w:t>号及び都市計画法施行令第</w:t>
        </w:r>
        <w:r w:rsidR="00070DB0" w:rsidRPr="00463502">
          <w:rPr>
            <w:rStyle w:val="a8"/>
          </w:rPr>
          <w:t>36</w:t>
        </w:r>
        <w:r w:rsidR="00070DB0" w:rsidRPr="00463502">
          <w:rPr>
            <w:rStyle w:val="a8"/>
          </w:rPr>
          <w:t>条第１項第３号ホに関する判断基準」第５における</w:t>
        </w:r>
        <w:r w:rsidR="00070DB0" w:rsidRPr="00463502">
          <w:rPr>
            <w:rStyle w:val="a8"/>
            <w:bCs/>
          </w:rPr>
          <w:t>土砂災害警戒区域での開発行為等に関する取扱い</w:t>
        </w:r>
        <w:r w:rsidR="00070DB0">
          <w:rPr>
            <w:webHidden/>
          </w:rPr>
          <w:tab/>
        </w:r>
        <w:r w:rsidR="00070DB0">
          <w:rPr>
            <w:webHidden/>
          </w:rPr>
          <w:fldChar w:fldCharType="begin"/>
        </w:r>
        <w:r w:rsidR="00070DB0">
          <w:rPr>
            <w:webHidden/>
          </w:rPr>
          <w:instrText xml:space="preserve"> PAGEREF _Toc208506590 \h </w:instrText>
        </w:r>
        <w:r w:rsidR="00070DB0">
          <w:rPr>
            <w:webHidden/>
          </w:rPr>
        </w:r>
        <w:r w:rsidR="00070DB0">
          <w:rPr>
            <w:webHidden/>
          </w:rPr>
          <w:fldChar w:fldCharType="separate"/>
        </w:r>
        <w:r w:rsidR="000822DD">
          <w:rPr>
            <w:webHidden/>
          </w:rPr>
          <w:t>30</w:t>
        </w:r>
        <w:r w:rsidR="00070DB0">
          <w:rPr>
            <w:webHidden/>
          </w:rPr>
          <w:fldChar w:fldCharType="end"/>
        </w:r>
      </w:hyperlink>
    </w:p>
    <w:p w14:paraId="613BAAEC" w14:textId="5693EC68" w:rsidR="00070DB0" w:rsidRPr="00C419B0" w:rsidRDefault="001D03DA">
      <w:pPr>
        <w:pStyle w:val="21"/>
        <w:rPr>
          <w:rFonts w:ascii="游明朝" w:eastAsia="游明朝" w:hAnsi="游明朝"/>
          <w:sz w:val="21"/>
          <w:szCs w:val="22"/>
        </w:rPr>
      </w:pPr>
      <w:hyperlink w:anchor="_Toc208506591" w:history="1">
        <w:r w:rsidR="00070DB0" w:rsidRPr="00463502">
          <w:rPr>
            <w:rStyle w:val="a8"/>
          </w:rPr>
          <w:t>「都市計画法第</w:t>
        </w:r>
        <w:r w:rsidR="00070DB0" w:rsidRPr="00463502">
          <w:rPr>
            <w:rStyle w:val="a8"/>
          </w:rPr>
          <w:t>34</w:t>
        </w:r>
        <w:r w:rsidR="00070DB0" w:rsidRPr="00463502">
          <w:rPr>
            <w:rStyle w:val="a8"/>
          </w:rPr>
          <w:t>条第</w:t>
        </w:r>
        <w:r w:rsidR="00070DB0" w:rsidRPr="00463502">
          <w:rPr>
            <w:rStyle w:val="a8"/>
          </w:rPr>
          <w:t>14</w:t>
        </w:r>
        <w:r w:rsidR="00070DB0" w:rsidRPr="00463502">
          <w:rPr>
            <w:rStyle w:val="a8"/>
          </w:rPr>
          <w:t>号及び都市計画法施行令第</w:t>
        </w:r>
        <w:r w:rsidR="00070DB0" w:rsidRPr="00463502">
          <w:rPr>
            <w:rStyle w:val="a8"/>
          </w:rPr>
          <w:t>36</w:t>
        </w:r>
        <w:r w:rsidR="00070DB0" w:rsidRPr="00463502">
          <w:rPr>
            <w:rStyle w:val="a8"/>
          </w:rPr>
          <w:t>条第１項第３号ホに関する判断基準」第５における浸水想定区域のうち危害が生ずるおそれがあると認められる土地の区域での開発行為等に関する取扱い</w:t>
        </w:r>
        <w:r w:rsidR="00070DB0">
          <w:rPr>
            <w:webHidden/>
          </w:rPr>
          <w:tab/>
        </w:r>
        <w:r w:rsidR="00070DB0">
          <w:rPr>
            <w:webHidden/>
          </w:rPr>
          <w:fldChar w:fldCharType="begin"/>
        </w:r>
        <w:r w:rsidR="00070DB0">
          <w:rPr>
            <w:webHidden/>
          </w:rPr>
          <w:instrText xml:space="preserve"> PAGEREF _Toc208506591 \h </w:instrText>
        </w:r>
        <w:r w:rsidR="00070DB0">
          <w:rPr>
            <w:webHidden/>
          </w:rPr>
        </w:r>
        <w:r w:rsidR="00070DB0">
          <w:rPr>
            <w:webHidden/>
          </w:rPr>
          <w:fldChar w:fldCharType="separate"/>
        </w:r>
        <w:r w:rsidR="000822DD">
          <w:rPr>
            <w:webHidden/>
          </w:rPr>
          <w:t>31</w:t>
        </w:r>
        <w:r w:rsidR="00070DB0">
          <w:rPr>
            <w:webHidden/>
          </w:rPr>
          <w:fldChar w:fldCharType="end"/>
        </w:r>
      </w:hyperlink>
    </w:p>
    <w:p w14:paraId="49191166" w14:textId="6FFFE82E" w:rsidR="00070DB0" w:rsidRPr="00C419B0" w:rsidRDefault="001D03DA">
      <w:pPr>
        <w:pStyle w:val="21"/>
        <w:rPr>
          <w:rFonts w:ascii="游明朝" w:eastAsia="游明朝" w:hAnsi="游明朝"/>
          <w:sz w:val="21"/>
          <w:szCs w:val="22"/>
        </w:rPr>
      </w:pPr>
      <w:hyperlink w:anchor="_Toc208506592" w:history="1">
        <w:r w:rsidR="00070DB0" w:rsidRPr="00463502">
          <w:rPr>
            <w:rStyle w:val="a8"/>
          </w:rPr>
          <w:t>都市計画法施行令第</w:t>
        </w:r>
        <w:r w:rsidR="00070DB0" w:rsidRPr="00463502">
          <w:rPr>
            <w:rStyle w:val="a8"/>
          </w:rPr>
          <w:t>36</w:t>
        </w:r>
        <w:r w:rsidR="00070DB0" w:rsidRPr="00463502">
          <w:rPr>
            <w:rStyle w:val="a8"/>
          </w:rPr>
          <w:t>条第</w:t>
        </w:r>
        <w:r w:rsidR="00070DB0" w:rsidRPr="00463502">
          <w:rPr>
            <w:rStyle w:val="a8"/>
          </w:rPr>
          <w:t>1</w:t>
        </w:r>
        <w:r w:rsidR="00070DB0" w:rsidRPr="00463502">
          <w:rPr>
            <w:rStyle w:val="a8"/>
          </w:rPr>
          <w:t>項第</w:t>
        </w:r>
        <w:r w:rsidR="00070DB0" w:rsidRPr="00463502">
          <w:rPr>
            <w:rStyle w:val="a8"/>
          </w:rPr>
          <w:t>3</w:t>
        </w:r>
        <w:r w:rsidR="00070DB0" w:rsidRPr="00463502">
          <w:rPr>
            <w:rStyle w:val="a8"/>
          </w:rPr>
          <w:t>号ホ（市街化調整区域内の建築物の用途変更について）に関する判断基準</w:t>
        </w:r>
        <w:r w:rsidR="00070DB0">
          <w:rPr>
            <w:webHidden/>
          </w:rPr>
          <w:tab/>
        </w:r>
        <w:r w:rsidR="00070DB0">
          <w:rPr>
            <w:webHidden/>
          </w:rPr>
          <w:fldChar w:fldCharType="begin"/>
        </w:r>
        <w:r w:rsidR="00070DB0">
          <w:rPr>
            <w:webHidden/>
          </w:rPr>
          <w:instrText xml:space="preserve"> PAGEREF _Toc208506592 \h </w:instrText>
        </w:r>
        <w:r w:rsidR="00070DB0">
          <w:rPr>
            <w:webHidden/>
          </w:rPr>
        </w:r>
        <w:r w:rsidR="00070DB0">
          <w:rPr>
            <w:webHidden/>
          </w:rPr>
          <w:fldChar w:fldCharType="separate"/>
        </w:r>
        <w:r w:rsidR="000822DD">
          <w:rPr>
            <w:webHidden/>
          </w:rPr>
          <w:t>34</w:t>
        </w:r>
        <w:r w:rsidR="00070DB0">
          <w:rPr>
            <w:webHidden/>
          </w:rPr>
          <w:fldChar w:fldCharType="end"/>
        </w:r>
      </w:hyperlink>
    </w:p>
    <w:p w14:paraId="61BD64F2" w14:textId="5C0F37D3" w:rsidR="00070DB0" w:rsidRPr="00C419B0" w:rsidRDefault="001D03DA">
      <w:pPr>
        <w:pStyle w:val="21"/>
        <w:rPr>
          <w:rFonts w:ascii="游明朝" w:eastAsia="游明朝" w:hAnsi="游明朝"/>
          <w:sz w:val="21"/>
          <w:szCs w:val="22"/>
        </w:rPr>
      </w:pPr>
      <w:hyperlink w:anchor="_Toc208506593" w:history="1">
        <w:r w:rsidR="00070DB0" w:rsidRPr="00463502">
          <w:rPr>
            <w:rStyle w:val="a8"/>
          </w:rPr>
          <w:t>50</w:t>
        </w:r>
        <w:r w:rsidR="00070DB0" w:rsidRPr="00463502">
          <w:rPr>
            <w:rStyle w:val="a8"/>
          </w:rPr>
          <w:t>以上の建築物が連たんしている地域・区域の取扱基準</w:t>
        </w:r>
        <w:r w:rsidR="00070DB0">
          <w:rPr>
            <w:webHidden/>
          </w:rPr>
          <w:tab/>
        </w:r>
        <w:r w:rsidR="00070DB0">
          <w:rPr>
            <w:webHidden/>
          </w:rPr>
          <w:fldChar w:fldCharType="begin"/>
        </w:r>
        <w:r w:rsidR="00070DB0">
          <w:rPr>
            <w:webHidden/>
          </w:rPr>
          <w:instrText xml:space="preserve"> PAGEREF _Toc208506593 \h </w:instrText>
        </w:r>
        <w:r w:rsidR="00070DB0">
          <w:rPr>
            <w:webHidden/>
          </w:rPr>
        </w:r>
        <w:r w:rsidR="00070DB0">
          <w:rPr>
            <w:webHidden/>
          </w:rPr>
          <w:fldChar w:fldCharType="separate"/>
        </w:r>
        <w:r w:rsidR="000822DD">
          <w:rPr>
            <w:webHidden/>
          </w:rPr>
          <w:t>39</w:t>
        </w:r>
        <w:r w:rsidR="00070DB0">
          <w:rPr>
            <w:webHidden/>
          </w:rPr>
          <w:fldChar w:fldCharType="end"/>
        </w:r>
      </w:hyperlink>
    </w:p>
    <w:p w14:paraId="39D69186" w14:textId="225686EB" w:rsidR="00070DB0" w:rsidRPr="00C419B0" w:rsidRDefault="001D03DA">
      <w:pPr>
        <w:pStyle w:val="21"/>
        <w:rPr>
          <w:rFonts w:ascii="游明朝" w:eastAsia="游明朝" w:hAnsi="游明朝"/>
          <w:sz w:val="21"/>
          <w:szCs w:val="22"/>
        </w:rPr>
      </w:pPr>
      <w:hyperlink w:anchor="_Toc208506594" w:history="1">
        <w:r w:rsidR="00070DB0" w:rsidRPr="00463502">
          <w:rPr>
            <w:rStyle w:val="a8"/>
          </w:rPr>
          <w:t>提案基準</w:t>
        </w:r>
        <w:r w:rsidR="00070DB0" w:rsidRPr="00463502">
          <w:rPr>
            <w:rStyle w:val="a8"/>
          </w:rPr>
          <w:t>1</w:t>
        </w:r>
        <w:r w:rsidR="00070DB0">
          <w:rPr>
            <w:webHidden/>
          </w:rPr>
          <w:tab/>
        </w:r>
        <w:r w:rsidR="00070DB0">
          <w:rPr>
            <w:webHidden/>
          </w:rPr>
          <w:fldChar w:fldCharType="begin"/>
        </w:r>
        <w:r w:rsidR="00070DB0">
          <w:rPr>
            <w:webHidden/>
          </w:rPr>
          <w:instrText xml:space="preserve"> PAGEREF _Toc208506594 \h </w:instrText>
        </w:r>
        <w:r w:rsidR="00070DB0">
          <w:rPr>
            <w:webHidden/>
          </w:rPr>
        </w:r>
        <w:r w:rsidR="00070DB0">
          <w:rPr>
            <w:webHidden/>
          </w:rPr>
          <w:fldChar w:fldCharType="separate"/>
        </w:r>
        <w:r w:rsidR="000822DD">
          <w:rPr>
            <w:webHidden/>
          </w:rPr>
          <w:t>40</w:t>
        </w:r>
        <w:r w:rsidR="00070DB0">
          <w:rPr>
            <w:webHidden/>
          </w:rPr>
          <w:fldChar w:fldCharType="end"/>
        </w:r>
      </w:hyperlink>
    </w:p>
    <w:p w14:paraId="779993F3" w14:textId="6D983BAD" w:rsidR="00070DB0" w:rsidRPr="00C419B0" w:rsidRDefault="001D03DA">
      <w:pPr>
        <w:pStyle w:val="21"/>
        <w:rPr>
          <w:rFonts w:ascii="游明朝" w:eastAsia="游明朝" w:hAnsi="游明朝"/>
          <w:sz w:val="21"/>
          <w:szCs w:val="22"/>
        </w:rPr>
      </w:pPr>
      <w:hyperlink w:anchor="_Toc208506595" w:history="1">
        <w:r w:rsidR="00070DB0" w:rsidRPr="00463502">
          <w:rPr>
            <w:rStyle w:val="a8"/>
          </w:rPr>
          <w:t>提案基準</w:t>
        </w:r>
        <w:r w:rsidR="00070DB0" w:rsidRPr="00463502">
          <w:rPr>
            <w:rStyle w:val="a8"/>
          </w:rPr>
          <w:t>3</w:t>
        </w:r>
        <w:r w:rsidR="00070DB0">
          <w:rPr>
            <w:webHidden/>
          </w:rPr>
          <w:tab/>
        </w:r>
        <w:r w:rsidR="00070DB0">
          <w:rPr>
            <w:webHidden/>
          </w:rPr>
          <w:fldChar w:fldCharType="begin"/>
        </w:r>
        <w:r w:rsidR="00070DB0">
          <w:rPr>
            <w:webHidden/>
          </w:rPr>
          <w:instrText xml:space="preserve"> PAGEREF _Toc208506595 \h </w:instrText>
        </w:r>
        <w:r w:rsidR="00070DB0">
          <w:rPr>
            <w:webHidden/>
          </w:rPr>
        </w:r>
        <w:r w:rsidR="00070DB0">
          <w:rPr>
            <w:webHidden/>
          </w:rPr>
          <w:fldChar w:fldCharType="separate"/>
        </w:r>
        <w:r w:rsidR="000822DD">
          <w:rPr>
            <w:webHidden/>
          </w:rPr>
          <w:t>42</w:t>
        </w:r>
        <w:r w:rsidR="00070DB0">
          <w:rPr>
            <w:webHidden/>
          </w:rPr>
          <w:fldChar w:fldCharType="end"/>
        </w:r>
      </w:hyperlink>
    </w:p>
    <w:p w14:paraId="59CDBC0D" w14:textId="3328BF79" w:rsidR="00070DB0" w:rsidRPr="00C419B0" w:rsidRDefault="001D03DA">
      <w:pPr>
        <w:pStyle w:val="21"/>
        <w:rPr>
          <w:rFonts w:ascii="游明朝" w:eastAsia="游明朝" w:hAnsi="游明朝"/>
          <w:sz w:val="21"/>
          <w:szCs w:val="22"/>
        </w:rPr>
      </w:pPr>
      <w:hyperlink w:anchor="_Toc208506596" w:history="1">
        <w:r w:rsidR="00070DB0" w:rsidRPr="00463502">
          <w:rPr>
            <w:rStyle w:val="a8"/>
          </w:rPr>
          <w:t>提案基準</w:t>
        </w:r>
        <w:r w:rsidR="00070DB0" w:rsidRPr="00463502">
          <w:rPr>
            <w:rStyle w:val="a8"/>
          </w:rPr>
          <w:t>4</w:t>
        </w:r>
        <w:r w:rsidR="00070DB0">
          <w:rPr>
            <w:webHidden/>
          </w:rPr>
          <w:tab/>
        </w:r>
        <w:r w:rsidR="00070DB0">
          <w:rPr>
            <w:webHidden/>
          </w:rPr>
          <w:fldChar w:fldCharType="begin"/>
        </w:r>
        <w:r w:rsidR="00070DB0">
          <w:rPr>
            <w:webHidden/>
          </w:rPr>
          <w:instrText xml:space="preserve"> PAGEREF _Toc208506596 \h </w:instrText>
        </w:r>
        <w:r w:rsidR="00070DB0">
          <w:rPr>
            <w:webHidden/>
          </w:rPr>
        </w:r>
        <w:r w:rsidR="00070DB0">
          <w:rPr>
            <w:webHidden/>
          </w:rPr>
          <w:fldChar w:fldCharType="separate"/>
        </w:r>
        <w:r w:rsidR="000822DD">
          <w:rPr>
            <w:webHidden/>
          </w:rPr>
          <w:t>45</w:t>
        </w:r>
        <w:r w:rsidR="00070DB0">
          <w:rPr>
            <w:webHidden/>
          </w:rPr>
          <w:fldChar w:fldCharType="end"/>
        </w:r>
      </w:hyperlink>
    </w:p>
    <w:p w14:paraId="44B4126B" w14:textId="4D904239" w:rsidR="00070DB0" w:rsidRPr="00C419B0" w:rsidRDefault="001D03DA">
      <w:pPr>
        <w:pStyle w:val="21"/>
        <w:rPr>
          <w:rFonts w:ascii="游明朝" w:eastAsia="游明朝" w:hAnsi="游明朝"/>
          <w:sz w:val="21"/>
          <w:szCs w:val="22"/>
        </w:rPr>
      </w:pPr>
      <w:hyperlink w:anchor="_Toc208506597" w:history="1">
        <w:r w:rsidR="00070DB0" w:rsidRPr="00463502">
          <w:rPr>
            <w:rStyle w:val="a8"/>
          </w:rPr>
          <w:t>提案基準</w:t>
        </w:r>
        <w:r w:rsidR="00070DB0" w:rsidRPr="00463502">
          <w:rPr>
            <w:rStyle w:val="a8"/>
          </w:rPr>
          <w:t>5</w:t>
        </w:r>
        <w:r w:rsidR="00070DB0">
          <w:rPr>
            <w:webHidden/>
          </w:rPr>
          <w:tab/>
        </w:r>
        <w:r w:rsidR="00070DB0">
          <w:rPr>
            <w:webHidden/>
          </w:rPr>
          <w:fldChar w:fldCharType="begin"/>
        </w:r>
        <w:r w:rsidR="00070DB0">
          <w:rPr>
            <w:webHidden/>
          </w:rPr>
          <w:instrText xml:space="preserve"> PAGEREF _Toc208506597 \h </w:instrText>
        </w:r>
        <w:r w:rsidR="00070DB0">
          <w:rPr>
            <w:webHidden/>
          </w:rPr>
        </w:r>
        <w:r w:rsidR="00070DB0">
          <w:rPr>
            <w:webHidden/>
          </w:rPr>
          <w:fldChar w:fldCharType="separate"/>
        </w:r>
        <w:r w:rsidR="000822DD">
          <w:rPr>
            <w:webHidden/>
          </w:rPr>
          <w:t>46</w:t>
        </w:r>
        <w:r w:rsidR="00070DB0">
          <w:rPr>
            <w:webHidden/>
          </w:rPr>
          <w:fldChar w:fldCharType="end"/>
        </w:r>
      </w:hyperlink>
    </w:p>
    <w:p w14:paraId="4B336897" w14:textId="45693F43" w:rsidR="00070DB0" w:rsidRPr="00C419B0" w:rsidRDefault="001D03DA">
      <w:pPr>
        <w:pStyle w:val="21"/>
        <w:rPr>
          <w:rFonts w:ascii="游明朝" w:eastAsia="游明朝" w:hAnsi="游明朝"/>
          <w:sz w:val="21"/>
          <w:szCs w:val="22"/>
        </w:rPr>
      </w:pPr>
      <w:hyperlink w:anchor="_Toc208506598" w:history="1">
        <w:r w:rsidR="00070DB0" w:rsidRPr="00463502">
          <w:rPr>
            <w:rStyle w:val="a8"/>
          </w:rPr>
          <w:t>提案基準</w:t>
        </w:r>
        <w:r w:rsidR="00070DB0" w:rsidRPr="00463502">
          <w:rPr>
            <w:rStyle w:val="a8"/>
          </w:rPr>
          <w:t>7</w:t>
        </w:r>
        <w:r w:rsidR="00070DB0">
          <w:rPr>
            <w:webHidden/>
          </w:rPr>
          <w:tab/>
        </w:r>
        <w:r w:rsidR="00070DB0">
          <w:rPr>
            <w:webHidden/>
          </w:rPr>
          <w:fldChar w:fldCharType="begin"/>
        </w:r>
        <w:r w:rsidR="00070DB0">
          <w:rPr>
            <w:webHidden/>
          </w:rPr>
          <w:instrText xml:space="preserve"> PAGEREF _Toc208506598 \h </w:instrText>
        </w:r>
        <w:r w:rsidR="00070DB0">
          <w:rPr>
            <w:webHidden/>
          </w:rPr>
        </w:r>
        <w:r w:rsidR="00070DB0">
          <w:rPr>
            <w:webHidden/>
          </w:rPr>
          <w:fldChar w:fldCharType="separate"/>
        </w:r>
        <w:r w:rsidR="000822DD">
          <w:rPr>
            <w:webHidden/>
          </w:rPr>
          <w:t>48</w:t>
        </w:r>
        <w:r w:rsidR="00070DB0">
          <w:rPr>
            <w:webHidden/>
          </w:rPr>
          <w:fldChar w:fldCharType="end"/>
        </w:r>
      </w:hyperlink>
    </w:p>
    <w:p w14:paraId="0E403AE8" w14:textId="0C48228D" w:rsidR="00070DB0" w:rsidRPr="00C419B0" w:rsidRDefault="001D03DA">
      <w:pPr>
        <w:pStyle w:val="21"/>
        <w:rPr>
          <w:rFonts w:ascii="游明朝" w:eastAsia="游明朝" w:hAnsi="游明朝"/>
          <w:sz w:val="21"/>
          <w:szCs w:val="22"/>
        </w:rPr>
      </w:pPr>
      <w:hyperlink w:anchor="_Toc208506599" w:history="1">
        <w:r w:rsidR="00070DB0" w:rsidRPr="00463502">
          <w:rPr>
            <w:rStyle w:val="a8"/>
          </w:rPr>
          <w:t>提案基準</w:t>
        </w:r>
        <w:r w:rsidR="00070DB0" w:rsidRPr="00463502">
          <w:rPr>
            <w:rStyle w:val="a8"/>
          </w:rPr>
          <w:t>10</w:t>
        </w:r>
        <w:r w:rsidR="00070DB0">
          <w:rPr>
            <w:webHidden/>
          </w:rPr>
          <w:tab/>
        </w:r>
        <w:r w:rsidR="00070DB0">
          <w:rPr>
            <w:webHidden/>
          </w:rPr>
          <w:fldChar w:fldCharType="begin"/>
        </w:r>
        <w:r w:rsidR="00070DB0">
          <w:rPr>
            <w:webHidden/>
          </w:rPr>
          <w:instrText xml:space="preserve"> PAGEREF _Toc208506599 \h </w:instrText>
        </w:r>
        <w:r w:rsidR="00070DB0">
          <w:rPr>
            <w:webHidden/>
          </w:rPr>
        </w:r>
        <w:r w:rsidR="00070DB0">
          <w:rPr>
            <w:webHidden/>
          </w:rPr>
          <w:fldChar w:fldCharType="separate"/>
        </w:r>
        <w:r w:rsidR="000822DD">
          <w:rPr>
            <w:webHidden/>
          </w:rPr>
          <w:t>49</w:t>
        </w:r>
        <w:r w:rsidR="00070DB0">
          <w:rPr>
            <w:webHidden/>
          </w:rPr>
          <w:fldChar w:fldCharType="end"/>
        </w:r>
      </w:hyperlink>
    </w:p>
    <w:p w14:paraId="512085C9" w14:textId="3F671D8B" w:rsidR="00070DB0" w:rsidRPr="00C419B0" w:rsidRDefault="001D03DA">
      <w:pPr>
        <w:pStyle w:val="21"/>
        <w:rPr>
          <w:rFonts w:ascii="游明朝" w:eastAsia="游明朝" w:hAnsi="游明朝"/>
          <w:sz w:val="21"/>
          <w:szCs w:val="22"/>
        </w:rPr>
      </w:pPr>
      <w:hyperlink w:anchor="_Toc208506600" w:history="1">
        <w:r w:rsidR="00070DB0" w:rsidRPr="00463502">
          <w:rPr>
            <w:rStyle w:val="a8"/>
          </w:rPr>
          <w:t>提案基準</w:t>
        </w:r>
        <w:r w:rsidR="00070DB0" w:rsidRPr="00463502">
          <w:rPr>
            <w:rStyle w:val="a8"/>
          </w:rPr>
          <w:t>11</w:t>
        </w:r>
        <w:r w:rsidR="00070DB0">
          <w:rPr>
            <w:webHidden/>
          </w:rPr>
          <w:tab/>
        </w:r>
        <w:r w:rsidR="00070DB0">
          <w:rPr>
            <w:webHidden/>
          </w:rPr>
          <w:fldChar w:fldCharType="begin"/>
        </w:r>
        <w:r w:rsidR="00070DB0">
          <w:rPr>
            <w:webHidden/>
          </w:rPr>
          <w:instrText xml:space="preserve"> PAGEREF _Toc208506600 \h </w:instrText>
        </w:r>
        <w:r w:rsidR="00070DB0">
          <w:rPr>
            <w:webHidden/>
          </w:rPr>
        </w:r>
        <w:r w:rsidR="00070DB0">
          <w:rPr>
            <w:webHidden/>
          </w:rPr>
          <w:fldChar w:fldCharType="separate"/>
        </w:r>
        <w:r w:rsidR="000822DD">
          <w:rPr>
            <w:webHidden/>
          </w:rPr>
          <w:t>52</w:t>
        </w:r>
        <w:r w:rsidR="00070DB0">
          <w:rPr>
            <w:webHidden/>
          </w:rPr>
          <w:fldChar w:fldCharType="end"/>
        </w:r>
      </w:hyperlink>
    </w:p>
    <w:p w14:paraId="67B95000" w14:textId="038E18A4" w:rsidR="00070DB0" w:rsidRPr="00C419B0" w:rsidRDefault="001D03DA">
      <w:pPr>
        <w:pStyle w:val="21"/>
        <w:rPr>
          <w:rFonts w:ascii="游明朝" w:eastAsia="游明朝" w:hAnsi="游明朝"/>
          <w:sz w:val="21"/>
          <w:szCs w:val="22"/>
        </w:rPr>
      </w:pPr>
      <w:hyperlink w:anchor="_Toc208506601" w:history="1">
        <w:r w:rsidR="00070DB0" w:rsidRPr="00463502">
          <w:rPr>
            <w:rStyle w:val="a8"/>
          </w:rPr>
          <w:t>提案基準</w:t>
        </w:r>
        <w:r w:rsidR="00070DB0" w:rsidRPr="00463502">
          <w:rPr>
            <w:rStyle w:val="a8"/>
          </w:rPr>
          <w:t>12</w:t>
        </w:r>
        <w:r w:rsidR="00070DB0">
          <w:rPr>
            <w:webHidden/>
          </w:rPr>
          <w:tab/>
        </w:r>
        <w:r w:rsidR="00070DB0">
          <w:rPr>
            <w:webHidden/>
          </w:rPr>
          <w:fldChar w:fldCharType="begin"/>
        </w:r>
        <w:r w:rsidR="00070DB0">
          <w:rPr>
            <w:webHidden/>
          </w:rPr>
          <w:instrText xml:space="preserve"> PAGEREF _Toc208506601 \h </w:instrText>
        </w:r>
        <w:r w:rsidR="00070DB0">
          <w:rPr>
            <w:webHidden/>
          </w:rPr>
        </w:r>
        <w:r w:rsidR="00070DB0">
          <w:rPr>
            <w:webHidden/>
          </w:rPr>
          <w:fldChar w:fldCharType="separate"/>
        </w:r>
        <w:r w:rsidR="000822DD">
          <w:rPr>
            <w:webHidden/>
          </w:rPr>
          <w:t>55</w:t>
        </w:r>
        <w:r w:rsidR="00070DB0">
          <w:rPr>
            <w:webHidden/>
          </w:rPr>
          <w:fldChar w:fldCharType="end"/>
        </w:r>
      </w:hyperlink>
    </w:p>
    <w:p w14:paraId="4B3F03FD" w14:textId="1872A486" w:rsidR="00070DB0" w:rsidRPr="00C419B0" w:rsidRDefault="001D03DA">
      <w:pPr>
        <w:pStyle w:val="21"/>
        <w:rPr>
          <w:rFonts w:ascii="游明朝" w:eastAsia="游明朝" w:hAnsi="游明朝"/>
          <w:sz w:val="21"/>
          <w:szCs w:val="22"/>
        </w:rPr>
      </w:pPr>
      <w:hyperlink w:anchor="_Toc208506602" w:history="1">
        <w:r w:rsidR="00070DB0" w:rsidRPr="00463502">
          <w:rPr>
            <w:rStyle w:val="a8"/>
          </w:rPr>
          <w:t>提案基準</w:t>
        </w:r>
        <w:r w:rsidR="00070DB0" w:rsidRPr="00463502">
          <w:rPr>
            <w:rStyle w:val="a8"/>
          </w:rPr>
          <w:t>13</w:t>
        </w:r>
        <w:r w:rsidR="00070DB0">
          <w:rPr>
            <w:webHidden/>
          </w:rPr>
          <w:tab/>
        </w:r>
        <w:r w:rsidR="00070DB0">
          <w:rPr>
            <w:webHidden/>
          </w:rPr>
          <w:fldChar w:fldCharType="begin"/>
        </w:r>
        <w:r w:rsidR="00070DB0">
          <w:rPr>
            <w:webHidden/>
          </w:rPr>
          <w:instrText xml:space="preserve"> PAGEREF _Toc208506602 \h </w:instrText>
        </w:r>
        <w:r w:rsidR="00070DB0">
          <w:rPr>
            <w:webHidden/>
          </w:rPr>
        </w:r>
        <w:r w:rsidR="00070DB0">
          <w:rPr>
            <w:webHidden/>
          </w:rPr>
          <w:fldChar w:fldCharType="separate"/>
        </w:r>
        <w:r w:rsidR="000822DD">
          <w:rPr>
            <w:webHidden/>
          </w:rPr>
          <w:t>59</w:t>
        </w:r>
        <w:r w:rsidR="00070DB0">
          <w:rPr>
            <w:webHidden/>
          </w:rPr>
          <w:fldChar w:fldCharType="end"/>
        </w:r>
      </w:hyperlink>
    </w:p>
    <w:p w14:paraId="4B88E1A4" w14:textId="042CC2EF" w:rsidR="00070DB0" w:rsidRPr="00C419B0" w:rsidRDefault="001D03DA">
      <w:pPr>
        <w:pStyle w:val="21"/>
        <w:rPr>
          <w:rFonts w:ascii="游明朝" w:eastAsia="游明朝" w:hAnsi="游明朝"/>
          <w:sz w:val="21"/>
          <w:szCs w:val="22"/>
        </w:rPr>
      </w:pPr>
      <w:hyperlink w:anchor="_Toc208506603" w:history="1">
        <w:r w:rsidR="00070DB0" w:rsidRPr="00463502">
          <w:rPr>
            <w:rStyle w:val="a8"/>
          </w:rPr>
          <w:t>提案基準</w:t>
        </w:r>
        <w:r w:rsidR="00070DB0" w:rsidRPr="00463502">
          <w:rPr>
            <w:rStyle w:val="a8"/>
          </w:rPr>
          <w:t>14</w:t>
        </w:r>
        <w:r w:rsidR="00070DB0">
          <w:rPr>
            <w:webHidden/>
          </w:rPr>
          <w:tab/>
        </w:r>
        <w:r w:rsidR="00070DB0">
          <w:rPr>
            <w:webHidden/>
          </w:rPr>
          <w:fldChar w:fldCharType="begin"/>
        </w:r>
        <w:r w:rsidR="00070DB0">
          <w:rPr>
            <w:webHidden/>
          </w:rPr>
          <w:instrText xml:space="preserve"> PAGEREF _Toc208506603 \h </w:instrText>
        </w:r>
        <w:r w:rsidR="00070DB0">
          <w:rPr>
            <w:webHidden/>
          </w:rPr>
        </w:r>
        <w:r w:rsidR="00070DB0">
          <w:rPr>
            <w:webHidden/>
          </w:rPr>
          <w:fldChar w:fldCharType="separate"/>
        </w:r>
        <w:r w:rsidR="000822DD">
          <w:rPr>
            <w:webHidden/>
          </w:rPr>
          <w:t>62</w:t>
        </w:r>
        <w:r w:rsidR="00070DB0">
          <w:rPr>
            <w:webHidden/>
          </w:rPr>
          <w:fldChar w:fldCharType="end"/>
        </w:r>
      </w:hyperlink>
    </w:p>
    <w:p w14:paraId="5D453D86" w14:textId="3D3C0956" w:rsidR="00070DB0" w:rsidRPr="00C419B0" w:rsidRDefault="001D03DA">
      <w:pPr>
        <w:pStyle w:val="21"/>
        <w:rPr>
          <w:rFonts w:ascii="游明朝" w:eastAsia="游明朝" w:hAnsi="游明朝"/>
          <w:sz w:val="21"/>
          <w:szCs w:val="22"/>
        </w:rPr>
      </w:pPr>
      <w:hyperlink w:anchor="_Toc208506604" w:history="1">
        <w:r w:rsidR="00070DB0" w:rsidRPr="00463502">
          <w:rPr>
            <w:rStyle w:val="a8"/>
          </w:rPr>
          <w:t>提案基準</w:t>
        </w:r>
        <w:r w:rsidR="00070DB0" w:rsidRPr="00463502">
          <w:rPr>
            <w:rStyle w:val="a8"/>
          </w:rPr>
          <w:t>15</w:t>
        </w:r>
        <w:r w:rsidR="00070DB0">
          <w:rPr>
            <w:webHidden/>
          </w:rPr>
          <w:tab/>
        </w:r>
        <w:r w:rsidR="00070DB0">
          <w:rPr>
            <w:webHidden/>
          </w:rPr>
          <w:fldChar w:fldCharType="begin"/>
        </w:r>
        <w:r w:rsidR="00070DB0">
          <w:rPr>
            <w:webHidden/>
          </w:rPr>
          <w:instrText xml:space="preserve"> PAGEREF _Toc208506604 \h </w:instrText>
        </w:r>
        <w:r w:rsidR="00070DB0">
          <w:rPr>
            <w:webHidden/>
          </w:rPr>
        </w:r>
        <w:r w:rsidR="00070DB0">
          <w:rPr>
            <w:webHidden/>
          </w:rPr>
          <w:fldChar w:fldCharType="separate"/>
        </w:r>
        <w:r w:rsidR="000822DD">
          <w:rPr>
            <w:webHidden/>
          </w:rPr>
          <w:t>63</w:t>
        </w:r>
        <w:r w:rsidR="00070DB0">
          <w:rPr>
            <w:webHidden/>
          </w:rPr>
          <w:fldChar w:fldCharType="end"/>
        </w:r>
      </w:hyperlink>
    </w:p>
    <w:p w14:paraId="44561B91" w14:textId="60E40C75" w:rsidR="00070DB0" w:rsidRPr="00C419B0" w:rsidRDefault="001D03DA">
      <w:pPr>
        <w:pStyle w:val="21"/>
        <w:rPr>
          <w:rFonts w:ascii="游明朝" w:eastAsia="游明朝" w:hAnsi="游明朝"/>
          <w:sz w:val="21"/>
          <w:szCs w:val="22"/>
        </w:rPr>
      </w:pPr>
      <w:hyperlink w:anchor="_Toc208506605" w:history="1">
        <w:r w:rsidR="00070DB0" w:rsidRPr="00463502">
          <w:rPr>
            <w:rStyle w:val="a8"/>
          </w:rPr>
          <w:t>提案基準</w:t>
        </w:r>
        <w:r w:rsidR="00070DB0" w:rsidRPr="00463502">
          <w:rPr>
            <w:rStyle w:val="a8"/>
          </w:rPr>
          <w:t>16</w:t>
        </w:r>
        <w:r w:rsidR="00070DB0">
          <w:rPr>
            <w:webHidden/>
          </w:rPr>
          <w:tab/>
        </w:r>
        <w:r w:rsidR="00070DB0">
          <w:rPr>
            <w:webHidden/>
          </w:rPr>
          <w:fldChar w:fldCharType="begin"/>
        </w:r>
        <w:r w:rsidR="00070DB0">
          <w:rPr>
            <w:webHidden/>
          </w:rPr>
          <w:instrText xml:space="preserve"> PAGEREF _Toc208506605 \h </w:instrText>
        </w:r>
        <w:r w:rsidR="00070DB0">
          <w:rPr>
            <w:webHidden/>
          </w:rPr>
        </w:r>
        <w:r w:rsidR="00070DB0">
          <w:rPr>
            <w:webHidden/>
          </w:rPr>
          <w:fldChar w:fldCharType="separate"/>
        </w:r>
        <w:r w:rsidR="000822DD">
          <w:rPr>
            <w:webHidden/>
          </w:rPr>
          <w:t>64</w:t>
        </w:r>
        <w:r w:rsidR="00070DB0">
          <w:rPr>
            <w:webHidden/>
          </w:rPr>
          <w:fldChar w:fldCharType="end"/>
        </w:r>
      </w:hyperlink>
    </w:p>
    <w:p w14:paraId="366C5401" w14:textId="5EBDE36E" w:rsidR="00070DB0" w:rsidRPr="00C419B0" w:rsidRDefault="001D03DA">
      <w:pPr>
        <w:pStyle w:val="21"/>
        <w:rPr>
          <w:rFonts w:ascii="游明朝" w:eastAsia="游明朝" w:hAnsi="游明朝"/>
          <w:sz w:val="21"/>
          <w:szCs w:val="22"/>
        </w:rPr>
      </w:pPr>
      <w:hyperlink w:anchor="_Toc208506606" w:history="1">
        <w:r w:rsidR="00070DB0" w:rsidRPr="00463502">
          <w:rPr>
            <w:rStyle w:val="a8"/>
          </w:rPr>
          <w:t>大規模既存集落の開発許可等</w:t>
        </w:r>
        <w:r w:rsidR="00070DB0">
          <w:rPr>
            <w:webHidden/>
          </w:rPr>
          <w:tab/>
        </w:r>
        <w:r w:rsidR="00070DB0">
          <w:rPr>
            <w:webHidden/>
          </w:rPr>
          <w:fldChar w:fldCharType="begin"/>
        </w:r>
        <w:r w:rsidR="00070DB0">
          <w:rPr>
            <w:webHidden/>
          </w:rPr>
          <w:instrText xml:space="preserve"> PAGEREF _Toc208506606 \h </w:instrText>
        </w:r>
        <w:r w:rsidR="00070DB0">
          <w:rPr>
            <w:webHidden/>
          </w:rPr>
        </w:r>
        <w:r w:rsidR="00070DB0">
          <w:rPr>
            <w:webHidden/>
          </w:rPr>
          <w:fldChar w:fldCharType="separate"/>
        </w:r>
        <w:r w:rsidR="000822DD">
          <w:rPr>
            <w:webHidden/>
          </w:rPr>
          <w:t>65</w:t>
        </w:r>
        <w:r w:rsidR="00070DB0">
          <w:rPr>
            <w:webHidden/>
          </w:rPr>
          <w:fldChar w:fldCharType="end"/>
        </w:r>
      </w:hyperlink>
    </w:p>
    <w:p w14:paraId="74DF8B64" w14:textId="3F9B6C18" w:rsidR="00070DB0" w:rsidRPr="00C419B0" w:rsidRDefault="001D03DA">
      <w:pPr>
        <w:pStyle w:val="21"/>
        <w:rPr>
          <w:rFonts w:ascii="游明朝" w:eastAsia="游明朝" w:hAnsi="游明朝"/>
          <w:sz w:val="21"/>
          <w:szCs w:val="22"/>
        </w:rPr>
      </w:pPr>
      <w:hyperlink w:anchor="_Toc208506607" w:history="1">
        <w:r w:rsidR="00070DB0" w:rsidRPr="00463502">
          <w:rPr>
            <w:rStyle w:val="a8"/>
          </w:rPr>
          <w:t>提案基準</w:t>
        </w:r>
        <w:r w:rsidR="00070DB0" w:rsidRPr="00463502">
          <w:rPr>
            <w:rStyle w:val="a8"/>
          </w:rPr>
          <w:t>18</w:t>
        </w:r>
        <w:r w:rsidR="00070DB0">
          <w:rPr>
            <w:webHidden/>
          </w:rPr>
          <w:tab/>
        </w:r>
        <w:r w:rsidR="00070DB0">
          <w:rPr>
            <w:webHidden/>
          </w:rPr>
          <w:fldChar w:fldCharType="begin"/>
        </w:r>
        <w:r w:rsidR="00070DB0">
          <w:rPr>
            <w:webHidden/>
          </w:rPr>
          <w:instrText xml:space="preserve"> PAGEREF _Toc208506607 \h </w:instrText>
        </w:r>
        <w:r w:rsidR="00070DB0">
          <w:rPr>
            <w:webHidden/>
          </w:rPr>
        </w:r>
        <w:r w:rsidR="00070DB0">
          <w:rPr>
            <w:webHidden/>
          </w:rPr>
          <w:fldChar w:fldCharType="separate"/>
        </w:r>
        <w:r w:rsidR="000822DD">
          <w:rPr>
            <w:webHidden/>
          </w:rPr>
          <w:t>67</w:t>
        </w:r>
        <w:r w:rsidR="00070DB0">
          <w:rPr>
            <w:webHidden/>
          </w:rPr>
          <w:fldChar w:fldCharType="end"/>
        </w:r>
      </w:hyperlink>
    </w:p>
    <w:p w14:paraId="3EF38426" w14:textId="2463FA47" w:rsidR="00070DB0" w:rsidRPr="00C419B0" w:rsidRDefault="001D03DA">
      <w:pPr>
        <w:pStyle w:val="21"/>
        <w:rPr>
          <w:rFonts w:ascii="游明朝" w:eastAsia="游明朝" w:hAnsi="游明朝"/>
          <w:sz w:val="21"/>
          <w:szCs w:val="22"/>
        </w:rPr>
      </w:pPr>
      <w:hyperlink w:anchor="_Toc208506608" w:history="1">
        <w:r w:rsidR="00070DB0" w:rsidRPr="00463502">
          <w:rPr>
            <w:rStyle w:val="a8"/>
          </w:rPr>
          <w:t>提案基準</w:t>
        </w:r>
        <w:r w:rsidR="00070DB0" w:rsidRPr="00463502">
          <w:rPr>
            <w:rStyle w:val="a8"/>
          </w:rPr>
          <w:t>19</w:t>
        </w:r>
        <w:r w:rsidR="00070DB0">
          <w:rPr>
            <w:webHidden/>
          </w:rPr>
          <w:tab/>
        </w:r>
        <w:r w:rsidR="00070DB0">
          <w:rPr>
            <w:webHidden/>
          </w:rPr>
          <w:fldChar w:fldCharType="begin"/>
        </w:r>
        <w:r w:rsidR="00070DB0">
          <w:rPr>
            <w:webHidden/>
          </w:rPr>
          <w:instrText xml:space="preserve"> PAGEREF _Toc208506608 \h </w:instrText>
        </w:r>
        <w:r w:rsidR="00070DB0">
          <w:rPr>
            <w:webHidden/>
          </w:rPr>
        </w:r>
        <w:r w:rsidR="00070DB0">
          <w:rPr>
            <w:webHidden/>
          </w:rPr>
          <w:fldChar w:fldCharType="separate"/>
        </w:r>
        <w:r w:rsidR="000822DD">
          <w:rPr>
            <w:webHidden/>
          </w:rPr>
          <w:t>69</w:t>
        </w:r>
        <w:r w:rsidR="00070DB0">
          <w:rPr>
            <w:webHidden/>
          </w:rPr>
          <w:fldChar w:fldCharType="end"/>
        </w:r>
      </w:hyperlink>
    </w:p>
    <w:p w14:paraId="1F21735C" w14:textId="56781518" w:rsidR="00070DB0" w:rsidRPr="00C419B0" w:rsidRDefault="001D03DA">
      <w:pPr>
        <w:pStyle w:val="21"/>
        <w:rPr>
          <w:rFonts w:ascii="游明朝" w:eastAsia="游明朝" w:hAnsi="游明朝"/>
          <w:sz w:val="21"/>
          <w:szCs w:val="22"/>
        </w:rPr>
      </w:pPr>
      <w:hyperlink w:anchor="_Toc208506609" w:history="1">
        <w:r w:rsidR="00070DB0" w:rsidRPr="00463502">
          <w:rPr>
            <w:rStyle w:val="a8"/>
          </w:rPr>
          <w:t>提案基準</w:t>
        </w:r>
        <w:r w:rsidR="00070DB0" w:rsidRPr="00463502">
          <w:rPr>
            <w:rStyle w:val="a8"/>
          </w:rPr>
          <w:t>20</w:t>
        </w:r>
        <w:r w:rsidR="00070DB0">
          <w:rPr>
            <w:webHidden/>
          </w:rPr>
          <w:tab/>
        </w:r>
        <w:r w:rsidR="00070DB0">
          <w:rPr>
            <w:webHidden/>
          </w:rPr>
          <w:fldChar w:fldCharType="begin"/>
        </w:r>
        <w:r w:rsidR="00070DB0">
          <w:rPr>
            <w:webHidden/>
          </w:rPr>
          <w:instrText xml:space="preserve"> PAGEREF _Toc208506609 \h </w:instrText>
        </w:r>
        <w:r w:rsidR="00070DB0">
          <w:rPr>
            <w:webHidden/>
          </w:rPr>
        </w:r>
        <w:r w:rsidR="00070DB0">
          <w:rPr>
            <w:webHidden/>
          </w:rPr>
          <w:fldChar w:fldCharType="separate"/>
        </w:r>
        <w:r w:rsidR="000822DD">
          <w:rPr>
            <w:webHidden/>
          </w:rPr>
          <w:t>70</w:t>
        </w:r>
        <w:r w:rsidR="00070DB0">
          <w:rPr>
            <w:webHidden/>
          </w:rPr>
          <w:fldChar w:fldCharType="end"/>
        </w:r>
      </w:hyperlink>
    </w:p>
    <w:p w14:paraId="615343D2" w14:textId="17752AC3" w:rsidR="00070DB0" w:rsidRPr="00C419B0" w:rsidRDefault="001D03DA">
      <w:pPr>
        <w:pStyle w:val="21"/>
        <w:rPr>
          <w:rFonts w:ascii="游明朝" w:eastAsia="游明朝" w:hAnsi="游明朝"/>
          <w:sz w:val="21"/>
          <w:szCs w:val="22"/>
        </w:rPr>
      </w:pPr>
      <w:hyperlink w:anchor="_Toc208506610" w:history="1">
        <w:r w:rsidR="00070DB0" w:rsidRPr="00463502">
          <w:rPr>
            <w:rStyle w:val="a8"/>
          </w:rPr>
          <w:t>提案基準</w:t>
        </w:r>
        <w:r w:rsidR="00070DB0" w:rsidRPr="00463502">
          <w:rPr>
            <w:rStyle w:val="a8"/>
          </w:rPr>
          <w:t>21</w:t>
        </w:r>
        <w:r w:rsidR="00070DB0">
          <w:rPr>
            <w:webHidden/>
          </w:rPr>
          <w:tab/>
        </w:r>
        <w:r w:rsidR="00070DB0">
          <w:rPr>
            <w:webHidden/>
          </w:rPr>
          <w:fldChar w:fldCharType="begin"/>
        </w:r>
        <w:r w:rsidR="00070DB0">
          <w:rPr>
            <w:webHidden/>
          </w:rPr>
          <w:instrText xml:space="preserve"> PAGEREF _Toc208506610 \h </w:instrText>
        </w:r>
        <w:r w:rsidR="00070DB0">
          <w:rPr>
            <w:webHidden/>
          </w:rPr>
        </w:r>
        <w:r w:rsidR="00070DB0">
          <w:rPr>
            <w:webHidden/>
          </w:rPr>
          <w:fldChar w:fldCharType="separate"/>
        </w:r>
        <w:r w:rsidR="000822DD">
          <w:rPr>
            <w:webHidden/>
          </w:rPr>
          <w:t>72</w:t>
        </w:r>
        <w:r w:rsidR="00070DB0">
          <w:rPr>
            <w:webHidden/>
          </w:rPr>
          <w:fldChar w:fldCharType="end"/>
        </w:r>
      </w:hyperlink>
    </w:p>
    <w:p w14:paraId="525DC05B" w14:textId="75CE4EE7" w:rsidR="00070DB0" w:rsidRPr="00C419B0" w:rsidRDefault="001D03DA">
      <w:pPr>
        <w:pStyle w:val="21"/>
        <w:rPr>
          <w:rFonts w:ascii="游明朝" w:eastAsia="游明朝" w:hAnsi="游明朝"/>
          <w:sz w:val="21"/>
          <w:szCs w:val="22"/>
        </w:rPr>
      </w:pPr>
      <w:hyperlink w:anchor="_Toc208506611" w:history="1">
        <w:r w:rsidR="00070DB0" w:rsidRPr="00463502">
          <w:rPr>
            <w:rStyle w:val="a8"/>
          </w:rPr>
          <w:t>提案基準</w:t>
        </w:r>
        <w:r w:rsidR="00070DB0" w:rsidRPr="00463502">
          <w:rPr>
            <w:rStyle w:val="a8"/>
          </w:rPr>
          <w:t>22</w:t>
        </w:r>
        <w:r w:rsidR="00070DB0">
          <w:rPr>
            <w:webHidden/>
          </w:rPr>
          <w:tab/>
        </w:r>
        <w:r w:rsidR="00070DB0">
          <w:rPr>
            <w:webHidden/>
          </w:rPr>
          <w:fldChar w:fldCharType="begin"/>
        </w:r>
        <w:r w:rsidR="00070DB0">
          <w:rPr>
            <w:webHidden/>
          </w:rPr>
          <w:instrText xml:space="preserve"> PAGEREF _Toc208506611 \h </w:instrText>
        </w:r>
        <w:r w:rsidR="00070DB0">
          <w:rPr>
            <w:webHidden/>
          </w:rPr>
        </w:r>
        <w:r w:rsidR="00070DB0">
          <w:rPr>
            <w:webHidden/>
          </w:rPr>
          <w:fldChar w:fldCharType="separate"/>
        </w:r>
        <w:r w:rsidR="000822DD">
          <w:rPr>
            <w:webHidden/>
          </w:rPr>
          <w:t>73</w:t>
        </w:r>
        <w:r w:rsidR="00070DB0">
          <w:rPr>
            <w:webHidden/>
          </w:rPr>
          <w:fldChar w:fldCharType="end"/>
        </w:r>
      </w:hyperlink>
    </w:p>
    <w:p w14:paraId="71A94091" w14:textId="0AEAB777" w:rsidR="00070DB0" w:rsidRPr="00C419B0" w:rsidRDefault="001D03DA">
      <w:pPr>
        <w:pStyle w:val="21"/>
        <w:rPr>
          <w:rFonts w:ascii="游明朝" w:eastAsia="游明朝" w:hAnsi="游明朝"/>
          <w:sz w:val="21"/>
          <w:szCs w:val="22"/>
        </w:rPr>
      </w:pPr>
      <w:hyperlink w:anchor="_Toc208506612" w:history="1">
        <w:r w:rsidR="00070DB0" w:rsidRPr="00463502">
          <w:rPr>
            <w:rStyle w:val="a8"/>
          </w:rPr>
          <w:t>提案基準</w:t>
        </w:r>
        <w:r w:rsidR="00070DB0" w:rsidRPr="00463502">
          <w:rPr>
            <w:rStyle w:val="a8"/>
          </w:rPr>
          <w:t>23</w:t>
        </w:r>
        <w:r w:rsidR="00070DB0">
          <w:rPr>
            <w:webHidden/>
          </w:rPr>
          <w:tab/>
        </w:r>
        <w:r w:rsidR="00070DB0">
          <w:rPr>
            <w:webHidden/>
          </w:rPr>
          <w:fldChar w:fldCharType="begin"/>
        </w:r>
        <w:r w:rsidR="00070DB0">
          <w:rPr>
            <w:webHidden/>
          </w:rPr>
          <w:instrText xml:space="preserve"> PAGEREF _Toc208506612 \h </w:instrText>
        </w:r>
        <w:r w:rsidR="00070DB0">
          <w:rPr>
            <w:webHidden/>
          </w:rPr>
        </w:r>
        <w:r w:rsidR="00070DB0">
          <w:rPr>
            <w:webHidden/>
          </w:rPr>
          <w:fldChar w:fldCharType="separate"/>
        </w:r>
        <w:r w:rsidR="000822DD">
          <w:rPr>
            <w:webHidden/>
          </w:rPr>
          <w:t>75</w:t>
        </w:r>
        <w:r w:rsidR="00070DB0">
          <w:rPr>
            <w:webHidden/>
          </w:rPr>
          <w:fldChar w:fldCharType="end"/>
        </w:r>
      </w:hyperlink>
    </w:p>
    <w:p w14:paraId="051EEEE5" w14:textId="60B1B57C" w:rsidR="00070DB0" w:rsidRPr="00C419B0" w:rsidRDefault="001D03DA">
      <w:pPr>
        <w:pStyle w:val="21"/>
        <w:rPr>
          <w:rFonts w:ascii="游明朝" w:eastAsia="游明朝" w:hAnsi="游明朝"/>
          <w:sz w:val="21"/>
          <w:szCs w:val="22"/>
        </w:rPr>
      </w:pPr>
      <w:hyperlink w:anchor="_Toc208506613" w:history="1">
        <w:r w:rsidR="00070DB0" w:rsidRPr="00463502">
          <w:rPr>
            <w:rStyle w:val="a8"/>
          </w:rPr>
          <w:t>提案基準</w:t>
        </w:r>
        <w:r w:rsidR="00070DB0" w:rsidRPr="00463502">
          <w:rPr>
            <w:rStyle w:val="a8"/>
          </w:rPr>
          <w:t>24</w:t>
        </w:r>
        <w:r w:rsidR="00070DB0">
          <w:rPr>
            <w:webHidden/>
          </w:rPr>
          <w:tab/>
        </w:r>
        <w:r w:rsidR="00070DB0">
          <w:rPr>
            <w:webHidden/>
          </w:rPr>
          <w:fldChar w:fldCharType="begin"/>
        </w:r>
        <w:r w:rsidR="00070DB0">
          <w:rPr>
            <w:webHidden/>
          </w:rPr>
          <w:instrText xml:space="preserve"> PAGEREF _Toc208506613 \h </w:instrText>
        </w:r>
        <w:r w:rsidR="00070DB0">
          <w:rPr>
            <w:webHidden/>
          </w:rPr>
        </w:r>
        <w:r w:rsidR="00070DB0">
          <w:rPr>
            <w:webHidden/>
          </w:rPr>
          <w:fldChar w:fldCharType="separate"/>
        </w:r>
        <w:r w:rsidR="000822DD">
          <w:rPr>
            <w:webHidden/>
          </w:rPr>
          <w:t>77</w:t>
        </w:r>
        <w:r w:rsidR="00070DB0">
          <w:rPr>
            <w:webHidden/>
          </w:rPr>
          <w:fldChar w:fldCharType="end"/>
        </w:r>
      </w:hyperlink>
    </w:p>
    <w:p w14:paraId="0EBF702E" w14:textId="4DE711A8" w:rsidR="00070DB0" w:rsidRPr="00C419B0" w:rsidRDefault="001D03DA">
      <w:pPr>
        <w:pStyle w:val="21"/>
        <w:rPr>
          <w:rFonts w:ascii="游明朝" w:eastAsia="游明朝" w:hAnsi="游明朝"/>
          <w:sz w:val="21"/>
          <w:szCs w:val="22"/>
        </w:rPr>
      </w:pPr>
      <w:hyperlink w:anchor="_Toc208506614" w:history="1">
        <w:r w:rsidR="00070DB0" w:rsidRPr="00463502">
          <w:rPr>
            <w:rStyle w:val="a8"/>
          </w:rPr>
          <w:t>提案基準</w:t>
        </w:r>
        <w:r w:rsidR="00070DB0" w:rsidRPr="00463502">
          <w:rPr>
            <w:rStyle w:val="a8"/>
          </w:rPr>
          <w:t>24</w:t>
        </w:r>
        <w:r w:rsidR="00070DB0" w:rsidRPr="00463502">
          <w:rPr>
            <w:rStyle w:val="a8"/>
          </w:rPr>
          <w:t>に基づく指定</w:t>
        </w:r>
        <w:r w:rsidR="00070DB0">
          <w:rPr>
            <w:webHidden/>
          </w:rPr>
          <w:tab/>
        </w:r>
        <w:r w:rsidR="00070DB0">
          <w:rPr>
            <w:webHidden/>
          </w:rPr>
          <w:fldChar w:fldCharType="begin"/>
        </w:r>
        <w:r w:rsidR="00070DB0">
          <w:rPr>
            <w:webHidden/>
          </w:rPr>
          <w:instrText xml:space="preserve"> PAGEREF _Toc208506614 \h </w:instrText>
        </w:r>
        <w:r w:rsidR="00070DB0">
          <w:rPr>
            <w:webHidden/>
          </w:rPr>
        </w:r>
        <w:r w:rsidR="00070DB0">
          <w:rPr>
            <w:webHidden/>
          </w:rPr>
          <w:fldChar w:fldCharType="separate"/>
        </w:r>
        <w:r w:rsidR="000822DD">
          <w:rPr>
            <w:webHidden/>
          </w:rPr>
          <w:t>79</w:t>
        </w:r>
        <w:r w:rsidR="00070DB0">
          <w:rPr>
            <w:webHidden/>
          </w:rPr>
          <w:fldChar w:fldCharType="end"/>
        </w:r>
      </w:hyperlink>
    </w:p>
    <w:p w14:paraId="613F55E6" w14:textId="0D4EEA06" w:rsidR="00070DB0" w:rsidRPr="00C419B0" w:rsidRDefault="001D03DA">
      <w:pPr>
        <w:pStyle w:val="21"/>
        <w:rPr>
          <w:rFonts w:ascii="游明朝" w:eastAsia="游明朝" w:hAnsi="游明朝"/>
          <w:sz w:val="21"/>
          <w:szCs w:val="22"/>
        </w:rPr>
      </w:pPr>
      <w:hyperlink w:anchor="_Toc208506615" w:history="1">
        <w:r w:rsidR="00070DB0" w:rsidRPr="00463502">
          <w:rPr>
            <w:rStyle w:val="a8"/>
          </w:rPr>
          <w:t>提案基準</w:t>
        </w:r>
        <w:r w:rsidR="00070DB0" w:rsidRPr="00463502">
          <w:rPr>
            <w:rStyle w:val="a8"/>
          </w:rPr>
          <w:t>25</w:t>
        </w:r>
        <w:r w:rsidR="00070DB0">
          <w:rPr>
            <w:webHidden/>
          </w:rPr>
          <w:tab/>
        </w:r>
        <w:r w:rsidR="00070DB0">
          <w:rPr>
            <w:webHidden/>
          </w:rPr>
          <w:fldChar w:fldCharType="begin"/>
        </w:r>
        <w:r w:rsidR="00070DB0">
          <w:rPr>
            <w:webHidden/>
          </w:rPr>
          <w:instrText xml:space="preserve"> PAGEREF _Toc208506615 \h </w:instrText>
        </w:r>
        <w:r w:rsidR="00070DB0">
          <w:rPr>
            <w:webHidden/>
          </w:rPr>
        </w:r>
        <w:r w:rsidR="00070DB0">
          <w:rPr>
            <w:webHidden/>
          </w:rPr>
          <w:fldChar w:fldCharType="separate"/>
        </w:r>
        <w:r w:rsidR="000822DD">
          <w:rPr>
            <w:webHidden/>
          </w:rPr>
          <w:t>80</w:t>
        </w:r>
        <w:r w:rsidR="00070DB0">
          <w:rPr>
            <w:webHidden/>
          </w:rPr>
          <w:fldChar w:fldCharType="end"/>
        </w:r>
      </w:hyperlink>
    </w:p>
    <w:p w14:paraId="55CF3371" w14:textId="40F71D05" w:rsidR="00070DB0" w:rsidRPr="00C419B0" w:rsidRDefault="001D03DA">
      <w:pPr>
        <w:pStyle w:val="21"/>
        <w:rPr>
          <w:rFonts w:ascii="游明朝" w:eastAsia="游明朝" w:hAnsi="游明朝"/>
          <w:sz w:val="21"/>
          <w:szCs w:val="22"/>
        </w:rPr>
      </w:pPr>
      <w:hyperlink w:anchor="_Toc208506616" w:history="1">
        <w:r w:rsidR="00070DB0" w:rsidRPr="00463502">
          <w:rPr>
            <w:rStyle w:val="a8"/>
          </w:rPr>
          <w:t>提案基準</w:t>
        </w:r>
        <w:r w:rsidR="00070DB0" w:rsidRPr="00463502">
          <w:rPr>
            <w:rStyle w:val="a8"/>
          </w:rPr>
          <w:t>26</w:t>
        </w:r>
        <w:r w:rsidR="00070DB0">
          <w:rPr>
            <w:webHidden/>
          </w:rPr>
          <w:tab/>
        </w:r>
        <w:r w:rsidR="00070DB0">
          <w:rPr>
            <w:webHidden/>
          </w:rPr>
          <w:fldChar w:fldCharType="begin"/>
        </w:r>
        <w:r w:rsidR="00070DB0">
          <w:rPr>
            <w:webHidden/>
          </w:rPr>
          <w:instrText xml:space="preserve"> PAGEREF _Toc208506616 \h </w:instrText>
        </w:r>
        <w:r w:rsidR="00070DB0">
          <w:rPr>
            <w:webHidden/>
          </w:rPr>
        </w:r>
        <w:r w:rsidR="00070DB0">
          <w:rPr>
            <w:webHidden/>
          </w:rPr>
          <w:fldChar w:fldCharType="separate"/>
        </w:r>
        <w:r w:rsidR="000822DD">
          <w:rPr>
            <w:webHidden/>
          </w:rPr>
          <w:t>82</w:t>
        </w:r>
        <w:r w:rsidR="00070DB0">
          <w:rPr>
            <w:webHidden/>
          </w:rPr>
          <w:fldChar w:fldCharType="end"/>
        </w:r>
      </w:hyperlink>
    </w:p>
    <w:p w14:paraId="08F55C8E" w14:textId="09FBF00B" w:rsidR="00070DB0" w:rsidRPr="00C419B0" w:rsidRDefault="001D03DA">
      <w:pPr>
        <w:pStyle w:val="21"/>
        <w:rPr>
          <w:rFonts w:ascii="游明朝" w:eastAsia="游明朝" w:hAnsi="游明朝"/>
          <w:sz w:val="21"/>
          <w:szCs w:val="22"/>
        </w:rPr>
      </w:pPr>
      <w:hyperlink w:anchor="_Toc208506617" w:history="1">
        <w:r w:rsidR="00070DB0" w:rsidRPr="00463502">
          <w:rPr>
            <w:rStyle w:val="a8"/>
          </w:rPr>
          <w:t>提案基準</w:t>
        </w:r>
        <w:r w:rsidR="00070DB0" w:rsidRPr="00463502">
          <w:rPr>
            <w:rStyle w:val="a8"/>
          </w:rPr>
          <w:t>26-1</w:t>
        </w:r>
        <w:r w:rsidR="00070DB0">
          <w:rPr>
            <w:webHidden/>
          </w:rPr>
          <w:tab/>
        </w:r>
        <w:r w:rsidR="00070DB0">
          <w:rPr>
            <w:webHidden/>
          </w:rPr>
          <w:fldChar w:fldCharType="begin"/>
        </w:r>
        <w:r w:rsidR="00070DB0">
          <w:rPr>
            <w:webHidden/>
          </w:rPr>
          <w:instrText xml:space="preserve"> PAGEREF _Toc208506617 \h </w:instrText>
        </w:r>
        <w:r w:rsidR="00070DB0">
          <w:rPr>
            <w:webHidden/>
          </w:rPr>
        </w:r>
        <w:r w:rsidR="00070DB0">
          <w:rPr>
            <w:webHidden/>
          </w:rPr>
          <w:fldChar w:fldCharType="separate"/>
        </w:r>
        <w:r w:rsidR="000822DD">
          <w:rPr>
            <w:webHidden/>
          </w:rPr>
          <w:t>83</w:t>
        </w:r>
        <w:r w:rsidR="00070DB0">
          <w:rPr>
            <w:webHidden/>
          </w:rPr>
          <w:fldChar w:fldCharType="end"/>
        </w:r>
      </w:hyperlink>
    </w:p>
    <w:p w14:paraId="47EC79A5" w14:textId="76572677" w:rsidR="00070DB0" w:rsidRPr="00C419B0" w:rsidRDefault="001D03DA">
      <w:pPr>
        <w:pStyle w:val="21"/>
        <w:rPr>
          <w:rFonts w:ascii="游明朝" w:eastAsia="游明朝" w:hAnsi="游明朝"/>
          <w:sz w:val="21"/>
          <w:szCs w:val="22"/>
        </w:rPr>
      </w:pPr>
      <w:hyperlink w:anchor="_Toc208506618" w:history="1">
        <w:r w:rsidR="00070DB0" w:rsidRPr="00463502">
          <w:rPr>
            <w:rStyle w:val="a8"/>
          </w:rPr>
          <w:t>提案基準</w:t>
        </w:r>
        <w:r w:rsidR="00070DB0" w:rsidRPr="00463502">
          <w:rPr>
            <w:rStyle w:val="a8"/>
            <w:rFonts w:cs="Arial"/>
          </w:rPr>
          <w:t>26-2</w:t>
        </w:r>
        <w:r w:rsidR="00070DB0">
          <w:rPr>
            <w:webHidden/>
          </w:rPr>
          <w:tab/>
        </w:r>
        <w:r w:rsidR="00070DB0">
          <w:rPr>
            <w:webHidden/>
          </w:rPr>
          <w:fldChar w:fldCharType="begin"/>
        </w:r>
        <w:r w:rsidR="00070DB0">
          <w:rPr>
            <w:webHidden/>
          </w:rPr>
          <w:instrText xml:space="preserve"> PAGEREF _Toc208506618 \h </w:instrText>
        </w:r>
        <w:r w:rsidR="00070DB0">
          <w:rPr>
            <w:webHidden/>
          </w:rPr>
        </w:r>
        <w:r w:rsidR="00070DB0">
          <w:rPr>
            <w:webHidden/>
          </w:rPr>
          <w:fldChar w:fldCharType="separate"/>
        </w:r>
        <w:r w:rsidR="000822DD">
          <w:rPr>
            <w:webHidden/>
          </w:rPr>
          <w:t>84</w:t>
        </w:r>
        <w:r w:rsidR="00070DB0">
          <w:rPr>
            <w:webHidden/>
          </w:rPr>
          <w:fldChar w:fldCharType="end"/>
        </w:r>
      </w:hyperlink>
    </w:p>
    <w:p w14:paraId="56038269" w14:textId="216FED6B" w:rsidR="00070DB0" w:rsidRPr="00C419B0" w:rsidRDefault="001D03DA">
      <w:pPr>
        <w:pStyle w:val="21"/>
        <w:rPr>
          <w:rFonts w:ascii="游明朝" w:eastAsia="游明朝" w:hAnsi="游明朝"/>
          <w:sz w:val="21"/>
          <w:szCs w:val="22"/>
        </w:rPr>
      </w:pPr>
      <w:hyperlink w:anchor="_Toc208506619" w:history="1">
        <w:r w:rsidR="00070DB0" w:rsidRPr="00463502">
          <w:rPr>
            <w:rStyle w:val="a8"/>
          </w:rPr>
          <w:t>提案基準</w:t>
        </w:r>
        <w:r w:rsidR="00070DB0" w:rsidRPr="00463502">
          <w:rPr>
            <w:rStyle w:val="a8"/>
            <w:rFonts w:cs="Arial"/>
          </w:rPr>
          <w:t>26-3</w:t>
        </w:r>
        <w:r w:rsidR="00070DB0">
          <w:rPr>
            <w:webHidden/>
          </w:rPr>
          <w:tab/>
        </w:r>
        <w:r w:rsidR="00070DB0">
          <w:rPr>
            <w:webHidden/>
          </w:rPr>
          <w:fldChar w:fldCharType="begin"/>
        </w:r>
        <w:r w:rsidR="00070DB0">
          <w:rPr>
            <w:webHidden/>
          </w:rPr>
          <w:instrText xml:space="preserve"> PAGEREF _Toc208506619 \h </w:instrText>
        </w:r>
        <w:r w:rsidR="00070DB0">
          <w:rPr>
            <w:webHidden/>
          </w:rPr>
        </w:r>
        <w:r w:rsidR="00070DB0">
          <w:rPr>
            <w:webHidden/>
          </w:rPr>
          <w:fldChar w:fldCharType="separate"/>
        </w:r>
        <w:r w:rsidR="000822DD">
          <w:rPr>
            <w:webHidden/>
          </w:rPr>
          <w:t>86</w:t>
        </w:r>
        <w:r w:rsidR="00070DB0">
          <w:rPr>
            <w:webHidden/>
          </w:rPr>
          <w:fldChar w:fldCharType="end"/>
        </w:r>
      </w:hyperlink>
    </w:p>
    <w:p w14:paraId="5FAEDD52" w14:textId="7300F2D0" w:rsidR="00070DB0" w:rsidRPr="00C419B0" w:rsidRDefault="001D03DA">
      <w:pPr>
        <w:pStyle w:val="21"/>
        <w:rPr>
          <w:rFonts w:ascii="游明朝" w:eastAsia="游明朝" w:hAnsi="游明朝"/>
          <w:sz w:val="21"/>
          <w:szCs w:val="22"/>
        </w:rPr>
      </w:pPr>
      <w:hyperlink w:anchor="_Toc208506620" w:history="1">
        <w:r w:rsidR="00070DB0" w:rsidRPr="00463502">
          <w:rPr>
            <w:rStyle w:val="a8"/>
          </w:rPr>
          <w:t>提案基準</w:t>
        </w:r>
        <w:r w:rsidR="00070DB0" w:rsidRPr="00463502">
          <w:rPr>
            <w:rStyle w:val="a8"/>
          </w:rPr>
          <w:t>27</w:t>
        </w:r>
        <w:r w:rsidR="00070DB0">
          <w:rPr>
            <w:webHidden/>
          </w:rPr>
          <w:tab/>
        </w:r>
        <w:r w:rsidR="00070DB0">
          <w:rPr>
            <w:webHidden/>
          </w:rPr>
          <w:fldChar w:fldCharType="begin"/>
        </w:r>
        <w:r w:rsidR="00070DB0">
          <w:rPr>
            <w:webHidden/>
          </w:rPr>
          <w:instrText xml:space="preserve"> PAGEREF _Toc208506620 \h </w:instrText>
        </w:r>
        <w:r w:rsidR="00070DB0">
          <w:rPr>
            <w:webHidden/>
          </w:rPr>
        </w:r>
        <w:r w:rsidR="00070DB0">
          <w:rPr>
            <w:webHidden/>
          </w:rPr>
          <w:fldChar w:fldCharType="separate"/>
        </w:r>
        <w:r w:rsidR="000822DD">
          <w:rPr>
            <w:webHidden/>
          </w:rPr>
          <w:t>89</w:t>
        </w:r>
        <w:r w:rsidR="00070DB0">
          <w:rPr>
            <w:webHidden/>
          </w:rPr>
          <w:fldChar w:fldCharType="end"/>
        </w:r>
      </w:hyperlink>
    </w:p>
    <w:p w14:paraId="526D7133" w14:textId="14E0334D" w:rsidR="00070DB0" w:rsidRPr="00C419B0" w:rsidRDefault="001D03DA">
      <w:pPr>
        <w:pStyle w:val="21"/>
        <w:rPr>
          <w:rFonts w:ascii="游明朝" w:eastAsia="游明朝" w:hAnsi="游明朝"/>
          <w:sz w:val="21"/>
          <w:szCs w:val="22"/>
        </w:rPr>
      </w:pPr>
      <w:hyperlink w:anchor="_Toc208506621" w:history="1">
        <w:r w:rsidR="00070DB0" w:rsidRPr="00463502">
          <w:rPr>
            <w:rStyle w:val="a8"/>
          </w:rPr>
          <w:t>提案基準</w:t>
        </w:r>
        <w:r w:rsidR="00070DB0" w:rsidRPr="00463502">
          <w:rPr>
            <w:rStyle w:val="a8"/>
            <w:rFonts w:cs="Arial"/>
          </w:rPr>
          <w:t>27-1</w:t>
        </w:r>
        <w:r w:rsidR="00070DB0">
          <w:rPr>
            <w:webHidden/>
          </w:rPr>
          <w:tab/>
        </w:r>
        <w:r w:rsidR="00070DB0">
          <w:rPr>
            <w:webHidden/>
          </w:rPr>
          <w:fldChar w:fldCharType="begin"/>
        </w:r>
        <w:r w:rsidR="00070DB0">
          <w:rPr>
            <w:webHidden/>
          </w:rPr>
          <w:instrText xml:space="preserve"> PAGEREF _Toc208506621 \h </w:instrText>
        </w:r>
        <w:r w:rsidR="00070DB0">
          <w:rPr>
            <w:webHidden/>
          </w:rPr>
        </w:r>
        <w:r w:rsidR="00070DB0">
          <w:rPr>
            <w:webHidden/>
          </w:rPr>
          <w:fldChar w:fldCharType="separate"/>
        </w:r>
        <w:r w:rsidR="000822DD">
          <w:rPr>
            <w:webHidden/>
          </w:rPr>
          <w:t>90</w:t>
        </w:r>
        <w:r w:rsidR="00070DB0">
          <w:rPr>
            <w:webHidden/>
          </w:rPr>
          <w:fldChar w:fldCharType="end"/>
        </w:r>
      </w:hyperlink>
    </w:p>
    <w:p w14:paraId="4B9C8645" w14:textId="03A35634" w:rsidR="00070DB0" w:rsidRPr="00C419B0" w:rsidRDefault="001D03DA">
      <w:pPr>
        <w:pStyle w:val="21"/>
        <w:rPr>
          <w:rFonts w:ascii="游明朝" w:eastAsia="游明朝" w:hAnsi="游明朝"/>
          <w:sz w:val="21"/>
          <w:szCs w:val="22"/>
        </w:rPr>
      </w:pPr>
      <w:hyperlink w:anchor="_Toc208506622" w:history="1">
        <w:r w:rsidR="00070DB0" w:rsidRPr="00463502">
          <w:rPr>
            <w:rStyle w:val="a8"/>
          </w:rPr>
          <w:t>提案基準</w:t>
        </w:r>
        <w:r w:rsidR="00070DB0" w:rsidRPr="00463502">
          <w:rPr>
            <w:rStyle w:val="a8"/>
          </w:rPr>
          <w:t>27-2</w:t>
        </w:r>
        <w:r w:rsidR="00070DB0">
          <w:rPr>
            <w:webHidden/>
          </w:rPr>
          <w:tab/>
        </w:r>
        <w:r w:rsidR="00070DB0">
          <w:rPr>
            <w:webHidden/>
          </w:rPr>
          <w:fldChar w:fldCharType="begin"/>
        </w:r>
        <w:r w:rsidR="00070DB0">
          <w:rPr>
            <w:webHidden/>
          </w:rPr>
          <w:instrText xml:space="preserve"> PAGEREF _Toc208506622 \h </w:instrText>
        </w:r>
        <w:r w:rsidR="00070DB0">
          <w:rPr>
            <w:webHidden/>
          </w:rPr>
        </w:r>
        <w:r w:rsidR="00070DB0">
          <w:rPr>
            <w:webHidden/>
          </w:rPr>
          <w:fldChar w:fldCharType="separate"/>
        </w:r>
        <w:r w:rsidR="000822DD">
          <w:rPr>
            <w:webHidden/>
          </w:rPr>
          <w:t>92</w:t>
        </w:r>
        <w:r w:rsidR="00070DB0">
          <w:rPr>
            <w:webHidden/>
          </w:rPr>
          <w:fldChar w:fldCharType="end"/>
        </w:r>
      </w:hyperlink>
    </w:p>
    <w:p w14:paraId="4ED7EF9D" w14:textId="15F20B5C" w:rsidR="00070DB0" w:rsidRPr="00C419B0" w:rsidRDefault="001D03DA">
      <w:pPr>
        <w:pStyle w:val="21"/>
        <w:rPr>
          <w:rFonts w:ascii="游明朝" w:eastAsia="游明朝" w:hAnsi="游明朝"/>
          <w:sz w:val="21"/>
          <w:szCs w:val="22"/>
        </w:rPr>
      </w:pPr>
      <w:hyperlink w:anchor="_Toc208506623" w:history="1">
        <w:r w:rsidR="00070DB0" w:rsidRPr="00463502">
          <w:rPr>
            <w:rStyle w:val="a8"/>
          </w:rPr>
          <w:t>提案基準</w:t>
        </w:r>
        <w:r w:rsidR="00070DB0" w:rsidRPr="00463502">
          <w:rPr>
            <w:rStyle w:val="a8"/>
          </w:rPr>
          <w:t>28</w:t>
        </w:r>
        <w:r w:rsidR="00070DB0">
          <w:rPr>
            <w:webHidden/>
          </w:rPr>
          <w:tab/>
        </w:r>
        <w:r w:rsidR="00070DB0">
          <w:rPr>
            <w:webHidden/>
          </w:rPr>
          <w:fldChar w:fldCharType="begin"/>
        </w:r>
        <w:r w:rsidR="00070DB0">
          <w:rPr>
            <w:webHidden/>
          </w:rPr>
          <w:instrText xml:space="preserve"> PAGEREF _Toc208506623 \h </w:instrText>
        </w:r>
        <w:r w:rsidR="00070DB0">
          <w:rPr>
            <w:webHidden/>
          </w:rPr>
        </w:r>
        <w:r w:rsidR="00070DB0">
          <w:rPr>
            <w:webHidden/>
          </w:rPr>
          <w:fldChar w:fldCharType="separate"/>
        </w:r>
        <w:r w:rsidR="000822DD">
          <w:rPr>
            <w:webHidden/>
          </w:rPr>
          <w:t>94</w:t>
        </w:r>
        <w:r w:rsidR="00070DB0">
          <w:rPr>
            <w:webHidden/>
          </w:rPr>
          <w:fldChar w:fldCharType="end"/>
        </w:r>
      </w:hyperlink>
    </w:p>
    <w:p w14:paraId="4D103F1D" w14:textId="07795489" w:rsidR="00070DB0" w:rsidRPr="00C419B0" w:rsidRDefault="001D03DA">
      <w:pPr>
        <w:pStyle w:val="21"/>
        <w:rPr>
          <w:rFonts w:ascii="游明朝" w:eastAsia="游明朝" w:hAnsi="游明朝"/>
          <w:sz w:val="21"/>
          <w:szCs w:val="22"/>
        </w:rPr>
      </w:pPr>
      <w:hyperlink w:anchor="_Toc208506624" w:history="1">
        <w:r w:rsidR="00070DB0" w:rsidRPr="00463502">
          <w:rPr>
            <w:rStyle w:val="a8"/>
          </w:rPr>
          <w:t>包括議決</w:t>
        </w:r>
        <w:r w:rsidR="00070DB0" w:rsidRPr="00463502">
          <w:rPr>
            <w:rStyle w:val="a8"/>
          </w:rPr>
          <w:t>14</w:t>
        </w:r>
        <w:r w:rsidR="00070DB0">
          <w:rPr>
            <w:webHidden/>
          </w:rPr>
          <w:tab/>
        </w:r>
        <w:r w:rsidR="00070DB0">
          <w:rPr>
            <w:webHidden/>
          </w:rPr>
          <w:fldChar w:fldCharType="begin"/>
        </w:r>
        <w:r w:rsidR="00070DB0">
          <w:rPr>
            <w:webHidden/>
          </w:rPr>
          <w:instrText xml:space="preserve"> PAGEREF _Toc208506624 \h </w:instrText>
        </w:r>
        <w:r w:rsidR="00070DB0">
          <w:rPr>
            <w:webHidden/>
          </w:rPr>
        </w:r>
        <w:r w:rsidR="00070DB0">
          <w:rPr>
            <w:webHidden/>
          </w:rPr>
          <w:fldChar w:fldCharType="separate"/>
        </w:r>
        <w:r w:rsidR="000822DD">
          <w:rPr>
            <w:webHidden/>
          </w:rPr>
          <w:t>95</w:t>
        </w:r>
        <w:r w:rsidR="00070DB0">
          <w:rPr>
            <w:webHidden/>
          </w:rPr>
          <w:fldChar w:fldCharType="end"/>
        </w:r>
      </w:hyperlink>
    </w:p>
    <w:p w14:paraId="035216A7" w14:textId="0425E60E" w:rsidR="00070DB0" w:rsidRPr="00C419B0" w:rsidRDefault="001D03DA">
      <w:pPr>
        <w:pStyle w:val="21"/>
        <w:rPr>
          <w:rFonts w:ascii="游明朝" w:eastAsia="游明朝" w:hAnsi="游明朝"/>
          <w:sz w:val="21"/>
          <w:szCs w:val="22"/>
        </w:rPr>
      </w:pPr>
      <w:hyperlink w:anchor="_Toc208506625" w:history="1">
        <w:r w:rsidR="00070DB0" w:rsidRPr="00463502">
          <w:rPr>
            <w:rStyle w:val="a8"/>
          </w:rPr>
          <w:t>包括議決</w:t>
        </w:r>
        <w:r w:rsidR="00070DB0" w:rsidRPr="00463502">
          <w:rPr>
            <w:rStyle w:val="a8"/>
          </w:rPr>
          <w:t>15</w:t>
        </w:r>
        <w:r w:rsidR="00070DB0">
          <w:rPr>
            <w:webHidden/>
          </w:rPr>
          <w:tab/>
        </w:r>
        <w:r w:rsidR="00070DB0">
          <w:rPr>
            <w:webHidden/>
          </w:rPr>
          <w:fldChar w:fldCharType="begin"/>
        </w:r>
        <w:r w:rsidR="00070DB0">
          <w:rPr>
            <w:webHidden/>
          </w:rPr>
          <w:instrText xml:space="preserve"> PAGEREF _Toc208506625 \h </w:instrText>
        </w:r>
        <w:r w:rsidR="00070DB0">
          <w:rPr>
            <w:webHidden/>
          </w:rPr>
        </w:r>
        <w:r w:rsidR="00070DB0">
          <w:rPr>
            <w:webHidden/>
          </w:rPr>
          <w:fldChar w:fldCharType="separate"/>
        </w:r>
        <w:r w:rsidR="000822DD">
          <w:rPr>
            <w:webHidden/>
          </w:rPr>
          <w:t>96</w:t>
        </w:r>
        <w:r w:rsidR="00070DB0">
          <w:rPr>
            <w:webHidden/>
          </w:rPr>
          <w:fldChar w:fldCharType="end"/>
        </w:r>
      </w:hyperlink>
    </w:p>
    <w:p w14:paraId="7F3BB358" w14:textId="7668CE5B" w:rsidR="00070DB0" w:rsidRPr="00C419B0" w:rsidRDefault="001D03DA">
      <w:pPr>
        <w:pStyle w:val="21"/>
        <w:rPr>
          <w:rFonts w:ascii="游明朝" w:eastAsia="游明朝" w:hAnsi="游明朝"/>
          <w:sz w:val="21"/>
          <w:szCs w:val="22"/>
        </w:rPr>
      </w:pPr>
      <w:hyperlink w:anchor="_Toc208506626" w:history="1">
        <w:r w:rsidR="00070DB0" w:rsidRPr="00463502">
          <w:rPr>
            <w:rStyle w:val="a8"/>
          </w:rPr>
          <w:t>包括議決</w:t>
        </w:r>
        <w:r w:rsidR="00070DB0" w:rsidRPr="00463502">
          <w:rPr>
            <w:rStyle w:val="a8"/>
          </w:rPr>
          <w:t>16</w:t>
        </w:r>
        <w:r w:rsidR="00070DB0">
          <w:rPr>
            <w:webHidden/>
          </w:rPr>
          <w:tab/>
        </w:r>
        <w:r w:rsidR="00070DB0">
          <w:rPr>
            <w:webHidden/>
          </w:rPr>
          <w:fldChar w:fldCharType="begin"/>
        </w:r>
        <w:r w:rsidR="00070DB0">
          <w:rPr>
            <w:webHidden/>
          </w:rPr>
          <w:instrText xml:space="preserve"> PAGEREF _Toc208506626 \h </w:instrText>
        </w:r>
        <w:r w:rsidR="00070DB0">
          <w:rPr>
            <w:webHidden/>
          </w:rPr>
        </w:r>
        <w:r w:rsidR="00070DB0">
          <w:rPr>
            <w:webHidden/>
          </w:rPr>
          <w:fldChar w:fldCharType="separate"/>
        </w:r>
        <w:r w:rsidR="000822DD">
          <w:rPr>
            <w:webHidden/>
          </w:rPr>
          <w:t>97</w:t>
        </w:r>
        <w:r w:rsidR="00070DB0">
          <w:rPr>
            <w:webHidden/>
          </w:rPr>
          <w:fldChar w:fldCharType="end"/>
        </w:r>
      </w:hyperlink>
    </w:p>
    <w:p w14:paraId="305C3D65" w14:textId="6FE04D55" w:rsidR="00070DB0" w:rsidRPr="00C419B0" w:rsidRDefault="001D03DA">
      <w:pPr>
        <w:pStyle w:val="21"/>
        <w:rPr>
          <w:rFonts w:ascii="游明朝" w:eastAsia="游明朝" w:hAnsi="游明朝"/>
          <w:sz w:val="21"/>
          <w:szCs w:val="22"/>
        </w:rPr>
      </w:pPr>
      <w:hyperlink w:anchor="_Toc208506627" w:history="1">
        <w:r w:rsidR="00070DB0" w:rsidRPr="00463502">
          <w:rPr>
            <w:rStyle w:val="a8"/>
          </w:rPr>
          <w:t>同意基準</w:t>
        </w:r>
        <w:r w:rsidR="00070DB0">
          <w:rPr>
            <w:webHidden/>
          </w:rPr>
          <w:tab/>
        </w:r>
        <w:r w:rsidR="00070DB0">
          <w:rPr>
            <w:webHidden/>
          </w:rPr>
          <w:fldChar w:fldCharType="begin"/>
        </w:r>
        <w:r w:rsidR="00070DB0">
          <w:rPr>
            <w:webHidden/>
          </w:rPr>
          <w:instrText xml:space="preserve"> PAGEREF _Toc208506627 \h </w:instrText>
        </w:r>
        <w:r w:rsidR="00070DB0">
          <w:rPr>
            <w:webHidden/>
          </w:rPr>
        </w:r>
        <w:r w:rsidR="00070DB0">
          <w:rPr>
            <w:webHidden/>
          </w:rPr>
          <w:fldChar w:fldCharType="separate"/>
        </w:r>
        <w:r w:rsidR="000822DD">
          <w:rPr>
            <w:webHidden/>
          </w:rPr>
          <w:t>98</w:t>
        </w:r>
        <w:r w:rsidR="00070DB0">
          <w:rPr>
            <w:webHidden/>
          </w:rPr>
          <w:fldChar w:fldCharType="end"/>
        </w:r>
      </w:hyperlink>
    </w:p>
    <w:p w14:paraId="5DAC1100" w14:textId="25A155A8" w:rsidR="00070DB0" w:rsidRPr="00C419B0" w:rsidRDefault="001D03DA">
      <w:pPr>
        <w:pStyle w:val="11"/>
        <w:tabs>
          <w:tab w:val="right" w:leader="dot" w:pos="9736"/>
        </w:tabs>
        <w:rPr>
          <w:rFonts w:ascii="游明朝" w:eastAsia="游明朝" w:hAnsi="游明朝"/>
          <w:noProof/>
        </w:rPr>
      </w:pPr>
      <w:hyperlink w:anchor="_Toc208506628" w:history="1">
        <w:r w:rsidR="00070DB0" w:rsidRPr="00463502">
          <w:rPr>
            <w:rStyle w:val="a8"/>
            <w:rFonts w:ascii="ＭＳ 明朝" w:hAnsi="ＭＳ 明朝" w:cs="ＭＳ 明朝" w:hint="eastAsia"/>
            <w:noProof/>
          </w:rPr>
          <w:t>ⅲ</w:t>
        </w:r>
        <w:r w:rsidR="00070DB0" w:rsidRPr="00463502">
          <w:rPr>
            <w:rStyle w:val="a8"/>
            <w:noProof/>
          </w:rPr>
          <w:t xml:space="preserve">　変更許可（法第</w:t>
        </w:r>
        <w:r w:rsidR="00070DB0" w:rsidRPr="00463502">
          <w:rPr>
            <w:rStyle w:val="a8"/>
            <w:noProof/>
          </w:rPr>
          <w:t>35</w:t>
        </w:r>
        <w:r w:rsidR="00070DB0" w:rsidRPr="00463502">
          <w:rPr>
            <w:rStyle w:val="a8"/>
            <w:noProof/>
          </w:rPr>
          <w:t>条の</w:t>
        </w:r>
        <w:r w:rsidR="00070DB0" w:rsidRPr="00463502">
          <w:rPr>
            <w:rStyle w:val="a8"/>
            <w:noProof/>
          </w:rPr>
          <w:t>2</w:t>
        </w:r>
        <w:r w:rsidR="00070DB0" w:rsidRPr="00463502">
          <w:rPr>
            <w:rStyle w:val="a8"/>
            <w:noProof/>
          </w:rPr>
          <w:t>）</w:t>
        </w:r>
        <w:r w:rsidR="00070DB0">
          <w:rPr>
            <w:noProof/>
            <w:webHidden/>
          </w:rPr>
          <w:tab/>
        </w:r>
        <w:r w:rsidR="00070DB0">
          <w:rPr>
            <w:noProof/>
            <w:webHidden/>
          </w:rPr>
          <w:fldChar w:fldCharType="begin"/>
        </w:r>
        <w:r w:rsidR="00070DB0">
          <w:rPr>
            <w:noProof/>
            <w:webHidden/>
          </w:rPr>
          <w:instrText xml:space="preserve"> PAGEREF _Toc208506628 \h </w:instrText>
        </w:r>
        <w:r w:rsidR="00070DB0">
          <w:rPr>
            <w:noProof/>
            <w:webHidden/>
          </w:rPr>
        </w:r>
        <w:r w:rsidR="00070DB0">
          <w:rPr>
            <w:noProof/>
            <w:webHidden/>
          </w:rPr>
          <w:fldChar w:fldCharType="separate"/>
        </w:r>
        <w:r w:rsidR="000822DD">
          <w:rPr>
            <w:noProof/>
            <w:webHidden/>
          </w:rPr>
          <w:t>99</w:t>
        </w:r>
        <w:r w:rsidR="00070DB0">
          <w:rPr>
            <w:noProof/>
            <w:webHidden/>
          </w:rPr>
          <w:fldChar w:fldCharType="end"/>
        </w:r>
      </w:hyperlink>
    </w:p>
    <w:p w14:paraId="2D150784" w14:textId="2A22034E" w:rsidR="00070DB0" w:rsidRPr="00C419B0" w:rsidRDefault="001D03DA">
      <w:pPr>
        <w:pStyle w:val="11"/>
        <w:tabs>
          <w:tab w:val="right" w:leader="dot" w:pos="9736"/>
        </w:tabs>
        <w:rPr>
          <w:rFonts w:ascii="游明朝" w:eastAsia="游明朝" w:hAnsi="游明朝"/>
          <w:noProof/>
        </w:rPr>
      </w:pPr>
      <w:hyperlink w:anchor="_Toc208506629" w:history="1">
        <w:r w:rsidR="00070DB0" w:rsidRPr="00463502">
          <w:rPr>
            <w:rStyle w:val="a8"/>
            <w:rFonts w:ascii="ＭＳ 明朝" w:hAnsi="ＭＳ 明朝" w:cs="ＭＳ 明朝" w:hint="eastAsia"/>
            <w:noProof/>
          </w:rPr>
          <w:t>ⅳ</w:t>
        </w:r>
        <w:r w:rsidR="00070DB0" w:rsidRPr="00463502">
          <w:rPr>
            <w:rStyle w:val="a8"/>
            <w:noProof/>
          </w:rPr>
          <w:t xml:space="preserve">　建築物の形態制限における例外許可（法第</w:t>
        </w:r>
        <w:r w:rsidR="00070DB0" w:rsidRPr="00463502">
          <w:rPr>
            <w:rStyle w:val="a8"/>
            <w:noProof/>
          </w:rPr>
          <w:t>42</w:t>
        </w:r>
        <w:r w:rsidR="00070DB0" w:rsidRPr="00463502">
          <w:rPr>
            <w:rStyle w:val="a8"/>
            <w:noProof/>
          </w:rPr>
          <w:t>条第</w:t>
        </w:r>
        <w:r w:rsidR="00070DB0" w:rsidRPr="00463502">
          <w:rPr>
            <w:rStyle w:val="a8"/>
            <w:noProof/>
          </w:rPr>
          <w:t>2</w:t>
        </w:r>
        <w:r w:rsidR="00070DB0" w:rsidRPr="00463502">
          <w:rPr>
            <w:rStyle w:val="a8"/>
            <w:noProof/>
          </w:rPr>
          <w:t>項ただし書き）</w:t>
        </w:r>
        <w:r w:rsidR="00070DB0">
          <w:rPr>
            <w:noProof/>
            <w:webHidden/>
          </w:rPr>
          <w:tab/>
        </w:r>
        <w:r w:rsidR="00070DB0">
          <w:rPr>
            <w:noProof/>
            <w:webHidden/>
          </w:rPr>
          <w:fldChar w:fldCharType="begin"/>
        </w:r>
        <w:r w:rsidR="00070DB0">
          <w:rPr>
            <w:noProof/>
            <w:webHidden/>
          </w:rPr>
          <w:instrText xml:space="preserve"> PAGEREF _Toc208506629 \h </w:instrText>
        </w:r>
        <w:r w:rsidR="00070DB0">
          <w:rPr>
            <w:noProof/>
            <w:webHidden/>
          </w:rPr>
        </w:r>
        <w:r w:rsidR="00070DB0">
          <w:rPr>
            <w:noProof/>
            <w:webHidden/>
          </w:rPr>
          <w:fldChar w:fldCharType="separate"/>
        </w:r>
        <w:r w:rsidR="000822DD">
          <w:rPr>
            <w:noProof/>
            <w:webHidden/>
          </w:rPr>
          <w:t>101</w:t>
        </w:r>
        <w:r w:rsidR="00070DB0">
          <w:rPr>
            <w:noProof/>
            <w:webHidden/>
          </w:rPr>
          <w:fldChar w:fldCharType="end"/>
        </w:r>
      </w:hyperlink>
    </w:p>
    <w:p w14:paraId="1ACE169E" w14:textId="02938D7C" w:rsidR="00070DB0" w:rsidRPr="00C419B0" w:rsidRDefault="001D03DA">
      <w:pPr>
        <w:pStyle w:val="11"/>
        <w:tabs>
          <w:tab w:val="right" w:leader="dot" w:pos="9736"/>
        </w:tabs>
        <w:rPr>
          <w:rFonts w:ascii="游明朝" w:eastAsia="游明朝" w:hAnsi="游明朝"/>
          <w:noProof/>
        </w:rPr>
      </w:pPr>
      <w:hyperlink w:anchor="_Toc208506630" w:history="1">
        <w:r w:rsidR="00070DB0" w:rsidRPr="00463502">
          <w:rPr>
            <w:rStyle w:val="a8"/>
            <w:rFonts w:ascii="ＭＳ 明朝" w:hAnsi="ＭＳ 明朝" w:cs="ＭＳ 明朝" w:hint="eastAsia"/>
            <w:noProof/>
          </w:rPr>
          <w:t>ⅴ</w:t>
        </w:r>
        <w:r w:rsidR="00070DB0" w:rsidRPr="00463502">
          <w:rPr>
            <w:rStyle w:val="a8"/>
            <w:noProof/>
          </w:rPr>
          <w:t xml:space="preserve">　予定建築物の用途の変更許可（法第</w:t>
        </w:r>
        <w:r w:rsidR="00070DB0" w:rsidRPr="00463502">
          <w:rPr>
            <w:rStyle w:val="a8"/>
            <w:noProof/>
          </w:rPr>
          <w:t>42</w:t>
        </w:r>
        <w:r w:rsidR="00070DB0" w:rsidRPr="00463502">
          <w:rPr>
            <w:rStyle w:val="a8"/>
            <w:noProof/>
          </w:rPr>
          <w:t>条第</w:t>
        </w:r>
        <w:r w:rsidR="00070DB0" w:rsidRPr="00463502">
          <w:rPr>
            <w:rStyle w:val="a8"/>
            <w:noProof/>
          </w:rPr>
          <w:t>1</w:t>
        </w:r>
        <w:r w:rsidR="00070DB0" w:rsidRPr="00463502">
          <w:rPr>
            <w:rStyle w:val="a8"/>
            <w:noProof/>
          </w:rPr>
          <w:t>項ただし書き又は第</w:t>
        </w:r>
        <w:r w:rsidR="00070DB0" w:rsidRPr="00463502">
          <w:rPr>
            <w:rStyle w:val="a8"/>
            <w:noProof/>
          </w:rPr>
          <w:t>2</w:t>
        </w:r>
        <w:r w:rsidR="00070DB0" w:rsidRPr="00463502">
          <w:rPr>
            <w:rStyle w:val="a8"/>
            <w:noProof/>
          </w:rPr>
          <w:t>項の知事との協議）</w:t>
        </w:r>
        <w:r w:rsidR="00070DB0">
          <w:rPr>
            <w:noProof/>
            <w:webHidden/>
          </w:rPr>
          <w:tab/>
        </w:r>
        <w:r w:rsidR="00070DB0">
          <w:rPr>
            <w:noProof/>
            <w:webHidden/>
          </w:rPr>
          <w:fldChar w:fldCharType="begin"/>
        </w:r>
        <w:r w:rsidR="00070DB0">
          <w:rPr>
            <w:noProof/>
            <w:webHidden/>
          </w:rPr>
          <w:instrText xml:space="preserve"> PAGEREF _Toc208506630 \h </w:instrText>
        </w:r>
        <w:r w:rsidR="00070DB0">
          <w:rPr>
            <w:noProof/>
            <w:webHidden/>
          </w:rPr>
        </w:r>
        <w:r w:rsidR="00070DB0">
          <w:rPr>
            <w:noProof/>
            <w:webHidden/>
          </w:rPr>
          <w:fldChar w:fldCharType="separate"/>
        </w:r>
        <w:r w:rsidR="000822DD">
          <w:rPr>
            <w:noProof/>
            <w:webHidden/>
          </w:rPr>
          <w:t>102</w:t>
        </w:r>
        <w:r w:rsidR="00070DB0">
          <w:rPr>
            <w:noProof/>
            <w:webHidden/>
          </w:rPr>
          <w:fldChar w:fldCharType="end"/>
        </w:r>
      </w:hyperlink>
    </w:p>
    <w:p w14:paraId="6F465FB2" w14:textId="41DBC675" w:rsidR="00070DB0" w:rsidRPr="00C419B0" w:rsidRDefault="001D03DA">
      <w:pPr>
        <w:pStyle w:val="11"/>
        <w:tabs>
          <w:tab w:val="right" w:leader="dot" w:pos="9736"/>
        </w:tabs>
        <w:rPr>
          <w:rFonts w:ascii="游明朝" w:eastAsia="游明朝" w:hAnsi="游明朝"/>
          <w:noProof/>
        </w:rPr>
      </w:pPr>
      <w:hyperlink w:anchor="_Toc208506631" w:history="1">
        <w:r w:rsidR="00070DB0" w:rsidRPr="00463502">
          <w:rPr>
            <w:rStyle w:val="a8"/>
            <w:rFonts w:ascii="ＭＳ 明朝" w:hAnsi="ＭＳ 明朝" w:cs="ＭＳ 明朝" w:hint="eastAsia"/>
            <w:noProof/>
          </w:rPr>
          <w:t>ⅵ</w:t>
        </w:r>
        <w:r w:rsidR="00070DB0" w:rsidRPr="00463502">
          <w:rPr>
            <w:rStyle w:val="a8"/>
            <w:noProof/>
          </w:rPr>
          <w:t xml:space="preserve">　都市計画法第</w:t>
        </w:r>
        <w:r w:rsidR="00070DB0" w:rsidRPr="00463502">
          <w:rPr>
            <w:rStyle w:val="a8"/>
            <w:noProof/>
          </w:rPr>
          <w:t>37</w:t>
        </w:r>
        <w:r w:rsidR="00070DB0" w:rsidRPr="00463502">
          <w:rPr>
            <w:rStyle w:val="a8"/>
            <w:noProof/>
          </w:rPr>
          <w:t>条第</w:t>
        </w:r>
        <w:r w:rsidR="00070DB0" w:rsidRPr="00463502">
          <w:rPr>
            <w:rStyle w:val="a8"/>
            <w:noProof/>
          </w:rPr>
          <w:t>1</w:t>
        </w:r>
        <w:r w:rsidR="00070DB0" w:rsidRPr="00463502">
          <w:rPr>
            <w:rStyle w:val="a8"/>
            <w:noProof/>
          </w:rPr>
          <w:t>号に規定する工事完了公告前の建築等の承認の基準</w:t>
        </w:r>
        <w:r w:rsidR="00070DB0">
          <w:rPr>
            <w:noProof/>
            <w:webHidden/>
          </w:rPr>
          <w:tab/>
        </w:r>
        <w:r w:rsidR="00070DB0">
          <w:rPr>
            <w:noProof/>
            <w:webHidden/>
          </w:rPr>
          <w:fldChar w:fldCharType="begin"/>
        </w:r>
        <w:r w:rsidR="00070DB0">
          <w:rPr>
            <w:noProof/>
            <w:webHidden/>
          </w:rPr>
          <w:instrText xml:space="preserve"> PAGEREF _Toc208506631 \h </w:instrText>
        </w:r>
        <w:r w:rsidR="00070DB0">
          <w:rPr>
            <w:noProof/>
            <w:webHidden/>
          </w:rPr>
        </w:r>
        <w:r w:rsidR="00070DB0">
          <w:rPr>
            <w:noProof/>
            <w:webHidden/>
          </w:rPr>
          <w:fldChar w:fldCharType="separate"/>
        </w:r>
        <w:r w:rsidR="000822DD">
          <w:rPr>
            <w:noProof/>
            <w:webHidden/>
          </w:rPr>
          <w:t>104</w:t>
        </w:r>
        <w:r w:rsidR="00070DB0">
          <w:rPr>
            <w:noProof/>
            <w:webHidden/>
          </w:rPr>
          <w:fldChar w:fldCharType="end"/>
        </w:r>
      </w:hyperlink>
    </w:p>
    <w:p w14:paraId="79D2279F" w14:textId="29634685" w:rsidR="00070DB0" w:rsidRPr="00C419B0" w:rsidRDefault="001D03DA">
      <w:pPr>
        <w:pStyle w:val="11"/>
        <w:tabs>
          <w:tab w:val="right" w:leader="dot" w:pos="9736"/>
        </w:tabs>
        <w:rPr>
          <w:rFonts w:ascii="游明朝" w:eastAsia="游明朝" w:hAnsi="游明朝"/>
          <w:noProof/>
        </w:rPr>
      </w:pPr>
      <w:hyperlink w:anchor="_Toc208506632" w:history="1">
        <w:r w:rsidR="00070DB0" w:rsidRPr="00463502">
          <w:rPr>
            <w:rStyle w:val="a8"/>
            <w:rFonts w:ascii="ＭＳ 明朝" w:hAnsi="ＭＳ 明朝" w:cs="ＭＳ 明朝" w:hint="eastAsia"/>
            <w:noProof/>
          </w:rPr>
          <w:t>ⅶ</w:t>
        </w:r>
        <w:r w:rsidR="00070DB0" w:rsidRPr="00463502">
          <w:rPr>
            <w:rStyle w:val="a8"/>
            <w:noProof/>
          </w:rPr>
          <w:t xml:space="preserve">　都市計画法第</w:t>
        </w:r>
        <w:r w:rsidR="00070DB0" w:rsidRPr="00463502">
          <w:rPr>
            <w:rStyle w:val="a8"/>
            <w:noProof/>
          </w:rPr>
          <w:t>45</w:t>
        </w:r>
        <w:r w:rsidR="00070DB0" w:rsidRPr="00463502">
          <w:rPr>
            <w:rStyle w:val="a8"/>
            <w:noProof/>
          </w:rPr>
          <w:t>条に規定する地位承継の基準</w:t>
        </w:r>
        <w:r w:rsidR="00070DB0">
          <w:rPr>
            <w:noProof/>
            <w:webHidden/>
          </w:rPr>
          <w:tab/>
        </w:r>
        <w:r w:rsidR="00070DB0">
          <w:rPr>
            <w:noProof/>
            <w:webHidden/>
          </w:rPr>
          <w:fldChar w:fldCharType="begin"/>
        </w:r>
        <w:r w:rsidR="00070DB0">
          <w:rPr>
            <w:noProof/>
            <w:webHidden/>
          </w:rPr>
          <w:instrText xml:space="preserve"> PAGEREF _Toc208506632 \h </w:instrText>
        </w:r>
        <w:r w:rsidR="00070DB0">
          <w:rPr>
            <w:noProof/>
            <w:webHidden/>
          </w:rPr>
        </w:r>
        <w:r w:rsidR="00070DB0">
          <w:rPr>
            <w:noProof/>
            <w:webHidden/>
          </w:rPr>
          <w:fldChar w:fldCharType="separate"/>
        </w:r>
        <w:r w:rsidR="000822DD">
          <w:rPr>
            <w:noProof/>
            <w:webHidden/>
          </w:rPr>
          <w:t>105</w:t>
        </w:r>
        <w:r w:rsidR="00070DB0">
          <w:rPr>
            <w:noProof/>
            <w:webHidden/>
          </w:rPr>
          <w:fldChar w:fldCharType="end"/>
        </w:r>
      </w:hyperlink>
    </w:p>
    <w:p w14:paraId="0E46F7A0" w14:textId="55DB7EC1" w:rsidR="00070DB0" w:rsidRPr="00C419B0" w:rsidRDefault="001D03DA">
      <w:pPr>
        <w:pStyle w:val="11"/>
        <w:tabs>
          <w:tab w:val="right" w:leader="dot" w:pos="9736"/>
        </w:tabs>
        <w:rPr>
          <w:rFonts w:ascii="游明朝" w:eastAsia="游明朝" w:hAnsi="游明朝"/>
          <w:noProof/>
        </w:rPr>
      </w:pPr>
      <w:hyperlink w:anchor="_Toc208506633" w:history="1">
        <w:r w:rsidR="00070DB0" w:rsidRPr="00463502">
          <w:rPr>
            <w:rStyle w:val="a8"/>
            <w:rFonts w:ascii="ＭＳ 明朝" w:hAnsi="ＭＳ 明朝" w:cs="ＭＳ 明朝" w:hint="eastAsia"/>
            <w:noProof/>
          </w:rPr>
          <w:t>ⅷ</w:t>
        </w:r>
        <w:r w:rsidR="00070DB0" w:rsidRPr="00463502">
          <w:rPr>
            <w:rStyle w:val="a8"/>
            <w:noProof/>
          </w:rPr>
          <w:t xml:space="preserve">　都市計画施設内の建築許可（法第</w:t>
        </w:r>
        <w:r w:rsidR="00070DB0" w:rsidRPr="00463502">
          <w:rPr>
            <w:rStyle w:val="a8"/>
            <w:noProof/>
          </w:rPr>
          <w:t>53</w:t>
        </w:r>
        <w:r w:rsidR="00070DB0" w:rsidRPr="00463502">
          <w:rPr>
            <w:rStyle w:val="a8"/>
            <w:noProof/>
          </w:rPr>
          <w:t>条第</w:t>
        </w:r>
        <w:r w:rsidR="00070DB0" w:rsidRPr="00463502">
          <w:rPr>
            <w:rStyle w:val="a8"/>
            <w:noProof/>
          </w:rPr>
          <w:t>1</w:t>
        </w:r>
        <w:r w:rsidR="00070DB0" w:rsidRPr="00463502">
          <w:rPr>
            <w:rStyle w:val="a8"/>
            <w:noProof/>
          </w:rPr>
          <w:t>項）</w:t>
        </w:r>
        <w:r w:rsidR="00070DB0">
          <w:rPr>
            <w:noProof/>
            <w:webHidden/>
          </w:rPr>
          <w:tab/>
        </w:r>
        <w:r w:rsidR="00070DB0">
          <w:rPr>
            <w:noProof/>
            <w:webHidden/>
          </w:rPr>
          <w:fldChar w:fldCharType="begin"/>
        </w:r>
        <w:r w:rsidR="00070DB0">
          <w:rPr>
            <w:noProof/>
            <w:webHidden/>
          </w:rPr>
          <w:instrText xml:space="preserve"> PAGEREF _Toc208506633 \h </w:instrText>
        </w:r>
        <w:r w:rsidR="00070DB0">
          <w:rPr>
            <w:noProof/>
            <w:webHidden/>
          </w:rPr>
        </w:r>
        <w:r w:rsidR="00070DB0">
          <w:rPr>
            <w:noProof/>
            <w:webHidden/>
          </w:rPr>
          <w:fldChar w:fldCharType="separate"/>
        </w:r>
        <w:r w:rsidR="000822DD">
          <w:rPr>
            <w:noProof/>
            <w:webHidden/>
          </w:rPr>
          <w:t>106</w:t>
        </w:r>
        <w:r w:rsidR="00070DB0">
          <w:rPr>
            <w:noProof/>
            <w:webHidden/>
          </w:rPr>
          <w:fldChar w:fldCharType="end"/>
        </w:r>
      </w:hyperlink>
    </w:p>
    <w:p w14:paraId="53966826" w14:textId="77777777" w:rsidR="0037140E" w:rsidRPr="005E30CC" w:rsidRDefault="002959EC" w:rsidP="001E497F">
      <w:pPr>
        <w:rPr>
          <w:b/>
          <w:bCs/>
          <w:lang w:val="ja-JP"/>
        </w:rPr>
        <w:sectPr w:rsidR="0037140E" w:rsidRPr="005E30CC" w:rsidSect="00B3797D">
          <w:footerReference w:type="default" r:id="rId8"/>
          <w:pgSz w:w="11906" w:h="16838"/>
          <w:pgMar w:top="1440" w:right="1080" w:bottom="1440" w:left="1080" w:header="851" w:footer="992" w:gutter="0"/>
          <w:cols w:space="425"/>
          <w:docGrid w:type="lines" w:linePitch="360"/>
        </w:sectPr>
      </w:pPr>
      <w:r w:rsidRPr="005E30CC">
        <w:fldChar w:fldCharType="end"/>
      </w:r>
    </w:p>
    <w:p w14:paraId="4C266E65" w14:textId="77777777" w:rsidR="00B3797D" w:rsidRPr="005E30CC" w:rsidRDefault="00B3797D" w:rsidP="00C16606">
      <w:pPr>
        <w:pStyle w:val="1"/>
      </w:pPr>
      <w:bookmarkStart w:id="3" w:name="_Toc208506563"/>
      <w:r w:rsidRPr="005E30CC">
        <w:rPr>
          <w:rFonts w:hint="eastAsia"/>
        </w:rPr>
        <w:lastRenderedPageBreak/>
        <w:t>ⅰ　技術基準</w:t>
      </w:r>
      <w:r w:rsidR="000D0FA0" w:rsidRPr="005E30CC">
        <w:rPr>
          <w:rFonts w:hint="eastAsia"/>
        </w:rPr>
        <w:t>（</w:t>
      </w:r>
      <w:r w:rsidRPr="005E30CC">
        <w:rPr>
          <w:rFonts w:hint="eastAsia"/>
        </w:rPr>
        <w:t>法第</w:t>
      </w:r>
      <w:r w:rsidR="000D0FA0" w:rsidRPr="005E30CC">
        <w:rPr>
          <w:rFonts w:hint="eastAsia"/>
        </w:rPr>
        <w:t>33</w:t>
      </w:r>
      <w:r w:rsidRPr="005E30CC">
        <w:rPr>
          <w:rFonts w:hint="eastAsia"/>
        </w:rPr>
        <w:t>条</w:t>
      </w:r>
      <w:r w:rsidR="000D0FA0" w:rsidRPr="005E30CC">
        <w:rPr>
          <w:rFonts w:hint="eastAsia"/>
        </w:rPr>
        <w:t>）</w:t>
      </w:r>
      <w:bookmarkEnd w:id="3"/>
    </w:p>
    <w:p w14:paraId="7965E471" w14:textId="77777777" w:rsidR="00786965" w:rsidRPr="005E30CC" w:rsidRDefault="00786965" w:rsidP="00786965">
      <w:pPr>
        <w:pStyle w:val="2"/>
      </w:pPr>
      <w:bookmarkStart w:id="4" w:name="_Toc413358298"/>
      <w:bookmarkStart w:id="5" w:name="_Toc208506564"/>
      <w:r w:rsidRPr="005E30CC">
        <w:rPr>
          <w:rFonts w:hint="eastAsia"/>
        </w:rPr>
        <w:t>○自己用、非自己用の区分</w:t>
      </w:r>
      <w:bookmarkEnd w:id="4"/>
      <w:bookmarkEnd w:id="5"/>
    </w:p>
    <w:p w14:paraId="54F9B564" w14:textId="77777777" w:rsidR="0040138E" w:rsidRPr="005E30CC" w:rsidRDefault="0040138E" w:rsidP="0040138E">
      <w:pPr>
        <w:ind w:firstLineChars="100" w:firstLine="220"/>
      </w:pPr>
      <w:r w:rsidRPr="005E30CC">
        <w:rPr>
          <w:rFonts w:ascii="明朝体" w:eastAsia="明朝体" w:hint="eastAsia"/>
          <w:kern w:val="0"/>
          <w:sz w:val="22"/>
        </w:rPr>
        <w:t>「自己の業務の用に供する」（自己用）とは、建築物内において継続的に自己の業務に係る経済活動が行われるものであり、下表に例示を示す</w:t>
      </w:r>
      <w:r w:rsidR="00DF2B6C" w:rsidRPr="005E30CC">
        <w:rPr>
          <w:rFonts w:ascii="明朝体" w:eastAsia="明朝体" w:hint="eastAsia"/>
          <w:kern w:val="0"/>
          <w:sz w:val="22"/>
        </w:rPr>
        <w:t>が、最終は利用形態により判断する。</w:t>
      </w:r>
    </w:p>
    <w:tbl>
      <w:tblPr>
        <w:tblW w:w="10207" w:type="dxa"/>
        <w:tblInd w:w="-447" w:type="dxa"/>
        <w:tblLayout w:type="fixed"/>
        <w:tblCellMar>
          <w:left w:w="0" w:type="dxa"/>
          <w:right w:w="0" w:type="dxa"/>
        </w:tblCellMar>
        <w:tblLook w:val="0000" w:firstRow="0" w:lastRow="0" w:firstColumn="0" w:lastColumn="0" w:noHBand="0" w:noVBand="0"/>
      </w:tblPr>
      <w:tblGrid>
        <w:gridCol w:w="163"/>
        <w:gridCol w:w="5246"/>
        <w:gridCol w:w="4773"/>
        <w:gridCol w:w="25"/>
      </w:tblGrid>
      <w:tr w:rsidR="00786965" w:rsidRPr="005E30CC" w14:paraId="7503FDD6" w14:textId="77777777" w:rsidTr="0068402C">
        <w:trPr>
          <w:trHeight w:hRule="exact" w:val="498"/>
        </w:trPr>
        <w:tc>
          <w:tcPr>
            <w:tcW w:w="163" w:type="dxa"/>
            <w:vMerge w:val="restart"/>
          </w:tcPr>
          <w:p w14:paraId="0AB09E5D"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spacing w:val="1"/>
                <w:kern w:val="0"/>
                <w:szCs w:val="20"/>
              </w:rPr>
              <w:t xml:space="preserve">　</w:t>
            </w:r>
          </w:p>
          <w:p w14:paraId="34B811E1"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p w14:paraId="1492B224"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spacing w:val="1"/>
                <w:kern w:val="0"/>
                <w:szCs w:val="20"/>
              </w:rPr>
              <w:t xml:space="preserve">　</w:t>
            </w:r>
          </w:p>
          <w:p w14:paraId="5AC8DAE7"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spacing w:val="1"/>
                <w:kern w:val="0"/>
                <w:szCs w:val="20"/>
              </w:rPr>
              <w:t xml:space="preserve">　</w:t>
            </w:r>
          </w:p>
          <w:p w14:paraId="6682C93A"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spacing w:val="1"/>
                <w:kern w:val="0"/>
                <w:szCs w:val="20"/>
              </w:rPr>
              <w:t xml:space="preserve">　</w:t>
            </w:r>
          </w:p>
          <w:p w14:paraId="426E92D5"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spacing w:val="1"/>
                <w:kern w:val="0"/>
                <w:szCs w:val="20"/>
              </w:rPr>
              <w:t xml:space="preserve">　</w:t>
            </w:r>
          </w:p>
          <w:p w14:paraId="2703CA46"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spacing w:val="1"/>
                <w:kern w:val="0"/>
                <w:szCs w:val="20"/>
              </w:rPr>
              <w:t xml:space="preserve">　</w:t>
            </w:r>
          </w:p>
          <w:p w14:paraId="5773B18D"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spacing w:val="1"/>
                <w:kern w:val="0"/>
                <w:szCs w:val="20"/>
              </w:rPr>
              <w:t xml:space="preserve">　</w:t>
            </w:r>
          </w:p>
          <w:p w14:paraId="0C6F4B10"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spacing w:val="1"/>
                <w:kern w:val="0"/>
                <w:szCs w:val="20"/>
              </w:rPr>
              <w:t xml:space="preserve">　</w:t>
            </w:r>
          </w:p>
          <w:p w14:paraId="249F5A50"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spacing w:val="1"/>
                <w:kern w:val="0"/>
                <w:szCs w:val="20"/>
              </w:rPr>
              <w:t xml:space="preserve">　</w:t>
            </w:r>
          </w:p>
          <w:p w14:paraId="10587D11"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spacing w:val="1"/>
                <w:kern w:val="0"/>
                <w:szCs w:val="20"/>
              </w:rPr>
              <w:t xml:space="preserve">　</w:t>
            </w:r>
          </w:p>
          <w:p w14:paraId="2DC2AC06"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spacing w:val="1"/>
                <w:kern w:val="0"/>
                <w:szCs w:val="20"/>
              </w:rPr>
              <w:t xml:space="preserve">　</w:t>
            </w:r>
          </w:p>
          <w:p w14:paraId="204E3A86"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spacing w:val="1"/>
                <w:kern w:val="0"/>
                <w:szCs w:val="20"/>
              </w:rPr>
              <w:t xml:space="preserve">　</w:t>
            </w:r>
          </w:p>
          <w:p w14:paraId="7427E012"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spacing w:val="1"/>
                <w:kern w:val="0"/>
                <w:szCs w:val="20"/>
              </w:rPr>
              <w:t xml:space="preserve">　</w:t>
            </w:r>
          </w:p>
          <w:p w14:paraId="38CC17FD"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spacing w:val="1"/>
                <w:kern w:val="0"/>
                <w:szCs w:val="20"/>
              </w:rPr>
              <w:t xml:space="preserve">　</w:t>
            </w:r>
          </w:p>
          <w:p w14:paraId="08C10BB9"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spacing w:val="1"/>
                <w:kern w:val="0"/>
                <w:szCs w:val="20"/>
              </w:rPr>
              <w:t xml:space="preserve">　</w:t>
            </w:r>
          </w:p>
          <w:p w14:paraId="70EB5E45"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spacing w:val="1"/>
                <w:kern w:val="0"/>
                <w:szCs w:val="20"/>
              </w:rPr>
              <w:t xml:space="preserve">　</w:t>
            </w:r>
          </w:p>
          <w:p w14:paraId="108C6166" w14:textId="77777777" w:rsidR="00786965" w:rsidRPr="005E30CC" w:rsidRDefault="00786965" w:rsidP="0068402C">
            <w:pPr>
              <w:wordWrap w:val="0"/>
              <w:autoSpaceDE w:val="0"/>
              <w:autoSpaceDN w:val="0"/>
              <w:snapToGrid w:val="0"/>
              <w:spacing w:line="362" w:lineRule="exact"/>
              <w:ind w:left="215"/>
              <w:rPr>
                <w:rFonts w:ascii="明朝体" w:eastAsia="明朝体"/>
                <w:spacing w:val="1"/>
                <w:kern w:val="0"/>
                <w:szCs w:val="20"/>
              </w:rPr>
            </w:pPr>
          </w:p>
        </w:tc>
        <w:tc>
          <w:tcPr>
            <w:tcW w:w="5246" w:type="dxa"/>
            <w:tcBorders>
              <w:top w:val="single" w:sz="4" w:space="0" w:color="auto"/>
              <w:left w:val="single" w:sz="4" w:space="0" w:color="auto"/>
            </w:tcBorders>
            <w:vAlign w:val="center"/>
          </w:tcPr>
          <w:p w14:paraId="748141EB" w14:textId="77777777" w:rsidR="00786965" w:rsidRPr="005E30CC" w:rsidRDefault="00786965" w:rsidP="0068402C">
            <w:pPr>
              <w:wordWrap w:val="0"/>
              <w:autoSpaceDE w:val="0"/>
              <w:autoSpaceDN w:val="0"/>
              <w:snapToGrid w:val="0"/>
              <w:spacing w:line="391" w:lineRule="exact"/>
              <w:jc w:val="center"/>
              <w:rPr>
                <w:rFonts w:ascii="ＭＳ ゴシック" w:eastAsia="ＭＳ ゴシック" w:hAnsi="ＭＳ ゴシック"/>
                <w:spacing w:val="1"/>
                <w:kern w:val="0"/>
                <w:sz w:val="24"/>
                <w:szCs w:val="24"/>
              </w:rPr>
            </w:pPr>
            <w:r w:rsidRPr="005E30CC">
              <w:rPr>
                <w:rFonts w:ascii="ＭＳ ゴシック" w:eastAsia="ＭＳ ゴシック" w:hAnsi="ＭＳ ゴシック"/>
                <w:spacing w:val="2"/>
                <w:kern w:val="0"/>
                <w:sz w:val="24"/>
                <w:szCs w:val="24"/>
              </w:rPr>
              <w:fldChar w:fldCharType="begin"/>
            </w:r>
            <w:r w:rsidRPr="005E30CC">
              <w:rPr>
                <w:rFonts w:ascii="ＭＳ ゴシック" w:eastAsia="ＭＳ ゴシック" w:hAnsi="ＭＳ ゴシック"/>
                <w:spacing w:val="2"/>
                <w:kern w:val="0"/>
                <w:sz w:val="24"/>
                <w:szCs w:val="24"/>
              </w:rPr>
              <w:instrText xml:space="preserve"> eq \o\ad(</w:instrText>
            </w:r>
            <w:r w:rsidRPr="005E30CC">
              <w:rPr>
                <w:rFonts w:ascii="ＭＳ ゴシック" w:eastAsia="ＭＳ ゴシック" w:hAnsi="ＭＳ ゴシック" w:hint="eastAsia"/>
                <w:spacing w:val="-1"/>
                <w:kern w:val="0"/>
                <w:sz w:val="24"/>
                <w:szCs w:val="24"/>
              </w:rPr>
              <w:instrText>自己用,</w:instrText>
            </w:r>
            <w:r w:rsidRPr="005E30CC">
              <w:rPr>
                <w:rFonts w:ascii="ＭＳ ゴシック" w:eastAsia="ＭＳ ゴシック" w:hAnsi="ＭＳ ゴシック" w:hint="eastAsia"/>
                <w:snapToGrid w:val="0"/>
                <w:spacing w:val="-1"/>
                <w:w w:val="50"/>
                <w:kern w:val="0"/>
                <w:sz w:val="24"/>
                <w:szCs w:val="24"/>
              </w:rPr>
              <w:instrText xml:space="preserve">　　　　　　　　　　　　　　　　　　　　　　　</w:instrText>
            </w:r>
            <w:r w:rsidRPr="005E30CC">
              <w:rPr>
                <w:rFonts w:ascii="ＭＳ ゴシック" w:eastAsia="ＭＳ ゴシック" w:hAnsi="ＭＳ ゴシック" w:hint="eastAsia"/>
                <w:snapToGrid w:val="0"/>
                <w:spacing w:val="29"/>
                <w:w w:val="50"/>
                <w:kern w:val="0"/>
                <w:sz w:val="24"/>
                <w:szCs w:val="24"/>
              </w:rPr>
              <w:instrText xml:space="preserve">　</w:instrText>
            </w:r>
            <w:r w:rsidRPr="005E30CC">
              <w:rPr>
                <w:rFonts w:ascii="ＭＳ ゴシック" w:eastAsia="ＭＳ ゴシック" w:hAnsi="ＭＳ ゴシック" w:hint="eastAsia"/>
                <w:spacing w:val="-1"/>
                <w:kern w:val="0"/>
                <w:sz w:val="24"/>
                <w:szCs w:val="24"/>
              </w:rPr>
              <w:instrText>)</w:instrText>
            </w:r>
            <w:r w:rsidRPr="005E30CC">
              <w:rPr>
                <w:rFonts w:ascii="ＭＳ ゴシック" w:eastAsia="ＭＳ ゴシック" w:hAnsi="ＭＳ ゴシック"/>
                <w:spacing w:val="2"/>
                <w:kern w:val="0"/>
                <w:sz w:val="24"/>
                <w:szCs w:val="24"/>
              </w:rPr>
              <w:fldChar w:fldCharType="end"/>
            </w:r>
          </w:p>
          <w:p w14:paraId="1DCAD999" w14:textId="77777777" w:rsidR="00786965" w:rsidRPr="005E30CC" w:rsidRDefault="00786965" w:rsidP="0068402C">
            <w:pPr>
              <w:wordWrap w:val="0"/>
              <w:autoSpaceDE w:val="0"/>
              <w:autoSpaceDN w:val="0"/>
              <w:snapToGrid w:val="0"/>
              <w:spacing w:line="362" w:lineRule="exact"/>
              <w:jc w:val="center"/>
              <w:rPr>
                <w:rFonts w:ascii="ＭＳ ゴシック" w:eastAsia="ＭＳ ゴシック" w:hAnsi="ＭＳ ゴシック"/>
                <w:spacing w:val="1"/>
                <w:kern w:val="0"/>
                <w:sz w:val="24"/>
                <w:szCs w:val="24"/>
              </w:rPr>
            </w:pPr>
          </w:p>
        </w:tc>
        <w:tc>
          <w:tcPr>
            <w:tcW w:w="4773" w:type="dxa"/>
            <w:tcBorders>
              <w:top w:val="single" w:sz="4" w:space="0" w:color="auto"/>
              <w:left w:val="single" w:sz="4" w:space="0" w:color="auto"/>
            </w:tcBorders>
            <w:vAlign w:val="center"/>
          </w:tcPr>
          <w:p w14:paraId="0A0A7490" w14:textId="77777777" w:rsidR="00786965" w:rsidRPr="005E30CC" w:rsidRDefault="00786965" w:rsidP="0068402C">
            <w:pPr>
              <w:wordWrap w:val="0"/>
              <w:autoSpaceDE w:val="0"/>
              <w:autoSpaceDN w:val="0"/>
              <w:snapToGrid w:val="0"/>
              <w:spacing w:line="391" w:lineRule="exact"/>
              <w:jc w:val="center"/>
              <w:rPr>
                <w:rFonts w:ascii="ＭＳ ゴシック" w:eastAsia="ＭＳ ゴシック" w:hAnsi="ＭＳ ゴシック"/>
                <w:spacing w:val="1"/>
                <w:kern w:val="0"/>
                <w:sz w:val="24"/>
                <w:szCs w:val="24"/>
              </w:rPr>
            </w:pPr>
            <w:r w:rsidRPr="005E30CC">
              <w:rPr>
                <w:rFonts w:ascii="ＭＳ ゴシック" w:eastAsia="ＭＳ ゴシック" w:hAnsi="ＭＳ ゴシック"/>
                <w:spacing w:val="2"/>
                <w:kern w:val="0"/>
                <w:sz w:val="24"/>
                <w:szCs w:val="24"/>
              </w:rPr>
              <w:fldChar w:fldCharType="begin"/>
            </w:r>
            <w:r w:rsidRPr="005E30CC">
              <w:rPr>
                <w:rFonts w:ascii="ＭＳ ゴシック" w:eastAsia="ＭＳ ゴシック" w:hAnsi="ＭＳ ゴシック"/>
                <w:spacing w:val="2"/>
                <w:kern w:val="0"/>
                <w:sz w:val="24"/>
                <w:szCs w:val="24"/>
              </w:rPr>
              <w:instrText xml:space="preserve"> eq \o\ad(</w:instrText>
            </w:r>
            <w:r w:rsidRPr="005E30CC">
              <w:rPr>
                <w:rFonts w:ascii="ＭＳ ゴシック" w:eastAsia="ＭＳ ゴシック" w:hAnsi="ＭＳ ゴシック" w:hint="eastAsia"/>
                <w:spacing w:val="-1"/>
                <w:kern w:val="0"/>
                <w:sz w:val="24"/>
                <w:szCs w:val="24"/>
              </w:rPr>
              <w:instrText>非自己用,</w:instrText>
            </w:r>
            <w:r w:rsidRPr="005E30CC">
              <w:rPr>
                <w:rFonts w:ascii="ＭＳ ゴシック" w:eastAsia="ＭＳ ゴシック" w:hAnsi="ＭＳ ゴシック" w:hint="eastAsia"/>
                <w:snapToGrid w:val="0"/>
                <w:spacing w:val="-1"/>
                <w:w w:val="50"/>
                <w:kern w:val="0"/>
                <w:sz w:val="24"/>
                <w:szCs w:val="24"/>
              </w:rPr>
              <w:instrText xml:space="preserve">　　　　　　　　　　　　　　　　　　　　　　　</w:instrText>
            </w:r>
            <w:r w:rsidRPr="005E30CC">
              <w:rPr>
                <w:rFonts w:ascii="ＭＳ ゴシック" w:eastAsia="ＭＳ ゴシック" w:hAnsi="ＭＳ ゴシック" w:hint="eastAsia"/>
                <w:snapToGrid w:val="0"/>
                <w:spacing w:val="29"/>
                <w:w w:val="50"/>
                <w:kern w:val="0"/>
                <w:sz w:val="24"/>
                <w:szCs w:val="24"/>
              </w:rPr>
              <w:instrText xml:space="preserve">　</w:instrText>
            </w:r>
            <w:r w:rsidRPr="005E30CC">
              <w:rPr>
                <w:rFonts w:ascii="ＭＳ ゴシック" w:eastAsia="ＭＳ ゴシック" w:hAnsi="ＭＳ ゴシック" w:hint="eastAsia"/>
                <w:spacing w:val="-1"/>
                <w:kern w:val="0"/>
                <w:sz w:val="24"/>
                <w:szCs w:val="24"/>
              </w:rPr>
              <w:instrText>)</w:instrText>
            </w:r>
            <w:r w:rsidRPr="005E30CC">
              <w:rPr>
                <w:rFonts w:ascii="ＭＳ ゴシック" w:eastAsia="ＭＳ ゴシック" w:hAnsi="ＭＳ ゴシック"/>
                <w:spacing w:val="2"/>
                <w:kern w:val="0"/>
                <w:sz w:val="24"/>
                <w:szCs w:val="24"/>
              </w:rPr>
              <w:fldChar w:fldCharType="end"/>
            </w:r>
          </w:p>
          <w:p w14:paraId="4E2671B5" w14:textId="77777777" w:rsidR="00786965" w:rsidRPr="005E30CC" w:rsidRDefault="00786965" w:rsidP="0068402C">
            <w:pPr>
              <w:wordWrap w:val="0"/>
              <w:autoSpaceDE w:val="0"/>
              <w:autoSpaceDN w:val="0"/>
              <w:snapToGrid w:val="0"/>
              <w:spacing w:line="362" w:lineRule="exact"/>
              <w:jc w:val="center"/>
              <w:rPr>
                <w:rFonts w:ascii="ＭＳ ゴシック" w:eastAsia="ＭＳ ゴシック" w:hAnsi="ＭＳ ゴシック"/>
                <w:spacing w:val="1"/>
                <w:kern w:val="0"/>
                <w:sz w:val="24"/>
                <w:szCs w:val="24"/>
              </w:rPr>
            </w:pPr>
          </w:p>
        </w:tc>
        <w:tc>
          <w:tcPr>
            <w:tcW w:w="25" w:type="dxa"/>
            <w:vMerge w:val="restart"/>
            <w:tcBorders>
              <w:left w:val="single" w:sz="4" w:space="0" w:color="auto"/>
            </w:tcBorders>
          </w:tcPr>
          <w:p w14:paraId="33E50BD7"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r>
      <w:tr w:rsidR="00786965" w:rsidRPr="005E30CC" w14:paraId="0BF709E4" w14:textId="77777777" w:rsidTr="00A92D07">
        <w:trPr>
          <w:trHeight w:hRule="exact" w:val="5783"/>
        </w:trPr>
        <w:tc>
          <w:tcPr>
            <w:tcW w:w="163" w:type="dxa"/>
            <w:vMerge/>
          </w:tcPr>
          <w:p w14:paraId="352DE691"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c>
          <w:tcPr>
            <w:tcW w:w="5246" w:type="dxa"/>
            <w:tcBorders>
              <w:top w:val="single" w:sz="4" w:space="0" w:color="auto"/>
              <w:left w:val="single" w:sz="4" w:space="0" w:color="auto"/>
              <w:bottom w:val="single" w:sz="4" w:space="0" w:color="auto"/>
            </w:tcBorders>
          </w:tcPr>
          <w:p w14:paraId="3CF30AD7" w14:textId="77777777" w:rsidR="00786965" w:rsidRPr="005E30CC" w:rsidRDefault="00786965" w:rsidP="0040138E">
            <w:pPr>
              <w:wordWrap w:val="0"/>
              <w:autoSpaceDE w:val="0"/>
              <w:autoSpaceDN w:val="0"/>
              <w:snapToGrid w:val="0"/>
              <w:spacing w:line="391" w:lineRule="exact"/>
              <w:ind w:firstLineChars="50" w:firstLine="111"/>
              <w:rPr>
                <w:rFonts w:ascii="明朝体" w:eastAsia="明朝体"/>
                <w:spacing w:val="1"/>
                <w:kern w:val="0"/>
                <w:sz w:val="22"/>
              </w:rPr>
            </w:pPr>
            <w:r w:rsidRPr="005E30CC">
              <w:rPr>
                <w:rFonts w:ascii="明朝体" w:eastAsia="明朝体" w:hint="eastAsia"/>
                <w:spacing w:val="1"/>
                <w:kern w:val="0"/>
                <w:sz w:val="22"/>
              </w:rPr>
              <w:t>・ホテル、旅館</w:t>
            </w:r>
          </w:p>
          <w:p w14:paraId="52F39C7E" w14:textId="77777777" w:rsidR="00786965" w:rsidRPr="005E30CC" w:rsidRDefault="00786965" w:rsidP="0068402C">
            <w:pPr>
              <w:wordWrap w:val="0"/>
              <w:autoSpaceDE w:val="0"/>
              <w:autoSpaceDN w:val="0"/>
              <w:snapToGrid w:val="0"/>
              <w:spacing w:line="362" w:lineRule="exact"/>
              <w:rPr>
                <w:rFonts w:ascii="明朝体" w:eastAsia="明朝体"/>
                <w:spacing w:val="1"/>
                <w:kern w:val="0"/>
                <w:sz w:val="22"/>
              </w:rPr>
            </w:pPr>
            <w:r w:rsidRPr="005E30CC">
              <w:rPr>
                <w:rFonts w:ascii="明朝体" w:eastAsia="明朝体" w:hint="eastAsia"/>
                <w:kern w:val="0"/>
                <w:sz w:val="22"/>
              </w:rPr>
              <w:t xml:space="preserve"> </w:t>
            </w:r>
            <w:r w:rsidRPr="005E30CC">
              <w:rPr>
                <w:rFonts w:ascii="明朝体" w:eastAsia="明朝体" w:hint="eastAsia"/>
                <w:spacing w:val="1"/>
                <w:kern w:val="0"/>
                <w:sz w:val="22"/>
              </w:rPr>
              <w:t>・結婚式場</w:t>
            </w:r>
          </w:p>
          <w:p w14:paraId="66C76510" w14:textId="77777777" w:rsidR="00786965" w:rsidRPr="005E30CC" w:rsidRDefault="00786965" w:rsidP="0068402C">
            <w:pPr>
              <w:wordWrap w:val="0"/>
              <w:autoSpaceDE w:val="0"/>
              <w:autoSpaceDN w:val="0"/>
              <w:snapToGrid w:val="0"/>
              <w:spacing w:line="362" w:lineRule="exact"/>
              <w:rPr>
                <w:rFonts w:ascii="明朝体" w:eastAsia="明朝体"/>
                <w:spacing w:val="1"/>
                <w:kern w:val="0"/>
                <w:sz w:val="22"/>
              </w:rPr>
            </w:pPr>
            <w:r w:rsidRPr="005E30CC">
              <w:rPr>
                <w:rFonts w:ascii="明朝体" w:eastAsia="明朝体" w:hint="eastAsia"/>
                <w:kern w:val="0"/>
                <w:sz w:val="22"/>
              </w:rPr>
              <w:t xml:space="preserve"> </w:t>
            </w:r>
            <w:r w:rsidR="00807A68" w:rsidRPr="005E30CC">
              <w:rPr>
                <w:rFonts w:ascii="明朝体" w:eastAsia="明朝体" w:hint="eastAsia"/>
                <w:spacing w:val="1"/>
                <w:kern w:val="0"/>
                <w:sz w:val="22"/>
              </w:rPr>
              <w:t>・</w:t>
            </w:r>
            <w:r w:rsidRPr="005E30CC">
              <w:rPr>
                <w:rFonts w:ascii="明朝体" w:eastAsia="明朝体" w:hint="eastAsia"/>
                <w:spacing w:val="1"/>
                <w:kern w:val="0"/>
                <w:sz w:val="22"/>
              </w:rPr>
              <w:t>自ら建設する工場</w:t>
            </w:r>
          </w:p>
          <w:p w14:paraId="0A7D081C" w14:textId="77777777" w:rsidR="00A92D07" w:rsidRPr="005E30CC" w:rsidRDefault="00A92D07" w:rsidP="00A92D07">
            <w:pPr>
              <w:wordWrap w:val="0"/>
              <w:autoSpaceDE w:val="0"/>
              <w:autoSpaceDN w:val="0"/>
              <w:snapToGrid w:val="0"/>
              <w:spacing w:line="362" w:lineRule="exact"/>
              <w:ind w:firstLineChars="50" w:firstLine="111"/>
              <w:rPr>
                <w:rFonts w:ascii="明朝体" w:eastAsia="明朝体"/>
                <w:spacing w:val="1"/>
                <w:kern w:val="0"/>
                <w:sz w:val="22"/>
              </w:rPr>
            </w:pPr>
            <w:r w:rsidRPr="005E30CC">
              <w:rPr>
                <w:rFonts w:ascii="明朝体" w:eastAsia="明朝体" w:hint="eastAsia"/>
                <w:spacing w:val="1"/>
                <w:kern w:val="0"/>
                <w:sz w:val="22"/>
              </w:rPr>
              <w:t>・従業員のための福利厚生施設（同一建築物内）</w:t>
            </w:r>
          </w:p>
          <w:p w14:paraId="79ACBFDC" w14:textId="77777777" w:rsidR="00786965" w:rsidRPr="005E30CC" w:rsidRDefault="00786965" w:rsidP="00A92D07">
            <w:pPr>
              <w:wordWrap w:val="0"/>
              <w:autoSpaceDE w:val="0"/>
              <w:autoSpaceDN w:val="0"/>
              <w:snapToGrid w:val="0"/>
              <w:spacing w:line="362" w:lineRule="exact"/>
              <w:ind w:left="330" w:hangingChars="150" w:hanging="330"/>
              <w:rPr>
                <w:rFonts w:ascii="明朝体" w:eastAsia="明朝体"/>
                <w:spacing w:val="1"/>
                <w:kern w:val="0"/>
                <w:sz w:val="22"/>
              </w:rPr>
            </w:pPr>
            <w:r w:rsidRPr="005E30CC">
              <w:rPr>
                <w:rFonts w:ascii="明朝体" w:eastAsia="明朝体" w:hint="eastAsia"/>
                <w:kern w:val="0"/>
                <w:sz w:val="22"/>
              </w:rPr>
              <w:t xml:space="preserve"> </w:t>
            </w:r>
            <w:r w:rsidRPr="005E30CC">
              <w:rPr>
                <w:rFonts w:ascii="明朝体" w:eastAsia="明朝体" w:hint="eastAsia"/>
                <w:spacing w:val="1"/>
                <w:kern w:val="0"/>
                <w:sz w:val="22"/>
              </w:rPr>
              <w:t>・共同組合が設置する組合員の事業</w:t>
            </w:r>
            <w:r w:rsidR="00A92D07" w:rsidRPr="005E30CC">
              <w:rPr>
                <w:rFonts w:ascii="明朝体" w:eastAsia="明朝体" w:hint="eastAsia"/>
                <w:spacing w:val="1"/>
                <w:kern w:val="0"/>
                <w:sz w:val="22"/>
              </w:rPr>
              <w:t>共同施設</w:t>
            </w:r>
          </w:p>
          <w:p w14:paraId="734942C5" w14:textId="77777777" w:rsidR="00786965" w:rsidRPr="005E30CC" w:rsidRDefault="00786965" w:rsidP="00A92D07">
            <w:pPr>
              <w:wordWrap w:val="0"/>
              <w:autoSpaceDE w:val="0"/>
              <w:autoSpaceDN w:val="0"/>
              <w:snapToGrid w:val="0"/>
              <w:spacing w:line="362" w:lineRule="exact"/>
              <w:ind w:left="330" w:hangingChars="150" w:hanging="330"/>
              <w:rPr>
                <w:rFonts w:ascii="明朝体" w:eastAsia="明朝体"/>
                <w:spacing w:val="1"/>
                <w:kern w:val="0"/>
                <w:sz w:val="22"/>
              </w:rPr>
            </w:pPr>
            <w:r w:rsidRPr="005E30CC">
              <w:rPr>
                <w:rFonts w:ascii="明朝体" w:eastAsia="明朝体" w:hint="eastAsia"/>
                <w:kern w:val="0"/>
                <w:sz w:val="22"/>
              </w:rPr>
              <w:t xml:space="preserve"> </w:t>
            </w:r>
            <w:r w:rsidRPr="005E30CC">
              <w:rPr>
                <w:rFonts w:ascii="明朝体" w:eastAsia="明朝体" w:hint="eastAsia"/>
                <w:spacing w:val="1"/>
                <w:kern w:val="0"/>
                <w:sz w:val="22"/>
              </w:rPr>
              <w:t>・保険組合、共済組合が</w:t>
            </w:r>
            <w:r w:rsidR="00A92D07" w:rsidRPr="005E30CC">
              <w:rPr>
                <w:rFonts w:ascii="明朝体" w:eastAsia="明朝体" w:hint="eastAsia"/>
                <w:spacing w:val="1"/>
                <w:kern w:val="0"/>
                <w:sz w:val="22"/>
              </w:rPr>
              <w:t>組合員のために</w:t>
            </w:r>
            <w:r w:rsidRPr="005E30CC">
              <w:rPr>
                <w:rFonts w:ascii="明朝体" w:eastAsia="明朝体" w:hint="eastAsia"/>
                <w:spacing w:val="1"/>
                <w:kern w:val="0"/>
                <w:sz w:val="22"/>
              </w:rPr>
              <w:t>設置する宿泊施設</w:t>
            </w:r>
          </w:p>
          <w:p w14:paraId="5C93767A" w14:textId="77777777" w:rsidR="00786965" w:rsidRPr="005E30CC" w:rsidRDefault="00786965" w:rsidP="0068402C">
            <w:pPr>
              <w:wordWrap w:val="0"/>
              <w:autoSpaceDE w:val="0"/>
              <w:autoSpaceDN w:val="0"/>
              <w:snapToGrid w:val="0"/>
              <w:spacing w:line="362" w:lineRule="exact"/>
              <w:rPr>
                <w:rFonts w:ascii="明朝体" w:eastAsia="明朝体"/>
                <w:spacing w:val="1"/>
                <w:kern w:val="0"/>
                <w:sz w:val="22"/>
              </w:rPr>
            </w:pPr>
            <w:r w:rsidRPr="005E30CC">
              <w:rPr>
                <w:rFonts w:ascii="明朝体" w:eastAsia="明朝体" w:hint="eastAsia"/>
                <w:kern w:val="0"/>
                <w:sz w:val="22"/>
              </w:rPr>
              <w:t xml:space="preserve"> </w:t>
            </w:r>
            <w:r w:rsidRPr="005E30CC">
              <w:rPr>
                <w:rFonts w:ascii="明朝体" w:eastAsia="明朝体" w:hint="eastAsia"/>
                <w:spacing w:val="1"/>
                <w:kern w:val="0"/>
                <w:sz w:val="22"/>
              </w:rPr>
              <w:t>・レクリェーション施設</w:t>
            </w:r>
          </w:p>
          <w:p w14:paraId="20350A5A" w14:textId="77777777" w:rsidR="00786965" w:rsidRPr="005E30CC" w:rsidRDefault="00786965" w:rsidP="0068402C">
            <w:pPr>
              <w:wordWrap w:val="0"/>
              <w:autoSpaceDE w:val="0"/>
              <w:autoSpaceDN w:val="0"/>
              <w:snapToGrid w:val="0"/>
              <w:spacing w:line="362" w:lineRule="exact"/>
              <w:rPr>
                <w:rFonts w:ascii="明朝体" w:eastAsia="明朝体"/>
                <w:spacing w:val="1"/>
                <w:kern w:val="0"/>
                <w:sz w:val="22"/>
              </w:rPr>
            </w:pPr>
            <w:r w:rsidRPr="005E30CC">
              <w:rPr>
                <w:rFonts w:ascii="明朝体" w:eastAsia="明朝体" w:hint="eastAsia"/>
                <w:kern w:val="0"/>
                <w:sz w:val="22"/>
              </w:rPr>
              <w:t xml:space="preserve"> </w:t>
            </w:r>
            <w:r w:rsidRPr="005E30CC">
              <w:rPr>
                <w:rFonts w:ascii="明朝体" w:eastAsia="明朝体" w:hint="eastAsia"/>
                <w:spacing w:val="1"/>
                <w:kern w:val="0"/>
                <w:sz w:val="22"/>
              </w:rPr>
              <w:t>・自治会等が設置する地区集会所</w:t>
            </w:r>
          </w:p>
          <w:p w14:paraId="2DDAE4FB" w14:textId="77777777" w:rsidR="00786965" w:rsidRPr="005E30CC" w:rsidRDefault="00786965" w:rsidP="0068402C">
            <w:pPr>
              <w:wordWrap w:val="0"/>
              <w:autoSpaceDE w:val="0"/>
              <w:autoSpaceDN w:val="0"/>
              <w:snapToGrid w:val="0"/>
              <w:spacing w:line="362" w:lineRule="exact"/>
              <w:rPr>
                <w:rFonts w:ascii="明朝体" w:eastAsia="明朝体"/>
                <w:spacing w:val="1"/>
                <w:kern w:val="0"/>
                <w:sz w:val="22"/>
              </w:rPr>
            </w:pPr>
            <w:r w:rsidRPr="005E30CC">
              <w:rPr>
                <w:rFonts w:ascii="明朝体" w:eastAsia="明朝体" w:hint="eastAsia"/>
                <w:kern w:val="0"/>
                <w:sz w:val="22"/>
              </w:rPr>
              <w:t xml:space="preserve"> </w:t>
            </w:r>
            <w:r w:rsidRPr="005E30CC">
              <w:rPr>
                <w:rFonts w:ascii="明朝体" w:eastAsia="明朝体" w:hint="eastAsia"/>
                <w:spacing w:val="1"/>
                <w:kern w:val="0"/>
                <w:sz w:val="22"/>
              </w:rPr>
              <w:t>・ゴルフ場</w:t>
            </w:r>
          </w:p>
          <w:p w14:paraId="418F3332" w14:textId="77777777" w:rsidR="00786965" w:rsidRPr="005E30CC" w:rsidRDefault="00786965" w:rsidP="0068402C">
            <w:pPr>
              <w:wordWrap w:val="0"/>
              <w:autoSpaceDE w:val="0"/>
              <w:autoSpaceDN w:val="0"/>
              <w:snapToGrid w:val="0"/>
              <w:spacing w:line="362" w:lineRule="exact"/>
              <w:rPr>
                <w:rFonts w:ascii="明朝体" w:eastAsia="明朝体"/>
                <w:spacing w:val="1"/>
                <w:kern w:val="0"/>
                <w:sz w:val="22"/>
              </w:rPr>
            </w:pPr>
            <w:r w:rsidRPr="005E30CC">
              <w:rPr>
                <w:rFonts w:ascii="明朝体" w:eastAsia="明朝体" w:hint="eastAsia"/>
                <w:spacing w:val="1"/>
                <w:kern w:val="0"/>
                <w:sz w:val="22"/>
              </w:rPr>
              <w:t xml:space="preserve"> ・宗教施設</w:t>
            </w:r>
          </w:p>
        </w:tc>
        <w:tc>
          <w:tcPr>
            <w:tcW w:w="4773" w:type="dxa"/>
            <w:tcBorders>
              <w:top w:val="single" w:sz="4" w:space="0" w:color="auto"/>
              <w:left w:val="single" w:sz="4" w:space="0" w:color="auto"/>
              <w:bottom w:val="single" w:sz="4" w:space="0" w:color="auto"/>
            </w:tcBorders>
          </w:tcPr>
          <w:p w14:paraId="2DABDFFB" w14:textId="77777777" w:rsidR="00786965" w:rsidRPr="005E30CC" w:rsidRDefault="00786965" w:rsidP="0068402C">
            <w:pPr>
              <w:wordWrap w:val="0"/>
              <w:autoSpaceDE w:val="0"/>
              <w:autoSpaceDN w:val="0"/>
              <w:snapToGrid w:val="0"/>
              <w:spacing w:line="391" w:lineRule="exact"/>
              <w:rPr>
                <w:rFonts w:ascii="明朝体" w:eastAsia="明朝体"/>
                <w:spacing w:val="1"/>
                <w:kern w:val="0"/>
                <w:sz w:val="22"/>
              </w:rPr>
            </w:pPr>
            <w:r w:rsidRPr="005E30CC">
              <w:rPr>
                <w:rFonts w:ascii="明朝体" w:eastAsia="明朝体" w:hint="eastAsia"/>
                <w:kern w:val="0"/>
                <w:sz w:val="22"/>
              </w:rPr>
              <w:t xml:space="preserve"> </w:t>
            </w:r>
            <w:r w:rsidRPr="005E30CC">
              <w:rPr>
                <w:rFonts w:ascii="明朝体" w:eastAsia="明朝体" w:hint="eastAsia"/>
                <w:spacing w:val="1"/>
                <w:kern w:val="0"/>
                <w:sz w:val="22"/>
              </w:rPr>
              <w:t>・分譲、賃貸のための住宅の建設及び宅地分譲</w:t>
            </w:r>
          </w:p>
          <w:p w14:paraId="35BC595B" w14:textId="77777777" w:rsidR="00786965" w:rsidRPr="005E30CC" w:rsidRDefault="00786965" w:rsidP="0068402C">
            <w:pPr>
              <w:wordWrap w:val="0"/>
              <w:autoSpaceDE w:val="0"/>
              <w:autoSpaceDN w:val="0"/>
              <w:snapToGrid w:val="0"/>
              <w:spacing w:line="362" w:lineRule="exact"/>
              <w:rPr>
                <w:rFonts w:ascii="明朝体" w:eastAsia="明朝体"/>
                <w:spacing w:val="1"/>
                <w:kern w:val="0"/>
                <w:sz w:val="22"/>
              </w:rPr>
            </w:pPr>
            <w:r w:rsidRPr="005E30CC">
              <w:rPr>
                <w:rFonts w:ascii="明朝体" w:eastAsia="明朝体" w:hint="eastAsia"/>
                <w:kern w:val="0"/>
                <w:sz w:val="22"/>
              </w:rPr>
              <w:t xml:space="preserve"> </w:t>
            </w:r>
            <w:r w:rsidRPr="005E30CC">
              <w:rPr>
                <w:rFonts w:ascii="明朝体" w:eastAsia="明朝体" w:hint="eastAsia"/>
                <w:spacing w:val="1"/>
                <w:kern w:val="0"/>
                <w:sz w:val="22"/>
              </w:rPr>
              <w:t>・貸事務所</w:t>
            </w:r>
          </w:p>
          <w:p w14:paraId="15BCC23E" w14:textId="77777777" w:rsidR="00786965" w:rsidRPr="005E30CC" w:rsidRDefault="00786965" w:rsidP="0068402C">
            <w:pPr>
              <w:wordWrap w:val="0"/>
              <w:autoSpaceDE w:val="0"/>
              <w:autoSpaceDN w:val="0"/>
              <w:snapToGrid w:val="0"/>
              <w:spacing w:line="362" w:lineRule="exact"/>
              <w:rPr>
                <w:rFonts w:ascii="明朝体" w:eastAsia="明朝体"/>
                <w:spacing w:val="1"/>
                <w:kern w:val="0"/>
                <w:sz w:val="22"/>
              </w:rPr>
            </w:pPr>
            <w:r w:rsidRPr="005E30CC">
              <w:rPr>
                <w:rFonts w:ascii="明朝体" w:eastAsia="明朝体" w:hint="eastAsia"/>
                <w:kern w:val="0"/>
                <w:sz w:val="22"/>
              </w:rPr>
              <w:t xml:space="preserve"> </w:t>
            </w:r>
            <w:r w:rsidRPr="005E30CC">
              <w:rPr>
                <w:rFonts w:ascii="明朝体" w:eastAsia="明朝体" w:hint="eastAsia"/>
                <w:spacing w:val="1"/>
                <w:kern w:val="0"/>
                <w:sz w:val="22"/>
              </w:rPr>
              <w:t>・貸工場</w:t>
            </w:r>
          </w:p>
          <w:p w14:paraId="05747142" w14:textId="77777777" w:rsidR="00786965" w:rsidRPr="005E30CC" w:rsidRDefault="00786965" w:rsidP="0068402C">
            <w:pPr>
              <w:wordWrap w:val="0"/>
              <w:autoSpaceDE w:val="0"/>
              <w:autoSpaceDN w:val="0"/>
              <w:snapToGrid w:val="0"/>
              <w:spacing w:line="362" w:lineRule="exact"/>
              <w:rPr>
                <w:rFonts w:ascii="明朝体" w:eastAsia="明朝体"/>
                <w:spacing w:val="1"/>
                <w:kern w:val="0"/>
                <w:sz w:val="22"/>
              </w:rPr>
            </w:pPr>
            <w:r w:rsidRPr="005E30CC">
              <w:rPr>
                <w:rFonts w:ascii="明朝体" w:eastAsia="明朝体" w:hint="eastAsia"/>
                <w:kern w:val="0"/>
                <w:sz w:val="22"/>
              </w:rPr>
              <w:t xml:space="preserve"> </w:t>
            </w:r>
            <w:r w:rsidRPr="005E30CC">
              <w:rPr>
                <w:rFonts w:ascii="明朝体" w:eastAsia="明朝体" w:hint="eastAsia"/>
                <w:spacing w:val="1"/>
                <w:kern w:val="0"/>
                <w:sz w:val="22"/>
              </w:rPr>
              <w:t>・分譲、賃貸のための店舗</w:t>
            </w:r>
          </w:p>
          <w:p w14:paraId="5F29B54F" w14:textId="77777777" w:rsidR="00786965" w:rsidRPr="005E30CC" w:rsidRDefault="00786965" w:rsidP="0068402C">
            <w:pPr>
              <w:wordWrap w:val="0"/>
              <w:autoSpaceDE w:val="0"/>
              <w:autoSpaceDN w:val="0"/>
              <w:snapToGrid w:val="0"/>
              <w:spacing w:line="362" w:lineRule="exact"/>
              <w:rPr>
                <w:rFonts w:ascii="明朝体" w:eastAsia="明朝体"/>
                <w:spacing w:val="1"/>
                <w:kern w:val="0"/>
                <w:sz w:val="22"/>
              </w:rPr>
            </w:pPr>
            <w:r w:rsidRPr="005E30CC">
              <w:rPr>
                <w:rFonts w:ascii="明朝体" w:eastAsia="明朝体" w:hint="eastAsia"/>
                <w:kern w:val="0"/>
                <w:sz w:val="22"/>
              </w:rPr>
              <w:t xml:space="preserve"> </w:t>
            </w:r>
            <w:r w:rsidRPr="005E30CC">
              <w:rPr>
                <w:rFonts w:ascii="明朝体" w:eastAsia="明朝体" w:hint="eastAsia"/>
                <w:spacing w:val="1"/>
                <w:kern w:val="0"/>
                <w:sz w:val="22"/>
              </w:rPr>
              <w:t>・貸車庫</w:t>
            </w:r>
          </w:p>
          <w:p w14:paraId="5E1D8AB6" w14:textId="77777777" w:rsidR="00786965" w:rsidRPr="005E30CC" w:rsidRDefault="00786965" w:rsidP="0068402C">
            <w:pPr>
              <w:wordWrap w:val="0"/>
              <w:autoSpaceDE w:val="0"/>
              <w:autoSpaceDN w:val="0"/>
              <w:snapToGrid w:val="0"/>
              <w:spacing w:line="362" w:lineRule="exact"/>
              <w:rPr>
                <w:rFonts w:ascii="明朝体" w:eastAsia="明朝体"/>
                <w:spacing w:val="1"/>
                <w:kern w:val="0"/>
                <w:sz w:val="22"/>
              </w:rPr>
            </w:pPr>
            <w:r w:rsidRPr="005E30CC">
              <w:rPr>
                <w:rFonts w:ascii="明朝体" w:eastAsia="明朝体" w:hint="eastAsia"/>
                <w:kern w:val="0"/>
                <w:sz w:val="22"/>
              </w:rPr>
              <w:t xml:space="preserve"> </w:t>
            </w:r>
            <w:r w:rsidRPr="005E30CC">
              <w:rPr>
                <w:rFonts w:ascii="明朝体" w:eastAsia="明朝体" w:hint="eastAsia"/>
                <w:spacing w:val="1"/>
                <w:kern w:val="0"/>
                <w:sz w:val="22"/>
              </w:rPr>
              <w:t>・貸倉庫</w:t>
            </w:r>
          </w:p>
          <w:p w14:paraId="2E5F615A" w14:textId="77777777" w:rsidR="00A92D07" w:rsidRPr="005E30CC" w:rsidRDefault="00786965" w:rsidP="0068402C">
            <w:pPr>
              <w:wordWrap w:val="0"/>
              <w:autoSpaceDE w:val="0"/>
              <w:autoSpaceDN w:val="0"/>
              <w:snapToGrid w:val="0"/>
              <w:spacing w:line="362" w:lineRule="exact"/>
              <w:rPr>
                <w:rFonts w:ascii="明朝体" w:eastAsia="明朝体"/>
                <w:spacing w:val="1"/>
                <w:kern w:val="0"/>
                <w:sz w:val="22"/>
              </w:rPr>
            </w:pPr>
            <w:r w:rsidRPr="005E30CC">
              <w:rPr>
                <w:rFonts w:ascii="明朝体" w:eastAsia="明朝体" w:hint="eastAsia"/>
                <w:kern w:val="0"/>
                <w:sz w:val="22"/>
              </w:rPr>
              <w:t xml:space="preserve"> </w:t>
            </w:r>
            <w:r w:rsidR="00A92D07" w:rsidRPr="005E30CC">
              <w:rPr>
                <w:rFonts w:ascii="明朝体" w:eastAsia="明朝体" w:hint="eastAsia"/>
                <w:spacing w:val="1"/>
                <w:kern w:val="0"/>
                <w:sz w:val="22"/>
              </w:rPr>
              <w:t>・寮及び社宅</w:t>
            </w:r>
          </w:p>
          <w:p w14:paraId="1C268F7E" w14:textId="77777777" w:rsidR="00786965" w:rsidRPr="005E30CC" w:rsidRDefault="00786965" w:rsidP="00A92D07">
            <w:pPr>
              <w:wordWrap w:val="0"/>
              <w:autoSpaceDE w:val="0"/>
              <w:autoSpaceDN w:val="0"/>
              <w:snapToGrid w:val="0"/>
              <w:spacing w:line="362" w:lineRule="exact"/>
              <w:ind w:firstLineChars="50" w:firstLine="111"/>
              <w:rPr>
                <w:rFonts w:ascii="明朝体" w:eastAsia="明朝体"/>
                <w:spacing w:val="1"/>
                <w:kern w:val="0"/>
                <w:sz w:val="22"/>
              </w:rPr>
            </w:pPr>
            <w:r w:rsidRPr="005E30CC">
              <w:rPr>
                <w:rFonts w:ascii="明朝体" w:eastAsia="明朝体" w:hint="eastAsia"/>
                <w:spacing w:val="1"/>
                <w:kern w:val="0"/>
                <w:sz w:val="22"/>
              </w:rPr>
              <w:t>・有料老人ホーム</w:t>
            </w:r>
          </w:p>
          <w:p w14:paraId="0E5B876E" w14:textId="77777777" w:rsidR="00786965" w:rsidRPr="005E30CC" w:rsidRDefault="00786965" w:rsidP="0068402C">
            <w:pPr>
              <w:wordWrap w:val="0"/>
              <w:autoSpaceDE w:val="0"/>
              <w:autoSpaceDN w:val="0"/>
              <w:snapToGrid w:val="0"/>
              <w:spacing w:line="362" w:lineRule="exact"/>
              <w:rPr>
                <w:rFonts w:ascii="明朝体" w:eastAsia="明朝体"/>
                <w:spacing w:val="1"/>
                <w:kern w:val="0"/>
                <w:sz w:val="22"/>
              </w:rPr>
            </w:pPr>
            <w:r w:rsidRPr="005E30CC">
              <w:rPr>
                <w:rFonts w:ascii="明朝体" w:eastAsia="明朝体" w:hint="eastAsia"/>
                <w:kern w:val="0"/>
                <w:sz w:val="22"/>
              </w:rPr>
              <w:t xml:space="preserve"> </w:t>
            </w:r>
            <w:r w:rsidRPr="005E30CC">
              <w:rPr>
                <w:rFonts w:ascii="明朝体" w:eastAsia="明朝体" w:hint="eastAsia"/>
                <w:spacing w:val="1"/>
                <w:kern w:val="0"/>
                <w:sz w:val="22"/>
              </w:rPr>
              <w:t>・貸コンクリートプラント</w:t>
            </w:r>
          </w:p>
          <w:p w14:paraId="68673258" w14:textId="77777777" w:rsidR="00786965" w:rsidRPr="005E30CC" w:rsidRDefault="00786965" w:rsidP="0068402C">
            <w:pPr>
              <w:wordWrap w:val="0"/>
              <w:autoSpaceDE w:val="0"/>
              <w:autoSpaceDN w:val="0"/>
              <w:snapToGrid w:val="0"/>
              <w:spacing w:line="362" w:lineRule="exact"/>
              <w:rPr>
                <w:rFonts w:ascii="明朝体" w:eastAsia="明朝体"/>
                <w:spacing w:val="1"/>
                <w:kern w:val="0"/>
                <w:sz w:val="22"/>
              </w:rPr>
            </w:pPr>
            <w:r w:rsidRPr="005E30CC">
              <w:rPr>
                <w:rFonts w:ascii="明朝体" w:eastAsia="明朝体" w:hint="eastAsia"/>
                <w:kern w:val="0"/>
                <w:sz w:val="22"/>
              </w:rPr>
              <w:t xml:space="preserve"> </w:t>
            </w:r>
            <w:r w:rsidRPr="005E30CC">
              <w:rPr>
                <w:rFonts w:ascii="明朝体" w:eastAsia="明朝体" w:hint="eastAsia"/>
                <w:spacing w:val="1"/>
                <w:kern w:val="0"/>
                <w:sz w:val="22"/>
              </w:rPr>
              <w:t>・分譲、賃貸のための墓園の造成</w:t>
            </w:r>
          </w:p>
          <w:p w14:paraId="5A033A53" w14:textId="77777777" w:rsidR="00786965" w:rsidRPr="005E30CC" w:rsidRDefault="00786965" w:rsidP="0068402C">
            <w:pPr>
              <w:wordWrap w:val="0"/>
              <w:autoSpaceDE w:val="0"/>
              <w:autoSpaceDN w:val="0"/>
              <w:snapToGrid w:val="0"/>
              <w:spacing w:line="362" w:lineRule="exact"/>
              <w:rPr>
                <w:rFonts w:ascii="明朝体" w:eastAsia="明朝体"/>
                <w:spacing w:val="1"/>
                <w:kern w:val="0"/>
                <w:sz w:val="22"/>
              </w:rPr>
            </w:pPr>
          </w:p>
        </w:tc>
        <w:tc>
          <w:tcPr>
            <w:tcW w:w="25" w:type="dxa"/>
            <w:vMerge/>
            <w:tcBorders>
              <w:left w:val="single" w:sz="4" w:space="0" w:color="auto"/>
            </w:tcBorders>
          </w:tcPr>
          <w:p w14:paraId="48E1729F"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r>
    </w:tbl>
    <w:p w14:paraId="1F433849" w14:textId="77777777" w:rsidR="00786965" w:rsidRPr="005E30CC" w:rsidRDefault="00786965" w:rsidP="00786965">
      <w:pPr>
        <w:kinsoku w:val="0"/>
        <w:wordWrap w:val="0"/>
        <w:overflowPunct w:val="0"/>
        <w:autoSpaceDE w:val="0"/>
        <w:autoSpaceDN w:val="0"/>
        <w:snapToGrid w:val="0"/>
        <w:spacing w:line="362" w:lineRule="exact"/>
        <w:ind w:right="215"/>
        <w:rPr>
          <w:rFonts w:ascii="ゴシック体" w:eastAsia="ゴシック体"/>
          <w:spacing w:val="2"/>
          <w:kern w:val="0"/>
          <w:sz w:val="24"/>
          <w:szCs w:val="24"/>
        </w:rPr>
      </w:pPr>
    </w:p>
    <w:p w14:paraId="70D314CB" w14:textId="77777777" w:rsidR="00786965" w:rsidRPr="005E30CC" w:rsidRDefault="00786965" w:rsidP="00786965">
      <w:pPr>
        <w:pStyle w:val="2"/>
        <w:rPr>
          <w:rFonts w:ascii="明朝体" w:eastAsia="明朝体"/>
        </w:rPr>
      </w:pPr>
      <w:bookmarkStart w:id="6" w:name="_Toc413358299"/>
      <w:bookmarkStart w:id="7" w:name="_Toc208506565"/>
      <w:r w:rsidRPr="005E30CC">
        <w:rPr>
          <w:rFonts w:hint="eastAsia"/>
        </w:rPr>
        <w:t>○開発許可基準の適用区分</w:t>
      </w:r>
      <w:bookmarkEnd w:id="6"/>
      <w:bookmarkEnd w:id="7"/>
    </w:p>
    <w:tbl>
      <w:tblPr>
        <w:tblW w:w="0" w:type="auto"/>
        <w:tblLayout w:type="fixed"/>
        <w:tblCellMar>
          <w:left w:w="0" w:type="dxa"/>
          <w:right w:w="0" w:type="dxa"/>
        </w:tblCellMar>
        <w:tblLook w:val="0000" w:firstRow="0" w:lastRow="0" w:firstColumn="0" w:lastColumn="0" w:noHBand="0" w:noVBand="0"/>
      </w:tblPr>
      <w:tblGrid>
        <w:gridCol w:w="321"/>
        <w:gridCol w:w="428"/>
        <w:gridCol w:w="1712"/>
        <w:gridCol w:w="856"/>
        <w:gridCol w:w="856"/>
        <w:gridCol w:w="856"/>
        <w:gridCol w:w="856"/>
        <w:gridCol w:w="856"/>
        <w:gridCol w:w="856"/>
        <w:gridCol w:w="856"/>
        <w:gridCol w:w="321"/>
      </w:tblGrid>
      <w:tr w:rsidR="00786965" w:rsidRPr="005E30CC" w14:paraId="5334BA9E" w14:textId="77777777" w:rsidTr="0068402C">
        <w:trPr>
          <w:trHeight w:hRule="exact" w:val="181"/>
        </w:trPr>
        <w:tc>
          <w:tcPr>
            <w:tcW w:w="321" w:type="dxa"/>
            <w:vMerge w:val="restart"/>
          </w:tcPr>
          <w:p w14:paraId="6CD1AC80" w14:textId="573638C1" w:rsidR="00786965" w:rsidRPr="005E30CC" w:rsidRDefault="00786965" w:rsidP="0068402C">
            <w:pPr>
              <w:wordWrap w:val="0"/>
              <w:autoSpaceDE w:val="0"/>
              <w:autoSpaceDN w:val="0"/>
              <w:snapToGrid w:val="0"/>
              <w:spacing w:line="210" w:lineRule="exact"/>
              <w:rPr>
                <w:rFonts w:ascii="明朝体" w:eastAsia="明朝体"/>
                <w:spacing w:val="1"/>
                <w:kern w:val="0"/>
                <w:szCs w:val="20"/>
              </w:rPr>
            </w:pPr>
            <w:r w:rsidRPr="005E30CC">
              <w:rPr>
                <w:rFonts w:ascii="明朝体" w:eastAsia="明朝体" w:hint="eastAsia"/>
                <w:spacing w:val="2"/>
                <w:kern w:val="0"/>
                <w:szCs w:val="20"/>
              </w:rPr>
              <w:t xml:space="preserve">　　　　　　　　　</w:t>
            </w:r>
            <w:r w:rsidR="00EA5238" w:rsidRPr="005E30CC">
              <w:rPr>
                <w:rFonts w:ascii="明朝体" w:eastAsia="明朝体" w:hint="eastAsia"/>
                <w:noProof/>
                <w:spacing w:val="1"/>
                <w:kern w:val="0"/>
                <w:szCs w:val="20"/>
              </w:rPr>
              <mc:AlternateContent>
                <mc:Choice Requires="wps">
                  <w:drawing>
                    <wp:anchor distT="0" distB="0" distL="114300" distR="114300" simplePos="0" relativeHeight="251615744" behindDoc="0" locked="0" layoutInCell="0" allowOverlap="1" wp14:anchorId="2B807528" wp14:editId="69CC21B6">
                      <wp:simplePos x="0" y="0"/>
                      <wp:positionH relativeFrom="column">
                        <wp:posOffset>475615</wp:posOffset>
                      </wp:positionH>
                      <wp:positionV relativeFrom="paragraph">
                        <wp:posOffset>114935</wp:posOffset>
                      </wp:positionV>
                      <wp:extent cx="1087120" cy="865505"/>
                      <wp:effectExtent l="8890" t="5715" r="8890" b="14605"/>
                      <wp:wrapNone/>
                      <wp:docPr id="308" name="Freeform 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87120" cy="865505"/>
                              </a:xfrm>
                              <a:custGeom>
                                <a:avLst/>
                                <a:gdLst>
                                  <a:gd name="T0" fmla="*/ 0 w 1720"/>
                                  <a:gd name="T1" fmla="*/ 0 h 1448"/>
                                  <a:gd name="T2" fmla="*/ 1720 w 1720"/>
                                  <a:gd name="T3" fmla="*/ 1448 h 1448"/>
                                </a:gdLst>
                                <a:ahLst/>
                                <a:cxnLst>
                                  <a:cxn ang="0">
                                    <a:pos x="T0" y="T1"/>
                                  </a:cxn>
                                  <a:cxn ang="0">
                                    <a:pos x="T2" y="T3"/>
                                  </a:cxn>
                                </a:cxnLst>
                                <a:rect l="0" t="0" r="r" b="b"/>
                                <a:pathLst>
                                  <a:path w="1720" h="1448">
                                    <a:moveTo>
                                      <a:pt x="0" y="0"/>
                                    </a:moveTo>
                                    <a:lnTo>
                                      <a:pt x="1720" y="1448"/>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DE80C2" id="Freeform 64" o:spid="_x0000_s1026" style="position:absolute;left:0;text-align:left;margin-left:37.45pt;margin-top:9.05pt;width:85.6pt;height:68.15pt;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720,14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" o:allowincell="f" path="m,l1720,1448e" filled="f" strokeweight=".85pt">
                      <v:path arrowok="t" o:connecttype="custom" o:connectlocs="0,0;1087120,865505" o:connectangles="0,0"/>
                    </v:shape>
                  </w:pict>
                </mc:Fallback>
              </mc:AlternateContent>
            </w:r>
            <w:r w:rsidR="00EA5238" w:rsidRPr="005E30CC">
              <w:rPr>
                <w:rFonts w:ascii="明朝体" w:eastAsia="明朝体" w:hint="eastAsia"/>
                <w:noProof/>
                <w:spacing w:val="1"/>
                <w:kern w:val="0"/>
                <w:szCs w:val="20"/>
              </w:rPr>
              <mc:AlternateContent>
                <mc:Choice Requires="wps">
                  <w:drawing>
                    <wp:anchor distT="0" distB="0" distL="114300" distR="114300" simplePos="0" relativeHeight="251616768" behindDoc="0" locked="0" layoutInCell="1" allowOverlap="1" wp14:anchorId="7A1B4E34" wp14:editId="388C6A1D">
                      <wp:simplePos x="0" y="0"/>
                      <wp:positionH relativeFrom="column">
                        <wp:posOffset>475615</wp:posOffset>
                      </wp:positionH>
                      <wp:positionV relativeFrom="paragraph">
                        <wp:posOffset>109855</wp:posOffset>
                      </wp:positionV>
                      <wp:extent cx="1092200" cy="459740"/>
                      <wp:effectExtent l="8890" t="10160" r="13335" b="6350"/>
                      <wp:wrapNone/>
                      <wp:docPr id="306" name="Freeform 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92200" cy="459740"/>
                              </a:xfrm>
                              <a:custGeom>
                                <a:avLst/>
                                <a:gdLst>
                                  <a:gd name="T0" fmla="*/ 0 w 1720"/>
                                  <a:gd name="T1" fmla="*/ 0 h 724"/>
                                  <a:gd name="T2" fmla="*/ 1720 w 1720"/>
                                  <a:gd name="T3" fmla="*/ 724 h 724"/>
                                </a:gdLst>
                                <a:ahLst/>
                                <a:cxnLst>
                                  <a:cxn ang="0">
                                    <a:pos x="T0" y="T1"/>
                                  </a:cxn>
                                  <a:cxn ang="0">
                                    <a:pos x="T2" y="T3"/>
                                  </a:cxn>
                                </a:cxnLst>
                                <a:rect l="0" t="0" r="r" b="b"/>
                                <a:pathLst>
                                  <a:path w="1720" h="724">
                                    <a:moveTo>
                                      <a:pt x="0" y="0"/>
                                    </a:moveTo>
                                    <a:lnTo>
                                      <a:pt x="1720" y="724"/>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8A8C0A6" id="Freeform 65" o:spid="_x0000_s1026" style="position:absolute;left:0;text-align:left;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37.45pt,8.65pt,123.45pt,44.85pt" coordsize="1720,7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" filled="f" strokeweight=".85pt">
                      <v:path arrowok="t" o:connecttype="custom" o:connectlocs="0,0;1092200,459740" o:connectangles="0,0"/>
                    </v:polyline>
                  </w:pict>
                </mc:Fallback>
              </mc:AlternateContent>
            </w:r>
          </w:p>
          <w:p w14:paraId="42D394F9"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spacing w:val="1"/>
                <w:kern w:val="0"/>
                <w:szCs w:val="20"/>
              </w:rPr>
              <w:t xml:space="preserve">　</w:t>
            </w:r>
          </w:p>
          <w:p w14:paraId="4A06F2A4"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spacing w:val="1"/>
                <w:kern w:val="0"/>
                <w:szCs w:val="20"/>
              </w:rPr>
              <w:t xml:space="preserve">　</w:t>
            </w:r>
          </w:p>
          <w:p w14:paraId="079763C9"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spacing w:val="1"/>
                <w:kern w:val="0"/>
                <w:szCs w:val="20"/>
              </w:rPr>
              <w:t xml:space="preserve">　</w:t>
            </w:r>
          </w:p>
          <w:p w14:paraId="55DBC034" w14:textId="77777777" w:rsidR="00786965" w:rsidRPr="005E30CC" w:rsidRDefault="00786965" w:rsidP="0068402C">
            <w:pPr>
              <w:wordWrap w:val="0"/>
              <w:autoSpaceDE w:val="0"/>
              <w:autoSpaceDN w:val="0"/>
              <w:snapToGrid w:val="0"/>
              <w:spacing w:line="588" w:lineRule="exact"/>
              <w:rPr>
                <w:rFonts w:ascii="明朝体" w:eastAsia="明朝体"/>
                <w:spacing w:val="1"/>
                <w:kern w:val="0"/>
                <w:szCs w:val="20"/>
              </w:rPr>
            </w:pPr>
            <w:r w:rsidRPr="005E30CC">
              <w:rPr>
                <w:rFonts w:ascii="明朝体" w:eastAsia="明朝体" w:hint="eastAsia"/>
                <w:spacing w:val="1"/>
                <w:kern w:val="0"/>
                <w:szCs w:val="20"/>
              </w:rPr>
              <w:t xml:space="preserve">　</w:t>
            </w:r>
          </w:p>
          <w:p w14:paraId="6A696ED8" w14:textId="77777777" w:rsidR="00786965" w:rsidRPr="005E30CC" w:rsidRDefault="00786965" w:rsidP="0068402C">
            <w:pPr>
              <w:wordWrap w:val="0"/>
              <w:autoSpaceDE w:val="0"/>
              <w:autoSpaceDN w:val="0"/>
              <w:snapToGrid w:val="0"/>
              <w:spacing w:line="452" w:lineRule="exact"/>
              <w:rPr>
                <w:rFonts w:ascii="明朝体" w:eastAsia="明朝体"/>
                <w:spacing w:val="1"/>
                <w:kern w:val="0"/>
                <w:szCs w:val="20"/>
              </w:rPr>
            </w:pPr>
            <w:r w:rsidRPr="005E30CC">
              <w:rPr>
                <w:rFonts w:ascii="明朝体" w:eastAsia="明朝体" w:hint="eastAsia"/>
                <w:spacing w:val="1"/>
                <w:kern w:val="0"/>
                <w:szCs w:val="20"/>
              </w:rPr>
              <w:t xml:space="preserve">　</w:t>
            </w:r>
          </w:p>
          <w:p w14:paraId="69CE3A25" w14:textId="77777777" w:rsidR="00786965" w:rsidRPr="005E30CC" w:rsidRDefault="00786965" w:rsidP="0068402C">
            <w:pPr>
              <w:wordWrap w:val="0"/>
              <w:autoSpaceDE w:val="0"/>
              <w:autoSpaceDN w:val="0"/>
              <w:snapToGrid w:val="0"/>
              <w:spacing w:line="452" w:lineRule="exact"/>
              <w:rPr>
                <w:rFonts w:ascii="明朝体" w:eastAsia="明朝体"/>
                <w:spacing w:val="1"/>
                <w:kern w:val="0"/>
                <w:szCs w:val="20"/>
              </w:rPr>
            </w:pPr>
            <w:r w:rsidRPr="005E30CC">
              <w:rPr>
                <w:rFonts w:ascii="明朝体" w:eastAsia="明朝体" w:hint="eastAsia"/>
                <w:spacing w:val="1"/>
                <w:kern w:val="0"/>
                <w:szCs w:val="20"/>
              </w:rPr>
              <w:t xml:space="preserve">　</w:t>
            </w:r>
          </w:p>
          <w:p w14:paraId="279989F0" w14:textId="77777777" w:rsidR="00786965" w:rsidRPr="005E30CC" w:rsidRDefault="00786965" w:rsidP="0068402C">
            <w:pPr>
              <w:wordWrap w:val="0"/>
              <w:autoSpaceDE w:val="0"/>
              <w:autoSpaceDN w:val="0"/>
              <w:snapToGrid w:val="0"/>
              <w:spacing w:line="452" w:lineRule="exact"/>
              <w:rPr>
                <w:rFonts w:ascii="明朝体" w:eastAsia="明朝体"/>
                <w:spacing w:val="1"/>
                <w:kern w:val="0"/>
                <w:szCs w:val="20"/>
              </w:rPr>
            </w:pPr>
            <w:r w:rsidRPr="005E30CC">
              <w:rPr>
                <w:rFonts w:ascii="明朝体" w:eastAsia="明朝体" w:hint="eastAsia"/>
                <w:spacing w:val="1"/>
                <w:kern w:val="0"/>
                <w:szCs w:val="20"/>
              </w:rPr>
              <w:t xml:space="preserve">　</w:t>
            </w:r>
          </w:p>
          <w:p w14:paraId="484D96A0" w14:textId="77777777" w:rsidR="00786965" w:rsidRPr="005E30CC" w:rsidRDefault="00786965" w:rsidP="0068402C">
            <w:pPr>
              <w:wordWrap w:val="0"/>
              <w:autoSpaceDE w:val="0"/>
              <w:autoSpaceDN w:val="0"/>
              <w:snapToGrid w:val="0"/>
              <w:spacing w:line="452" w:lineRule="exact"/>
              <w:rPr>
                <w:rFonts w:ascii="明朝体" w:eastAsia="明朝体"/>
                <w:spacing w:val="1"/>
                <w:kern w:val="0"/>
                <w:szCs w:val="20"/>
              </w:rPr>
            </w:pPr>
            <w:r w:rsidRPr="005E30CC">
              <w:rPr>
                <w:rFonts w:ascii="明朝体" w:eastAsia="明朝体" w:hint="eastAsia"/>
                <w:spacing w:val="1"/>
                <w:kern w:val="0"/>
                <w:szCs w:val="20"/>
              </w:rPr>
              <w:lastRenderedPageBreak/>
              <w:t xml:space="preserve">　</w:t>
            </w:r>
          </w:p>
          <w:p w14:paraId="63985B2E" w14:textId="77777777" w:rsidR="00786965" w:rsidRPr="005E30CC" w:rsidRDefault="00786965" w:rsidP="0068402C">
            <w:pPr>
              <w:wordWrap w:val="0"/>
              <w:autoSpaceDE w:val="0"/>
              <w:autoSpaceDN w:val="0"/>
              <w:snapToGrid w:val="0"/>
              <w:spacing w:line="452" w:lineRule="exact"/>
              <w:rPr>
                <w:rFonts w:ascii="明朝体" w:eastAsia="明朝体"/>
                <w:spacing w:val="1"/>
                <w:kern w:val="0"/>
                <w:szCs w:val="20"/>
              </w:rPr>
            </w:pPr>
            <w:r w:rsidRPr="005E30CC">
              <w:rPr>
                <w:rFonts w:ascii="明朝体" w:eastAsia="明朝体" w:hint="eastAsia"/>
                <w:spacing w:val="1"/>
                <w:kern w:val="0"/>
                <w:szCs w:val="20"/>
              </w:rPr>
              <w:t xml:space="preserve">　</w:t>
            </w:r>
          </w:p>
          <w:p w14:paraId="66EED27E" w14:textId="77777777" w:rsidR="00786965" w:rsidRPr="005E30CC" w:rsidRDefault="00786965" w:rsidP="0068402C">
            <w:pPr>
              <w:wordWrap w:val="0"/>
              <w:autoSpaceDE w:val="0"/>
              <w:autoSpaceDN w:val="0"/>
              <w:snapToGrid w:val="0"/>
              <w:spacing w:line="452" w:lineRule="exact"/>
              <w:rPr>
                <w:rFonts w:ascii="明朝体" w:eastAsia="明朝体"/>
                <w:spacing w:val="1"/>
                <w:kern w:val="0"/>
                <w:szCs w:val="20"/>
              </w:rPr>
            </w:pPr>
            <w:r w:rsidRPr="005E30CC">
              <w:rPr>
                <w:rFonts w:ascii="明朝体" w:eastAsia="明朝体" w:hint="eastAsia"/>
                <w:spacing w:val="1"/>
                <w:kern w:val="0"/>
                <w:szCs w:val="20"/>
              </w:rPr>
              <w:t xml:space="preserve">　</w:t>
            </w:r>
          </w:p>
          <w:p w14:paraId="730E235B" w14:textId="77777777" w:rsidR="00786965" w:rsidRPr="005E30CC" w:rsidRDefault="00786965" w:rsidP="0068402C">
            <w:pPr>
              <w:wordWrap w:val="0"/>
              <w:autoSpaceDE w:val="0"/>
              <w:autoSpaceDN w:val="0"/>
              <w:snapToGrid w:val="0"/>
              <w:spacing w:line="452" w:lineRule="exact"/>
              <w:rPr>
                <w:rFonts w:ascii="明朝体" w:eastAsia="明朝体"/>
                <w:spacing w:val="1"/>
                <w:kern w:val="0"/>
                <w:szCs w:val="20"/>
              </w:rPr>
            </w:pPr>
            <w:r w:rsidRPr="005E30CC">
              <w:rPr>
                <w:rFonts w:ascii="明朝体" w:eastAsia="明朝体" w:hint="eastAsia"/>
                <w:spacing w:val="1"/>
                <w:kern w:val="0"/>
                <w:szCs w:val="20"/>
              </w:rPr>
              <w:t xml:space="preserve">　</w:t>
            </w:r>
          </w:p>
          <w:p w14:paraId="006F565E" w14:textId="77777777" w:rsidR="00786965" w:rsidRPr="005E30CC" w:rsidRDefault="00786965" w:rsidP="0068402C">
            <w:pPr>
              <w:wordWrap w:val="0"/>
              <w:autoSpaceDE w:val="0"/>
              <w:autoSpaceDN w:val="0"/>
              <w:snapToGrid w:val="0"/>
              <w:spacing w:line="452" w:lineRule="exact"/>
              <w:rPr>
                <w:rFonts w:ascii="明朝体" w:eastAsia="明朝体"/>
                <w:spacing w:val="1"/>
                <w:kern w:val="0"/>
                <w:szCs w:val="20"/>
              </w:rPr>
            </w:pPr>
            <w:r w:rsidRPr="005E30CC">
              <w:rPr>
                <w:rFonts w:ascii="明朝体" w:eastAsia="明朝体" w:hint="eastAsia"/>
                <w:spacing w:val="1"/>
                <w:kern w:val="0"/>
                <w:szCs w:val="20"/>
              </w:rPr>
              <w:t xml:space="preserve">　</w:t>
            </w:r>
          </w:p>
          <w:p w14:paraId="4A5114D0" w14:textId="77777777" w:rsidR="00786965" w:rsidRPr="005E30CC" w:rsidRDefault="00786965" w:rsidP="0068402C">
            <w:pPr>
              <w:wordWrap w:val="0"/>
              <w:autoSpaceDE w:val="0"/>
              <w:autoSpaceDN w:val="0"/>
              <w:snapToGrid w:val="0"/>
              <w:spacing w:line="452" w:lineRule="exact"/>
              <w:rPr>
                <w:rFonts w:ascii="明朝体" w:eastAsia="明朝体"/>
                <w:spacing w:val="1"/>
                <w:kern w:val="0"/>
                <w:szCs w:val="20"/>
              </w:rPr>
            </w:pPr>
            <w:r w:rsidRPr="005E30CC">
              <w:rPr>
                <w:rFonts w:ascii="明朝体" w:eastAsia="明朝体" w:hint="eastAsia"/>
                <w:spacing w:val="1"/>
                <w:kern w:val="0"/>
                <w:szCs w:val="20"/>
              </w:rPr>
              <w:t xml:space="preserve">　</w:t>
            </w:r>
          </w:p>
          <w:p w14:paraId="2398400A" w14:textId="77777777" w:rsidR="00786965" w:rsidRPr="005E30CC" w:rsidRDefault="00786965" w:rsidP="0068402C">
            <w:pPr>
              <w:wordWrap w:val="0"/>
              <w:autoSpaceDE w:val="0"/>
              <w:autoSpaceDN w:val="0"/>
              <w:snapToGrid w:val="0"/>
              <w:spacing w:line="452" w:lineRule="exact"/>
              <w:rPr>
                <w:rFonts w:ascii="明朝体" w:eastAsia="明朝体"/>
                <w:spacing w:val="1"/>
                <w:kern w:val="0"/>
                <w:szCs w:val="20"/>
              </w:rPr>
            </w:pPr>
            <w:r w:rsidRPr="005E30CC">
              <w:rPr>
                <w:rFonts w:ascii="明朝体" w:eastAsia="明朝体" w:hint="eastAsia"/>
                <w:spacing w:val="1"/>
                <w:kern w:val="0"/>
                <w:szCs w:val="20"/>
              </w:rPr>
              <w:t xml:space="preserve">　</w:t>
            </w:r>
          </w:p>
          <w:p w14:paraId="22DD81B9" w14:textId="77777777" w:rsidR="00786965" w:rsidRPr="005E30CC" w:rsidRDefault="00786965" w:rsidP="0068402C">
            <w:pPr>
              <w:wordWrap w:val="0"/>
              <w:autoSpaceDE w:val="0"/>
              <w:autoSpaceDN w:val="0"/>
              <w:snapToGrid w:val="0"/>
              <w:spacing w:line="904" w:lineRule="exact"/>
              <w:rPr>
                <w:rFonts w:ascii="明朝体" w:eastAsia="明朝体"/>
                <w:spacing w:val="1"/>
                <w:kern w:val="0"/>
                <w:szCs w:val="20"/>
              </w:rPr>
            </w:pPr>
            <w:r w:rsidRPr="005E30CC">
              <w:rPr>
                <w:rFonts w:ascii="明朝体" w:eastAsia="明朝体" w:hint="eastAsia"/>
                <w:spacing w:val="1"/>
                <w:kern w:val="0"/>
                <w:szCs w:val="20"/>
              </w:rPr>
              <w:t xml:space="preserve">　</w:t>
            </w:r>
          </w:p>
          <w:p w14:paraId="26C651A1"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428" w:type="dxa"/>
          </w:tcPr>
          <w:p w14:paraId="2136428A"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p w14:paraId="39A372B0"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1712" w:type="dxa"/>
          </w:tcPr>
          <w:p w14:paraId="4E739983"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p w14:paraId="43D50CAF"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2568" w:type="dxa"/>
            <w:gridSpan w:val="3"/>
          </w:tcPr>
          <w:p w14:paraId="5F546419"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p w14:paraId="4390FAB5"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1712" w:type="dxa"/>
            <w:gridSpan w:val="2"/>
          </w:tcPr>
          <w:p w14:paraId="2BEED39D"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p w14:paraId="0438EA0F"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1712" w:type="dxa"/>
            <w:gridSpan w:val="2"/>
          </w:tcPr>
          <w:p w14:paraId="1677E185"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p w14:paraId="10137B45"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321" w:type="dxa"/>
          </w:tcPr>
          <w:p w14:paraId="566CB246"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p w14:paraId="230007B7"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r>
      <w:tr w:rsidR="00786965" w:rsidRPr="005E30CC" w14:paraId="1AF85CB2" w14:textId="77777777" w:rsidTr="0068402C">
        <w:trPr>
          <w:trHeight w:hRule="exact" w:val="543"/>
        </w:trPr>
        <w:tc>
          <w:tcPr>
            <w:tcW w:w="321" w:type="dxa"/>
            <w:vMerge/>
          </w:tcPr>
          <w:p w14:paraId="28E80FA6"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c>
          <w:tcPr>
            <w:tcW w:w="428" w:type="dxa"/>
            <w:vMerge w:val="restart"/>
            <w:tcBorders>
              <w:top w:val="single" w:sz="12" w:space="0" w:color="auto"/>
              <w:left w:val="single" w:sz="12" w:space="0" w:color="auto"/>
            </w:tcBorders>
          </w:tcPr>
          <w:p w14:paraId="69AD1B62"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適</w:t>
            </w:r>
          </w:p>
          <w:p w14:paraId="310074C4"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用</w:t>
            </w:r>
          </w:p>
          <w:p w14:paraId="798C47D6"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号</w:t>
            </w:r>
          </w:p>
          <w:p w14:paraId="15ACC545"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1712" w:type="dxa"/>
            <w:vMerge w:val="restart"/>
            <w:tcBorders>
              <w:top w:val="single" w:sz="12" w:space="0" w:color="auto"/>
              <w:left w:val="single" w:sz="4" w:space="0" w:color="auto"/>
            </w:tcBorders>
          </w:tcPr>
          <w:p w14:paraId="2018AA88"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r w:rsidRPr="005E30CC">
              <w:rPr>
                <w:rFonts w:ascii="明朝体" w:eastAsia="明朝体" w:hint="eastAsia"/>
                <w:kern w:val="0"/>
                <w:szCs w:val="20"/>
              </w:rPr>
              <w:t xml:space="preserve">       </w:t>
            </w:r>
            <w:r w:rsidRPr="005E30CC">
              <w:rPr>
                <w:rFonts w:ascii="明朝体" w:eastAsia="明朝体" w:hint="eastAsia"/>
                <w:spacing w:val="1"/>
                <w:w w:val="50"/>
                <w:kern w:val="0"/>
                <w:szCs w:val="20"/>
              </w:rPr>
              <w:t>種</w:t>
            </w:r>
            <w:r w:rsidRPr="005E30CC">
              <w:rPr>
                <w:rFonts w:ascii="明朝体" w:eastAsia="明朝体" w:hint="eastAsia"/>
                <w:kern w:val="0"/>
                <w:szCs w:val="20"/>
              </w:rPr>
              <w:t xml:space="preserve"> </w:t>
            </w:r>
            <w:r w:rsidRPr="005E30CC">
              <w:rPr>
                <w:rFonts w:ascii="明朝体" w:eastAsia="明朝体" w:hint="eastAsia"/>
                <w:spacing w:val="1"/>
                <w:w w:val="50"/>
                <w:kern w:val="0"/>
                <w:szCs w:val="20"/>
              </w:rPr>
              <w:t>別</w:t>
            </w:r>
          </w:p>
          <w:p w14:paraId="6D52DB4D"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r w:rsidRPr="005E30CC">
              <w:rPr>
                <w:rFonts w:ascii="明朝体" w:eastAsia="明朝体" w:hint="eastAsia"/>
                <w:kern w:val="0"/>
                <w:szCs w:val="20"/>
              </w:rPr>
              <w:t xml:space="preserve">  </w:t>
            </w:r>
            <w:r w:rsidRPr="005E30CC">
              <w:rPr>
                <w:rFonts w:ascii="明朝体" w:eastAsia="明朝体" w:hint="eastAsia"/>
                <w:spacing w:val="1"/>
                <w:w w:val="50"/>
                <w:kern w:val="0"/>
                <w:szCs w:val="20"/>
              </w:rPr>
              <w:t>目</w:t>
            </w:r>
          </w:p>
          <w:p w14:paraId="1EB40625"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w w:val="50"/>
                <w:kern w:val="0"/>
                <w:szCs w:val="20"/>
              </w:rPr>
              <w:t>技術基準の基準</w:t>
            </w:r>
            <w:r w:rsidRPr="005E30CC">
              <w:rPr>
                <w:rFonts w:ascii="明朝体" w:eastAsia="明朝体" w:hint="eastAsia"/>
                <w:kern w:val="0"/>
                <w:szCs w:val="20"/>
              </w:rPr>
              <w:t xml:space="preserve">     </w:t>
            </w:r>
            <w:r w:rsidRPr="005E30CC">
              <w:rPr>
                <w:rFonts w:ascii="明朝体" w:eastAsia="明朝体" w:hint="eastAsia"/>
                <w:spacing w:val="1"/>
                <w:w w:val="50"/>
                <w:kern w:val="0"/>
                <w:szCs w:val="20"/>
              </w:rPr>
              <w:t>的</w:t>
            </w:r>
          </w:p>
          <w:p w14:paraId="7B5C85F1"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2568" w:type="dxa"/>
            <w:gridSpan w:val="3"/>
            <w:tcBorders>
              <w:top w:val="single" w:sz="12" w:space="0" w:color="auto"/>
              <w:left w:val="single" w:sz="12" w:space="0" w:color="auto"/>
            </w:tcBorders>
          </w:tcPr>
          <w:p w14:paraId="278B59DA"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w w:val="50"/>
                <w:kern w:val="0"/>
                <w:szCs w:val="20"/>
              </w:rPr>
              <w:t>建</w:t>
            </w:r>
            <w:r w:rsidRPr="005E30CC">
              <w:rPr>
                <w:rFonts w:ascii="明朝体" w:eastAsia="明朝体" w:hint="eastAsia"/>
                <w:kern w:val="0"/>
                <w:szCs w:val="20"/>
              </w:rPr>
              <w:t xml:space="preserve">   </w:t>
            </w:r>
            <w:r w:rsidRPr="005E30CC">
              <w:rPr>
                <w:rFonts w:ascii="明朝体" w:eastAsia="明朝体" w:hint="eastAsia"/>
                <w:spacing w:val="1"/>
                <w:w w:val="50"/>
                <w:kern w:val="0"/>
                <w:szCs w:val="20"/>
              </w:rPr>
              <w:t>築</w:t>
            </w:r>
            <w:r w:rsidRPr="005E30CC">
              <w:rPr>
                <w:rFonts w:ascii="明朝体" w:eastAsia="明朝体" w:hint="eastAsia"/>
                <w:kern w:val="0"/>
                <w:szCs w:val="20"/>
              </w:rPr>
              <w:t xml:space="preserve">   </w:t>
            </w:r>
            <w:r w:rsidRPr="005E30CC">
              <w:rPr>
                <w:rFonts w:ascii="明朝体" w:eastAsia="明朝体" w:hint="eastAsia"/>
                <w:spacing w:val="1"/>
                <w:w w:val="50"/>
                <w:kern w:val="0"/>
                <w:szCs w:val="20"/>
              </w:rPr>
              <w:t>物</w:t>
            </w:r>
          </w:p>
          <w:p w14:paraId="2802B7DE"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1712" w:type="dxa"/>
            <w:gridSpan w:val="2"/>
            <w:tcBorders>
              <w:top w:val="single" w:sz="12" w:space="0" w:color="auto"/>
              <w:left w:val="single" w:sz="12" w:space="0" w:color="auto"/>
            </w:tcBorders>
          </w:tcPr>
          <w:p w14:paraId="0B5497EB"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w w:val="50"/>
                <w:kern w:val="0"/>
                <w:szCs w:val="20"/>
              </w:rPr>
              <w:t>第１種特定工作物</w:t>
            </w:r>
          </w:p>
          <w:p w14:paraId="4754C4CC"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1712" w:type="dxa"/>
            <w:gridSpan w:val="2"/>
            <w:tcBorders>
              <w:top w:val="single" w:sz="12" w:space="0" w:color="auto"/>
              <w:left w:val="single" w:sz="12" w:space="0" w:color="auto"/>
            </w:tcBorders>
          </w:tcPr>
          <w:p w14:paraId="1A0EA951"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w w:val="50"/>
                <w:kern w:val="0"/>
                <w:szCs w:val="20"/>
              </w:rPr>
              <w:t>第２種特定工作物</w:t>
            </w:r>
          </w:p>
          <w:p w14:paraId="3F824EC9"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321" w:type="dxa"/>
            <w:vMerge w:val="restart"/>
            <w:tcBorders>
              <w:left w:val="single" w:sz="12" w:space="0" w:color="auto"/>
            </w:tcBorders>
          </w:tcPr>
          <w:p w14:paraId="05153E01"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r>
      <w:tr w:rsidR="00786965" w:rsidRPr="005E30CC" w14:paraId="637A0C1B" w14:textId="77777777" w:rsidTr="0068402C">
        <w:trPr>
          <w:trHeight w:hRule="exact" w:val="181"/>
        </w:trPr>
        <w:tc>
          <w:tcPr>
            <w:tcW w:w="321" w:type="dxa"/>
            <w:vMerge/>
          </w:tcPr>
          <w:p w14:paraId="4508D236"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c>
          <w:tcPr>
            <w:tcW w:w="428" w:type="dxa"/>
            <w:vMerge/>
            <w:tcBorders>
              <w:left w:val="single" w:sz="12" w:space="0" w:color="auto"/>
            </w:tcBorders>
          </w:tcPr>
          <w:p w14:paraId="7E752845"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c>
          <w:tcPr>
            <w:tcW w:w="1712" w:type="dxa"/>
            <w:vMerge/>
            <w:tcBorders>
              <w:left w:val="single" w:sz="4" w:space="0" w:color="auto"/>
            </w:tcBorders>
          </w:tcPr>
          <w:p w14:paraId="6F96EA48"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c>
          <w:tcPr>
            <w:tcW w:w="856" w:type="dxa"/>
            <w:tcBorders>
              <w:left w:val="single" w:sz="12" w:space="0" w:color="auto"/>
            </w:tcBorders>
          </w:tcPr>
          <w:p w14:paraId="0BA6B8E1"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p w14:paraId="160F58CC"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856" w:type="dxa"/>
          </w:tcPr>
          <w:p w14:paraId="65CE4168"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p w14:paraId="34B00E92"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856" w:type="dxa"/>
          </w:tcPr>
          <w:p w14:paraId="612BBE12"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p w14:paraId="662799DE"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856" w:type="dxa"/>
            <w:tcBorders>
              <w:left w:val="single" w:sz="12" w:space="0" w:color="auto"/>
            </w:tcBorders>
          </w:tcPr>
          <w:p w14:paraId="1846D7FB"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p w14:paraId="70D87519"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856" w:type="dxa"/>
          </w:tcPr>
          <w:p w14:paraId="3B1133C6"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p w14:paraId="1DFBF7CB"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856" w:type="dxa"/>
            <w:tcBorders>
              <w:left w:val="single" w:sz="12" w:space="0" w:color="auto"/>
            </w:tcBorders>
          </w:tcPr>
          <w:p w14:paraId="665DD773"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p w14:paraId="391F332A"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856" w:type="dxa"/>
          </w:tcPr>
          <w:p w14:paraId="7CFAAAAB"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p w14:paraId="37726F36"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321" w:type="dxa"/>
            <w:vMerge/>
            <w:tcBorders>
              <w:left w:val="single" w:sz="12" w:space="0" w:color="auto"/>
            </w:tcBorders>
          </w:tcPr>
          <w:p w14:paraId="3C2145A8"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r>
      <w:tr w:rsidR="00786965" w:rsidRPr="005E30CC" w14:paraId="10A0DA1E" w14:textId="77777777" w:rsidTr="0068402C">
        <w:trPr>
          <w:trHeight w:hRule="exact" w:val="656"/>
        </w:trPr>
        <w:tc>
          <w:tcPr>
            <w:tcW w:w="321" w:type="dxa"/>
            <w:vMerge/>
          </w:tcPr>
          <w:p w14:paraId="5C2F4BFC"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c>
          <w:tcPr>
            <w:tcW w:w="428" w:type="dxa"/>
            <w:vMerge/>
            <w:tcBorders>
              <w:left w:val="single" w:sz="12" w:space="0" w:color="auto"/>
            </w:tcBorders>
          </w:tcPr>
          <w:p w14:paraId="1D82FD22"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c>
          <w:tcPr>
            <w:tcW w:w="1712" w:type="dxa"/>
            <w:vMerge/>
            <w:tcBorders>
              <w:left w:val="single" w:sz="4" w:space="0" w:color="auto"/>
            </w:tcBorders>
          </w:tcPr>
          <w:p w14:paraId="4535BB1F"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c>
          <w:tcPr>
            <w:tcW w:w="856" w:type="dxa"/>
            <w:tcBorders>
              <w:top w:val="single" w:sz="4" w:space="0" w:color="auto"/>
              <w:left w:val="single" w:sz="12" w:space="0" w:color="auto"/>
            </w:tcBorders>
          </w:tcPr>
          <w:p w14:paraId="39586FD3"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w w:val="50"/>
                <w:kern w:val="0"/>
                <w:szCs w:val="20"/>
              </w:rPr>
              <w:t>自己居住用</w:t>
            </w:r>
          </w:p>
          <w:p w14:paraId="10C6CA25"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856" w:type="dxa"/>
            <w:tcBorders>
              <w:top w:val="single" w:sz="4" w:space="0" w:color="auto"/>
              <w:left w:val="single" w:sz="4" w:space="0" w:color="auto"/>
            </w:tcBorders>
          </w:tcPr>
          <w:p w14:paraId="3545B4C6"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w w:val="50"/>
                <w:kern w:val="0"/>
                <w:szCs w:val="20"/>
              </w:rPr>
              <w:t>自己業務用</w:t>
            </w:r>
          </w:p>
          <w:p w14:paraId="4E34E6C5"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856" w:type="dxa"/>
            <w:tcBorders>
              <w:top w:val="single" w:sz="4" w:space="0" w:color="auto"/>
              <w:left w:val="single" w:sz="4" w:space="0" w:color="auto"/>
            </w:tcBorders>
          </w:tcPr>
          <w:p w14:paraId="5E860169"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w w:val="50"/>
                <w:kern w:val="0"/>
                <w:szCs w:val="20"/>
              </w:rPr>
              <w:t>非自己用</w:t>
            </w:r>
          </w:p>
          <w:p w14:paraId="55F0FDEC"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856" w:type="dxa"/>
            <w:tcBorders>
              <w:top w:val="single" w:sz="4" w:space="0" w:color="auto"/>
              <w:left w:val="single" w:sz="12" w:space="0" w:color="auto"/>
            </w:tcBorders>
          </w:tcPr>
          <w:p w14:paraId="194A2C57"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w w:val="50"/>
                <w:kern w:val="0"/>
                <w:szCs w:val="20"/>
              </w:rPr>
              <w:t>自己業務用</w:t>
            </w:r>
          </w:p>
          <w:p w14:paraId="4D93C4C5"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856" w:type="dxa"/>
            <w:tcBorders>
              <w:top w:val="single" w:sz="4" w:space="0" w:color="auto"/>
              <w:left w:val="single" w:sz="4" w:space="0" w:color="auto"/>
            </w:tcBorders>
          </w:tcPr>
          <w:p w14:paraId="38F09820"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w w:val="50"/>
                <w:kern w:val="0"/>
                <w:szCs w:val="20"/>
              </w:rPr>
              <w:t>非自己用</w:t>
            </w:r>
          </w:p>
          <w:p w14:paraId="0108E64F"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856" w:type="dxa"/>
            <w:tcBorders>
              <w:top w:val="single" w:sz="4" w:space="0" w:color="auto"/>
              <w:left w:val="single" w:sz="12" w:space="0" w:color="auto"/>
            </w:tcBorders>
          </w:tcPr>
          <w:p w14:paraId="4D7820A4"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w w:val="50"/>
                <w:kern w:val="0"/>
                <w:szCs w:val="20"/>
              </w:rPr>
              <w:t>自己業務用</w:t>
            </w:r>
          </w:p>
          <w:p w14:paraId="14891969"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856" w:type="dxa"/>
            <w:tcBorders>
              <w:top w:val="single" w:sz="4" w:space="0" w:color="auto"/>
              <w:left w:val="single" w:sz="4" w:space="0" w:color="auto"/>
            </w:tcBorders>
          </w:tcPr>
          <w:p w14:paraId="6AA08A50"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w w:val="50"/>
                <w:kern w:val="0"/>
                <w:szCs w:val="20"/>
              </w:rPr>
              <w:t>非自己用</w:t>
            </w:r>
          </w:p>
          <w:p w14:paraId="2BE70F9B"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321" w:type="dxa"/>
            <w:vMerge/>
            <w:tcBorders>
              <w:left w:val="single" w:sz="12" w:space="0" w:color="auto"/>
            </w:tcBorders>
          </w:tcPr>
          <w:p w14:paraId="5A4E8067"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r>
      <w:tr w:rsidR="00786965" w:rsidRPr="005E30CC" w14:paraId="5BC158B8" w14:textId="77777777" w:rsidTr="0068402C">
        <w:trPr>
          <w:trHeight w:hRule="exact" w:val="452"/>
        </w:trPr>
        <w:tc>
          <w:tcPr>
            <w:tcW w:w="321" w:type="dxa"/>
            <w:vMerge/>
          </w:tcPr>
          <w:p w14:paraId="05DC7D8E"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c>
          <w:tcPr>
            <w:tcW w:w="428" w:type="dxa"/>
            <w:tcBorders>
              <w:top w:val="single" w:sz="12" w:space="0" w:color="auto"/>
              <w:left w:val="single" w:sz="12" w:space="0" w:color="auto"/>
            </w:tcBorders>
          </w:tcPr>
          <w:p w14:paraId="76C95D17"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１</w:t>
            </w:r>
          </w:p>
          <w:p w14:paraId="26053783"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1712" w:type="dxa"/>
            <w:tcBorders>
              <w:top w:val="single" w:sz="12" w:space="0" w:color="auto"/>
              <w:left w:val="single" w:sz="4" w:space="0" w:color="auto"/>
            </w:tcBorders>
          </w:tcPr>
          <w:p w14:paraId="312F75AE"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w w:val="50"/>
                <w:kern w:val="0"/>
                <w:szCs w:val="20"/>
              </w:rPr>
              <w:t>用途地域適合</w:t>
            </w:r>
          </w:p>
          <w:p w14:paraId="04C26CEE"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12" w:space="0" w:color="auto"/>
              <w:left w:val="single" w:sz="12" w:space="0" w:color="auto"/>
            </w:tcBorders>
          </w:tcPr>
          <w:p w14:paraId="31D99C56"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044F59BA"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12" w:space="0" w:color="auto"/>
              <w:left w:val="single" w:sz="4" w:space="0" w:color="auto"/>
            </w:tcBorders>
          </w:tcPr>
          <w:p w14:paraId="7331D6CF"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5A0AC3C6"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12" w:space="0" w:color="auto"/>
              <w:left w:val="single" w:sz="4" w:space="0" w:color="auto"/>
            </w:tcBorders>
          </w:tcPr>
          <w:p w14:paraId="6A057771"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6EC41532"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12" w:space="0" w:color="auto"/>
              <w:left w:val="single" w:sz="12" w:space="0" w:color="auto"/>
            </w:tcBorders>
          </w:tcPr>
          <w:p w14:paraId="736E159F"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61407BB5"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12" w:space="0" w:color="auto"/>
              <w:left w:val="single" w:sz="4" w:space="0" w:color="auto"/>
            </w:tcBorders>
          </w:tcPr>
          <w:p w14:paraId="01D6ADD8"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23D7D7D7"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12" w:space="0" w:color="auto"/>
              <w:left w:val="single" w:sz="12" w:space="0" w:color="auto"/>
            </w:tcBorders>
          </w:tcPr>
          <w:p w14:paraId="2A801891"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w:t>
            </w:r>
          </w:p>
          <w:p w14:paraId="0F3B4BC5"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12" w:space="0" w:color="auto"/>
              <w:left w:val="single" w:sz="4" w:space="0" w:color="auto"/>
            </w:tcBorders>
          </w:tcPr>
          <w:p w14:paraId="70D676EA"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6E9CF19B"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321" w:type="dxa"/>
            <w:vMerge/>
            <w:tcBorders>
              <w:left w:val="single" w:sz="12" w:space="0" w:color="auto"/>
            </w:tcBorders>
          </w:tcPr>
          <w:p w14:paraId="15EDB83A"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r>
      <w:tr w:rsidR="00786965" w:rsidRPr="005E30CC" w14:paraId="3F49AA69" w14:textId="77777777" w:rsidTr="0068402C">
        <w:trPr>
          <w:trHeight w:hRule="exact" w:val="452"/>
        </w:trPr>
        <w:tc>
          <w:tcPr>
            <w:tcW w:w="321" w:type="dxa"/>
            <w:vMerge/>
          </w:tcPr>
          <w:p w14:paraId="237567E8"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c>
          <w:tcPr>
            <w:tcW w:w="428" w:type="dxa"/>
            <w:tcBorders>
              <w:top w:val="single" w:sz="4" w:space="0" w:color="auto"/>
              <w:left w:val="single" w:sz="12" w:space="0" w:color="auto"/>
            </w:tcBorders>
          </w:tcPr>
          <w:p w14:paraId="6A1FF9AF"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２</w:t>
            </w:r>
          </w:p>
          <w:p w14:paraId="67BA9693"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1712" w:type="dxa"/>
            <w:tcBorders>
              <w:top w:val="single" w:sz="4" w:space="0" w:color="auto"/>
              <w:left w:val="single" w:sz="4" w:space="0" w:color="auto"/>
            </w:tcBorders>
          </w:tcPr>
          <w:p w14:paraId="7C2F63BC"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w w:val="50"/>
                <w:kern w:val="0"/>
                <w:szCs w:val="20"/>
              </w:rPr>
              <w:t>公共の用に供する空地の配置等</w:t>
            </w:r>
          </w:p>
          <w:p w14:paraId="41121770"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12" w:space="0" w:color="auto"/>
            </w:tcBorders>
          </w:tcPr>
          <w:p w14:paraId="6E19EC24"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738513B7"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4" w:space="0" w:color="auto"/>
            </w:tcBorders>
          </w:tcPr>
          <w:p w14:paraId="53525063"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17E2B804"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4" w:space="0" w:color="auto"/>
            </w:tcBorders>
          </w:tcPr>
          <w:p w14:paraId="6FBA20F5"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528F36FC"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12" w:space="0" w:color="auto"/>
            </w:tcBorders>
          </w:tcPr>
          <w:p w14:paraId="5B3D559C"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5B0A295F"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4" w:space="0" w:color="auto"/>
            </w:tcBorders>
          </w:tcPr>
          <w:p w14:paraId="2FE20A56"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0DB36381"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12" w:space="0" w:color="auto"/>
            </w:tcBorders>
          </w:tcPr>
          <w:p w14:paraId="35FD12AC"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w:t>
            </w:r>
          </w:p>
          <w:p w14:paraId="48C21CE9"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4" w:space="0" w:color="auto"/>
            </w:tcBorders>
          </w:tcPr>
          <w:p w14:paraId="59DBFAF9"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6738049C"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321" w:type="dxa"/>
            <w:vMerge/>
            <w:tcBorders>
              <w:left w:val="single" w:sz="12" w:space="0" w:color="auto"/>
            </w:tcBorders>
          </w:tcPr>
          <w:p w14:paraId="6B15D2EC"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r>
      <w:tr w:rsidR="00786965" w:rsidRPr="005E30CC" w14:paraId="3C0FAA26" w14:textId="77777777" w:rsidTr="0068402C">
        <w:trPr>
          <w:trHeight w:hRule="exact" w:val="452"/>
        </w:trPr>
        <w:tc>
          <w:tcPr>
            <w:tcW w:w="321" w:type="dxa"/>
            <w:vMerge/>
          </w:tcPr>
          <w:p w14:paraId="081B4F98"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c>
          <w:tcPr>
            <w:tcW w:w="428" w:type="dxa"/>
            <w:tcBorders>
              <w:top w:val="single" w:sz="4" w:space="0" w:color="auto"/>
              <w:left w:val="single" w:sz="12" w:space="0" w:color="auto"/>
            </w:tcBorders>
          </w:tcPr>
          <w:p w14:paraId="1AC93EB5"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３</w:t>
            </w:r>
          </w:p>
          <w:p w14:paraId="357759FB"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1712" w:type="dxa"/>
            <w:tcBorders>
              <w:top w:val="single" w:sz="4" w:space="0" w:color="auto"/>
              <w:left w:val="single" w:sz="4" w:space="0" w:color="auto"/>
            </w:tcBorders>
          </w:tcPr>
          <w:p w14:paraId="3EC3BCD0"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w w:val="50"/>
                <w:kern w:val="0"/>
                <w:szCs w:val="20"/>
              </w:rPr>
              <w:t>排水施設</w:t>
            </w:r>
          </w:p>
          <w:p w14:paraId="762F4E1A"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12" w:space="0" w:color="auto"/>
            </w:tcBorders>
          </w:tcPr>
          <w:p w14:paraId="0FD433C9"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5AD34EB4"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4" w:space="0" w:color="auto"/>
            </w:tcBorders>
          </w:tcPr>
          <w:p w14:paraId="777F416E"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67FE0455"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4" w:space="0" w:color="auto"/>
            </w:tcBorders>
          </w:tcPr>
          <w:p w14:paraId="16F915F6"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6CCC331D"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12" w:space="0" w:color="auto"/>
            </w:tcBorders>
          </w:tcPr>
          <w:p w14:paraId="70D1DAF0"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3DC92FAF"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4" w:space="0" w:color="auto"/>
            </w:tcBorders>
          </w:tcPr>
          <w:p w14:paraId="6A372836"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610E7F13"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12" w:space="0" w:color="auto"/>
            </w:tcBorders>
          </w:tcPr>
          <w:p w14:paraId="042DE57B"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w:t>
            </w:r>
          </w:p>
          <w:p w14:paraId="6FC95089"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4" w:space="0" w:color="auto"/>
            </w:tcBorders>
          </w:tcPr>
          <w:p w14:paraId="19238218"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0242A2F9"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321" w:type="dxa"/>
            <w:vMerge/>
            <w:tcBorders>
              <w:left w:val="single" w:sz="12" w:space="0" w:color="auto"/>
            </w:tcBorders>
          </w:tcPr>
          <w:p w14:paraId="5172CC2D"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r>
      <w:tr w:rsidR="00786965" w:rsidRPr="005E30CC" w14:paraId="2354E521" w14:textId="77777777" w:rsidTr="0068402C">
        <w:trPr>
          <w:trHeight w:hRule="exact" w:val="452"/>
        </w:trPr>
        <w:tc>
          <w:tcPr>
            <w:tcW w:w="321" w:type="dxa"/>
            <w:vMerge/>
          </w:tcPr>
          <w:p w14:paraId="3FFF4F71"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c>
          <w:tcPr>
            <w:tcW w:w="428" w:type="dxa"/>
            <w:tcBorders>
              <w:top w:val="single" w:sz="4" w:space="0" w:color="auto"/>
              <w:left w:val="single" w:sz="12" w:space="0" w:color="auto"/>
            </w:tcBorders>
          </w:tcPr>
          <w:p w14:paraId="40978182"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４</w:t>
            </w:r>
          </w:p>
          <w:p w14:paraId="0F5041CE"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1712" w:type="dxa"/>
            <w:tcBorders>
              <w:top w:val="single" w:sz="4" w:space="0" w:color="auto"/>
              <w:left w:val="single" w:sz="4" w:space="0" w:color="auto"/>
            </w:tcBorders>
          </w:tcPr>
          <w:p w14:paraId="14F92CB1"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w w:val="50"/>
                <w:kern w:val="0"/>
                <w:szCs w:val="20"/>
              </w:rPr>
              <w:t>給水施設</w:t>
            </w:r>
          </w:p>
          <w:p w14:paraId="36344643"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12" w:space="0" w:color="auto"/>
            </w:tcBorders>
          </w:tcPr>
          <w:p w14:paraId="0E784884"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3782B111"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4" w:space="0" w:color="auto"/>
            </w:tcBorders>
          </w:tcPr>
          <w:p w14:paraId="2BCFAD19"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59305C57"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4" w:space="0" w:color="auto"/>
            </w:tcBorders>
          </w:tcPr>
          <w:p w14:paraId="2F5361A7"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2CD61AA9"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12" w:space="0" w:color="auto"/>
            </w:tcBorders>
          </w:tcPr>
          <w:p w14:paraId="2CC99AD0"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4D44FA19"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4" w:space="0" w:color="auto"/>
            </w:tcBorders>
          </w:tcPr>
          <w:p w14:paraId="6A3B776F"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0661BBD0"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12" w:space="0" w:color="auto"/>
            </w:tcBorders>
          </w:tcPr>
          <w:p w14:paraId="6E6ECFE9"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w:t>
            </w:r>
          </w:p>
          <w:p w14:paraId="2C2B0413"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4" w:space="0" w:color="auto"/>
            </w:tcBorders>
          </w:tcPr>
          <w:p w14:paraId="09480C12"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2C03C6BD"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321" w:type="dxa"/>
            <w:vMerge/>
            <w:tcBorders>
              <w:left w:val="single" w:sz="12" w:space="0" w:color="auto"/>
            </w:tcBorders>
          </w:tcPr>
          <w:p w14:paraId="27EBFCFB"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r>
      <w:tr w:rsidR="00786965" w:rsidRPr="005E30CC" w14:paraId="4B28D2C4" w14:textId="77777777" w:rsidTr="0068402C">
        <w:trPr>
          <w:trHeight w:hRule="exact" w:val="452"/>
        </w:trPr>
        <w:tc>
          <w:tcPr>
            <w:tcW w:w="321" w:type="dxa"/>
            <w:vMerge/>
          </w:tcPr>
          <w:p w14:paraId="0AE6E275"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c>
          <w:tcPr>
            <w:tcW w:w="428" w:type="dxa"/>
            <w:tcBorders>
              <w:top w:val="single" w:sz="4" w:space="0" w:color="auto"/>
              <w:left w:val="single" w:sz="12" w:space="0" w:color="auto"/>
            </w:tcBorders>
          </w:tcPr>
          <w:p w14:paraId="568A5036"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５</w:t>
            </w:r>
          </w:p>
          <w:p w14:paraId="1333F9D1"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1712" w:type="dxa"/>
            <w:tcBorders>
              <w:top w:val="single" w:sz="4" w:space="0" w:color="auto"/>
              <w:left w:val="single" w:sz="4" w:space="0" w:color="auto"/>
            </w:tcBorders>
          </w:tcPr>
          <w:p w14:paraId="4C03845E"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w w:val="50"/>
                <w:kern w:val="0"/>
                <w:szCs w:val="20"/>
              </w:rPr>
              <w:t>地区計画等</w:t>
            </w:r>
          </w:p>
          <w:p w14:paraId="3DF9E1E4"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12" w:space="0" w:color="auto"/>
            </w:tcBorders>
          </w:tcPr>
          <w:p w14:paraId="365BB634"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7769C294"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4" w:space="0" w:color="auto"/>
            </w:tcBorders>
          </w:tcPr>
          <w:p w14:paraId="2F5A91DE"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409AACEB"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4" w:space="0" w:color="auto"/>
            </w:tcBorders>
          </w:tcPr>
          <w:p w14:paraId="08E880DA"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5AA3D7A0"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12" w:space="0" w:color="auto"/>
            </w:tcBorders>
          </w:tcPr>
          <w:p w14:paraId="5A940A50"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7C5C7C32"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4" w:space="0" w:color="auto"/>
            </w:tcBorders>
          </w:tcPr>
          <w:p w14:paraId="031581E7"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6B253895"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12" w:space="0" w:color="auto"/>
            </w:tcBorders>
          </w:tcPr>
          <w:p w14:paraId="0DF898C8"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w:t>
            </w:r>
          </w:p>
          <w:p w14:paraId="1509E363"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4" w:space="0" w:color="auto"/>
            </w:tcBorders>
          </w:tcPr>
          <w:p w14:paraId="3764FF51"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38A3A2AA"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321" w:type="dxa"/>
            <w:vMerge/>
            <w:tcBorders>
              <w:left w:val="single" w:sz="12" w:space="0" w:color="auto"/>
            </w:tcBorders>
          </w:tcPr>
          <w:p w14:paraId="78A41E3C"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r>
      <w:tr w:rsidR="00786965" w:rsidRPr="005E30CC" w14:paraId="653C5144" w14:textId="77777777" w:rsidTr="0068402C">
        <w:trPr>
          <w:trHeight w:hRule="exact" w:val="452"/>
        </w:trPr>
        <w:tc>
          <w:tcPr>
            <w:tcW w:w="321" w:type="dxa"/>
            <w:vMerge/>
          </w:tcPr>
          <w:p w14:paraId="782A837D"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c>
          <w:tcPr>
            <w:tcW w:w="428" w:type="dxa"/>
            <w:tcBorders>
              <w:top w:val="single" w:sz="4" w:space="0" w:color="auto"/>
              <w:left w:val="single" w:sz="12" w:space="0" w:color="auto"/>
            </w:tcBorders>
          </w:tcPr>
          <w:p w14:paraId="12034DE5"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６</w:t>
            </w:r>
          </w:p>
          <w:p w14:paraId="23D00ADB"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1712" w:type="dxa"/>
            <w:tcBorders>
              <w:top w:val="single" w:sz="4" w:space="0" w:color="auto"/>
              <w:left w:val="single" w:sz="4" w:space="0" w:color="auto"/>
            </w:tcBorders>
          </w:tcPr>
          <w:p w14:paraId="7F3D4407"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w w:val="50"/>
                <w:kern w:val="0"/>
                <w:szCs w:val="20"/>
              </w:rPr>
              <w:t>公共公益施設の配分</w:t>
            </w:r>
          </w:p>
          <w:p w14:paraId="6C67C3E4"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12" w:space="0" w:color="auto"/>
            </w:tcBorders>
          </w:tcPr>
          <w:p w14:paraId="63D2EBB3"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2DA92532"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4" w:space="0" w:color="auto"/>
            </w:tcBorders>
          </w:tcPr>
          <w:p w14:paraId="4D04A99C"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46EB9339"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4" w:space="0" w:color="auto"/>
            </w:tcBorders>
          </w:tcPr>
          <w:p w14:paraId="567BCB78"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6639ABA9"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12" w:space="0" w:color="auto"/>
            </w:tcBorders>
          </w:tcPr>
          <w:p w14:paraId="4D7B4FE8"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0EB54523"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4" w:space="0" w:color="auto"/>
            </w:tcBorders>
          </w:tcPr>
          <w:p w14:paraId="5B29F8A0"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7433F2B4"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12" w:space="0" w:color="auto"/>
            </w:tcBorders>
          </w:tcPr>
          <w:p w14:paraId="07F2E8C4"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w:t>
            </w:r>
          </w:p>
          <w:p w14:paraId="0CD866F8"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4" w:space="0" w:color="auto"/>
            </w:tcBorders>
          </w:tcPr>
          <w:p w14:paraId="64F301AC"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59940B8F"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321" w:type="dxa"/>
            <w:vMerge/>
            <w:tcBorders>
              <w:left w:val="single" w:sz="12" w:space="0" w:color="auto"/>
            </w:tcBorders>
          </w:tcPr>
          <w:p w14:paraId="1F8C5241"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r>
      <w:tr w:rsidR="00786965" w:rsidRPr="005E30CC" w14:paraId="7B16F6B3" w14:textId="77777777" w:rsidTr="0068402C">
        <w:trPr>
          <w:trHeight w:hRule="exact" w:val="452"/>
        </w:trPr>
        <w:tc>
          <w:tcPr>
            <w:tcW w:w="321" w:type="dxa"/>
            <w:vMerge/>
          </w:tcPr>
          <w:p w14:paraId="56068CBF"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c>
          <w:tcPr>
            <w:tcW w:w="428" w:type="dxa"/>
            <w:tcBorders>
              <w:top w:val="single" w:sz="4" w:space="0" w:color="auto"/>
              <w:left w:val="single" w:sz="12" w:space="0" w:color="auto"/>
            </w:tcBorders>
          </w:tcPr>
          <w:p w14:paraId="54525C91"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７</w:t>
            </w:r>
          </w:p>
          <w:p w14:paraId="76B61711"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1712" w:type="dxa"/>
            <w:tcBorders>
              <w:top w:val="single" w:sz="4" w:space="0" w:color="auto"/>
              <w:left w:val="single" w:sz="4" w:space="0" w:color="auto"/>
            </w:tcBorders>
          </w:tcPr>
          <w:p w14:paraId="429FD2B3"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w w:val="50"/>
                <w:kern w:val="0"/>
                <w:szCs w:val="20"/>
              </w:rPr>
              <w:t>宅地の防災</w:t>
            </w:r>
          </w:p>
          <w:p w14:paraId="0862E9AF"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12" w:space="0" w:color="auto"/>
            </w:tcBorders>
          </w:tcPr>
          <w:p w14:paraId="55AB8B15"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31037A6C"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4" w:space="0" w:color="auto"/>
            </w:tcBorders>
          </w:tcPr>
          <w:p w14:paraId="6D7C5A3F"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569F1AFF"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4" w:space="0" w:color="auto"/>
            </w:tcBorders>
          </w:tcPr>
          <w:p w14:paraId="30DB8912"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7126489C"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12" w:space="0" w:color="auto"/>
            </w:tcBorders>
          </w:tcPr>
          <w:p w14:paraId="64BC770A"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2D2FA9E7"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4" w:space="0" w:color="auto"/>
            </w:tcBorders>
          </w:tcPr>
          <w:p w14:paraId="1895D2A5"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46BEC19B"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12" w:space="0" w:color="auto"/>
            </w:tcBorders>
          </w:tcPr>
          <w:p w14:paraId="1F1643F5"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w:t>
            </w:r>
          </w:p>
          <w:p w14:paraId="3439D004"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4" w:space="0" w:color="auto"/>
            </w:tcBorders>
          </w:tcPr>
          <w:p w14:paraId="28EE0445"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4E26843C"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321" w:type="dxa"/>
            <w:vMerge/>
            <w:tcBorders>
              <w:left w:val="single" w:sz="12" w:space="0" w:color="auto"/>
            </w:tcBorders>
          </w:tcPr>
          <w:p w14:paraId="36ABE257"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r>
      <w:tr w:rsidR="00786965" w:rsidRPr="005E30CC" w14:paraId="11CA3C25" w14:textId="77777777" w:rsidTr="0068402C">
        <w:trPr>
          <w:trHeight w:hRule="exact" w:val="452"/>
        </w:trPr>
        <w:tc>
          <w:tcPr>
            <w:tcW w:w="321" w:type="dxa"/>
            <w:vMerge/>
          </w:tcPr>
          <w:p w14:paraId="3B031BBA"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c>
          <w:tcPr>
            <w:tcW w:w="428" w:type="dxa"/>
            <w:tcBorders>
              <w:top w:val="single" w:sz="4" w:space="0" w:color="auto"/>
              <w:left w:val="single" w:sz="12" w:space="0" w:color="auto"/>
            </w:tcBorders>
          </w:tcPr>
          <w:p w14:paraId="014B7B3A"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８</w:t>
            </w:r>
          </w:p>
          <w:p w14:paraId="47C30C94"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1712" w:type="dxa"/>
            <w:tcBorders>
              <w:top w:val="single" w:sz="4" w:space="0" w:color="auto"/>
              <w:left w:val="single" w:sz="4" w:space="0" w:color="auto"/>
            </w:tcBorders>
          </w:tcPr>
          <w:p w14:paraId="20C65F90"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w w:val="50"/>
                <w:kern w:val="0"/>
                <w:szCs w:val="20"/>
              </w:rPr>
              <w:t>災害危険区域等の除外</w:t>
            </w:r>
          </w:p>
          <w:p w14:paraId="754CD56D"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12" w:space="0" w:color="auto"/>
            </w:tcBorders>
          </w:tcPr>
          <w:p w14:paraId="1FA4A6B1"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0A9BA3F4"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4" w:space="0" w:color="auto"/>
            </w:tcBorders>
          </w:tcPr>
          <w:p w14:paraId="0FED7E57"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00156523" w:rsidRPr="005E30CC">
              <w:rPr>
                <w:rFonts w:ascii="明朝体" w:eastAsia="明朝体" w:hint="eastAsia"/>
                <w:spacing w:val="1"/>
                <w:kern w:val="0"/>
                <w:szCs w:val="20"/>
              </w:rPr>
              <w:t xml:space="preserve">　○</w:t>
            </w:r>
          </w:p>
          <w:p w14:paraId="25149A03"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4" w:space="0" w:color="auto"/>
            </w:tcBorders>
          </w:tcPr>
          <w:p w14:paraId="226526BB"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1D8B8BE8"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12" w:space="0" w:color="auto"/>
            </w:tcBorders>
          </w:tcPr>
          <w:p w14:paraId="0D83110F"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r w:rsidR="00156523" w:rsidRPr="005E30CC">
              <w:rPr>
                <w:rFonts w:ascii="明朝体" w:eastAsia="明朝体" w:hint="eastAsia"/>
                <w:spacing w:val="1"/>
                <w:kern w:val="0"/>
                <w:szCs w:val="20"/>
              </w:rPr>
              <w:t>○</w:t>
            </w:r>
          </w:p>
          <w:p w14:paraId="783234C0"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4" w:space="0" w:color="auto"/>
            </w:tcBorders>
          </w:tcPr>
          <w:p w14:paraId="391EB4D1"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6A0B948F"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12" w:space="0" w:color="auto"/>
            </w:tcBorders>
          </w:tcPr>
          <w:p w14:paraId="594F1B99"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00156523" w:rsidRPr="005E30CC">
              <w:rPr>
                <w:rFonts w:ascii="明朝体" w:eastAsia="明朝体" w:hint="eastAsia"/>
                <w:spacing w:val="1"/>
                <w:kern w:val="0"/>
                <w:szCs w:val="20"/>
              </w:rPr>
              <w:t>○</w:t>
            </w:r>
          </w:p>
          <w:p w14:paraId="4AE29AC4"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4" w:space="0" w:color="auto"/>
            </w:tcBorders>
          </w:tcPr>
          <w:p w14:paraId="72583767"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3D526154"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321" w:type="dxa"/>
            <w:vMerge/>
            <w:tcBorders>
              <w:left w:val="single" w:sz="12" w:space="0" w:color="auto"/>
            </w:tcBorders>
          </w:tcPr>
          <w:p w14:paraId="1C6CB78C"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r>
      <w:tr w:rsidR="00786965" w:rsidRPr="005E30CC" w14:paraId="77D00A45" w14:textId="77777777" w:rsidTr="0068402C">
        <w:trPr>
          <w:trHeight w:hRule="exact" w:val="623"/>
        </w:trPr>
        <w:tc>
          <w:tcPr>
            <w:tcW w:w="321" w:type="dxa"/>
            <w:vMerge/>
          </w:tcPr>
          <w:p w14:paraId="16721975"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c>
          <w:tcPr>
            <w:tcW w:w="428" w:type="dxa"/>
            <w:tcBorders>
              <w:top w:val="single" w:sz="4" w:space="0" w:color="auto"/>
              <w:left w:val="single" w:sz="12" w:space="0" w:color="auto"/>
            </w:tcBorders>
          </w:tcPr>
          <w:p w14:paraId="324751F4"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９</w:t>
            </w:r>
          </w:p>
          <w:p w14:paraId="751FDD2C"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1712" w:type="dxa"/>
            <w:tcBorders>
              <w:top w:val="single" w:sz="4" w:space="0" w:color="auto"/>
              <w:left w:val="single" w:sz="4" w:space="0" w:color="auto"/>
            </w:tcBorders>
          </w:tcPr>
          <w:p w14:paraId="6274D186"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w w:val="50"/>
                <w:kern w:val="0"/>
                <w:szCs w:val="20"/>
              </w:rPr>
              <w:t>樹木の保存</w:t>
            </w:r>
            <w:r w:rsidRPr="005E30CC">
              <w:rPr>
                <w:rFonts w:ascii="明朝体" w:eastAsia="明朝体" w:hint="eastAsia"/>
                <w:spacing w:val="1"/>
                <w:kern w:val="0"/>
                <w:szCs w:val="20"/>
              </w:rPr>
              <w:t>､</w:t>
            </w:r>
            <w:r w:rsidRPr="005E30CC">
              <w:rPr>
                <w:rFonts w:ascii="明朝体" w:eastAsia="明朝体" w:hint="eastAsia"/>
                <w:spacing w:val="1"/>
                <w:w w:val="50"/>
                <w:kern w:val="0"/>
                <w:szCs w:val="20"/>
              </w:rPr>
              <w:t>表土の保全措置</w:t>
            </w:r>
          </w:p>
          <w:p w14:paraId="3696FB4A"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12" w:space="0" w:color="auto"/>
            </w:tcBorders>
          </w:tcPr>
          <w:p w14:paraId="59331827"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18327AF2" w14:textId="77777777" w:rsidR="00786965" w:rsidRPr="005E30CC" w:rsidRDefault="00786965" w:rsidP="0068402C">
            <w:pPr>
              <w:autoSpaceDE w:val="0"/>
              <w:autoSpaceDN w:val="0"/>
              <w:snapToGrid w:val="0"/>
              <w:spacing w:line="226" w:lineRule="exact"/>
              <w:jc w:val="center"/>
              <w:rPr>
                <w:rFonts w:ascii="明朝体" w:eastAsia="明朝体"/>
                <w:spacing w:val="1"/>
                <w:kern w:val="0"/>
                <w:szCs w:val="20"/>
              </w:rPr>
            </w:pPr>
            <w:r w:rsidRPr="005E30CC">
              <w:rPr>
                <w:rFonts w:ascii="明朝体" w:eastAsia="明朝体" w:hint="eastAsia"/>
                <w:spacing w:val="1"/>
                <w:kern w:val="0"/>
                <w:szCs w:val="20"/>
              </w:rPr>
              <w:t>(1</w:t>
            </w:r>
            <w:r w:rsidRPr="005E30CC">
              <w:rPr>
                <w:rFonts w:ascii="明朝体" w:eastAsia="明朝体" w:hint="eastAsia"/>
                <w:spacing w:val="1"/>
                <w:w w:val="50"/>
                <w:kern w:val="0"/>
                <w:szCs w:val="20"/>
              </w:rPr>
              <w:t>㌶以上</w:t>
            </w:r>
            <w:r w:rsidRPr="005E30CC">
              <w:rPr>
                <w:rFonts w:ascii="明朝体" w:eastAsia="明朝体" w:hint="eastAsia"/>
                <w:spacing w:val="1"/>
                <w:kern w:val="0"/>
                <w:szCs w:val="20"/>
              </w:rPr>
              <w:t>)</w:t>
            </w:r>
          </w:p>
        </w:tc>
        <w:tc>
          <w:tcPr>
            <w:tcW w:w="856" w:type="dxa"/>
            <w:tcBorders>
              <w:top w:val="single" w:sz="4" w:space="0" w:color="auto"/>
              <w:left w:val="single" w:sz="4" w:space="0" w:color="auto"/>
            </w:tcBorders>
          </w:tcPr>
          <w:p w14:paraId="63A3432B"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0954BDBD" w14:textId="77777777" w:rsidR="00786965" w:rsidRPr="005E30CC" w:rsidRDefault="00786965" w:rsidP="0068402C">
            <w:pPr>
              <w:autoSpaceDE w:val="0"/>
              <w:autoSpaceDN w:val="0"/>
              <w:snapToGrid w:val="0"/>
              <w:spacing w:line="226" w:lineRule="exact"/>
              <w:jc w:val="center"/>
              <w:rPr>
                <w:rFonts w:ascii="明朝体" w:eastAsia="明朝体"/>
                <w:spacing w:val="1"/>
                <w:kern w:val="0"/>
                <w:szCs w:val="20"/>
              </w:rPr>
            </w:pPr>
            <w:r w:rsidRPr="005E30CC">
              <w:rPr>
                <w:rFonts w:ascii="明朝体" w:eastAsia="明朝体" w:hint="eastAsia"/>
                <w:spacing w:val="1"/>
                <w:kern w:val="0"/>
                <w:szCs w:val="20"/>
              </w:rPr>
              <w:t>(1</w:t>
            </w:r>
            <w:r w:rsidRPr="005E30CC">
              <w:rPr>
                <w:rFonts w:ascii="明朝体" w:eastAsia="明朝体" w:hint="eastAsia"/>
                <w:spacing w:val="1"/>
                <w:w w:val="50"/>
                <w:kern w:val="0"/>
                <w:szCs w:val="20"/>
              </w:rPr>
              <w:t>㌶以上</w:t>
            </w:r>
            <w:r w:rsidRPr="005E30CC">
              <w:rPr>
                <w:rFonts w:ascii="明朝体" w:eastAsia="明朝体" w:hint="eastAsia"/>
                <w:spacing w:val="1"/>
                <w:kern w:val="0"/>
                <w:szCs w:val="20"/>
              </w:rPr>
              <w:t>)</w:t>
            </w:r>
          </w:p>
        </w:tc>
        <w:tc>
          <w:tcPr>
            <w:tcW w:w="856" w:type="dxa"/>
            <w:tcBorders>
              <w:top w:val="single" w:sz="4" w:space="0" w:color="auto"/>
              <w:left w:val="single" w:sz="4" w:space="0" w:color="auto"/>
            </w:tcBorders>
          </w:tcPr>
          <w:p w14:paraId="12FFAB78"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7561C9B9" w14:textId="77777777" w:rsidR="00786965" w:rsidRPr="005E30CC" w:rsidRDefault="00786965" w:rsidP="0068402C">
            <w:pPr>
              <w:autoSpaceDE w:val="0"/>
              <w:autoSpaceDN w:val="0"/>
              <w:snapToGrid w:val="0"/>
              <w:spacing w:line="226" w:lineRule="exact"/>
              <w:jc w:val="center"/>
              <w:rPr>
                <w:rFonts w:ascii="明朝体" w:eastAsia="明朝体"/>
                <w:spacing w:val="1"/>
                <w:kern w:val="0"/>
                <w:szCs w:val="20"/>
              </w:rPr>
            </w:pPr>
            <w:r w:rsidRPr="005E30CC">
              <w:rPr>
                <w:rFonts w:ascii="明朝体" w:eastAsia="明朝体" w:hint="eastAsia"/>
                <w:spacing w:val="1"/>
                <w:kern w:val="0"/>
                <w:szCs w:val="20"/>
              </w:rPr>
              <w:t>(1</w:t>
            </w:r>
            <w:r w:rsidRPr="005E30CC">
              <w:rPr>
                <w:rFonts w:ascii="明朝体" w:eastAsia="明朝体" w:hint="eastAsia"/>
                <w:spacing w:val="1"/>
                <w:w w:val="50"/>
                <w:kern w:val="0"/>
                <w:szCs w:val="20"/>
              </w:rPr>
              <w:t>㌶以上</w:t>
            </w:r>
            <w:r w:rsidRPr="005E30CC">
              <w:rPr>
                <w:rFonts w:ascii="明朝体" w:eastAsia="明朝体" w:hint="eastAsia"/>
                <w:spacing w:val="1"/>
                <w:kern w:val="0"/>
                <w:szCs w:val="20"/>
              </w:rPr>
              <w:t>)</w:t>
            </w:r>
          </w:p>
        </w:tc>
        <w:tc>
          <w:tcPr>
            <w:tcW w:w="856" w:type="dxa"/>
            <w:tcBorders>
              <w:top w:val="single" w:sz="4" w:space="0" w:color="auto"/>
              <w:left w:val="single" w:sz="12" w:space="0" w:color="auto"/>
            </w:tcBorders>
          </w:tcPr>
          <w:p w14:paraId="4384A1B6"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523CA559" w14:textId="77777777" w:rsidR="00786965" w:rsidRPr="005E30CC" w:rsidRDefault="00786965" w:rsidP="0068402C">
            <w:pPr>
              <w:autoSpaceDE w:val="0"/>
              <w:autoSpaceDN w:val="0"/>
              <w:snapToGrid w:val="0"/>
              <w:spacing w:line="226" w:lineRule="exact"/>
              <w:jc w:val="center"/>
              <w:rPr>
                <w:rFonts w:ascii="明朝体" w:eastAsia="明朝体"/>
                <w:spacing w:val="1"/>
                <w:kern w:val="0"/>
                <w:szCs w:val="20"/>
              </w:rPr>
            </w:pPr>
            <w:r w:rsidRPr="005E30CC">
              <w:rPr>
                <w:rFonts w:ascii="明朝体" w:eastAsia="明朝体" w:hint="eastAsia"/>
                <w:spacing w:val="1"/>
                <w:kern w:val="0"/>
                <w:szCs w:val="20"/>
              </w:rPr>
              <w:t>(1</w:t>
            </w:r>
            <w:r w:rsidRPr="005E30CC">
              <w:rPr>
                <w:rFonts w:ascii="明朝体" w:eastAsia="明朝体" w:hint="eastAsia"/>
                <w:spacing w:val="1"/>
                <w:w w:val="50"/>
                <w:kern w:val="0"/>
                <w:szCs w:val="20"/>
              </w:rPr>
              <w:t>㌶以上</w:t>
            </w:r>
            <w:r w:rsidRPr="005E30CC">
              <w:rPr>
                <w:rFonts w:ascii="明朝体" w:eastAsia="明朝体" w:hint="eastAsia"/>
                <w:spacing w:val="1"/>
                <w:kern w:val="0"/>
                <w:szCs w:val="20"/>
              </w:rPr>
              <w:t>)</w:t>
            </w:r>
          </w:p>
        </w:tc>
        <w:tc>
          <w:tcPr>
            <w:tcW w:w="856" w:type="dxa"/>
            <w:tcBorders>
              <w:top w:val="single" w:sz="4" w:space="0" w:color="auto"/>
              <w:left w:val="single" w:sz="4" w:space="0" w:color="auto"/>
            </w:tcBorders>
          </w:tcPr>
          <w:p w14:paraId="7BA02630"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49E5FDFE" w14:textId="77777777" w:rsidR="00786965" w:rsidRPr="005E30CC" w:rsidRDefault="00786965" w:rsidP="0068402C">
            <w:pPr>
              <w:autoSpaceDE w:val="0"/>
              <w:autoSpaceDN w:val="0"/>
              <w:snapToGrid w:val="0"/>
              <w:spacing w:line="226" w:lineRule="exact"/>
              <w:jc w:val="center"/>
              <w:rPr>
                <w:rFonts w:ascii="明朝体" w:eastAsia="明朝体"/>
                <w:spacing w:val="1"/>
                <w:kern w:val="0"/>
                <w:szCs w:val="20"/>
              </w:rPr>
            </w:pPr>
            <w:r w:rsidRPr="005E30CC">
              <w:rPr>
                <w:rFonts w:ascii="明朝体" w:eastAsia="明朝体" w:hint="eastAsia"/>
                <w:spacing w:val="1"/>
                <w:kern w:val="0"/>
                <w:szCs w:val="20"/>
              </w:rPr>
              <w:t>(1</w:t>
            </w:r>
            <w:r w:rsidRPr="005E30CC">
              <w:rPr>
                <w:rFonts w:ascii="明朝体" w:eastAsia="明朝体" w:hint="eastAsia"/>
                <w:spacing w:val="1"/>
                <w:w w:val="50"/>
                <w:kern w:val="0"/>
                <w:szCs w:val="20"/>
              </w:rPr>
              <w:t>㌶以上</w:t>
            </w:r>
            <w:r w:rsidRPr="005E30CC">
              <w:rPr>
                <w:rFonts w:ascii="明朝体" w:eastAsia="明朝体" w:hint="eastAsia"/>
                <w:spacing w:val="1"/>
                <w:kern w:val="0"/>
                <w:szCs w:val="20"/>
              </w:rPr>
              <w:t>)</w:t>
            </w:r>
          </w:p>
        </w:tc>
        <w:tc>
          <w:tcPr>
            <w:tcW w:w="856" w:type="dxa"/>
            <w:tcBorders>
              <w:top w:val="single" w:sz="4" w:space="0" w:color="auto"/>
              <w:left w:val="single" w:sz="12" w:space="0" w:color="auto"/>
            </w:tcBorders>
          </w:tcPr>
          <w:p w14:paraId="174DCB2C"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w:t>
            </w:r>
          </w:p>
          <w:p w14:paraId="1E781EEB" w14:textId="77777777" w:rsidR="00786965" w:rsidRPr="005E30CC" w:rsidRDefault="00786965" w:rsidP="0068402C">
            <w:pPr>
              <w:autoSpaceDE w:val="0"/>
              <w:autoSpaceDN w:val="0"/>
              <w:snapToGrid w:val="0"/>
              <w:spacing w:line="226" w:lineRule="exact"/>
              <w:jc w:val="center"/>
              <w:rPr>
                <w:rFonts w:ascii="明朝体" w:eastAsia="明朝体"/>
                <w:spacing w:val="1"/>
                <w:kern w:val="0"/>
                <w:szCs w:val="20"/>
              </w:rPr>
            </w:pPr>
            <w:r w:rsidRPr="005E30CC">
              <w:rPr>
                <w:rFonts w:ascii="明朝体" w:eastAsia="明朝体" w:hint="eastAsia"/>
                <w:spacing w:val="1"/>
                <w:kern w:val="0"/>
                <w:szCs w:val="20"/>
              </w:rPr>
              <w:t>(1</w:t>
            </w:r>
            <w:r w:rsidRPr="005E30CC">
              <w:rPr>
                <w:rFonts w:ascii="明朝体" w:eastAsia="明朝体" w:hint="eastAsia"/>
                <w:spacing w:val="1"/>
                <w:w w:val="50"/>
                <w:kern w:val="0"/>
                <w:szCs w:val="20"/>
              </w:rPr>
              <w:t>㌶以上</w:t>
            </w:r>
            <w:r w:rsidRPr="005E30CC">
              <w:rPr>
                <w:rFonts w:ascii="明朝体" w:eastAsia="明朝体" w:hint="eastAsia"/>
                <w:spacing w:val="1"/>
                <w:kern w:val="0"/>
                <w:szCs w:val="20"/>
              </w:rPr>
              <w:t>)</w:t>
            </w:r>
          </w:p>
        </w:tc>
        <w:tc>
          <w:tcPr>
            <w:tcW w:w="856" w:type="dxa"/>
            <w:tcBorders>
              <w:top w:val="single" w:sz="4" w:space="0" w:color="auto"/>
              <w:left w:val="single" w:sz="4" w:space="0" w:color="auto"/>
            </w:tcBorders>
          </w:tcPr>
          <w:p w14:paraId="0146DF3D"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16EECDAD" w14:textId="77777777" w:rsidR="00786965" w:rsidRPr="005E30CC" w:rsidRDefault="00786965" w:rsidP="0068402C">
            <w:pPr>
              <w:autoSpaceDE w:val="0"/>
              <w:autoSpaceDN w:val="0"/>
              <w:snapToGrid w:val="0"/>
              <w:spacing w:line="226" w:lineRule="exact"/>
              <w:jc w:val="center"/>
              <w:rPr>
                <w:rFonts w:ascii="明朝体" w:eastAsia="明朝体"/>
                <w:spacing w:val="1"/>
                <w:kern w:val="0"/>
                <w:szCs w:val="20"/>
              </w:rPr>
            </w:pPr>
            <w:r w:rsidRPr="005E30CC">
              <w:rPr>
                <w:rFonts w:ascii="明朝体" w:eastAsia="明朝体" w:hint="eastAsia"/>
                <w:spacing w:val="1"/>
                <w:kern w:val="0"/>
                <w:szCs w:val="20"/>
              </w:rPr>
              <w:t>(1</w:t>
            </w:r>
            <w:r w:rsidRPr="005E30CC">
              <w:rPr>
                <w:rFonts w:ascii="明朝体" w:eastAsia="明朝体" w:hint="eastAsia"/>
                <w:spacing w:val="1"/>
                <w:w w:val="50"/>
                <w:kern w:val="0"/>
                <w:szCs w:val="20"/>
              </w:rPr>
              <w:t>㌶以上</w:t>
            </w:r>
            <w:r w:rsidRPr="005E30CC">
              <w:rPr>
                <w:rFonts w:ascii="明朝体" w:eastAsia="明朝体" w:hint="eastAsia"/>
                <w:spacing w:val="1"/>
                <w:kern w:val="0"/>
                <w:szCs w:val="20"/>
              </w:rPr>
              <w:t>)</w:t>
            </w:r>
          </w:p>
        </w:tc>
        <w:tc>
          <w:tcPr>
            <w:tcW w:w="321" w:type="dxa"/>
            <w:vMerge/>
            <w:tcBorders>
              <w:left w:val="single" w:sz="12" w:space="0" w:color="auto"/>
            </w:tcBorders>
          </w:tcPr>
          <w:p w14:paraId="62552742"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r>
      <w:tr w:rsidR="00786965" w:rsidRPr="005E30CC" w14:paraId="410715FA" w14:textId="77777777" w:rsidTr="0068402C">
        <w:trPr>
          <w:trHeight w:hRule="exact" w:val="718"/>
        </w:trPr>
        <w:tc>
          <w:tcPr>
            <w:tcW w:w="321" w:type="dxa"/>
            <w:vMerge/>
          </w:tcPr>
          <w:p w14:paraId="0326E1D2"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c>
          <w:tcPr>
            <w:tcW w:w="428" w:type="dxa"/>
            <w:tcBorders>
              <w:top w:val="single" w:sz="4" w:space="0" w:color="auto"/>
              <w:left w:val="single" w:sz="12" w:space="0" w:color="auto"/>
            </w:tcBorders>
          </w:tcPr>
          <w:p w14:paraId="05B1E65F"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10</w:t>
            </w:r>
          </w:p>
          <w:p w14:paraId="14DF7D05"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1712" w:type="dxa"/>
            <w:tcBorders>
              <w:top w:val="single" w:sz="4" w:space="0" w:color="auto"/>
              <w:left w:val="single" w:sz="4" w:space="0" w:color="auto"/>
            </w:tcBorders>
          </w:tcPr>
          <w:p w14:paraId="5CCBDD41"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w w:val="50"/>
                <w:kern w:val="0"/>
                <w:szCs w:val="20"/>
              </w:rPr>
              <w:t>緩衝帯の設置</w:t>
            </w:r>
          </w:p>
          <w:p w14:paraId="13F3FD44"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12" w:space="0" w:color="auto"/>
            </w:tcBorders>
          </w:tcPr>
          <w:p w14:paraId="1247D20D"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685206F9" w14:textId="77777777" w:rsidR="00786965" w:rsidRPr="005E30CC" w:rsidRDefault="00786965" w:rsidP="0068402C">
            <w:pPr>
              <w:autoSpaceDE w:val="0"/>
              <w:autoSpaceDN w:val="0"/>
              <w:snapToGrid w:val="0"/>
              <w:spacing w:line="226" w:lineRule="exact"/>
              <w:jc w:val="center"/>
              <w:rPr>
                <w:rFonts w:ascii="明朝体" w:eastAsia="明朝体"/>
                <w:spacing w:val="1"/>
                <w:kern w:val="0"/>
                <w:szCs w:val="20"/>
              </w:rPr>
            </w:pPr>
            <w:r w:rsidRPr="005E30CC">
              <w:rPr>
                <w:rFonts w:ascii="明朝体" w:eastAsia="明朝体" w:hint="eastAsia"/>
                <w:spacing w:val="1"/>
                <w:kern w:val="0"/>
                <w:szCs w:val="20"/>
              </w:rPr>
              <w:t>(1</w:t>
            </w:r>
            <w:r w:rsidRPr="005E30CC">
              <w:rPr>
                <w:rFonts w:ascii="明朝体" w:eastAsia="明朝体" w:hint="eastAsia"/>
                <w:spacing w:val="1"/>
                <w:w w:val="50"/>
                <w:kern w:val="0"/>
                <w:szCs w:val="20"/>
              </w:rPr>
              <w:t>㌶以上</w:t>
            </w:r>
            <w:r w:rsidRPr="005E30CC">
              <w:rPr>
                <w:rFonts w:ascii="明朝体" w:eastAsia="明朝体" w:hint="eastAsia"/>
                <w:spacing w:val="1"/>
                <w:kern w:val="0"/>
                <w:szCs w:val="20"/>
              </w:rPr>
              <w:t>)</w:t>
            </w:r>
          </w:p>
        </w:tc>
        <w:tc>
          <w:tcPr>
            <w:tcW w:w="856" w:type="dxa"/>
            <w:tcBorders>
              <w:top w:val="single" w:sz="4" w:space="0" w:color="auto"/>
              <w:left w:val="single" w:sz="4" w:space="0" w:color="auto"/>
            </w:tcBorders>
          </w:tcPr>
          <w:p w14:paraId="2DE27EE3"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652A8AAD" w14:textId="77777777" w:rsidR="00786965" w:rsidRPr="005E30CC" w:rsidRDefault="00786965" w:rsidP="0068402C">
            <w:pPr>
              <w:autoSpaceDE w:val="0"/>
              <w:autoSpaceDN w:val="0"/>
              <w:snapToGrid w:val="0"/>
              <w:spacing w:line="226" w:lineRule="exact"/>
              <w:jc w:val="center"/>
              <w:rPr>
                <w:rFonts w:ascii="明朝体" w:eastAsia="明朝体"/>
                <w:spacing w:val="1"/>
                <w:kern w:val="0"/>
                <w:szCs w:val="20"/>
              </w:rPr>
            </w:pPr>
            <w:r w:rsidRPr="005E30CC">
              <w:rPr>
                <w:rFonts w:ascii="明朝体" w:eastAsia="明朝体" w:hint="eastAsia"/>
                <w:spacing w:val="1"/>
                <w:kern w:val="0"/>
                <w:szCs w:val="20"/>
              </w:rPr>
              <w:t>(1</w:t>
            </w:r>
            <w:r w:rsidRPr="005E30CC">
              <w:rPr>
                <w:rFonts w:ascii="明朝体" w:eastAsia="明朝体" w:hint="eastAsia"/>
                <w:spacing w:val="1"/>
                <w:w w:val="50"/>
                <w:kern w:val="0"/>
                <w:szCs w:val="20"/>
              </w:rPr>
              <w:t>㌶以上</w:t>
            </w:r>
            <w:r w:rsidRPr="005E30CC">
              <w:rPr>
                <w:rFonts w:ascii="明朝体" w:eastAsia="明朝体" w:hint="eastAsia"/>
                <w:spacing w:val="1"/>
                <w:kern w:val="0"/>
                <w:szCs w:val="20"/>
              </w:rPr>
              <w:t>)</w:t>
            </w:r>
          </w:p>
        </w:tc>
        <w:tc>
          <w:tcPr>
            <w:tcW w:w="856" w:type="dxa"/>
            <w:tcBorders>
              <w:top w:val="single" w:sz="4" w:space="0" w:color="auto"/>
              <w:left w:val="single" w:sz="4" w:space="0" w:color="auto"/>
            </w:tcBorders>
          </w:tcPr>
          <w:p w14:paraId="2C17023D"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09BDAD83" w14:textId="77777777" w:rsidR="00786965" w:rsidRPr="005E30CC" w:rsidRDefault="00786965" w:rsidP="0068402C">
            <w:pPr>
              <w:autoSpaceDE w:val="0"/>
              <w:autoSpaceDN w:val="0"/>
              <w:snapToGrid w:val="0"/>
              <w:spacing w:line="226" w:lineRule="exact"/>
              <w:jc w:val="center"/>
              <w:rPr>
                <w:rFonts w:ascii="明朝体" w:eastAsia="明朝体"/>
                <w:spacing w:val="1"/>
                <w:kern w:val="0"/>
                <w:szCs w:val="20"/>
              </w:rPr>
            </w:pPr>
            <w:r w:rsidRPr="005E30CC">
              <w:rPr>
                <w:rFonts w:ascii="明朝体" w:eastAsia="明朝体" w:hint="eastAsia"/>
                <w:spacing w:val="1"/>
                <w:kern w:val="0"/>
                <w:szCs w:val="20"/>
              </w:rPr>
              <w:t>(1</w:t>
            </w:r>
            <w:r w:rsidRPr="005E30CC">
              <w:rPr>
                <w:rFonts w:ascii="明朝体" w:eastAsia="明朝体" w:hint="eastAsia"/>
                <w:spacing w:val="1"/>
                <w:w w:val="50"/>
                <w:kern w:val="0"/>
                <w:szCs w:val="20"/>
              </w:rPr>
              <w:t>㌶以上</w:t>
            </w:r>
            <w:r w:rsidRPr="005E30CC">
              <w:rPr>
                <w:rFonts w:ascii="明朝体" w:eastAsia="明朝体" w:hint="eastAsia"/>
                <w:spacing w:val="1"/>
                <w:kern w:val="0"/>
                <w:szCs w:val="20"/>
              </w:rPr>
              <w:t>)</w:t>
            </w:r>
          </w:p>
        </w:tc>
        <w:tc>
          <w:tcPr>
            <w:tcW w:w="856" w:type="dxa"/>
            <w:tcBorders>
              <w:top w:val="single" w:sz="4" w:space="0" w:color="auto"/>
              <w:left w:val="single" w:sz="12" w:space="0" w:color="auto"/>
            </w:tcBorders>
          </w:tcPr>
          <w:p w14:paraId="4CB63BC7"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06201C2F" w14:textId="77777777" w:rsidR="00786965" w:rsidRPr="005E30CC" w:rsidRDefault="00786965" w:rsidP="0068402C">
            <w:pPr>
              <w:autoSpaceDE w:val="0"/>
              <w:autoSpaceDN w:val="0"/>
              <w:snapToGrid w:val="0"/>
              <w:spacing w:line="226" w:lineRule="exact"/>
              <w:jc w:val="center"/>
              <w:rPr>
                <w:rFonts w:ascii="明朝体" w:eastAsia="明朝体"/>
                <w:spacing w:val="1"/>
                <w:kern w:val="0"/>
                <w:szCs w:val="20"/>
              </w:rPr>
            </w:pPr>
            <w:r w:rsidRPr="005E30CC">
              <w:rPr>
                <w:rFonts w:ascii="明朝体" w:eastAsia="明朝体" w:hint="eastAsia"/>
                <w:spacing w:val="1"/>
                <w:kern w:val="0"/>
                <w:szCs w:val="20"/>
              </w:rPr>
              <w:t>(1</w:t>
            </w:r>
            <w:r w:rsidRPr="005E30CC">
              <w:rPr>
                <w:rFonts w:ascii="明朝体" w:eastAsia="明朝体" w:hint="eastAsia"/>
                <w:spacing w:val="1"/>
                <w:w w:val="50"/>
                <w:kern w:val="0"/>
                <w:szCs w:val="20"/>
              </w:rPr>
              <w:t>㌶以上</w:t>
            </w:r>
            <w:r w:rsidRPr="005E30CC">
              <w:rPr>
                <w:rFonts w:ascii="明朝体" w:eastAsia="明朝体" w:hint="eastAsia"/>
                <w:spacing w:val="1"/>
                <w:kern w:val="0"/>
                <w:szCs w:val="20"/>
              </w:rPr>
              <w:t>)</w:t>
            </w:r>
          </w:p>
        </w:tc>
        <w:tc>
          <w:tcPr>
            <w:tcW w:w="856" w:type="dxa"/>
            <w:tcBorders>
              <w:top w:val="single" w:sz="4" w:space="0" w:color="auto"/>
              <w:left w:val="single" w:sz="4" w:space="0" w:color="auto"/>
            </w:tcBorders>
          </w:tcPr>
          <w:p w14:paraId="18E5F737"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4949BF0A" w14:textId="77777777" w:rsidR="00786965" w:rsidRPr="005E30CC" w:rsidRDefault="00786965" w:rsidP="0068402C">
            <w:pPr>
              <w:autoSpaceDE w:val="0"/>
              <w:autoSpaceDN w:val="0"/>
              <w:snapToGrid w:val="0"/>
              <w:spacing w:line="226" w:lineRule="exact"/>
              <w:jc w:val="center"/>
              <w:rPr>
                <w:rFonts w:ascii="明朝体" w:eastAsia="明朝体"/>
                <w:spacing w:val="1"/>
                <w:kern w:val="0"/>
                <w:szCs w:val="20"/>
              </w:rPr>
            </w:pPr>
            <w:r w:rsidRPr="005E30CC">
              <w:rPr>
                <w:rFonts w:ascii="明朝体" w:eastAsia="明朝体" w:hint="eastAsia"/>
                <w:spacing w:val="1"/>
                <w:kern w:val="0"/>
                <w:szCs w:val="20"/>
              </w:rPr>
              <w:t>(1</w:t>
            </w:r>
            <w:r w:rsidRPr="005E30CC">
              <w:rPr>
                <w:rFonts w:ascii="明朝体" w:eastAsia="明朝体" w:hint="eastAsia"/>
                <w:spacing w:val="1"/>
                <w:w w:val="50"/>
                <w:kern w:val="0"/>
                <w:szCs w:val="20"/>
              </w:rPr>
              <w:t>㌶以上</w:t>
            </w:r>
            <w:r w:rsidRPr="005E30CC">
              <w:rPr>
                <w:rFonts w:ascii="明朝体" w:eastAsia="明朝体" w:hint="eastAsia"/>
                <w:spacing w:val="1"/>
                <w:kern w:val="0"/>
                <w:szCs w:val="20"/>
              </w:rPr>
              <w:t>)</w:t>
            </w:r>
          </w:p>
        </w:tc>
        <w:tc>
          <w:tcPr>
            <w:tcW w:w="856" w:type="dxa"/>
            <w:tcBorders>
              <w:top w:val="single" w:sz="4" w:space="0" w:color="auto"/>
              <w:left w:val="single" w:sz="12" w:space="0" w:color="auto"/>
            </w:tcBorders>
          </w:tcPr>
          <w:p w14:paraId="2D32B61B"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w:t>
            </w:r>
          </w:p>
          <w:p w14:paraId="0D80EAA0" w14:textId="77777777" w:rsidR="00786965" w:rsidRPr="005E30CC" w:rsidRDefault="00786965" w:rsidP="0068402C">
            <w:pPr>
              <w:autoSpaceDE w:val="0"/>
              <w:autoSpaceDN w:val="0"/>
              <w:snapToGrid w:val="0"/>
              <w:spacing w:line="226" w:lineRule="exact"/>
              <w:jc w:val="center"/>
              <w:rPr>
                <w:rFonts w:ascii="明朝体" w:eastAsia="明朝体"/>
                <w:spacing w:val="1"/>
                <w:kern w:val="0"/>
                <w:szCs w:val="20"/>
              </w:rPr>
            </w:pPr>
            <w:r w:rsidRPr="005E30CC">
              <w:rPr>
                <w:rFonts w:ascii="明朝体" w:eastAsia="明朝体" w:hint="eastAsia"/>
                <w:spacing w:val="1"/>
                <w:kern w:val="0"/>
                <w:szCs w:val="20"/>
              </w:rPr>
              <w:t>(1</w:t>
            </w:r>
            <w:r w:rsidRPr="005E30CC">
              <w:rPr>
                <w:rFonts w:ascii="明朝体" w:eastAsia="明朝体" w:hint="eastAsia"/>
                <w:spacing w:val="1"/>
                <w:w w:val="50"/>
                <w:kern w:val="0"/>
                <w:szCs w:val="20"/>
              </w:rPr>
              <w:t>㌶以上</w:t>
            </w:r>
            <w:r w:rsidRPr="005E30CC">
              <w:rPr>
                <w:rFonts w:ascii="明朝体" w:eastAsia="明朝体" w:hint="eastAsia"/>
                <w:spacing w:val="1"/>
                <w:kern w:val="0"/>
                <w:szCs w:val="20"/>
              </w:rPr>
              <w:t>)</w:t>
            </w:r>
          </w:p>
        </w:tc>
        <w:tc>
          <w:tcPr>
            <w:tcW w:w="856" w:type="dxa"/>
            <w:tcBorders>
              <w:top w:val="single" w:sz="4" w:space="0" w:color="auto"/>
              <w:left w:val="single" w:sz="4" w:space="0" w:color="auto"/>
            </w:tcBorders>
          </w:tcPr>
          <w:p w14:paraId="25B5B42C"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46CDD0BA" w14:textId="77777777" w:rsidR="00786965" w:rsidRPr="005E30CC" w:rsidRDefault="00786965" w:rsidP="0068402C">
            <w:pPr>
              <w:autoSpaceDE w:val="0"/>
              <w:autoSpaceDN w:val="0"/>
              <w:snapToGrid w:val="0"/>
              <w:spacing w:line="226" w:lineRule="exact"/>
              <w:jc w:val="center"/>
              <w:rPr>
                <w:rFonts w:ascii="明朝体" w:eastAsia="明朝体"/>
                <w:spacing w:val="1"/>
                <w:kern w:val="0"/>
                <w:szCs w:val="20"/>
              </w:rPr>
            </w:pPr>
            <w:r w:rsidRPr="005E30CC">
              <w:rPr>
                <w:rFonts w:ascii="明朝体" w:eastAsia="明朝体" w:hint="eastAsia"/>
                <w:spacing w:val="1"/>
                <w:kern w:val="0"/>
                <w:szCs w:val="20"/>
              </w:rPr>
              <w:t>(1</w:t>
            </w:r>
            <w:r w:rsidRPr="005E30CC">
              <w:rPr>
                <w:rFonts w:ascii="明朝体" w:eastAsia="明朝体" w:hint="eastAsia"/>
                <w:spacing w:val="1"/>
                <w:w w:val="50"/>
                <w:kern w:val="0"/>
                <w:szCs w:val="20"/>
              </w:rPr>
              <w:t>㌶以上</w:t>
            </w:r>
            <w:r w:rsidRPr="005E30CC">
              <w:rPr>
                <w:rFonts w:ascii="明朝体" w:eastAsia="明朝体" w:hint="eastAsia"/>
                <w:spacing w:val="1"/>
                <w:kern w:val="0"/>
                <w:szCs w:val="20"/>
              </w:rPr>
              <w:t>)</w:t>
            </w:r>
          </w:p>
        </w:tc>
        <w:tc>
          <w:tcPr>
            <w:tcW w:w="321" w:type="dxa"/>
            <w:vMerge/>
            <w:tcBorders>
              <w:left w:val="single" w:sz="12" w:space="0" w:color="auto"/>
            </w:tcBorders>
          </w:tcPr>
          <w:p w14:paraId="60CD5A1E"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r>
      <w:tr w:rsidR="00786965" w:rsidRPr="005E30CC" w14:paraId="1B2FA945" w14:textId="77777777" w:rsidTr="0068402C">
        <w:trPr>
          <w:trHeight w:hRule="exact" w:val="716"/>
        </w:trPr>
        <w:tc>
          <w:tcPr>
            <w:tcW w:w="321" w:type="dxa"/>
            <w:vMerge/>
          </w:tcPr>
          <w:p w14:paraId="47E2F2EF"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c>
          <w:tcPr>
            <w:tcW w:w="428" w:type="dxa"/>
            <w:tcBorders>
              <w:top w:val="single" w:sz="4" w:space="0" w:color="auto"/>
              <w:left w:val="single" w:sz="12" w:space="0" w:color="auto"/>
            </w:tcBorders>
          </w:tcPr>
          <w:p w14:paraId="688E8FDE"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11</w:t>
            </w:r>
          </w:p>
          <w:p w14:paraId="403217B5"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1712" w:type="dxa"/>
            <w:tcBorders>
              <w:top w:val="single" w:sz="4" w:space="0" w:color="auto"/>
              <w:left w:val="single" w:sz="4" w:space="0" w:color="auto"/>
            </w:tcBorders>
          </w:tcPr>
          <w:p w14:paraId="5CC44F59"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w w:val="50"/>
                <w:kern w:val="0"/>
                <w:szCs w:val="20"/>
              </w:rPr>
              <w:t>輸送施設の判断</w:t>
            </w:r>
          </w:p>
          <w:p w14:paraId="7224E5F1"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12" w:space="0" w:color="auto"/>
            </w:tcBorders>
          </w:tcPr>
          <w:p w14:paraId="0C963BE0"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7A83B472" w14:textId="77777777" w:rsidR="00786965" w:rsidRPr="005E30CC" w:rsidRDefault="00786965" w:rsidP="0068402C">
            <w:pPr>
              <w:autoSpaceDE w:val="0"/>
              <w:autoSpaceDN w:val="0"/>
              <w:snapToGrid w:val="0"/>
              <w:spacing w:line="226" w:lineRule="exact"/>
              <w:jc w:val="center"/>
              <w:rPr>
                <w:rFonts w:ascii="明朝体" w:eastAsia="明朝体"/>
                <w:spacing w:val="1"/>
                <w:kern w:val="0"/>
                <w:szCs w:val="20"/>
              </w:rPr>
            </w:pPr>
            <w:r w:rsidRPr="005E30CC">
              <w:rPr>
                <w:rFonts w:ascii="明朝体" w:eastAsia="明朝体" w:hint="eastAsia"/>
                <w:spacing w:val="1"/>
                <w:kern w:val="0"/>
                <w:szCs w:val="20"/>
              </w:rPr>
              <w:t>(40</w:t>
            </w:r>
            <w:r w:rsidRPr="005E30CC">
              <w:rPr>
                <w:rFonts w:ascii="明朝体" w:eastAsia="明朝体" w:hint="eastAsia"/>
                <w:spacing w:val="1"/>
                <w:w w:val="50"/>
                <w:kern w:val="0"/>
                <w:szCs w:val="20"/>
              </w:rPr>
              <w:t>㌶以上</w:t>
            </w:r>
            <w:r w:rsidRPr="005E30CC">
              <w:rPr>
                <w:rFonts w:ascii="明朝体" w:eastAsia="明朝体" w:hint="eastAsia"/>
                <w:spacing w:val="1"/>
                <w:kern w:val="0"/>
                <w:szCs w:val="20"/>
              </w:rPr>
              <w:t>)</w:t>
            </w:r>
          </w:p>
        </w:tc>
        <w:tc>
          <w:tcPr>
            <w:tcW w:w="856" w:type="dxa"/>
            <w:tcBorders>
              <w:top w:val="single" w:sz="4" w:space="0" w:color="auto"/>
              <w:left w:val="single" w:sz="4" w:space="0" w:color="auto"/>
            </w:tcBorders>
          </w:tcPr>
          <w:p w14:paraId="29AE82D6"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26DE0451" w14:textId="77777777" w:rsidR="00786965" w:rsidRPr="005E30CC" w:rsidRDefault="00786965" w:rsidP="0068402C">
            <w:pPr>
              <w:autoSpaceDE w:val="0"/>
              <w:autoSpaceDN w:val="0"/>
              <w:snapToGrid w:val="0"/>
              <w:spacing w:line="226" w:lineRule="exact"/>
              <w:jc w:val="center"/>
              <w:rPr>
                <w:rFonts w:ascii="明朝体" w:eastAsia="明朝体"/>
                <w:spacing w:val="1"/>
                <w:kern w:val="0"/>
                <w:szCs w:val="20"/>
              </w:rPr>
            </w:pPr>
            <w:r w:rsidRPr="005E30CC">
              <w:rPr>
                <w:rFonts w:ascii="明朝体" w:eastAsia="明朝体" w:hint="eastAsia"/>
                <w:spacing w:val="1"/>
                <w:kern w:val="0"/>
                <w:szCs w:val="20"/>
              </w:rPr>
              <w:t>(40</w:t>
            </w:r>
            <w:r w:rsidRPr="005E30CC">
              <w:rPr>
                <w:rFonts w:ascii="明朝体" w:eastAsia="明朝体" w:hint="eastAsia"/>
                <w:spacing w:val="1"/>
                <w:w w:val="50"/>
                <w:kern w:val="0"/>
                <w:szCs w:val="20"/>
              </w:rPr>
              <w:t>㌶以上</w:t>
            </w:r>
            <w:r w:rsidRPr="005E30CC">
              <w:rPr>
                <w:rFonts w:ascii="明朝体" w:eastAsia="明朝体" w:hint="eastAsia"/>
                <w:spacing w:val="1"/>
                <w:kern w:val="0"/>
                <w:szCs w:val="20"/>
              </w:rPr>
              <w:t>)</w:t>
            </w:r>
          </w:p>
        </w:tc>
        <w:tc>
          <w:tcPr>
            <w:tcW w:w="856" w:type="dxa"/>
            <w:tcBorders>
              <w:top w:val="single" w:sz="4" w:space="0" w:color="auto"/>
              <w:left w:val="single" w:sz="4" w:space="0" w:color="auto"/>
            </w:tcBorders>
          </w:tcPr>
          <w:p w14:paraId="2E585039"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0D0A6869" w14:textId="77777777" w:rsidR="00786965" w:rsidRPr="005E30CC" w:rsidRDefault="00786965" w:rsidP="0068402C">
            <w:pPr>
              <w:autoSpaceDE w:val="0"/>
              <w:autoSpaceDN w:val="0"/>
              <w:snapToGrid w:val="0"/>
              <w:spacing w:line="226" w:lineRule="exact"/>
              <w:jc w:val="center"/>
              <w:rPr>
                <w:rFonts w:ascii="明朝体" w:eastAsia="明朝体"/>
                <w:spacing w:val="1"/>
                <w:kern w:val="0"/>
                <w:szCs w:val="20"/>
              </w:rPr>
            </w:pPr>
            <w:r w:rsidRPr="005E30CC">
              <w:rPr>
                <w:rFonts w:ascii="明朝体" w:eastAsia="明朝体" w:hint="eastAsia"/>
                <w:spacing w:val="1"/>
                <w:kern w:val="0"/>
                <w:szCs w:val="20"/>
              </w:rPr>
              <w:t>(40</w:t>
            </w:r>
            <w:r w:rsidRPr="005E30CC">
              <w:rPr>
                <w:rFonts w:ascii="明朝体" w:eastAsia="明朝体" w:hint="eastAsia"/>
                <w:spacing w:val="1"/>
                <w:w w:val="50"/>
                <w:kern w:val="0"/>
                <w:szCs w:val="20"/>
              </w:rPr>
              <w:t>㌶以上</w:t>
            </w:r>
            <w:r w:rsidRPr="005E30CC">
              <w:rPr>
                <w:rFonts w:ascii="明朝体" w:eastAsia="明朝体" w:hint="eastAsia"/>
                <w:spacing w:val="1"/>
                <w:kern w:val="0"/>
                <w:szCs w:val="20"/>
              </w:rPr>
              <w:t>)</w:t>
            </w:r>
          </w:p>
        </w:tc>
        <w:tc>
          <w:tcPr>
            <w:tcW w:w="856" w:type="dxa"/>
            <w:tcBorders>
              <w:top w:val="single" w:sz="4" w:space="0" w:color="auto"/>
              <w:left w:val="single" w:sz="12" w:space="0" w:color="auto"/>
            </w:tcBorders>
          </w:tcPr>
          <w:p w14:paraId="6354457B"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32FA6882" w14:textId="77777777" w:rsidR="00786965" w:rsidRPr="005E30CC" w:rsidRDefault="00786965" w:rsidP="0068402C">
            <w:pPr>
              <w:autoSpaceDE w:val="0"/>
              <w:autoSpaceDN w:val="0"/>
              <w:snapToGrid w:val="0"/>
              <w:spacing w:line="226" w:lineRule="exact"/>
              <w:jc w:val="center"/>
              <w:rPr>
                <w:rFonts w:ascii="明朝体" w:eastAsia="明朝体"/>
                <w:spacing w:val="1"/>
                <w:kern w:val="0"/>
                <w:szCs w:val="20"/>
              </w:rPr>
            </w:pPr>
            <w:r w:rsidRPr="005E30CC">
              <w:rPr>
                <w:rFonts w:ascii="明朝体" w:eastAsia="明朝体" w:hint="eastAsia"/>
                <w:spacing w:val="1"/>
                <w:kern w:val="0"/>
                <w:szCs w:val="20"/>
              </w:rPr>
              <w:t>(40</w:t>
            </w:r>
            <w:r w:rsidRPr="005E30CC">
              <w:rPr>
                <w:rFonts w:ascii="明朝体" w:eastAsia="明朝体" w:hint="eastAsia"/>
                <w:spacing w:val="1"/>
                <w:w w:val="50"/>
                <w:kern w:val="0"/>
                <w:szCs w:val="20"/>
              </w:rPr>
              <w:t>㌶以上</w:t>
            </w:r>
            <w:r w:rsidRPr="005E30CC">
              <w:rPr>
                <w:rFonts w:ascii="明朝体" w:eastAsia="明朝体" w:hint="eastAsia"/>
                <w:spacing w:val="1"/>
                <w:kern w:val="0"/>
                <w:szCs w:val="20"/>
              </w:rPr>
              <w:t>)</w:t>
            </w:r>
          </w:p>
        </w:tc>
        <w:tc>
          <w:tcPr>
            <w:tcW w:w="856" w:type="dxa"/>
            <w:tcBorders>
              <w:top w:val="single" w:sz="4" w:space="0" w:color="auto"/>
              <w:left w:val="single" w:sz="4" w:space="0" w:color="auto"/>
            </w:tcBorders>
          </w:tcPr>
          <w:p w14:paraId="4B88217C"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40797F38" w14:textId="77777777" w:rsidR="00786965" w:rsidRPr="005E30CC" w:rsidRDefault="00786965" w:rsidP="0068402C">
            <w:pPr>
              <w:autoSpaceDE w:val="0"/>
              <w:autoSpaceDN w:val="0"/>
              <w:snapToGrid w:val="0"/>
              <w:spacing w:line="226" w:lineRule="exact"/>
              <w:jc w:val="center"/>
              <w:rPr>
                <w:rFonts w:ascii="明朝体" w:eastAsia="明朝体"/>
                <w:spacing w:val="1"/>
                <w:kern w:val="0"/>
                <w:szCs w:val="20"/>
              </w:rPr>
            </w:pPr>
            <w:r w:rsidRPr="005E30CC">
              <w:rPr>
                <w:rFonts w:ascii="明朝体" w:eastAsia="明朝体" w:hint="eastAsia"/>
                <w:spacing w:val="1"/>
                <w:kern w:val="0"/>
                <w:szCs w:val="20"/>
              </w:rPr>
              <w:t>(40</w:t>
            </w:r>
            <w:r w:rsidRPr="005E30CC">
              <w:rPr>
                <w:rFonts w:ascii="明朝体" w:eastAsia="明朝体" w:hint="eastAsia"/>
                <w:spacing w:val="1"/>
                <w:w w:val="50"/>
                <w:kern w:val="0"/>
                <w:szCs w:val="20"/>
              </w:rPr>
              <w:t>㌶以上</w:t>
            </w:r>
            <w:r w:rsidRPr="005E30CC">
              <w:rPr>
                <w:rFonts w:ascii="明朝体" w:eastAsia="明朝体" w:hint="eastAsia"/>
                <w:spacing w:val="1"/>
                <w:kern w:val="0"/>
                <w:szCs w:val="20"/>
              </w:rPr>
              <w:t>)</w:t>
            </w:r>
          </w:p>
        </w:tc>
        <w:tc>
          <w:tcPr>
            <w:tcW w:w="856" w:type="dxa"/>
            <w:tcBorders>
              <w:top w:val="single" w:sz="4" w:space="0" w:color="auto"/>
              <w:left w:val="single" w:sz="12" w:space="0" w:color="auto"/>
            </w:tcBorders>
          </w:tcPr>
          <w:p w14:paraId="101253C6"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w:t>
            </w:r>
          </w:p>
          <w:p w14:paraId="2A2490E6" w14:textId="77777777" w:rsidR="00786965" w:rsidRPr="005E30CC" w:rsidRDefault="00786965" w:rsidP="0068402C">
            <w:pPr>
              <w:autoSpaceDE w:val="0"/>
              <w:autoSpaceDN w:val="0"/>
              <w:snapToGrid w:val="0"/>
              <w:spacing w:line="226" w:lineRule="exact"/>
              <w:jc w:val="center"/>
              <w:rPr>
                <w:rFonts w:ascii="明朝体" w:eastAsia="明朝体"/>
                <w:spacing w:val="1"/>
                <w:kern w:val="0"/>
                <w:szCs w:val="20"/>
              </w:rPr>
            </w:pPr>
            <w:r w:rsidRPr="005E30CC">
              <w:rPr>
                <w:rFonts w:ascii="明朝体" w:eastAsia="明朝体" w:hint="eastAsia"/>
                <w:spacing w:val="1"/>
                <w:kern w:val="0"/>
                <w:szCs w:val="20"/>
              </w:rPr>
              <w:t>(40</w:t>
            </w:r>
            <w:r w:rsidRPr="005E30CC">
              <w:rPr>
                <w:rFonts w:ascii="明朝体" w:eastAsia="明朝体" w:hint="eastAsia"/>
                <w:spacing w:val="1"/>
                <w:w w:val="50"/>
                <w:kern w:val="0"/>
                <w:szCs w:val="20"/>
              </w:rPr>
              <w:t>㌶以上</w:t>
            </w:r>
            <w:r w:rsidRPr="005E30CC">
              <w:rPr>
                <w:rFonts w:ascii="明朝体" w:eastAsia="明朝体" w:hint="eastAsia"/>
                <w:spacing w:val="1"/>
                <w:kern w:val="0"/>
                <w:szCs w:val="20"/>
              </w:rPr>
              <w:t>)</w:t>
            </w:r>
          </w:p>
        </w:tc>
        <w:tc>
          <w:tcPr>
            <w:tcW w:w="856" w:type="dxa"/>
            <w:tcBorders>
              <w:top w:val="single" w:sz="4" w:space="0" w:color="auto"/>
              <w:left w:val="single" w:sz="4" w:space="0" w:color="auto"/>
            </w:tcBorders>
          </w:tcPr>
          <w:p w14:paraId="57D78359"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01D6C53A" w14:textId="77777777" w:rsidR="00786965" w:rsidRPr="005E30CC" w:rsidRDefault="00786965" w:rsidP="0068402C">
            <w:pPr>
              <w:autoSpaceDE w:val="0"/>
              <w:autoSpaceDN w:val="0"/>
              <w:snapToGrid w:val="0"/>
              <w:spacing w:line="226" w:lineRule="exact"/>
              <w:jc w:val="center"/>
              <w:rPr>
                <w:rFonts w:ascii="明朝体" w:eastAsia="明朝体"/>
                <w:spacing w:val="1"/>
                <w:kern w:val="0"/>
                <w:szCs w:val="20"/>
              </w:rPr>
            </w:pPr>
            <w:r w:rsidRPr="005E30CC">
              <w:rPr>
                <w:rFonts w:ascii="明朝体" w:eastAsia="明朝体" w:hint="eastAsia"/>
                <w:spacing w:val="1"/>
                <w:kern w:val="0"/>
                <w:szCs w:val="20"/>
              </w:rPr>
              <w:t>(40</w:t>
            </w:r>
            <w:r w:rsidRPr="005E30CC">
              <w:rPr>
                <w:rFonts w:ascii="明朝体" w:eastAsia="明朝体" w:hint="eastAsia"/>
                <w:spacing w:val="1"/>
                <w:w w:val="50"/>
                <w:kern w:val="0"/>
                <w:szCs w:val="20"/>
              </w:rPr>
              <w:t>㌶以上</w:t>
            </w:r>
            <w:r w:rsidRPr="005E30CC">
              <w:rPr>
                <w:rFonts w:ascii="明朝体" w:eastAsia="明朝体" w:hint="eastAsia"/>
                <w:spacing w:val="1"/>
                <w:kern w:val="0"/>
                <w:szCs w:val="20"/>
              </w:rPr>
              <w:t>)</w:t>
            </w:r>
          </w:p>
        </w:tc>
        <w:tc>
          <w:tcPr>
            <w:tcW w:w="321" w:type="dxa"/>
            <w:vMerge/>
            <w:tcBorders>
              <w:left w:val="single" w:sz="12" w:space="0" w:color="auto"/>
            </w:tcBorders>
          </w:tcPr>
          <w:p w14:paraId="2758F805"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r>
      <w:tr w:rsidR="00786965" w:rsidRPr="005E30CC" w14:paraId="27702695" w14:textId="77777777" w:rsidTr="0068402C">
        <w:trPr>
          <w:trHeight w:val="880"/>
        </w:trPr>
        <w:tc>
          <w:tcPr>
            <w:tcW w:w="321" w:type="dxa"/>
            <w:vMerge/>
            <w:tcBorders>
              <w:bottom w:val="nil"/>
            </w:tcBorders>
          </w:tcPr>
          <w:p w14:paraId="0E7D7132" w14:textId="77777777" w:rsidR="00786965" w:rsidRPr="005E30CC" w:rsidRDefault="00786965" w:rsidP="0068402C">
            <w:pPr>
              <w:wordWrap w:val="0"/>
              <w:autoSpaceDE w:val="0"/>
              <w:autoSpaceDN w:val="0"/>
              <w:snapToGrid w:val="0"/>
              <w:spacing w:line="888" w:lineRule="exact"/>
              <w:rPr>
                <w:rFonts w:ascii="明朝体" w:eastAsia="明朝体"/>
                <w:spacing w:val="1"/>
                <w:kern w:val="0"/>
                <w:szCs w:val="20"/>
              </w:rPr>
            </w:pPr>
          </w:p>
          <w:p w14:paraId="7D6C3652" w14:textId="77777777" w:rsidR="00786965" w:rsidRPr="005E30CC" w:rsidRDefault="00786965" w:rsidP="0068402C">
            <w:pPr>
              <w:wordWrap w:val="0"/>
              <w:autoSpaceDE w:val="0"/>
              <w:autoSpaceDN w:val="0"/>
              <w:snapToGrid w:val="0"/>
              <w:spacing w:line="452" w:lineRule="exact"/>
              <w:rPr>
                <w:rFonts w:ascii="明朝体" w:eastAsia="明朝体"/>
                <w:spacing w:val="1"/>
                <w:kern w:val="0"/>
                <w:szCs w:val="20"/>
              </w:rPr>
            </w:pPr>
            <w:r w:rsidRPr="005E30CC">
              <w:rPr>
                <w:rFonts w:ascii="明朝体" w:eastAsia="明朝体" w:hint="eastAsia"/>
                <w:spacing w:val="1"/>
                <w:kern w:val="0"/>
                <w:szCs w:val="20"/>
              </w:rPr>
              <w:t xml:space="preserve">　</w:t>
            </w:r>
          </w:p>
          <w:p w14:paraId="3B6CD99B" w14:textId="77777777" w:rsidR="00786965" w:rsidRPr="005E30CC" w:rsidRDefault="00786965" w:rsidP="0068402C">
            <w:pPr>
              <w:wordWrap w:val="0"/>
              <w:autoSpaceDE w:val="0"/>
              <w:autoSpaceDN w:val="0"/>
              <w:snapToGrid w:val="0"/>
              <w:spacing w:line="904" w:lineRule="exact"/>
              <w:rPr>
                <w:rFonts w:ascii="明朝体" w:eastAsia="明朝体"/>
                <w:spacing w:val="1"/>
                <w:kern w:val="0"/>
                <w:szCs w:val="20"/>
              </w:rPr>
            </w:pPr>
            <w:r w:rsidRPr="005E30CC">
              <w:rPr>
                <w:rFonts w:ascii="明朝体" w:eastAsia="明朝体" w:hint="eastAsia"/>
                <w:spacing w:val="1"/>
                <w:kern w:val="0"/>
                <w:szCs w:val="20"/>
              </w:rPr>
              <w:t xml:space="preserve">　</w:t>
            </w:r>
          </w:p>
          <w:p w14:paraId="59E4E5D9" w14:textId="77777777" w:rsidR="00786965" w:rsidRPr="005E30CC" w:rsidRDefault="00786965" w:rsidP="0068402C">
            <w:pPr>
              <w:wordWrap w:val="0"/>
              <w:autoSpaceDE w:val="0"/>
              <w:autoSpaceDN w:val="0"/>
              <w:snapToGrid w:val="0"/>
              <w:spacing w:line="904" w:lineRule="exact"/>
              <w:rPr>
                <w:rFonts w:ascii="明朝体" w:eastAsia="明朝体"/>
                <w:spacing w:val="1"/>
                <w:kern w:val="0"/>
                <w:szCs w:val="20"/>
              </w:rPr>
            </w:pPr>
          </w:p>
        </w:tc>
        <w:tc>
          <w:tcPr>
            <w:tcW w:w="428" w:type="dxa"/>
            <w:tcBorders>
              <w:top w:val="single" w:sz="4" w:space="0" w:color="auto"/>
              <w:left w:val="single" w:sz="12" w:space="0" w:color="auto"/>
              <w:bottom w:val="nil"/>
            </w:tcBorders>
          </w:tcPr>
          <w:p w14:paraId="3D52AE2B" w14:textId="77777777" w:rsidR="00786965" w:rsidRPr="005E30CC" w:rsidRDefault="00786965" w:rsidP="0068402C">
            <w:pPr>
              <w:wordWrap w:val="0"/>
              <w:autoSpaceDE w:val="0"/>
              <w:autoSpaceDN w:val="0"/>
              <w:snapToGrid w:val="0"/>
              <w:spacing w:line="662"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12</w:t>
            </w:r>
          </w:p>
          <w:p w14:paraId="27F07686"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1712" w:type="dxa"/>
            <w:tcBorders>
              <w:top w:val="single" w:sz="4" w:space="0" w:color="auto"/>
              <w:left w:val="single" w:sz="4" w:space="0" w:color="auto"/>
              <w:bottom w:val="nil"/>
            </w:tcBorders>
          </w:tcPr>
          <w:p w14:paraId="4EFFB06C" w14:textId="77777777" w:rsidR="00786965" w:rsidRPr="005E30CC" w:rsidRDefault="00786965" w:rsidP="0068402C">
            <w:pPr>
              <w:wordWrap w:val="0"/>
              <w:autoSpaceDE w:val="0"/>
              <w:autoSpaceDN w:val="0"/>
              <w:snapToGrid w:val="0"/>
              <w:spacing w:line="662"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w w:val="50"/>
                <w:kern w:val="0"/>
                <w:szCs w:val="20"/>
              </w:rPr>
              <w:t>申請者の資力及び信用</w:t>
            </w:r>
          </w:p>
          <w:p w14:paraId="421FEC7C"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12" w:space="0" w:color="auto"/>
              <w:bottom w:val="nil"/>
            </w:tcBorders>
          </w:tcPr>
          <w:p w14:paraId="5DC0354D" w14:textId="77777777" w:rsidR="00792F55" w:rsidRPr="005E30CC" w:rsidRDefault="00792F55" w:rsidP="00792F55">
            <w:pPr>
              <w:wordWrap w:val="0"/>
              <w:autoSpaceDE w:val="0"/>
              <w:autoSpaceDN w:val="0"/>
              <w:snapToGrid w:val="0"/>
              <w:spacing w:line="210" w:lineRule="exact"/>
              <w:rPr>
                <w:rFonts w:ascii="明朝体" w:eastAsia="明朝体"/>
                <w:spacing w:val="1"/>
                <w:w w:val="50"/>
                <w:kern w:val="0"/>
                <w:szCs w:val="20"/>
              </w:rPr>
            </w:pPr>
          </w:p>
          <w:p w14:paraId="31C9A629" w14:textId="77777777" w:rsidR="00786965" w:rsidRPr="005E30CC" w:rsidRDefault="005E0955" w:rsidP="005E0955">
            <w:pPr>
              <w:autoSpaceDE w:val="0"/>
              <w:autoSpaceDN w:val="0"/>
              <w:snapToGrid w:val="0"/>
              <w:spacing w:line="210" w:lineRule="exact"/>
              <w:jc w:val="center"/>
              <w:rPr>
                <w:rFonts w:ascii="明朝体" w:eastAsia="明朝体"/>
                <w:spacing w:val="1"/>
                <w:kern w:val="0"/>
                <w:szCs w:val="20"/>
              </w:rPr>
            </w:pPr>
            <w:r w:rsidRPr="005E30CC">
              <w:rPr>
                <w:rFonts w:ascii="明朝体" w:eastAsia="明朝体" w:hint="eastAsia"/>
                <w:spacing w:val="1"/>
                <w:kern w:val="0"/>
                <w:szCs w:val="20"/>
              </w:rPr>
              <w:t>※</w:t>
            </w:r>
          </w:p>
        </w:tc>
        <w:tc>
          <w:tcPr>
            <w:tcW w:w="856" w:type="dxa"/>
            <w:tcBorders>
              <w:top w:val="single" w:sz="4" w:space="0" w:color="auto"/>
              <w:left w:val="single" w:sz="4" w:space="0" w:color="auto"/>
              <w:bottom w:val="nil"/>
            </w:tcBorders>
          </w:tcPr>
          <w:p w14:paraId="1FF84EE9" w14:textId="77777777" w:rsidR="00786965" w:rsidRPr="005E30CC" w:rsidRDefault="00786965" w:rsidP="0068402C">
            <w:pPr>
              <w:wordWrap w:val="0"/>
              <w:autoSpaceDE w:val="0"/>
              <w:autoSpaceDN w:val="0"/>
              <w:snapToGrid w:val="0"/>
              <w:spacing w:line="210" w:lineRule="exact"/>
              <w:rPr>
                <w:rFonts w:ascii="明朝体" w:eastAsia="明朝体"/>
                <w:spacing w:val="1"/>
                <w:w w:val="50"/>
                <w:kern w:val="0"/>
                <w:szCs w:val="20"/>
              </w:rPr>
            </w:pPr>
          </w:p>
          <w:p w14:paraId="13F7F639" w14:textId="77777777" w:rsidR="00786965" w:rsidRPr="005E30CC" w:rsidRDefault="00786965" w:rsidP="0068402C">
            <w:pPr>
              <w:autoSpaceDE w:val="0"/>
              <w:autoSpaceDN w:val="0"/>
              <w:snapToGrid w:val="0"/>
              <w:spacing w:line="210" w:lineRule="exact"/>
              <w:jc w:val="center"/>
              <w:rPr>
                <w:rFonts w:ascii="明朝体" w:eastAsia="明朝体"/>
                <w:spacing w:val="1"/>
                <w:kern w:val="0"/>
                <w:szCs w:val="20"/>
              </w:rPr>
            </w:pPr>
            <w:r w:rsidRPr="005E30CC">
              <w:rPr>
                <w:rFonts w:ascii="明朝体" w:eastAsia="明朝体" w:hint="eastAsia"/>
                <w:spacing w:val="1"/>
                <w:kern w:val="0"/>
                <w:szCs w:val="20"/>
              </w:rPr>
              <w:t>○</w:t>
            </w:r>
          </w:p>
          <w:p w14:paraId="2AAD9750"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(1</w:t>
            </w:r>
            <w:r w:rsidRPr="005E30CC">
              <w:rPr>
                <w:rFonts w:ascii="明朝体" w:eastAsia="明朝体" w:hint="eastAsia"/>
                <w:spacing w:val="1"/>
                <w:w w:val="50"/>
                <w:kern w:val="0"/>
                <w:szCs w:val="20"/>
              </w:rPr>
              <w:t>㌶以上</w:t>
            </w:r>
            <w:r w:rsidRPr="005E30CC">
              <w:rPr>
                <w:rFonts w:ascii="明朝体" w:eastAsia="明朝体" w:hint="eastAsia"/>
                <w:spacing w:val="1"/>
                <w:kern w:val="0"/>
                <w:szCs w:val="20"/>
              </w:rPr>
              <w:t>)</w:t>
            </w:r>
          </w:p>
          <w:p w14:paraId="6092B127" w14:textId="77777777" w:rsidR="00786965" w:rsidRPr="005E30CC" w:rsidRDefault="005E0955" w:rsidP="005E0955">
            <w:pPr>
              <w:autoSpaceDE w:val="0"/>
              <w:autoSpaceDN w:val="0"/>
              <w:snapToGrid w:val="0"/>
              <w:spacing w:line="226" w:lineRule="exact"/>
              <w:jc w:val="center"/>
              <w:rPr>
                <w:rFonts w:ascii="明朝体" w:eastAsia="明朝体"/>
                <w:spacing w:val="1"/>
                <w:kern w:val="0"/>
                <w:szCs w:val="20"/>
              </w:rPr>
            </w:pPr>
            <w:r w:rsidRPr="005E30CC">
              <w:rPr>
                <w:rFonts w:ascii="明朝体" w:eastAsia="明朝体" w:hint="eastAsia"/>
                <w:spacing w:val="1"/>
                <w:kern w:val="0"/>
                <w:szCs w:val="20"/>
              </w:rPr>
              <w:t>※</w:t>
            </w:r>
          </w:p>
        </w:tc>
        <w:tc>
          <w:tcPr>
            <w:tcW w:w="856" w:type="dxa"/>
            <w:tcBorders>
              <w:top w:val="single" w:sz="4" w:space="0" w:color="auto"/>
              <w:left w:val="single" w:sz="4" w:space="0" w:color="auto"/>
              <w:bottom w:val="nil"/>
            </w:tcBorders>
          </w:tcPr>
          <w:p w14:paraId="76A2FDE1" w14:textId="77777777" w:rsidR="00786965" w:rsidRPr="005E30CC" w:rsidRDefault="00786965" w:rsidP="0068402C">
            <w:pPr>
              <w:wordWrap w:val="0"/>
              <w:autoSpaceDE w:val="0"/>
              <w:autoSpaceDN w:val="0"/>
              <w:snapToGrid w:val="0"/>
              <w:spacing w:line="662"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65F2A356"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12" w:space="0" w:color="auto"/>
              <w:bottom w:val="nil"/>
            </w:tcBorders>
          </w:tcPr>
          <w:p w14:paraId="28710B29"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r w:rsidRPr="005E30CC">
              <w:rPr>
                <w:rFonts w:ascii="明朝体" w:eastAsia="明朝体" w:hint="eastAsia"/>
                <w:kern w:val="0"/>
                <w:szCs w:val="20"/>
              </w:rPr>
              <w:t xml:space="preserve"> </w:t>
            </w:r>
          </w:p>
          <w:p w14:paraId="13C5F379" w14:textId="77777777" w:rsidR="00786965" w:rsidRPr="005E30CC" w:rsidRDefault="00786965" w:rsidP="0068402C">
            <w:pPr>
              <w:autoSpaceDE w:val="0"/>
              <w:autoSpaceDN w:val="0"/>
              <w:snapToGrid w:val="0"/>
              <w:spacing w:line="210" w:lineRule="exact"/>
              <w:jc w:val="center"/>
              <w:rPr>
                <w:rFonts w:ascii="明朝体" w:eastAsia="明朝体"/>
                <w:spacing w:val="1"/>
                <w:kern w:val="0"/>
                <w:szCs w:val="20"/>
              </w:rPr>
            </w:pPr>
            <w:r w:rsidRPr="005E30CC">
              <w:rPr>
                <w:rFonts w:ascii="明朝体" w:eastAsia="明朝体" w:hint="eastAsia"/>
                <w:spacing w:val="1"/>
                <w:kern w:val="0"/>
                <w:szCs w:val="20"/>
              </w:rPr>
              <w:t>○</w:t>
            </w:r>
          </w:p>
          <w:p w14:paraId="2C1A18B0"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(1</w:t>
            </w:r>
            <w:r w:rsidRPr="005E30CC">
              <w:rPr>
                <w:rFonts w:ascii="明朝体" w:eastAsia="明朝体" w:hint="eastAsia"/>
                <w:spacing w:val="1"/>
                <w:w w:val="50"/>
                <w:kern w:val="0"/>
                <w:szCs w:val="20"/>
              </w:rPr>
              <w:t>㌶以上</w:t>
            </w:r>
            <w:r w:rsidRPr="005E30CC">
              <w:rPr>
                <w:rFonts w:ascii="明朝体" w:eastAsia="明朝体" w:hint="eastAsia"/>
                <w:spacing w:val="1"/>
                <w:kern w:val="0"/>
                <w:szCs w:val="20"/>
              </w:rPr>
              <w:t>)</w:t>
            </w:r>
          </w:p>
          <w:p w14:paraId="0031E677"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4" w:space="0" w:color="auto"/>
              <w:bottom w:val="nil"/>
            </w:tcBorders>
          </w:tcPr>
          <w:p w14:paraId="1563247F" w14:textId="77777777" w:rsidR="00786965" w:rsidRPr="005E30CC" w:rsidRDefault="00786965" w:rsidP="0068402C">
            <w:pPr>
              <w:wordWrap w:val="0"/>
              <w:autoSpaceDE w:val="0"/>
              <w:autoSpaceDN w:val="0"/>
              <w:snapToGrid w:val="0"/>
              <w:spacing w:line="662"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177BD7A2"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12" w:space="0" w:color="auto"/>
              <w:bottom w:val="nil"/>
            </w:tcBorders>
          </w:tcPr>
          <w:p w14:paraId="050C2C3E"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r w:rsidRPr="005E30CC">
              <w:rPr>
                <w:rFonts w:ascii="明朝体" w:eastAsia="明朝体" w:hint="eastAsia"/>
                <w:kern w:val="0"/>
                <w:szCs w:val="20"/>
              </w:rPr>
              <w:t xml:space="preserve"> </w:t>
            </w:r>
          </w:p>
          <w:p w14:paraId="3F09E9A5" w14:textId="77777777" w:rsidR="00786965" w:rsidRPr="005E30CC" w:rsidRDefault="00786965" w:rsidP="0068402C">
            <w:pPr>
              <w:autoSpaceDE w:val="0"/>
              <w:autoSpaceDN w:val="0"/>
              <w:snapToGrid w:val="0"/>
              <w:spacing w:line="210" w:lineRule="exact"/>
              <w:jc w:val="center"/>
              <w:rPr>
                <w:rFonts w:ascii="明朝体" w:eastAsia="明朝体"/>
                <w:spacing w:val="1"/>
                <w:kern w:val="0"/>
                <w:szCs w:val="20"/>
              </w:rPr>
            </w:pPr>
            <w:r w:rsidRPr="005E30CC">
              <w:rPr>
                <w:rFonts w:ascii="明朝体" w:eastAsia="明朝体" w:hint="eastAsia"/>
                <w:spacing w:val="1"/>
                <w:kern w:val="0"/>
                <w:szCs w:val="20"/>
              </w:rPr>
              <w:t>○</w:t>
            </w:r>
          </w:p>
          <w:p w14:paraId="7A5547E5"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(1</w:t>
            </w:r>
            <w:r w:rsidRPr="005E30CC">
              <w:rPr>
                <w:rFonts w:ascii="明朝体" w:eastAsia="明朝体" w:hint="eastAsia"/>
                <w:spacing w:val="1"/>
                <w:w w:val="50"/>
                <w:kern w:val="0"/>
                <w:szCs w:val="20"/>
              </w:rPr>
              <w:t>㌶以上</w:t>
            </w:r>
            <w:r w:rsidRPr="005E30CC">
              <w:rPr>
                <w:rFonts w:ascii="明朝体" w:eastAsia="明朝体" w:hint="eastAsia"/>
                <w:spacing w:val="1"/>
                <w:kern w:val="0"/>
                <w:szCs w:val="20"/>
              </w:rPr>
              <w:t>)</w:t>
            </w:r>
          </w:p>
          <w:p w14:paraId="34B41042"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4" w:space="0" w:color="auto"/>
              <w:bottom w:val="nil"/>
            </w:tcBorders>
          </w:tcPr>
          <w:p w14:paraId="7AE07563" w14:textId="77777777" w:rsidR="00786965" w:rsidRPr="005E30CC" w:rsidRDefault="00786965" w:rsidP="0068402C">
            <w:pPr>
              <w:wordWrap w:val="0"/>
              <w:autoSpaceDE w:val="0"/>
              <w:autoSpaceDN w:val="0"/>
              <w:snapToGrid w:val="0"/>
              <w:spacing w:line="662"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100446C3"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321" w:type="dxa"/>
            <w:vMerge/>
            <w:tcBorders>
              <w:left w:val="single" w:sz="12" w:space="0" w:color="auto"/>
              <w:bottom w:val="nil"/>
            </w:tcBorders>
          </w:tcPr>
          <w:p w14:paraId="0F1B5A9E"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r>
      <w:tr w:rsidR="00786965" w:rsidRPr="005E30CC" w14:paraId="716DBCB0" w14:textId="77777777" w:rsidTr="005E0955">
        <w:trPr>
          <w:trHeight w:hRule="exact" w:val="888"/>
        </w:trPr>
        <w:tc>
          <w:tcPr>
            <w:tcW w:w="321" w:type="dxa"/>
            <w:vMerge/>
          </w:tcPr>
          <w:p w14:paraId="1484EB0A"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c>
          <w:tcPr>
            <w:tcW w:w="428" w:type="dxa"/>
            <w:tcBorders>
              <w:top w:val="single" w:sz="4" w:space="0" w:color="auto"/>
              <w:left w:val="single" w:sz="12" w:space="0" w:color="auto"/>
            </w:tcBorders>
          </w:tcPr>
          <w:p w14:paraId="4A3987FE" w14:textId="77777777" w:rsidR="00786965" w:rsidRPr="005E30CC" w:rsidRDefault="00786965" w:rsidP="0068402C">
            <w:pPr>
              <w:wordWrap w:val="0"/>
              <w:autoSpaceDE w:val="0"/>
              <w:autoSpaceDN w:val="0"/>
              <w:snapToGrid w:val="0"/>
              <w:spacing w:line="662"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13</w:t>
            </w:r>
          </w:p>
          <w:p w14:paraId="1C22FF4E"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1712" w:type="dxa"/>
            <w:tcBorders>
              <w:top w:val="single" w:sz="4" w:space="0" w:color="auto"/>
              <w:left w:val="single" w:sz="4" w:space="0" w:color="auto"/>
            </w:tcBorders>
          </w:tcPr>
          <w:p w14:paraId="05A9199F" w14:textId="77777777" w:rsidR="00786965" w:rsidRPr="005E30CC" w:rsidRDefault="00786965" w:rsidP="0068402C">
            <w:pPr>
              <w:wordWrap w:val="0"/>
              <w:autoSpaceDE w:val="0"/>
              <w:autoSpaceDN w:val="0"/>
              <w:snapToGrid w:val="0"/>
              <w:spacing w:line="662"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w w:val="50"/>
                <w:kern w:val="0"/>
                <w:szCs w:val="20"/>
              </w:rPr>
              <w:t>工事施行者の能力</w:t>
            </w:r>
          </w:p>
          <w:p w14:paraId="4348AAC6"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12" w:space="0" w:color="auto"/>
            </w:tcBorders>
          </w:tcPr>
          <w:p w14:paraId="55CC48BE" w14:textId="77777777" w:rsidR="00792F55" w:rsidRPr="005E30CC" w:rsidRDefault="00786965" w:rsidP="00792F55">
            <w:pPr>
              <w:wordWrap w:val="0"/>
              <w:autoSpaceDE w:val="0"/>
              <w:autoSpaceDN w:val="0"/>
              <w:snapToGrid w:val="0"/>
              <w:spacing w:line="210" w:lineRule="exact"/>
              <w:rPr>
                <w:rFonts w:ascii="明朝体" w:eastAsia="明朝体"/>
                <w:spacing w:val="1"/>
                <w:w w:val="50"/>
                <w:kern w:val="0"/>
                <w:szCs w:val="20"/>
              </w:rPr>
            </w:pPr>
            <w:r w:rsidRPr="005E30CC">
              <w:rPr>
                <w:rFonts w:ascii="明朝体" w:eastAsia="明朝体" w:hint="eastAsia"/>
                <w:kern w:val="0"/>
                <w:szCs w:val="20"/>
              </w:rPr>
              <w:t xml:space="preserve"> </w:t>
            </w:r>
          </w:p>
          <w:p w14:paraId="190F808F" w14:textId="77777777" w:rsidR="00792F55" w:rsidRPr="005E30CC" w:rsidRDefault="005E0955" w:rsidP="005E0955">
            <w:pPr>
              <w:autoSpaceDE w:val="0"/>
              <w:autoSpaceDN w:val="0"/>
              <w:snapToGrid w:val="0"/>
              <w:spacing w:line="210" w:lineRule="exact"/>
              <w:jc w:val="center"/>
              <w:rPr>
                <w:rFonts w:ascii="明朝体" w:eastAsia="明朝体"/>
                <w:spacing w:val="1"/>
                <w:kern w:val="0"/>
                <w:szCs w:val="20"/>
              </w:rPr>
            </w:pPr>
            <w:r w:rsidRPr="005E30CC">
              <w:rPr>
                <w:rFonts w:ascii="明朝体" w:eastAsia="明朝体" w:hint="eastAsia"/>
                <w:spacing w:val="1"/>
                <w:kern w:val="0"/>
                <w:szCs w:val="20"/>
              </w:rPr>
              <w:t>※</w:t>
            </w:r>
          </w:p>
          <w:p w14:paraId="02C3B822"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4" w:space="0" w:color="auto"/>
            </w:tcBorders>
          </w:tcPr>
          <w:p w14:paraId="297B9D16"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r w:rsidRPr="005E30CC">
              <w:rPr>
                <w:rFonts w:ascii="明朝体" w:eastAsia="明朝体" w:hint="eastAsia"/>
                <w:kern w:val="0"/>
                <w:szCs w:val="20"/>
              </w:rPr>
              <w:t xml:space="preserve"> </w:t>
            </w:r>
          </w:p>
          <w:p w14:paraId="06461955" w14:textId="77777777" w:rsidR="00786965" w:rsidRPr="005E30CC" w:rsidRDefault="00786965" w:rsidP="0068402C">
            <w:pPr>
              <w:autoSpaceDE w:val="0"/>
              <w:autoSpaceDN w:val="0"/>
              <w:snapToGrid w:val="0"/>
              <w:spacing w:line="210" w:lineRule="exact"/>
              <w:jc w:val="center"/>
              <w:rPr>
                <w:rFonts w:ascii="明朝体" w:eastAsia="明朝体"/>
                <w:spacing w:val="1"/>
                <w:kern w:val="0"/>
                <w:szCs w:val="20"/>
              </w:rPr>
            </w:pPr>
            <w:r w:rsidRPr="005E30CC">
              <w:rPr>
                <w:rFonts w:ascii="明朝体" w:eastAsia="明朝体" w:hint="eastAsia"/>
                <w:spacing w:val="1"/>
                <w:kern w:val="0"/>
                <w:szCs w:val="20"/>
              </w:rPr>
              <w:t>○</w:t>
            </w:r>
          </w:p>
          <w:p w14:paraId="4A468F2C"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(1</w:t>
            </w:r>
            <w:r w:rsidRPr="005E30CC">
              <w:rPr>
                <w:rFonts w:ascii="明朝体" w:eastAsia="明朝体" w:hint="eastAsia"/>
                <w:spacing w:val="1"/>
                <w:w w:val="50"/>
                <w:kern w:val="0"/>
                <w:szCs w:val="20"/>
              </w:rPr>
              <w:t>㌶以上</w:t>
            </w:r>
            <w:r w:rsidRPr="005E30CC">
              <w:rPr>
                <w:rFonts w:ascii="明朝体" w:eastAsia="明朝体" w:hint="eastAsia"/>
                <w:spacing w:val="1"/>
                <w:kern w:val="0"/>
                <w:szCs w:val="20"/>
              </w:rPr>
              <w:t>)</w:t>
            </w:r>
          </w:p>
          <w:p w14:paraId="0FEF54CB" w14:textId="77777777" w:rsidR="00786965" w:rsidRPr="005E30CC" w:rsidRDefault="005E0955" w:rsidP="005E0955">
            <w:pPr>
              <w:autoSpaceDE w:val="0"/>
              <w:autoSpaceDN w:val="0"/>
              <w:snapToGrid w:val="0"/>
              <w:spacing w:line="226" w:lineRule="exact"/>
              <w:jc w:val="center"/>
              <w:rPr>
                <w:rFonts w:ascii="明朝体" w:eastAsia="明朝体"/>
                <w:spacing w:val="1"/>
                <w:kern w:val="0"/>
                <w:szCs w:val="20"/>
              </w:rPr>
            </w:pPr>
            <w:r w:rsidRPr="005E30CC">
              <w:rPr>
                <w:rFonts w:ascii="明朝体" w:eastAsia="明朝体" w:hint="eastAsia"/>
                <w:spacing w:val="1"/>
                <w:kern w:val="0"/>
                <w:szCs w:val="20"/>
              </w:rPr>
              <w:t>※</w:t>
            </w:r>
          </w:p>
        </w:tc>
        <w:tc>
          <w:tcPr>
            <w:tcW w:w="856" w:type="dxa"/>
            <w:tcBorders>
              <w:top w:val="single" w:sz="4" w:space="0" w:color="auto"/>
              <w:left w:val="single" w:sz="4" w:space="0" w:color="auto"/>
            </w:tcBorders>
          </w:tcPr>
          <w:p w14:paraId="6B949FFF" w14:textId="77777777" w:rsidR="00786965" w:rsidRPr="005E30CC" w:rsidRDefault="00786965" w:rsidP="0068402C">
            <w:pPr>
              <w:wordWrap w:val="0"/>
              <w:autoSpaceDE w:val="0"/>
              <w:autoSpaceDN w:val="0"/>
              <w:snapToGrid w:val="0"/>
              <w:spacing w:line="662"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3FCAF8F1"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12" w:space="0" w:color="auto"/>
            </w:tcBorders>
          </w:tcPr>
          <w:p w14:paraId="68BD0067"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r w:rsidRPr="005E30CC">
              <w:rPr>
                <w:rFonts w:ascii="明朝体" w:eastAsia="明朝体" w:hint="eastAsia"/>
                <w:kern w:val="0"/>
                <w:szCs w:val="20"/>
              </w:rPr>
              <w:t xml:space="preserve"> </w:t>
            </w:r>
          </w:p>
          <w:p w14:paraId="35C55ADE" w14:textId="77777777" w:rsidR="00786965" w:rsidRPr="005E30CC" w:rsidRDefault="00786965" w:rsidP="0068402C">
            <w:pPr>
              <w:autoSpaceDE w:val="0"/>
              <w:autoSpaceDN w:val="0"/>
              <w:snapToGrid w:val="0"/>
              <w:spacing w:line="210" w:lineRule="exact"/>
              <w:jc w:val="center"/>
              <w:rPr>
                <w:rFonts w:ascii="明朝体" w:eastAsia="明朝体"/>
                <w:spacing w:val="1"/>
                <w:kern w:val="0"/>
                <w:szCs w:val="20"/>
              </w:rPr>
            </w:pPr>
            <w:r w:rsidRPr="005E30CC">
              <w:rPr>
                <w:rFonts w:ascii="明朝体" w:eastAsia="明朝体" w:hint="eastAsia"/>
                <w:spacing w:val="1"/>
                <w:kern w:val="0"/>
                <w:szCs w:val="20"/>
              </w:rPr>
              <w:t>○</w:t>
            </w:r>
          </w:p>
          <w:p w14:paraId="6F3BBC41"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(1</w:t>
            </w:r>
            <w:r w:rsidRPr="005E30CC">
              <w:rPr>
                <w:rFonts w:ascii="明朝体" w:eastAsia="明朝体" w:hint="eastAsia"/>
                <w:spacing w:val="1"/>
                <w:w w:val="50"/>
                <w:kern w:val="0"/>
                <w:szCs w:val="20"/>
              </w:rPr>
              <w:t>㌶以上</w:t>
            </w:r>
            <w:r w:rsidRPr="005E30CC">
              <w:rPr>
                <w:rFonts w:ascii="明朝体" w:eastAsia="明朝体" w:hint="eastAsia"/>
                <w:spacing w:val="1"/>
                <w:kern w:val="0"/>
                <w:szCs w:val="20"/>
              </w:rPr>
              <w:t>)</w:t>
            </w:r>
          </w:p>
          <w:p w14:paraId="61B20000"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4" w:space="0" w:color="auto"/>
            </w:tcBorders>
          </w:tcPr>
          <w:p w14:paraId="04B6D98B" w14:textId="77777777" w:rsidR="00786965" w:rsidRPr="005E30CC" w:rsidRDefault="00786965" w:rsidP="0068402C">
            <w:pPr>
              <w:wordWrap w:val="0"/>
              <w:autoSpaceDE w:val="0"/>
              <w:autoSpaceDN w:val="0"/>
              <w:snapToGrid w:val="0"/>
              <w:spacing w:line="662"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75C45F4B"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12" w:space="0" w:color="auto"/>
            </w:tcBorders>
          </w:tcPr>
          <w:p w14:paraId="0988AA20"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r w:rsidRPr="005E30CC">
              <w:rPr>
                <w:rFonts w:ascii="明朝体" w:eastAsia="明朝体" w:hint="eastAsia"/>
                <w:kern w:val="0"/>
                <w:szCs w:val="20"/>
              </w:rPr>
              <w:t xml:space="preserve"> </w:t>
            </w:r>
          </w:p>
          <w:p w14:paraId="5AF33410" w14:textId="77777777" w:rsidR="00786965" w:rsidRPr="005E30CC" w:rsidRDefault="00786965" w:rsidP="0068402C">
            <w:pPr>
              <w:autoSpaceDE w:val="0"/>
              <w:autoSpaceDN w:val="0"/>
              <w:snapToGrid w:val="0"/>
              <w:spacing w:line="210" w:lineRule="exact"/>
              <w:jc w:val="center"/>
              <w:rPr>
                <w:rFonts w:ascii="明朝体" w:eastAsia="明朝体"/>
                <w:spacing w:val="1"/>
                <w:kern w:val="0"/>
                <w:szCs w:val="20"/>
              </w:rPr>
            </w:pPr>
            <w:r w:rsidRPr="005E30CC">
              <w:rPr>
                <w:rFonts w:ascii="明朝体" w:eastAsia="明朝体" w:hint="eastAsia"/>
                <w:spacing w:val="1"/>
                <w:kern w:val="0"/>
                <w:szCs w:val="20"/>
              </w:rPr>
              <w:t>○</w:t>
            </w:r>
          </w:p>
          <w:p w14:paraId="3F212A9F"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(1</w:t>
            </w:r>
            <w:r w:rsidRPr="005E30CC">
              <w:rPr>
                <w:rFonts w:ascii="明朝体" w:eastAsia="明朝体" w:hint="eastAsia"/>
                <w:spacing w:val="1"/>
                <w:w w:val="50"/>
                <w:kern w:val="0"/>
                <w:szCs w:val="20"/>
              </w:rPr>
              <w:t>㌶以上</w:t>
            </w:r>
            <w:r w:rsidRPr="005E30CC">
              <w:rPr>
                <w:rFonts w:ascii="明朝体" w:eastAsia="明朝体" w:hint="eastAsia"/>
                <w:spacing w:val="1"/>
                <w:kern w:val="0"/>
                <w:szCs w:val="20"/>
              </w:rPr>
              <w:t>)</w:t>
            </w:r>
          </w:p>
          <w:p w14:paraId="766CE34F"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4" w:space="0" w:color="auto"/>
            </w:tcBorders>
          </w:tcPr>
          <w:p w14:paraId="4A594DD4" w14:textId="77777777" w:rsidR="00786965" w:rsidRPr="005E30CC" w:rsidRDefault="00786965" w:rsidP="0068402C">
            <w:pPr>
              <w:wordWrap w:val="0"/>
              <w:autoSpaceDE w:val="0"/>
              <w:autoSpaceDN w:val="0"/>
              <w:snapToGrid w:val="0"/>
              <w:spacing w:line="662"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5F0B88DE"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321" w:type="dxa"/>
            <w:vMerge/>
            <w:tcBorders>
              <w:left w:val="single" w:sz="12" w:space="0" w:color="auto"/>
            </w:tcBorders>
          </w:tcPr>
          <w:p w14:paraId="588E9818"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r>
      <w:tr w:rsidR="00786965" w:rsidRPr="005E30CC" w14:paraId="2B495E0F" w14:textId="77777777" w:rsidTr="0068402C">
        <w:trPr>
          <w:trHeight w:hRule="exact" w:val="452"/>
        </w:trPr>
        <w:tc>
          <w:tcPr>
            <w:tcW w:w="321" w:type="dxa"/>
            <w:vMerge/>
          </w:tcPr>
          <w:p w14:paraId="19ECA254"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c>
          <w:tcPr>
            <w:tcW w:w="428" w:type="dxa"/>
            <w:tcBorders>
              <w:top w:val="single" w:sz="4" w:space="0" w:color="auto"/>
              <w:left w:val="single" w:sz="12" w:space="0" w:color="auto"/>
              <w:bottom w:val="single" w:sz="12" w:space="0" w:color="auto"/>
            </w:tcBorders>
          </w:tcPr>
          <w:p w14:paraId="261C23B2"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14</w:t>
            </w:r>
          </w:p>
          <w:p w14:paraId="20921977"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1712" w:type="dxa"/>
            <w:tcBorders>
              <w:top w:val="single" w:sz="4" w:space="0" w:color="auto"/>
              <w:left w:val="single" w:sz="4" w:space="0" w:color="auto"/>
              <w:bottom w:val="single" w:sz="12" w:space="0" w:color="auto"/>
            </w:tcBorders>
          </w:tcPr>
          <w:p w14:paraId="1FE7ADBE"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w w:val="50"/>
                <w:kern w:val="0"/>
                <w:szCs w:val="20"/>
              </w:rPr>
              <w:t>関係権利者の同意</w:t>
            </w:r>
          </w:p>
          <w:p w14:paraId="16011EC1"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12" w:space="0" w:color="auto"/>
              <w:bottom w:val="single" w:sz="12" w:space="0" w:color="auto"/>
            </w:tcBorders>
          </w:tcPr>
          <w:p w14:paraId="44058597"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22E2C388"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4" w:space="0" w:color="auto"/>
              <w:bottom w:val="single" w:sz="12" w:space="0" w:color="auto"/>
            </w:tcBorders>
          </w:tcPr>
          <w:p w14:paraId="7073EB6E"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2A1BCF8D"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4" w:space="0" w:color="auto"/>
              <w:bottom w:val="single" w:sz="12" w:space="0" w:color="auto"/>
            </w:tcBorders>
          </w:tcPr>
          <w:p w14:paraId="07F61FFB"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083585CD"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12" w:space="0" w:color="auto"/>
              <w:bottom w:val="single" w:sz="12" w:space="0" w:color="auto"/>
            </w:tcBorders>
          </w:tcPr>
          <w:p w14:paraId="085AC3FF"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1D1DBBCC"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4" w:space="0" w:color="auto"/>
              <w:bottom w:val="single" w:sz="12" w:space="0" w:color="auto"/>
            </w:tcBorders>
          </w:tcPr>
          <w:p w14:paraId="18BA3064"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39DF3768"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12" w:space="0" w:color="auto"/>
              <w:bottom w:val="single" w:sz="12" w:space="0" w:color="auto"/>
            </w:tcBorders>
          </w:tcPr>
          <w:p w14:paraId="435D6AC5"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w:t>
            </w:r>
          </w:p>
          <w:p w14:paraId="71D5E72C"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4" w:space="0" w:color="auto"/>
              <w:bottom w:val="single" w:sz="12" w:space="0" w:color="auto"/>
            </w:tcBorders>
          </w:tcPr>
          <w:p w14:paraId="36127A7F"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7DF2292F"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321" w:type="dxa"/>
            <w:vMerge/>
            <w:tcBorders>
              <w:left w:val="single" w:sz="12" w:space="0" w:color="auto"/>
            </w:tcBorders>
          </w:tcPr>
          <w:p w14:paraId="4E22E21D"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r>
    </w:tbl>
    <w:p w14:paraId="38AA3207" w14:textId="77777777" w:rsidR="00786965" w:rsidRPr="005E30CC" w:rsidRDefault="00786965" w:rsidP="00786965">
      <w:pPr>
        <w:wordWrap w:val="0"/>
        <w:autoSpaceDE w:val="0"/>
        <w:autoSpaceDN w:val="0"/>
        <w:snapToGrid w:val="0"/>
        <w:spacing w:line="113" w:lineRule="exact"/>
        <w:rPr>
          <w:rFonts w:ascii="明朝体" w:eastAsia="明朝体"/>
          <w:spacing w:val="2"/>
          <w:kern w:val="0"/>
          <w:szCs w:val="20"/>
        </w:rPr>
      </w:pPr>
    </w:p>
    <w:p w14:paraId="744E0271" w14:textId="77777777" w:rsidR="00786965" w:rsidRPr="005E30CC" w:rsidRDefault="00786965" w:rsidP="00786965">
      <w:pPr>
        <w:kinsoku w:val="0"/>
        <w:wordWrap w:val="0"/>
        <w:overflowPunct w:val="0"/>
        <w:autoSpaceDE w:val="0"/>
        <w:autoSpaceDN w:val="0"/>
        <w:snapToGrid w:val="0"/>
        <w:spacing w:line="226" w:lineRule="exact"/>
        <w:ind w:left="645" w:right="215"/>
        <w:rPr>
          <w:rFonts w:ascii="明朝体" w:eastAsia="明朝体"/>
          <w:spacing w:val="2"/>
          <w:kern w:val="0"/>
          <w:szCs w:val="20"/>
        </w:rPr>
      </w:pPr>
      <w:r w:rsidRPr="005E30CC">
        <w:rPr>
          <w:rFonts w:ascii="明朝体" w:eastAsia="明朝体" w:hint="eastAsia"/>
          <w:spacing w:val="2"/>
          <w:kern w:val="0"/>
          <w:szCs w:val="20"/>
        </w:rPr>
        <w:t>注）○印適用、×印不適用</w:t>
      </w:r>
    </w:p>
    <w:p w14:paraId="6FC0A953" w14:textId="77777777" w:rsidR="00786965" w:rsidRPr="005E30CC" w:rsidRDefault="005E0955" w:rsidP="00786965">
      <w:pPr>
        <w:kinsoku w:val="0"/>
        <w:wordWrap w:val="0"/>
        <w:overflowPunct w:val="0"/>
        <w:autoSpaceDE w:val="0"/>
        <w:autoSpaceDN w:val="0"/>
        <w:snapToGrid w:val="0"/>
        <w:spacing w:line="226" w:lineRule="exact"/>
        <w:ind w:left="645" w:right="215"/>
        <w:rPr>
          <w:rFonts w:ascii="明朝体" w:eastAsia="明朝体"/>
          <w:spacing w:val="2"/>
          <w:kern w:val="0"/>
          <w:szCs w:val="20"/>
        </w:rPr>
      </w:pPr>
      <w:r w:rsidRPr="005E30CC">
        <w:rPr>
          <w:rFonts w:ascii="明朝体" w:eastAsia="明朝体" w:hint="eastAsia"/>
          <w:spacing w:val="2"/>
          <w:kern w:val="0"/>
          <w:szCs w:val="20"/>
        </w:rPr>
        <w:t xml:space="preserve">　　※宅地造成及び特定盛土等規制法（盛土規制法）の許可を要するものは必要</w:t>
      </w:r>
    </w:p>
    <w:p w14:paraId="4D2CD428" w14:textId="77777777" w:rsidR="00786965" w:rsidRPr="005E30CC" w:rsidRDefault="00786965" w:rsidP="00786965">
      <w:pPr>
        <w:kinsoku w:val="0"/>
        <w:wordWrap w:val="0"/>
        <w:overflowPunct w:val="0"/>
        <w:autoSpaceDE w:val="0"/>
        <w:autoSpaceDN w:val="0"/>
        <w:snapToGrid w:val="0"/>
        <w:spacing w:line="226" w:lineRule="exact"/>
        <w:ind w:left="645" w:right="215"/>
        <w:rPr>
          <w:rFonts w:ascii="明朝体" w:eastAsia="明朝体"/>
          <w:spacing w:val="2"/>
          <w:kern w:val="0"/>
          <w:szCs w:val="20"/>
        </w:rPr>
      </w:pPr>
    </w:p>
    <w:p w14:paraId="4BD3D7E0" w14:textId="77777777" w:rsidR="00786965" w:rsidRPr="005E30CC" w:rsidRDefault="00786965" w:rsidP="00786965">
      <w:pPr>
        <w:pStyle w:val="2"/>
      </w:pPr>
      <w:bookmarkStart w:id="8" w:name="_Toc413358300"/>
      <w:bookmarkStart w:id="9" w:name="_Toc208506566"/>
      <w:r w:rsidRPr="005E30CC">
        <w:rPr>
          <w:rFonts w:hint="eastAsia"/>
        </w:rPr>
        <w:t>○公共の用に供する空地の配置（法第</w:t>
      </w:r>
      <w:r w:rsidRPr="005E30CC">
        <w:rPr>
          <w:rFonts w:hint="eastAsia"/>
        </w:rPr>
        <w:t>33</w:t>
      </w:r>
      <w:r w:rsidRPr="005E30CC">
        <w:rPr>
          <w:rFonts w:hint="eastAsia"/>
        </w:rPr>
        <w:t>条第１項第２号）</w:t>
      </w:r>
      <w:bookmarkEnd w:id="8"/>
      <w:bookmarkEnd w:id="9"/>
      <w:r w:rsidRPr="005E30CC">
        <w:rPr>
          <w:rFonts w:hint="eastAsia"/>
        </w:rPr>
        <w:t xml:space="preserve">　</w:t>
      </w:r>
    </w:p>
    <w:p w14:paraId="190D81F2" w14:textId="77777777" w:rsidR="00786965" w:rsidRPr="005E30CC" w:rsidRDefault="00786965" w:rsidP="00786965">
      <w:pPr>
        <w:kinsoku w:val="0"/>
        <w:wordWrap w:val="0"/>
        <w:overflowPunct w:val="0"/>
        <w:autoSpaceDE w:val="0"/>
        <w:autoSpaceDN w:val="0"/>
        <w:snapToGrid w:val="0"/>
        <w:spacing w:line="362" w:lineRule="exact"/>
        <w:ind w:left="430" w:right="215"/>
        <w:rPr>
          <w:rFonts w:ascii="明朝体" w:eastAsia="明朝体"/>
          <w:spacing w:val="2"/>
          <w:kern w:val="0"/>
          <w:szCs w:val="20"/>
        </w:rPr>
      </w:pPr>
      <w:r w:rsidRPr="005E30CC">
        <w:rPr>
          <w:rFonts w:ascii="明朝体" w:eastAsia="明朝体" w:hint="eastAsia"/>
          <w:spacing w:val="2"/>
          <w:kern w:val="0"/>
          <w:szCs w:val="20"/>
        </w:rPr>
        <w:t>道路、公園、広場、その他の公共の用に供する空地（以下「空地」という。）は、開</w:t>
      </w:r>
    </w:p>
    <w:p w14:paraId="363EE506" w14:textId="77777777" w:rsidR="00786965" w:rsidRPr="005E30CC" w:rsidRDefault="00786965" w:rsidP="00786965">
      <w:pPr>
        <w:kinsoku w:val="0"/>
        <w:wordWrap w:val="0"/>
        <w:overflowPunct w:val="0"/>
        <w:autoSpaceDE w:val="0"/>
        <w:autoSpaceDN w:val="0"/>
        <w:snapToGrid w:val="0"/>
        <w:spacing w:line="362" w:lineRule="exact"/>
        <w:ind w:left="215" w:right="215"/>
        <w:rPr>
          <w:rFonts w:ascii="明朝体" w:eastAsia="明朝体"/>
          <w:spacing w:val="2"/>
          <w:kern w:val="0"/>
          <w:szCs w:val="20"/>
        </w:rPr>
      </w:pPr>
      <w:r w:rsidRPr="005E30CC">
        <w:rPr>
          <w:rFonts w:ascii="明朝体" w:eastAsia="明朝体" w:hint="eastAsia"/>
          <w:spacing w:val="2"/>
          <w:kern w:val="0"/>
          <w:szCs w:val="20"/>
        </w:rPr>
        <w:t>発区域の規模・形状及び周辺の状況、開発区域内の土地の地形及び地盤の性質、予定建</w:t>
      </w:r>
    </w:p>
    <w:p w14:paraId="25E4F54B" w14:textId="77777777" w:rsidR="00786965" w:rsidRPr="005E30CC" w:rsidRDefault="00786965" w:rsidP="00786965">
      <w:pPr>
        <w:kinsoku w:val="0"/>
        <w:wordWrap w:val="0"/>
        <w:overflowPunct w:val="0"/>
        <w:autoSpaceDE w:val="0"/>
        <w:autoSpaceDN w:val="0"/>
        <w:snapToGrid w:val="0"/>
        <w:spacing w:line="362" w:lineRule="exact"/>
        <w:ind w:left="215" w:right="94"/>
        <w:rPr>
          <w:rFonts w:ascii="明朝体" w:eastAsia="明朝体"/>
          <w:spacing w:val="2"/>
          <w:kern w:val="0"/>
          <w:szCs w:val="20"/>
        </w:rPr>
      </w:pPr>
      <w:r w:rsidRPr="005E30CC">
        <w:rPr>
          <w:rFonts w:ascii="明朝体" w:eastAsia="明朝体" w:hint="eastAsia"/>
          <w:spacing w:val="2"/>
          <w:kern w:val="0"/>
          <w:szCs w:val="20"/>
        </w:rPr>
        <w:t>築物の用途、敷地の規模及び配置を勘案して次の点に留意し配置されなければならない。</w:t>
      </w:r>
    </w:p>
    <w:tbl>
      <w:tblPr>
        <w:tblW w:w="0" w:type="auto"/>
        <w:tblLayout w:type="fixed"/>
        <w:tblCellMar>
          <w:left w:w="0" w:type="dxa"/>
          <w:right w:w="0" w:type="dxa"/>
        </w:tblCellMar>
        <w:tblLook w:val="0000" w:firstRow="0" w:lastRow="0" w:firstColumn="0" w:lastColumn="0" w:noHBand="0" w:noVBand="0"/>
      </w:tblPr>
      <w:tblGrid>
        <w:gridCol w:w="107"/>
        <w:gridCol w:w="2354"/>
        <w:gridCol w:w="6206"/>
        <w:gridCol w:w="107"/>
      </w:tblGrid>
      <w:tr w:rsidR="00786965" w:rsidRPr="005E30CC" w14:paraId="2215FE6F" w14:textId="77777777" w:rsidTr="0068402C">
        <w:trPr>
          <w:trHeight w:hRule="exact" w:val="724"/>
        </w:trPr>
        <w:tc>
          <w:tcPr>
            <w:tcW w:w="107" w:type="dxa"/>
            <w:vMerge w:val="restart"/>
          </w:tcPr>
          <w:p w14:paraId="5BA2F71E"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r w:rsidRPr="005E30CC">
              <w:rPr>
                <w:rFonts w:ascii="明朝体" w:eastAsia="明朝体" w:hint="eastAsia"/>
                <w:spacing w:val="2"/>
                <w:kern w:val="0"/>
                <w:szCs w:val="20"/>
              </w:rPr>
              <w:t xml:space="preserve">　　　　　　　　　</w:t>
            </w:r>
          </w:p>
        </w:tc>
        <w:tc>
          <w:tcPr>
            <w:tcW w:w="2354" w:type="dxa"/>
            <w:tcBorders>
              <w:top w:val="single" w:sz="4" w:space="0" w:color="auto"/>
              <w:left w:val="single" w:sz="4" w:space="0" w:color="auto"/>
            </w:tcBorders>
          </w:tcPr>
          <w:p w14:paraId="15EF0E92"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留　　意　　点</w:t>
            </w:r>
          </w:p>
          <w:p w14:paraId="0F0EB442"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6206" w:type="dxa"/>
            <w:tcBorders>
              <w:top w:val="single" w:sz="4" w:space="0" w:color="auto"/>
              <w:left w:val="single" w:sz="4" w:space="0" w:color="auto"/>
            </w:tcBorders>
          </w:tcPr>
          <w:p w14:paraId="42260AD0"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関　　　連　　　施　　　設</w:t>
            </w:r>
          </w:p>
          <w:p w14:paraId="4879A84D"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107" w:type="dxa"/>
            <w:vMerge w:val="restart"/>
            <w:tcBorders>
              <w:left w:val="single" w:sz="4" w:space="0" w:color="auto"/>
            </w:tcBorders>
          </w:tcPr>
          <w:p w14:paraId="7E3A6A89"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r>
      <w:tr w:rsidR="00786965" w:rsidRPr="005E30CC" w14:paraId="23FC6FB3" w14:textId="77777777" w:rsidTr="005E0955">
        <w:trPr>
          <w:trHeight w:hRule="exact" w:val="808"/>
        </w:trPr>
        <w:tc>
          <w:tcPr>
            <w:tcW w:w="107" w:type="dxa"/>
            <w:vMerge/>
          </w:tcPr>
          <w:p w14:paraId="40CEBB1F"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c>
          <w:tcPr>
            <w:tcW w:w="2354" w:type="dxa"/>
            <w:tcBorders>
              <w:top w:val="single" w:sz="4" w:space="0" w:color="auto"/>
              <w:left w:val="single" w:sz="4" w:space="0" w:color="auto"/>
            </w:tcBorders>
          </w:tcPr>
          <w:p w14:paraId="55ED6316"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イ　</w:t>
            </w:r>
            <w:r w:rsidRPr="005E30CC">
              <w:rPr>
                <w:rFonts w:ascii="明朝体" w:eastAsia="明朝体"/>
                <w:spacing w:val="2"/>
                <w:kern w:val="0"/>
                <w:szCs w:val="20"/>
              </w:rPr>
              <w:fldChar w:fldCharType="begin"/>
            </w:r>
            <w:r w:rsidRPr="005E30CC">
              <w:rPr>
                <w:rFonts w:ascii="明朝体" w:eastAsia="明朝体"/>
                <w:spacing w:val="2"/>
                <w:kern w:val="0"/>
                <w:szCs w:val="20"/>
              </w:rPr>
              <w:instrText xml:space="preserve"> eq \o\ad(</w:instrText>
            </w:r>
            <w:r w:rsidRPr="005E30CC">
              <w:rPr>
                <w:rFonts w:ascii="明朝体" w:eastAsia="明朝体" w:hint="eastAsia"/>
                <w:spacing w:val="-1"/>
                <w:kern w:val="0"/>
                <w:szCs w:val="20"/>
              </w:rPr>
              <w:instrText>環境の保全,</w:instrText>
            </w:r>
            <w:r w:rsidRPr="005E30CC">
              <w:rPr>
                <w:rFonts w:ascii="明朝体" w:eastAsia="明朝体" w:hint="eastAsia"/>
                <w:snapToGrid w:val="0"/>
                <w:spacing w:val="-1"/>
                <w:w w:val="50"/>
                <w:kern w:val="0"/>
                <w:szCs w:val="20"/>
              </w:rPr>
              <w:instrText xml:space="preserve">　　　　　　　　　　　　　</w:instrText>
            </w:r>
            <w:r w:rsidRPr="005E30CC">
              <w:rPr>
                <w:rFonts w:ascii="明朝体" w:eastAsia="明朝体" w:hint="eastAsia"/>
                <w:snapToGrid w:val="0"/>
                <w:spacing w:val="16"/>
                <w:w w:val="50"/>
                <w:kern w:val="0"/>
                <w:szCs w:val="20"/>
              </w:rPr>
              <w:instrText xml:space="preserve">　</w:instrText>
            </w:r>
            <w:r w:rsidRPr="005E30CC">
              <w:rPr>
                <w:rFonts w:ascii="明朝体" w:eastAsia="明朝体" w:hint="eastAsia"/>
                <w:spacing w:val="-1"/>
                <w:kern w:val="0"/>
                <w:szCs w:val="20"/>
              </w:rPr>
              <w:instrText>)</w:instrText>
            </w:r>
            <w:r w:rsidRPr="005E30CC">
              <w:rPr>
                <w:rFonts w:ascii="明朝体" w:eastAsia="明朝体"/>
                <w:spacing w:val="2"/>
                <w:kern w:val="0"/>
                <w:szCs w:val="20"/>
              </w:rPr>
              <w:fldChar w:fldCharType="end"/>
            </w:r>
          </w:p>
          <w:p w14:paraId="0EFF2022"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6206" w:type="dxa"/>
            <w:tcBorders>
              <w:top w:val="single" w:sz="4" w:space="0" w:color="auto"/>
              <w:left w:val="single" w:sz="4" w:space="0" w:color="auto"/>
            </w:tcBorders>
          </w:tcPr>
          <w:p w14:paraId="6C80635C"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適正な街区の構成ならびに道路の配置、建築容積と道路幅員、</w:t>
            </w:r>
          </w:p>
          <w:p w14:paraId="1470A44E"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公園、緑地</w:t>
            </w:r>
          </w:p>
        </w:tc>
        <w:tc>
          <w:tcPr>
            <w:tcW w:w="107" w:type="dxa"/>
            <w:vMerge/>
            <w:tcBorders>
              <w:left w:val="single" w:sz="4" w:space="0" w:color="auto"/>
            </w:tcBorders>
          </w:tcPr>
          <w:p w14:paraId="405BFCC2"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r>
      <w:tr w:rsidR="00786965" w:rsidRPr="005E30CC" w14:paraId="203C5CE5" w14:textId="77777777" w:rsidTr="0068402C">
        <w:trPr>
          <w:trHeight w:hRule="exact" w:val="724"/>
        </w:trPr>
        <w:tc>
          <w:tcPr>
            <w:tcW w:w="107" w:type="dxa"/>
            <w:vMerge/>
          </w:tcPr>
          <w:p w14:paraId="2655FBF9"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c>
          <w:tcPr>
            <w:tcW w:w="2354" w:type="dxa"/>
            <w:tcBorders>
              <w:top w:val="single" w:sz="4" w:space="0" w:color="auto"/>
              <w:left w:val="single" w:sz="4" w:space="0" w:color="auto"/>
            </w:tcBorders>
          </w:tcPr>
          <w:p w14:paraId="4BB0400B"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ロ　</w:t>
            </w:r>
            <w:r w:rsidRPr="005E30CC">
              <w:rPr>
                <w:rFonts w:ascii="明朝体" w:eastAsia="明朝体"/>
                <w:spacing w:val="2"/>
                <w:kern w:val="0"/>
                <w:szCs w:val="20"/>
              </w:rPr>
              <w:fldChar w:fldCharType="begin"/>
            </w:r>
            <w:r w:rsidRPr="005E30CC">
              <w:rPr>
                <w:rFonts w:ascii="明朝体" w:eastAsia="明朝体"/>
                <w:spacing w:val="2"/>
                <w:kern w:val="0"/>
                <w:szCs w:val="20"/>
              </w:rPr>
              <w:instrText xml:space="preserve"> eq \o\ad(</w:instrText>
            </w:r>
            <w:r w:rsidRPr="005E30CC">
              <w:rPr>
                <w:rFonts w:ascii="明朝体" w:eastAsia="明朝体" w:hint="eastAsia"/>
                <w:spacing w:val="-1"/>
                <w:kern w:val="0"/>
                <w:szCs w:val="20"/>
              </w:rPr>
              <w:instrText>災害の防止,</w:instrText>
            </w:r>
            <w:r w:rsidRPr="005E30CC">
              <w:rPr>
                <w:rFonts w:ascii="明朝体" w:eastAsia="明朝体" w:hint="eastAsia"/>
                <w:snapToGrid w:val="0"/>
                <w:spacing w:val="-1"/>
                <w:w w:val="50"/>
                <w:kern w:val="0"/>
                <w:szCs w:val="20"/>
              </w:rPr>
              <w:instrText xml:space="preserve">　　　　　　　　　　　　　</w:instrText>
            </w:r>
            <w:r w:rsidRPr="005E30CC">
              <w:rPr>
                <w:rFonts w:ascii="明朝体" w:eastAsia="明朝体" w:hint="eastAsia"/>
                <w:snapToGrid w:val="0"/>
                <w:spacing w:val="16"/>
                <w:w w:val="50"/>
                <w:kern w:val="0"/>
                <w:szCs w:val="20"/>
              </w:rPr>
              <w:instrText xml:space="preserve">　</w:instrText>
            </w:r>
            <w:r w:rsidRPr="005E30CC">
              <w:rPr>
                <w:rFonts w:ascii="明朝体" w:eastAsia="明朝体" w:hint="eastAsia"/>
                <w:spacing w:val="-1"/>
                <w:kern w:val="0"/>
                <w:szCs w:val="20"/>
              </w:rPr>
              <w:instrText>)</w:instrText>
            </w:r>
            <w:r w:rsidRPr="005E30CC">
              <w:rPr>
                <w:rFonts w:ascii="明朝体" w:eastAsia="明朝体"/>
                <w:spacing w:val="2"/>
                <w:kern w:val="0"/>
                <w:szCs w:val="20"/>
              </w:rPr>
              <w:fldChar w:fldCharType="end"/>
            </w:r>
          </w:p>
          <w:p w14:paraId="4395D5DD"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6206" w:type="dxa"/>
            <w:tcBorders>
              <w:top w:val="single" w:sz="4" w:space="0" w:color="auto"/>
              <w:left w:val="single" w:sz="4" w:space="0" w:color="auto"/>
            </w:tcBorders>
          </w:tcPr>
          <w:p w14:paraId="663A6064"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避難路の確保、緊急車の通行（消防、救急等）</w:t>
            </w:r>
            <w:r w:rsidR="006A010B" w:rsidRPr="005E30CC">
              <w:rPr>
                <w:rFonts w:ascii="明朝体" w:eastAsia="明朝体" w:hint="eastAsia"/>
                <w:spacing w:val="1"/>
                <w:kern w:val="0"/>
                <w:szCs w:val="20"/>
              </w:rPr>
              <w:t>、</w:t>
            </w:r>
            <w:r w:rsidRPr="005E30CC">
              <w:rPr>
                <w:rFonts w:ascii="明朝体" w:eastAsia="明朝体" w:hint="eastAsia"/>
                <w:spacing w:val="1"/>
                <w:kern w:val="0"/>
                <w:szCs w:val="20"/>
              </w:rPr>
              <w:t>消防水利</w:t>
            </w:r>
          </w:p>
          <w:p w14:paraId="6890C5C0"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107" w:type="dxa"/>
            <w:vMerge/>
            <w:tcBorders>
              <w:left w:val="single" w:sz="4" w:space="0" w:color="auto"/>
            </w:tcBorders>
          </w:tcPr>
          <w:p w14:paraId="14FF4665"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r>
      <w:tr w:rsidR="00786965" w:rsidRPr="005E30CC" w14:paraId="5AF05F2D" w14:textId="77777777" w:rsidTr="0068402C">
        <w:trPr>
          <w:trHeight w:hRule="exact" w:val="724"/>
        </w:trPr>
        <w:tc>
          <w:tcPr>
            <w:tcW w:w="107" w:type="dxa"/>
            <w:vMerge/>
          </w:tcPr>
          <w:p w14:paraId="46C48C9E"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c>
          <w:tcPr>
            <w:tcW w:w="2354" w:type="dxa"/>
            <w:tcBorders>
              <w:top w:val="single" w:sz="4" w:space="0" w:color="auto"/>
              <w:left w:val="single" w:sz="4" w:space="0" w:color="auto"/>
            </w:tcBorders>
          </w:tcPr>
          <w:p w14:paraId="7D53518D"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ハ　</w:t>
            </w:r>
            <w:r w:rsidRPr="005E30CC">
              <w:rPr>
                <w:rFonts w:ascii="明朝体" w:eastAsia="明朝体"/>
                <w:spacing w:val="2"/>
                <w:kern w:val="0"/>
                <w:szCs w:val="20"/>
              </w:rPr>
              <w:fldChar w:fldCharType="begin"/>
            </w:r>
            <w:r w:rsidRPr="005E30CC">
              <w:rPr>
                <w:rFonts w:ascii="明朝体" w:eastAsia="明朝体"/>
                <w:spacing w:val="2"/>
                <w:kern w:val="0"/>
                <w:szCs w:val="20"/>
              </w:rPr>
              <w:instrText xml:space="preserve"> eq \o\ad(</w:instrText>
            </w:r>
            <w:r w:rsidRPr="005E30CC">
              <w:rPr>
                <w:rFonts w:ascii="明朝体" w:eastAsia="明朝体" w:hint="eastAsia"/>
                <w:spacing w:val="-1"/>
                <w:kern w:val="0"/>
                <w:szCs w:val="20"/>
              </w:rPr>
              <w:instrText>通行の安全,</w:instrText>
            </w:r>
            <w:r w:rsidRPr="005E30CC">
              <w:rPr>
                <w:rFonts w:ascii="明朝体" w:eastAsia="明朝体" w:hint="eastAsia"/>
                <w:snapToGrid w:val="0"/>
                <w:spacing w:val="-1"/>
                <w:w w:val="50"/>
                <w:kern w:val="0"/>
                <w:szCs w:val="20"/>
              </w:rPr>
              <w:instrText xml:space="preserve">　　　　　　　　　　　　　</w:instrText>
            </w:r>
            <w:r w:rsidRPr="005E30CC">
              <w:rPr>
                <w:rFonts w:ascii="明朝体" w:eastAsia="明朝体" w:hint="eastAsia"/>
                <w:snapToGrid w:val="0"/>
                <w:spacing w:val="16"/>
                <w:w w:val="50"/>
                <w:kern w:val="0"/>
                <w:szCs w:val="20"/>
              </w:rPr>
              <w:instrText xml:space="preserve">　</w:instrText>
            </w:r>
            <w:r w:rsidRPr="005E30CC">
              <w:rPr>
                <w:rFonts w:ascii="明朝体" w:eastAsia="明朝体" w:hint="eastAsia"/>
                <w:spacing w:val="-1"/>
                <w:kern w:val="0"/>
                <w:szCs w:val="20"/>
              </w:rPr>
              <w:instrText>)</w:instrText>
            </w:r>
            <w:r w:rsidRPr="005E30CC">
              <w:rPr>
                <w:rFonts w:ascii="明朝体" w:eastAsia="明朝体"/>
                <w:spacing w:val="2"/>
                <w:kern w:val="0"/>
                <w:szCs w:val="20"/>
              </w:rPr>
              <w:fldChar w:fldCharType="end"/>
            </w:r>
          </w:p>
          <w:p w14:paraId="006C8B5B"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6206" w:type="dxa"/>
            <w:tcBorders>
              <w:top w:val="single" w:sz="4" w:space="0" w:color="auto"/>
              <w:left w:val="single" w:sz="4" w:space="0" w:color="auto"/>
            </w:tcBorders>
          </w:tcPr>
          <w:p w14:paraId="5F2AE2B8"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歩車道の分離、道路の構造、歩行者専用道</w:t>
            </w:r>
          </w:p>
          <w:p w14:paraId="0B48A3AF"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107" w:type="dxa"/>
            <w:vMerge/>
            <w:tcBorders>
              <w:left w:val="single" w:sz="4" w:space="0" w:color="auto"/>
            </w:tcBorders>
          </w:tcPr>
          <w:p w14:paraId="7CBC32A8"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r>
      <w:tr w:rsidR="00786965" w:rsidRPr="005E30CC" w14:paraId="44281334" w14:textId="77777777" w:rsidTr="0068402C">
        <w:trPr>
          <w:trHeight w:hRule="exact" w:val="724"/>
        </w:trPr>
        <w:tc>
          <w:tcPr>
            <w:tcW w:w="107" w:type="dxa"/>
            <w:vMerge/>
          </w:tcPr>
          <w:p w14:paraId="52801CD6"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c>
          <w:tcPr>
            <w:tcW w:w="2354" w:type="dxa"/>
            <w:tcBorders>
              <w:top w:val="single" w:sz="4" w:space="0" w:color="auto"/>
              <w:left w:val="single" w:sz="4" w:space="0" w:color="auto"/>
              <w:bottom w:val="single" w:sz="4" w:space="0" w:color="auto"/>
            </w:tcBorders>
          </w:tcPr>
          <w:p w14:paraId="17DF0F44"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ニ　事業活動の効率</w:t>
            </w:r>
          </w:p>
          <w:p w14:paraId="63596F27"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6206" w:type="dxa"/>
            <w:tcBorders>
              <w:top w:val="single" w:sz="4" w:space="0" w:color="auto"/>
              <w:left w:val="single" w:sz="4" w:space="0" w:color="auto"/>
              <w:bottom w:val="single" w:sz="4" w:space="0" w:color="auto"/>
            </w:tcBorders>
          </w:tcPr>
          <w:p w14:paraId="790A27FF"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道路の幅員</w:t>
            </w:r>
          </w:p>
          <w:p w14:paraId="15AD5302"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107" w:type="dxa"/>
            <w:vMerge/>
            <w:tcBorders>
              <w:left w:val="single" w:sz="4" w:space="0" w:color="auto"/>
            </w:tcBorders>
          </w:tcPr>
          <w:p w14:paraId="35562076"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r>
    </w:tbl>
    <w:p w14:paraId="50757E8B" w14:textId="77777777" w:rsidR="00786965" w:rsidRPr="005E30CC" w:rsidRDefault="00786965" w:rsidP="00786965">
      <w:pPr>
        <w:kinsoku w:val="0"/>
        <w:wordWrap w:val="0"/>
        <w:overflowPunct w:val="0"/>
        <w:autoSpaceDE w:val="0"/>
        <w:autoSpaceDN w:val="0"/>
        <w:snapToGrid w:val="0"/>
        <w:spacing w:line="226" w:lineRule="exact"/>
        <w:ind w:left="645" w:right="215"/>
        <w:rPr>
          <w:rFonts w:ascii="明朝体" w:eastAsia="明朝体"/>
          <w:spacing w:val="2"/>
          <w:kern w:val="0"/>
          <w:szCs w:val="20"/>
        </w:rPr>
      </w:pPr>
    </w:p>
    <w:p w14:paraId="46846D5E" w14:textId="77777777" w:rsidR="00786965" w:rsidRPr="005E30CC" w:rsidRDefault="00786965" w:rsidP="00786965">
      <w:pPr>
        <w:kinsoku w:val="0"/>
        <w:wordWrap w:val="0"/>
        <w:overflowPunct w:val="0"/>
        <w:autoSpaceDE w:val="0"/>
        <w:autoSpaceDN w:val="0"/>
        <w:snapToGrid w:val="0"/>
        <w:spacing w:line="226" w:lineRule="exact"/>
        <w:ind w:left="645" w:right="215"/>
        <w:rPr>
          <w:rFonts w:ascii="明朝体" w:eastAsia="明朝体"/>
          <w:spacing w:val="2"/>
          <w:kern w:val="0"/>
          <w:szCs w:val="20"/>
        </w:rPr>
      </w:pPr>
    </w:p>
    <w:p w14:paraId="616484F1" w14:textId="77777777" w:rsidR="00786965" w:rsidRPr="005E30CC" w:rsidRDefault="00786965" w:rsidP="00786965">
      <w:pPr>
        <w:kinsoku w:val="0"/>
        <w:wordWrap w:val="0"/>
        <w:overflowPunct w:val="0"/>
        <w:autoSpaceDE w:val="0"/>
        <w:autoSpaceDN w:val="0"/>
        <w:snapToGrid w:val="0"/>
        <w:spacing w:line="226" w:lineRule="exact"/>
        <w:ind w:left="645" w:right="215"/>
        <w:rPr>
          <w:rFonts w:ascii="明朝体" w:eastAsia="明朝体"/>
          <w:spacing w:val="2"/>
          <w:kern w:val="0"/>
          <w:szCs w:val="20"/>
        </w:rPr>
      </w:pPr>
    </w:p>
    <w:p w14:paraId="684CEA90" w14:textId="77777777" w:rsidR="00786965" w:rsidRPr="005E30CC" w:rsidRDefault="00786965" w:rsidP="00786965">
      <w:pPr>
        <w:pStyle w:val="2"/>
      </w:pPr>
      <w:bookmarkStart w:id="10" w:name="_Toc413358301"/>
      <w:bookmarkStart w:id="11" w:name="_Toc208506567"/>
      <w:r w:rsidRPr="005E30CC">
        <w:rPr>
          <w:rFonts w:hint="eastAsia"/>
        </w:rPr>
        <w:t>○道路に関する基準（法第</w:t>
      </w:r>
      <w:r w:rsidRPr="005E30CC">
        <w:rPr>
          <w:rFonts w:hint="eastAsia"/>
        </w:rPr>
        <w:t>33</w:t>
      </w:r>
      <w:r w:rsidRPr="005E30CC">
        <w:rPr>
          <w:rFonts w:hint="eastAsia"/>
        </w:rPr>
        <w:t>条第１項第２号</w:t>
      </w:r>
      <w:r w:rsidRPr="005E30CC">
        <w:rPr>
          <w:rFonts w:hint="eastAsia"/>
        </w:rPr>
        <w:t>)</w:t>
      </w:r>
      <w:bookmarkEnd w:id="10"/>
      <w:bookmarkEnd w:id="11"/>
      <w:r w:rsidRPr="005E30CC">
        <w:rPr>
          <w:rFonts w:hint="eastAsia"/>
          <w:spacing w:val="1"/>
        </w:rPr>
        <w:t xml:space="preserve"> </w:t>
      </w:r>
    </w:p>
    <w:p w14:paraId="69CF8E6C" w14:textId="77777777" w:rsidR="00786965" w:rsidRPr="005E30CC" w:rsidRDefault="00786965" w:rsidP="00786965">
      <w:pPr>
        <w:kinsoku w:val="0"/>
        <w:wordWrap w:val="0"/>
        <w:overflowPunct w:val="0"/>
        <w:autoSpaceDE w:val="0"/>
        <w:autoSpaceDN w:val="0"/>
        <w:snapToGrid w:val="0"/>
        <w:spacing w:line="362" w:lineRule="exact"/>
        <w:ind w:left="215" w:right="215"/>
        <w:rPr>
          <w:rFonts w:ascii="明朝体" w:eastAsia="明朝体"/>
          <w:spacing w:val="2"/>
          <w:kern w:val="0"/>
          <w:szCs w:val="20"/>
        </w:rPr>
      </w:pPr>
      <w:r w:rsidRPr="005E30CC">
        <w:rPr>
          <w:rFonts w:ascii="ＭＳ ゴシック" w:eastAsia="ＭＳ ゴシック" w:hAnsi="ＭＳ ゴシック" w:hint="eastAsia"/>
          <w:spacing w:val="2"/>
          <w:kern w:val="0"/>
          <w:szCs w:val="20"/>
        </w:rPr>
        <w:t>⑴　道路の配置</w:t>
      </w:r>
      <w:r w:rsidRPr="005E30CC">
        <w:rPr>
          <w:rFonts w:ascii="明朝体" w:eastAsia="明朝体" w:hint="eastAsia"/>
          <w:spacing w:val="2"/>
          <w:kern w:val="0"/>
          <w:szCs w:val="20"/>
        </w:rPr>
        <w:t>（</w:t>
      </w:r>
      <w:r w:rsidR="00FC4A5F" w:rsidRPr="005E30CC">
        <w:rPr>
          <w:rFonts w:ascii="明朝体" w:eastAsia="明朝体" w:hint="eastAsia"/>
          <w:spacing w:val="2"/>
          <w:kern w:val="0"/>
          <w:szCs w:val="20"/>
        </w:rPr>
        <w:t>政</w:t>
      </w:r>
      <w:r w:rsidRPr="005E30CC">
        <w:rPr>
          <w:rFonts w:ascii="明朝体" w:eastAsia="明朝体" w:hint="eastAsia"/>
          <w:spacing w:val="2"/>
          <w:kern w:val="0"/>
          <w:szCs w:val="20"/>
        </w:rPr>
        <w:t>令第25条第１号）</w:t>
      </w:r>
    </w:p>
    <w:p w14:paraId="5A97A597" w14:textId="77777777" w:rsidR="00786965" w:rsidRPr="005E30CC" w:rsidRDefault="00786965" w:rsidP="00800257">
      <w:pPr>
        <w:kinsoku w:val="0"/>
        <w:wordWrap w:val="0"/>
        <w:overflowPunct w:val="0"/>
        <w:autoSpaceDE w:val="0"/>
        <w:autoSpaceDN w:val="0"/>
        <w:snapToGrid w:val="0"/>
        <w:spacing w:line="362" w:lineRule="exact"/>
        <w:ind w:leftChars="163" w:left="556" w:right="94" w:hangingChars="100" w:hanging="214"/>
        <w:rPr>
          <w:rFonts w:ascii="明朝体" w:eastAsia="明朝体"/>
          <w:spacing w:val="2"/>
          <w:kern w:val="0"/>
          <w:szCs w:val="20"/>
        </w:rPr>
      </w:pPr>
      <w:r w:rsidRPr="005E30CC">
        <w:rPr>
          <w:rFonts w:ascii="明朝体" w:eastAsia="明朝体" w:hint="eastAsia"/>
          <w:spacing w:val="2"/>
          <w:kern w:val="0"/>
          <w:szCs w:val="20"/>
        </w:rPr>
        <w:t>イ．都市計画に適合すること</w:t>
      </w:r>
    </w:p>
    <w:p w14:paraId="06B88254" w14:textId="77777777" w:rsidR="00786965" w:rsidRPr="005E30CC" w:rsidRDefault="00786965" w:rsidP="00800257">
      <w:pPr>
        <w:kinsoku w:val="0"/>
        <w:wordWrap w:val="0"/>
        <w:overflowPunct w:val="0"/>
        <w:autoSpaceDE w:val="0"/>
        <w:autoSpaceDN w:val="0"/>
        <w:snapToGrid w:val="0"/>
        <w:spacing w:line="362" w:lineRule="exact"/>
        <w:ind w:leftChars="163" w:left="556" w:right="94" w:hangingChars="100" w:hanging="214"/>
        <w:rPr>
          <w:rFonts w:ascii="明朝体" w:eastAsia="明朝体"/>
          <w:strike/>
          <w:color w:val="FF0000"/>
          <w:spacing w:val="2"/>
          <w:kern w:val="0"/>
          <w:szCs w:val="20"/>
        </w:rPr>
      </w:pPr>
      <w:r w:rsidRPr="005E30CC">
        <w:rPr>
          <w:rFonts w:ascii="明朝体" w:eastAsia="明朝体" w:hint="eastAsia"/>
          <w:spacing w:val="2"/>
          <w:kern w:val="0"/>
          <w:szCs w:val="20"/>
        </w:rPr>
        <w:t>ロ．開発区域外の道路と一体となって機能を発揮すること。したがって、この規定は、団地個々で配置設計をすることにとどまらず、区域</w:t>
      </w:r>
      <w:r w:rsidR="00800257" w:rsidRPr="005E30CC">
        <w:rPr>
          <w:rFonts w:ascii="明朝体" w:eastAsia="明朝体" w:hint="eastAsia"/>
          <w:spacing w:val="2"/>
          <w:kern w:val="0"/>
          <w:szCs w:val="20"/>
        </w:rPr>
        <w:t>外</w:t>
      </w:r>
      <w:r w:rsidRPr="005E30CC">
        <w:rPr>
          <w:rFonts w:ascii="明朝体" w:eastAsia="明朝体" w:hint="eastAsia"/>
          <w:spacing w:val="2"/>
          <w:kern w:val="0"/>
          <w:szCs w:val="20"/>
        </w:rPr>
        <w:t>との関連を重視した道路配置を要求して</w:t>
      </w:r>
      <w:r w:rsidR="00FC4A5F" w:rsidRPr="005E30CC">
        <w:rPr>
          <w:rFonts w:ascii="明朝体" w:eastAsia="明朝体" w:hint="eastAsia"/>
          <w:spacing w:val="2"/>
          <w:kern w:val="0"/>
          <w:szCs w:val="20"/>
        </w:rPr>
        <w:t>いる。</w:t>
      </w:r>
    </w:p>
    <w:p w14:paraId="6F6C7647" w14:textId="77777777" w:rsidR="00807A68" w:rsidRPr="005E30CC" w:rsidRDefault="00807A68" w:rsidP="00800257">
      <w:pPr>
        <w:kinsoku w:val="0"/>
        <w:wordWrap w:val="0"/>
        <w:overflowPunct w:val="0"/>
        <w:autoSpaceDE w:val="0"/>
        <w:autoSpaceDN w:val="0"/>
        <w:snapToGrid w:val="0"/>
        <w:spacing w:line="362" w:lineRule="exact"/>
        <w:ind w:leftChars="163" w:left="556" w:right="94" w:hangingChars="100" w:hanging="214"/>
        <w:rPr>
          <w:rFonts w:ascii="明朝体" w:eastAsia="明朝体"/>
          <w:spacing w:val="2"/>
          <w:kern w:val="0"/>
          <w:szCs w:val="20"/>
        </w:rPr>
      </w:pPr>
    </w:p>
    <w:p w14:paraId="2F02709D" w14:textId="77777777" w:rsidR="00786965" w:rsidRPr="005E30CC" w:rsidRDefault="00786965" w:rsidP="00807A68">
      <w:pPr>
        <w:kinsoku w:val="0"/>
        <w:wordWrap w:val="0"/>
        <w:overflowPunct w:val="0"/>
        <w:autoSpaceDE w:val="0"/>
        <w:autoSpaceDN w:val="0"/>
        <w:snapToGrid w:val="0"/>
        <w:spacing w:line="362" w:lineRule="exact"/>
        <w:ind w:leftChars="163" w:left="556" w:right="94" w:hangingChars="100" w:hanging="214"/>
        <w:rPr>
          <w:rFonts w:ascii="明朝体" w:eastAsia="明朝体"/>
          <w:spacing w:val="2"/>
          <w:kern w:val="0"/>
          <w:szCs w:val="20"/>
        </w:rPr>
      </w:pPr>
      <w:r w:rsidRPr="005E30CC">
        <w:rPr>
          <w:rFonts w:ascii="明朝体" w:eastAsia="明朝体" w:hint="eastAsia"/>
          <w:spacing w:val="2"/>
          <w:kern w:val="0"/>
          <w:szCs w:val="20"/>
        </w:rPr>
        <w:t>ハ．街区の大きさは、予定建築物の用途ならびに規模及び配置を考慮して定めるものとし、住宅地における街区の最長は 120ｍまでを標準とする。</w:t>
      </w:r>
      <w:r w:rsidR="00807A68" w:rsidRPr="005E30CC">
        <w:rPr>
          <w:rFonts w:ascii="明朝体" w:eastAsia="明朝体" w:hint="eastAsia"/>
          <w:spacing w:val="2"/>
          <w:kern w:val="0"/>
          <w:szCs w:val="20"/>
        </w:rPr>
        <w:t>（「小幅員道路の計画標準（案）について」（</w:t>
      </w:r>
      <w:r w:rsidR="00807A68" w:rsidRPr="005E30CC">
        <w:rPr>
          <w:rFonts w:ascii="明朝体" w:eastAsia="明朝体" w:hint="eastAsia"/>
          <w:spacing w:val="2"/>
          <w:kern w:val="0"/>
          <w:szCs w:val="20"/>
        </w:rPr>
        <w:lastRenderedPageBreak/>
        <w:t>昭和61年4月11日建設省経宅発第38号）</w:t>
      </w:r>
      <w:r w:rsidR="00A03CE3" w:rsidRPr="005E30CC">
        <w:rPr>
          <w:rFonts w:ascii="明朝体" w:eastAsia="明朝体" w:hint="eastAsia"/>
          <w:spacing w:val="2"/>
          <w:kern w:val="0"/>
          <w:szCs w:val="20"/>
        </w:rPr>
        <w:t>参照。</w:t>
      </w:r>
      <w:r w:rsidR="00807A68" w:rsidRPr="005E30CC">
        <w:rPr>
          <w:rFonts w:ascii="明朝体" w:eastAsia="明朝体" w:hint="eastAsia"/>
          <w:spacing w:val="2"/>
          <w:kern w:val="0"/>
          <w:szCs w:val="20"/>
        </w:rPr>
        <w:t>）</w:t>
      </w:r>
    </w:p>
    <w:p w14:paraId="0BA70364" w14:textId="77777777" w:rsidR="00807A68" w:rsidRPr="005E30CC" w:rsidRDefault="00807A68" w:rsidP="00786965">
      <w:pPr>
        <w:kinsoku w:val="0"/>
        <w:wordWrap w:val="0"/>
        <w:overflowPunct w:val="0"/>
        <w:autoSpaceDE w:val="0"/>
        <w:autoSpaceDN w:val="0"/>
        <w:snapToGrid w:val="0"/>
        <w:spacing w:line="362" w:lineRule="exact"/>
        <w:ind w:left="215" w:right="215"/>
        <w:rPr>
          <w:rFonts w:ascii="ＭＳ ゴシック" w:eastAsia="ＭＳ ゴシック" w:hAnsi="ＭＳ ゴシック"/>
          <w:spacing w:val="2"/>
          <w:kern w:val="0"/>
          <w:szCs w:val="20"/>
        </w:rPr>
      </w:pPr>
      <w:r w:rsidRPr="005E30CC">
        <w:rPr>
          <w:rFonts w:ascii="ＭＳ ゴシック" w:eastAsia="ＭＳ ゴシック" w:hAnsi="ＭＳ ゴシック" w:hint="eastAsia"/>
          <w:spacing w:val="2"/>
          <w:kern w:val="0"/>
          <w:szCs w:val="20"/>
        </w:rPr>
        <w:t xml:space="preserve">　　</w:t>
      </w:r>
    </w:p>
    <w:p w14:paraId="2139CA54" w14:textId="77777777" w:rsidR="00786965" w:rsidRPr="005E30CC" w:rsidRDefault="00786965" w:rsidP="00786965">
      <w:pPr>
        <w:kinsoku w:val="0"/>
        <w:wordWrap w:val="0"/>
        <w:overflowPunct w:val="0"/>
        <w:autoSpaceDE w:val="0"/>
        <w:autoSpaceDN w:val="0"/>
        <w:snapToGrid w:val="0"/>
        <w:spacing w:line="362" w:lineRule="exact"/>
        <w:ind w:left="215" w:right="215"/>
        <w:rPr>
          <w:rFonts w:ascii="明朝体" w:eastAsia="明朝体"/>
          <w:spacing w:val="2"/>
          <w:kern w:val="0"/>
          <w:szCs w:val="20"/>
        </w:rPr>
      </w:pPr>
      <w:r w:rsidRPr="005E30CC">
        <w:rPr>
          <w:rFonts w:ascii="ＭＳ ゴシック" w:eastAsia="ＭＳ ゴシック" w:hAnsi="ＭＳ ゴシック" w:hint="eastAsia"/>
          <w:spacing w:val="2"/>
          <w:kern w:val="0"/>
          <w:szCs w:val="20"/>
        </w:rPr>
        <w:t>⑵　開発区域内の道路の幅員</w:t>
      </w:r>
      <w:r w:rsidRPr="005E30CC">
        <w:rPr>
          <w:rFonts w:ascii="明朝体" w:eastAsia="明朝体" w:hint="eastAsia"/>
          <w:spacing w:val="2"/>
          <w:kern w:val="0"/>
          <w:szCs w:val="20"/>
        </w:rPr>
        <w:t>（</w:t>
      </w:r>
      <w:r w:rsidR="00FC4A5F" w:rsidRPr="005E30CC">
        <w:rPr>
          <w:rFonts w:ascii="明朝体" w:eastAsia="明朝体" w:hint="eastAsia"/>
          <w:spacing w:val="2"/>
          <w:kern w:val="0"/>
          <w:szCs w:val="20"/>
        </w:rPr>
        <w:t>政</w:t>
      </w:r>
      <w:r w:rsidRPr="005E30CC">
        <w:rPr>
          <w:rFonts w:ascii="明朝体" w:eastAsia="明朝体" w:hint="eastAsia"/>
          <w:spacing w:val="2"/>
          <w:kern w:val="0"/>
          <w:szCs w:val="20"/>
        </w:rPr>
        <w:t>令第25条第２号・第３号、</w:t>
      </w:r>
      <w:r w:rsidR="00FC4A5F" w:rsidRPr="005E30CC">
        <w:rPr>
          <w:rFonts w:ascii="明朝体" w:eastAsia="明朝体" w:hint="eastAsia"/>
          <w:spacing w:val="2"/>
          <w:kern w:val="0"/>
          <w:szCs w:val="20"/>
        </w:rPr>
        <w:t>省令</w:t>
      </w:r>
      <w:r w:rsidRPr="005E30CC">
        <w:rPr>
          <w:rFonts w:ascii="明朝体" w:eastAsia="明朝体" w:hint="eastAsia"/>
          <w:spacing w:val="2"/>
          <w:kern w:val="0"/>
          <w:szCs w:val="20"/>
        </w:rPr>
        <w:t>第20条、第20条の２）</w:t>
      </w:r>
    </w:p>
    <w:p w14:paraId="4113B86E" w14:textId="77777777" w:rsidR="00786965" w:rsidRPr="005E30CC" w:rsidRDefault="00786965" w:rsidP="00786965">
      <w:pPr>
        <w:kinsoku w:val="0"/>
        <w:wordWrap w:val="0"/>
        <w:overflowPunct w:val="0"/>
        <w:autoSpaceDE w:val="0"/>
        <w:autoSpaceDN w:val="0"/>
        <w:snapToGrid w:val="0"/>
        <w:spacing w:line="362" w:lineRule="exact"/>
        <w:ind w:left="645" w:right="-48"/>
        <w:rPr>
          <w:rFonts w:ascii="明朝体" w:eastAsia="明朝体"/>
          <w:spacing w:val="2"/>
          <w:kern w:val="0"/>
          <w:szCs w:val="20"/>
        </w:rPr>
      </w:pPr>
      <w:r w:rsidRPr="005E30CC">
        <w:rPr>
          <w:rFonts w:ascii="明朝体" w:eastAsia="明朝体" w:hint="eastAsia"/>
          <w:spacing w:val="2"/>
          <w:kern w:val="0"/>
          <w:szCs w:val="20"/>
        </w:rPr>
        <w:t>区域内道路は次の基準に適合するよう</w:t>
      </w:r>
      <w:r w:rsidR="00FA4875" w:rsidRPr="005E30CC">
        <w:rPr>
          <w:rFonts w:ascii="明朝体" w:eastAsia="明朝体" w:hint="eastAsia"/>
          <w:spacing w:val="2"/>
          <w:kern w:val="0"/>
          <w:szCs w:val="20"/>
        </w:rPr>
        <w:t>計画する</w:t>
      </w:r>
      <w:r w:rsidRPr="005E30CC">
        <w:rPr>
          <w:rFonts w:ascii="明朝体" w:eastAsia="明朝体" w:hint="eastAsia"/>
          <w:spacing w:val="2"/>
          <w:kern w:val="0"/>
          <w:szCs w:val="20"/>
        </w:rPr>
        <w:t>こと。</w:t>
      </w:r>
    </w:p>
    <w:p w14:paraId="2C972B7B" w14:textId="77777777" w:rsidR="00786965" w:rsidRPr="005E30CC" w:rsidRDefault="00786965" w:rsidP="00786965">
      <w:pPr>
        <w:pStyle w:val="2"/>
      </w:pPr>
      <w:bookmarkStart w:id="12" w:name="_Toc413358302"/>
      <w:bookmarkStart w:id="13" w:name="_Toc208506568"/>
      <w:r w:rsidRPr="005E30CC">
        <w:rPr>
          <w:rFonts w:hint="eastAsia"/>
        </w:rPr>
        <w:t>○予定建築物等の敷地が接する道路の幅員</w:t>
      </w:r>
      <w:bookmarkEnd w:id="12"/>
      <w:bookmarkEnd w:id="13"/>
    </w:p>
    <w:p w14:paraId="3E6BC727" w14:textId="77777777" w:rsidR="00786965" w:rsidRPr="005E30CC" w:rsidRDefault="00786965" w:rsidP="00786965">
      <w:pPr>
        <w:wordWrap w:val="0"/>
        <w:autoSpaceDE w:val="0"/>
        <w:autoSpaceDN w:val="0"/>
        <w:snapToGrid w:val="0"/>
        <w:spacing w:line="181" w:lineRule="exact"/>
        <w:rPr>
          <w:rFonts w:ascii="明朝体" w:eastAsia="明朝体"/>
          <w:spacing w:val="2"/>
          <w:kern w:val="0"/>
          <w:szCs w:val="20"/>
        </w:rPr>
      </w:pPr>
    </w:p>
    <w:tbl>
      <w:tblPr>
        <w:tblW w:w="0" w:type="auto"/>
        <w:tblLayout w:type="fixed"/>
        <w:tblCellMar>
          <w:left w:w="0" w:type="dxa"/>
          <w:right w:w="0" w:type="dxa"/>
        </w:tblCellMar>
        <w:tblLook w:val="0000" w:firstRow="0" w:lastRow="0" w:firstColumn="0" w:lastColumn="0" w:noHBand="0" w:noVBand="0"/>
      </w:tblPr>
      <w:tblGrid>
        <w:gridCol w:w="107"/>
        <w:gridCol w:w="2140"/>
        <w:gridCol w:w="1864"/>
        <w:gridCol w:w="992"/>
        <w:gridCol w:w="1134"/>
        <w:gridCol w:w="3402"/>
        <w:gridCol w:w="35"/>
      </w:tblGrid>
      <w:tr w:rsidR="00786965" w:rsidRPr="005E30CC" w14:paraId="53C8B69E" w14:textId="77777777" w:rsidTr="0068402C">
        <w:trPr>
          <w:trHeight w:hRule="exact" w:val="478"/>
        </w:trPr>
        <w:tc>
          <w:tcPr>
            <w:tcW w:w="107" w:type="dxa"/>
            <w:vMerge w:val="restart"/>
          </w:tcPr>
          <w:p w14:paraId="47C40938"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c>
          <w:tcPr>
            <w:tcW w:w="2140" w:type="dxa"/>
            <w:tcBorders>
              <w:top w:val="single" w:sz="12" w:space="0" w:color="auto"/>
              <w:left w:val="single" w:sz="12" w:space="0" w:color="auto"/>
            </w:tcBorders>
          </w:tcPr>
          <w:p w14:paraId="46A29251"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予定建築物等の用途</w:t>
            </w:r>
          </w:p>
        </w:tc>
        <w:tc>
          <w:tcPr>
            <w:tcW w:w="1864" w:type="dxa"/>
            <w:tcBorders>
              <w:top w:val="single" w:sz="12" w:space="0" w:color="auto"/>
              <w:left w:val="single" w:sz="4" w:space="0" w:color="auto"/>
            </w:tcBorders>
          </w:tcPr>
          <w:p w14:paraId="65D4199F"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spacing w:val="2"/>
                <w:kern w:val="0"/>
                <w:szCs w:val="20"/>
              </w:rPr>
              <w:fldChar w:fldCharType="begin"/>
            </w:r>
            <w:r w:rsidRPr="005E30CC">
              <w:rPr>
                <w:rFonts w:ascii="明朝体" w:eastAsia="明朝体"/>
                <w:spacing w:val="2"/>
                <w:kern w:val="0"/>
                <w:szCs w:val="20"/>
              </w:rPr>
              <w:instrText xml:space="preserve"> eq \o\ad(</w:instrText>
            </w:r>
            <w:r w:rsidRPr="005E30CC">
              <w:rPr>
                <w:rFonts w:ascii="明朝体" w:eastAsia="明朝体" w:hint="eastAsia"/>
                <w:spacing w:val="-1"/>
                <w:kern w:val="0"/>
                <w:szCs w:val="20"/>
              </w:rPr>
              <w:instrText>敷地規模,</w:instrText>
            </w:r>
            <w:r w:rsidRPr="005E30CC">
              <w:rPr>
                <w:rFonts w:ascii="明朝体" w:eastAsia="明朝体" w:hint="eastAsia"/>
                <w:snapToGrid w:val="0"/>
                <w:spacing w:val="-1"/>
                <w:w w:val="50"/>
                <w:kern w:val="0"/>
                <w:szCs w:val="20"/>
              </w:rPr>
              <w:instrText xml:space="preserve">　　　　　　　　　　　</w:instrText>
            </w:r>
            <w:r w:rsidRPr="005E30CC">
              <w:rPr>
                <w:rFonts w:ascii="明朝体" w:eastAsia="明朝体" w:hint="eastAsia"/>
                <w:snapToGrid w:val="0"/>
                <w:spacing w:val="14"/>
                <w:w w:val="50"/>
                <w:kern w:val="0"/>
                <w:szCs w:val="20"/>
              </w:rPr>
              <w:instrText xml:space="preserve">　</w:instrText>
            </w:r>
            <w:r w:rsidRPr="005E30CC">
              <w:rPr>
                <w:rFonts w:ascii="明朝体" w:eastAsia="明朝体" w:hint="eastAsia"/>
                <w:spacing w:val="-1"/>
                <w:kern w:val="0"/>
                <w:szCs w:val="20"/>
              </w:rPr>
              <w:instrText>)</w:instrText>
            </w:r>
            <w:r w:rsidRPr="005E30CC">
              <w:rPr>
                <w:rFonts w:ascii="明朝体" w:eastAsia="明朝体"/>
                <w:spacing w:val="2"/>
                <w:kern w:val="0"/>
                <w:szCs w:val="20"/>
              </w:rPr>
              <w:fldChar w:fldCharType="end"/>
            </w:r>
          </w:p>
        </w:tc>
        <w:tc>
          <w:tcPr>
            <w:tcW w:w="2126" w:type="dxa"/>
            <w:gridSpan w:val="2"/>
            <w:tcBorders>
              <w:top w:val="single" w:sz="12" w:space="0" w:color="auto"/>
              <w:left w:val="single" w:sz="4" w:space="0" w:color="auto"/>
            </w:tcBorders>
          </w:tcPr>
          <w:p w14:paraId="14E7CDB1"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spacing w:val="2"/>
                <w:kern w:val="0"/>
                <w:szCs w:val="20"/>
              </w:rPr>
              <w:fldChar w:fldCharType="begin"/>
            </w:r>
            <w:r w:rsidRPr="005E30CC">
              <w:rPr>
                <w:rFonts w:ascii="明朝体" w:eastAsia="明朝体"/>
                <w:spacing w:val="2"/>
                <w:kern w:val="0"/>
                <w:szCs w:val="20"/>
              </w:rPr>
              <w:instrText xml:space="preserve"> eq \o\ad(</w:instrText>
            </w:r>
            <w:r w:rsidRPr="005E30CC">
              <w:rPr>
                <w:rFonts w:ascii="明朝体" w:eastAsia="明朝体" w:hint="eastAsia"/>
                <w:spacing w:val="-1"/>
                <w:kern w:val="0"/>
                <w:szCs w:val="20"/>
              </w:rPr>
              <w:instrText>道　路　幅　員,</w:instrText>
            </w:r>
            <w:r w:rsidRPr="005E30CC">
              <w:rPr>
                <w:rFonts w:ascii="明朝体" w:eastAsia="明朝体" w:hint="eastAsia"/>
                <w:snapToGrid w:val="0"/>
                <w:spacing w:val="-1"/>
                <w:w w:val="50"/>
                <w:kern w:val="0"/>
                <w:szCs w:val="20"/>
              </w:rPr>
              <w:instrText xml:space="preserve">　　　　　　　　　　　　　　　</w:instrText>
            </w:r>
            <w:r w:rsidRPr="005E30CC">
              <w:rPr>
                <w:rFonts w:ascii="明朝体" w:eastAsia="明朝体" w:hint="eastAsia"/>
                <w:snapToGrid w:val="0"/>
                <w:spacing w:val="19"/>
                <w:w w:val="50"/>
                <w:kern w:val="0"/>
                <w:szCs w:val="20"/>
              </w:rPr>
              <w:instrText xml:space="preserve">　</w:instrText>
            </w:r>
            <w:r w:rsidRPr="005E30CC">
              <w:rPr>
                <w:rFonts w:ascii="明朝体" w:eastAsia="明朝体" w:hint="eastAsia"/>
                <w:spacing w:val="-1"/>
                <w:kern w:val="0"/>
                <w:szCs w:val="20"/>
              </w:rPr>
              <w:instrText>)</w:instrText>
            </w:r>
            <w:r w:rsidRPr="005E30CC">
              <w:rPr>
                <w:rFonts w:ascii="明朝体" w:eastAsia="明朝体"/>
                <w:spacing w:val="2"/>
                <w:kern w:val="0"/>
                <w:szCs w:val="20"/>
              </w:rPr>
              <w:fldChar w:fldCharType="end"/>
            </w:r>
          </w:p>
        </w:tc>
        <w:tc>
          <w:tcPr>
            <w:tcW w:w="3402" w:type="dxa"/>
            <w:tcBorders>
              <w:top w:val="single" w:sz="12" w:space="0" w:color="auto"/>
              <w:left w:val="single" w:sz="4" w:space="0" w:color="auto"/>
            </w:tcBorders>
          </w:tcPr>
          <w:p w14:paraId="1BCACC7B"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備　　　　　考</w:t>
            </w:r>
          </w:p>
        </w:tc>
        <w:tc>
          <w:tcPr>
            <w:tcW w:w="35" w:type="dxa"/>
            <w:vMerge w:val="restart"/>
            <w:tcBorders>
              <w:left w:val="single" w:sz="12" w:space="0" w:color="auto"/>
            </w:tcBorders>
          </w:tcPr>
          <w:p w14:paraId="4E13419B"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r>
      <w:tr w:rsidR="00786965" w:rsidRPr="005E30CC" w14:paraId="483DCB31" w14:textId="77777777" w:rsidTr="0068402C">
        <w:trPr>
          <w:trHeight w:hRule="exact" w:val="724"/>
        </w:trPr>
        <w:tc>
          <w:tcPr>
            <w:tcW w:w="107" w:type="dxa"/>
            <w:vMerge/>
          </w:tcPr>
          <w:p w14:paraId="5612A709"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c>
          <w:tcPr>
            <w:tcW w:w="2140" w:type="dxa"/>
            <w:tcBorders>
              <w:top w:val="single" w:sz="4" w:space="0" w:color="auto"/>
              <w:left w:val="single" w:sz="12" w:space="0" w:color="auto"/>
            </w:tcBorders>
          </w:tcPr>
          <w:p w14:paraId="249EE3BB"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住　　　宅</w:t>
            </w:r>
          </w:p>
          <w:p w14:paraId="7E934024"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1864" w:type="dxa"/>
            <w:tcBorders>
              <w:top w:val="single" w:sz="4" w:space="0" w:color="auto"/>
              <w:left w:val="single" w:sz="4" w:space="0" w:color="auto"/>
            </w:tcBorders>
          </w:tcPr>
          <w:p w14:paraId="7210A2A8"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spacing w:val="2"/>
                <w:kern w:val="0"/>
                <w:szCs w:val="20"/>
              </w:rPr>
              <w:fldChar w:fldCharType="begin"/>
            </w:r>
            <w:r w:rsidRPr="005E30CC">
              <w:rPr>
                <w:rFonts w:ascii="明朝体" w:eastAsia="明朝体"/>
                <w:spacing w:val="2"/>
                <w:kern w:val="0"/>
                <w:szCs w:val="20"/>
              </w:rPr>
              <w:instrText xml:space="preserve"> eq \o\ad(</w:instrText>
            </w:r>
            <w:r w:rsidRPr="005E30CC">
              <w:rPr>
                <w:rFonts w:ascii="明朝体" w:eastAsia="明朝体" w:hint="eastAsia"/>
                <w:spacing w:val="-1"/>
                <w:kern w:val="0"/>
                <w:szCs w:val="20"/>
              </w:rPr>
              <w:instrText>規定なし,</w:instrText>
            </w:r>
            <w:r w:rsidRPr="005E30CC">
              <w:rPr>
                <w:rFonts w:ascii="明朝体" w:eastAsia="明朝体" w:hint="eastAsia"/>
                <w:snapToGrid w:val="0"/>
                <w:spacing w:val="-1"/>
                <w:w w:val="50"/>
                <w:kern w:val="0"/>
                <w:szCs w:val="20"/>
              </w:rPr>
              <w:instrText xml:space="preserve">　　　　　　　　　　　</w:instrText>
            </w:r>
            <w:r w:rsidRPr="005E30CC">
              <w:rPr>
                <w:rFonts w:ascii="明朝体" w:eastAsia="明朝体" w:hint="eastAsia"/>
                <w:snapToGrid w:val="0"/>
                <w:spacing w:val="14"/>
                <w:w w:val="50"/>
                <w:kern w:val="0"/>
                <w:szCs w:val="20"/>
              </w:rPr>
              <w:instrText xml:space="preserve">　</w:instrText>
            </w:r>
            <w:r w:rsidRPr="005E30CC">
              <w:rPr>
                <w:rFonts w:ascii="明朝体" w:eastAsia="明朝体" w:hint="eastAsia"/>
                <w:spacing w:val="-1"/>
                <w:kern w:val="0"/>
                <w:szCs w:val="20"/>
              </w:rPr>
              <w:instrText>)</w:instrText>
            </w:r>
            <w:r w:rsidRPr="005E30CC">
              <w:rPr>
                <w:rFonts w:ascii="明朝体" w:eastAsia="明朝体"/>
                <w:spacing w:val="2"/>
                <w:kern w:val="0"/>
                <w:szCs w:val="20"/>
              </w:rPr>
              <w:fldChar w:fldCharType="end"/>
            </w:r>
          </w:p>
          <w:p w14:paraId="033CF15C"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992" w:type="dxa"/>
            <w:vMerge w:val="restart"/>
            <w:tcBorders>
              <w:top w:val="single" w:sz="4" w:space="0" w:color="auto"/>
              <w:left w:val="single" w:sz="4" w:space="0" w:color="auto"/>
            </w:tcBorders>
          </w:tcPr>
          <w:p w14:paraId="5404004E"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p>
          <w:p w14:paraId="388C9EC9"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６ｍ以上</w:t>
            </w:r>
          </w:p>
          <w:p w14:paraId="05B44576"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1134" w:type="dxa"/>
            <w:vMerge w:val="restart"/>
            <w:tcBorders>
              <w:top w:val="single" w:sz="4" w:space="0" w:color="auto"/>
              <w:left w:val="dotted" w:sz="4" w:space="0" w:color="auto"/>
            </w:tcBorders>
          </w:tcPr>
          <w:p w14:paraId="6FD97B6F"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小区間</w:t>
            </w:r>
          </w:p>
          <w:p w14:paraId="05613AAD"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で通行</w:t>
            </w:r>
          </w:p>
          <w:p w14:paraId="7E14C14E"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上支障</w:t>
            </w:r>
          </w:p>
          <w:p w14:paraId="7D48D1F5"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がない</w:t>
            </w:r>
          </w:p>
          <w:p w14:paraId="6DAB9152"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場合は</w:t>
            </w:r>
          </w:p>
          <w:p w14:paraId="69F2F797"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４ｍ</w:t>
            </w:r>
          </w:p>
        </w:tc>
        <w:tc>
          <w:tcPr>
            <w:tcW w:w="3402" w:type="dxa"/>
            <w:vMerge w:val="restart"/>
            <w:tcBorders>
              <w:top w:val="single" w:sz="4" w:space="0" w:color="auto"/>
              <w:left w:val="single" w:sz="4" w:space="0" w:color="auto"/>
            </w:tcBorders>
          </w:tcPr>
          <w:p w14:paraId="29113EFD"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r w:rsidR="00967473" w:rsidRPr="005E30CC">
              <w:rPr>
                <w:rFonts w:ascii="明朝体" w:eastAsia="明朝体" w:hint="eastAsia"/>
                <w:spacing w:val="1"/>
                <w:kern w:val="0"/>
                <w:szCs w:val="20"/>
              </w:rPr>
              <w:t>「小区間で通行上支障がない場合」とは、</w:t>
            </w:r>
            <w:r w:rsidRPr="005E30CC">
              <w:rPr>
                <w:rFonts w:ascii="明朝体" w:eastAsia="明朝体" w:hint="eastAsia"/>
                <w:spacing w:val="1"/>
                <w:kern w:val="0"/>
                <w:szCs w:val="20"/>
              </w:rPr>
              <w:t>開発区域の規模形状、周辺土地利用態様等により</w:t>
            </w:r>
            <w:r w:rsidR="00A03CE3" w:rsidRPr="005E30CC">
              <w:rPr>
                <w:rFonts w:ascii="明朝体" w:eastAsia="明朝体" w:hint="eastAsia"/>
                <w:spacing w:val="1"/>
                <w:kern w:val="0"/>
                <w:szCs w:val="20"/>
              </w:rPr>
              <w:t>、</w:t>
            </w:r>
            <w:r w:rsidR="007E4AF7" w:rsidRPr="005E30CC">
              <w:rPr>
                <w:rFonts w:ascii="明朝体" w:eastAsia="明朝体" w:hint="eastAsia"/>
                <w:spacing w:val="1"/>
                <w:kern w:val="0"/>
                <w:szCs w:val="20"/>
              </w:rPr>
              <w:t>道路幅員を確保すること</w:t>
            </w:r>
            <w:r w:rsidRPr="005E30CC">
              <w:rPr>
                <w:rFonts w:ascii="明朝体" w:eastAsia="明朝体" w:hint="eastAsia"/>
                <w:spacing w:val="1"/>
                <w:kern w:val="0"/>
                <w:szCs w:val="20"/>
              </w:rPr>
              <w:t>が著しく困難な場合であって、災害の防止上、通行の安全上等支障がないと認められる場合に限</w:t>
            </w:r>
            <w:r w:rsidR="007E4AF7" w:rsidRPr="005E30CC">
              <w:rPr>
                <w:rFonts w:ascii="明朝体" w:eastAsia="明朝体" w:hint="eastAsia"/>
                <w:spacing w:val="1"/>
                <w:kern w:val="0"/>
                <w:szCs w:val="20"/>
              </w:rPr>
              <w:t>る。</w:t>
            </w:r>
          </w:p>
          <w:p w14:paraId="15AA2F4D" w14:textId="77777777" w:rsidR="00786965" w:rsidRPr="005E30CC" w:rsidRDefault="00786965" w:rsidP="0068402C">
            <w:pPr>
              <w:wordWrap w:val="0"/>
              <w:autoSpaceDE w:val="0"/>
              <w:autoSpaceDN w:val="0"/>
              <w:snapToGrid w:val="0"/>
              <w:spacing w:line="391" w:lineRule="exact"/>
              <w:rPr>
                <w:rFonts w:ascii="明朝体" w:eastAsia="明朝体"/>
                <w:kern w:val="0"/>
                <w:szCs w:val="20"/>
              </w:rPr>
            </w:pPr>
            <w:r w:rsidRPr="005E30CC">
              <w:rPr>
                <w:rFonts w:ascii="明朝体" w:eastAsia="明朝体" w:hint="eastAsia"/>
                <w:kern w:val="0"/>
                <w:szCs w:val="20"/>
              </w:rPr>
              <w:t xml:space="preserve"> </w:t>
            </w:r>
          </w:p>
          <w:p w14:paraId="3CE56A13" w14:textId="77777777" w:rsidR="00786965" w:rsidRPr="005E30CC" w:rsidRDefault="00786965" w:rsidP="0068402C">
            <w:pPr>
              <w:wordWrap w:val="0"/>
              <w:autoSpaceDE w:val="0"/>
              <w:autoSpaceDN w:val="0"/>
              <w:snapToGrid w:val="0"/>
              <w:spacing w:line="391" w:lineRule="exact"/>
              <w:rPr>
                <w:rFonts w:ascii="明朝体" w:eastAsia="明朝体"/>
                <w:kern w:val="0"/>
                <w:szCs w:val="20"/>
              </w:rPr>
            </w:pPr>
          </w:p>
          <w:p w14:paraId="48233138"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35" w:type="dxa"/>
            <w:vMerge/>
            <w:tcBorders>
              <w:left w:val="single" w:sz="12" w:space="0" w:color="auto"/>
            </w:tcBorders>
          </w:tcPr>
          <w:p w14:paraId="092414C7"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r>
      <w:tr w:rsidR="00786965" w:rsidRPr="005E30CC" w14:paraId="573214DA" w14:textId="77777777" w:rsidTr="0068402C">
        <w:trPr>
          <w:trHeight w:hRule="exact" w:val="1129"/>
        </w:trPr>
        <w:tc>
          <w:tcPr>
            <w:tcW w:w="107" w:type="dxa"/>
            <w:vMerge/>
          </w:tcPr>
          <w:p w14:paraId="05A8F9C9"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c>
          <w:tcPr>
            <w:tcW w:w="2140" w:type="dxa"/>
            <w:vMerge w:val="restart"/>
            <w:tcBorders>
              <w:top w:val="single" w:sz="4" w:space="0" w:color="auto"/>
              <w:left w:val="single" w:sz="12" w:space="0" w:color="auto"/>
            </w:tcBorders>
          </w:tcPr>
          <w:p w14:paraId="3E834579"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p>
          <w:p w14:paraId="4D0D084D"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r w:rsidRPr="005E30CC">
              <w:rPr>
                <w:rFonts w:ascii="明朝体" w:eastAsia="明朝体"/>
                <w:spacing w:val="2"/>
                <w:kern w:val="0"/>
                <w:szCs w:val="20"/>
              </w:rPr>
              <w:fldChar w:fldCharType="begin"/>
            </w:r>
            <w:r w:rsidRPr="005E30CC">
              <w:rPr>
                <w:rFonts w:ascii="明朝体" w:eastAsia="明朝体"/>
                <w:spacing w:val="2"/>
                <w:kern w:val="0"/>
                <w:szCs w:val="20"/>
              </w:rPr>
              <w:instrText xml:space="preserve"> eq \o\ad(</w:instrText>
            </w:r>
            <w:r w:rsidRPr="005E30CC">
              <w:rPr>
                <w:rFonts w:ascii="明朝体" w:eastAsia="明朝体" w:hint="eastAsia"/>
                <w:spacing w:val="-1"/>
                <w:kern w:val="0"/>
                <w:szCs w:val="20"/>
              </w:rPr>
              <w:instrText>住宅以外,</w:instrText>
            </w:r>
            <w:r w:rsidRPr="005E30CC">
              <w:rPr>
                <w:rFonts w:ascii="明朝体" w:eastAsia="明朝体" w:hint="eastAsia"/>
                <w:snapToGrid w:val="0"/>
                <w:spacing w:val="-1"/>
                <w:w w:val="50"/>
                <w:kern w:val="0"/>
                <w:szCs w:val="20"/>
              </w:rPr>
              <w:instrText xml:space="preserve">　　　　　　　　　</w:instrText>
            </w:r>
            <w:r w:rsidRPr="005E30CC">
              <w:rPr>
                <w:rFonts w:ascii="明朝体" w:eastAsia="明朝体" w:hint="eastAsia"/>
                <w:snapToGrid w:val="0"/>
                <w:spacing w:val="11"/>
                <w:w w:val="50"/>
                <w:kern w:val="0"/>
                <w:szCs w:val="20"/>
              </w:rPr>
              <w:instrText xml:space="preserve">　</w:instrText>
            </w:r>
            <w:r w:rsidRPr="005E30CC">
              <w:rPr>
                <w:rFonts w:ascii="明朝体" w:eastAsia="明朝体" w:hint="eastAsia"/>
                <w:spacing w:val="-1"/>
                <w:kern w:val="0"/>
                <w:szCs w:val="20"/>
              </w:rPr>
              <w:instrText>)</w:instrText>
            </w:r>
            <w:r w:rsidRPr="005E30CC">
              <w:rPr>
                <w:rFonts w:ascii="明朝体" w:eastAsia="明朝体"/>
                <w:spacing w:val="2"/>
                <w:kern w:val="0"/>
                <w:szCs w:val="20"/>
              </w:rPr>
              <w:fldChar w:fldCharType="end"/>
            </w:r>
          </w:p>
          <w:p w14:paraId="0804478B"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1864" w:type="dxa"/>
            <w:tcBorders>
              <w:top w:val="single" w:sz="4" w:space="0" w:color="auto"/>
              <w:left w:val="single" w:sz="4" w:space="0" w:color="auto"/>
            </w:tcBorders>
          </w:tcPr>
          <w:p w14:paraId="2739639C"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1,000</w:t>
            </w:r>
            <w:r w:rsidRPr="005E30CC">
              <w:rPr>
                <w:rFonts w:ascii="明朝体" w:eastAsia="明朝体" w:hint="eastAsia"/>
                <w:kern w:val="0"/>
                <w:szCs w:val="20"/>
              </w:rPr>
              <w:t xml:space="preserve"> </w:t>
            </w:r>
            <w:r w:rsidRPr="005E30CC">
              <w:rPr>
                <w:rFonts w:ascii="明朝体" w:eastAsia="明朝体" w:hint="eastAsia"/>
                <w:spacing w:val="1"/>
                <w:kern w:val="0"/>
                <w:szCs w:val="20"/>
              </w:rPr>
              <w:t>㎡未満</w:t>
            </w:r>
          </w:p>
          <w:p w14:paraId="5FAF0F6B"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992" w:type="dxa"/>
            <w:vMerge/>
            <w:tcBorders>
              <w:left w:val="single" w:sz="4" w:space="0" w:color="auto"/>
            </w:tcBorders>
          </w:tcPr>
          <w:p w14:paraId="59EF5B1B"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c>
          <w:tcPr>
            <w:tcW w:w="1134" w:type="dxa"/>
            <w:vMerge/>
            <w:tcBorders>
              <w:left w:val="dotted" w:sz="4" w:space="0" w:color="auto"/>
            </w:tcBorders>
          </w:tcPr>
          <w:p w14:paraId="4E86EF7A"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c>
          <w:tcPr>
            <w:tcW w:w="3402" w:type="dxa"/>
            <w:vMerge/>
            <w:tcBorders>
              <w:left w:val="single" w:sz="4" w:space="0" w:color="auto"/>
            </w:tcBorders>
          </w:tcPr>
          <w:p w14:paraId="299DFEE7"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35" w:type="dxa"/>
            <w:vMerge/>
            <w:tcBorders>
              <w:left w:val="single" w:sz="12" w:space="0" w:color="auto"/>
            </w:tcBorders>
          </w:tcPr>
          <w:p w14:paraId="2D48A6C1"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r>
      <w:tr w:rsidR="00786965" w:rsidRPr="005E30CC" w14:paraId="52348885" w14:textId="77777777" w:rsidTr="0068402C">
        <w:trPr>
          <w:trHeight w:val="1377"/>
        </w:trPr>
        <w:tc>
          <w:tcPr>
            <w:tcW w:w="107" w:type="dxa"/>
            <w:vMerge/>
            <w:tcBorders>
              <w:bottom w:val="nil"/>
            </w:tcBorders>
          </w:tcPr>
          <w:p w14:paraId="3756C7C3"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c>
          <w:tcPr>
            <w:tcW w:w="2140" w:type="dxa"/>
            <w:vMerge/>
            <w:tcBorders>
              <w:left w:val="single" w:sz="12" w:space="0" w:color="auto"/>
              <w:bottom w:val="single" w:sz="4" w:space="0" w:color="auto"/>
            </w:tcBorders>
          </w:tcPr>
          <w:p w14:paraId="173A5225"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c>
          <w:tcPr>
            <w:tcW w:w="1864" w:type="dxa"/>
            <w:tcBorders>
              <w:top w:val="single" w:sz="4" w:space="0" w:color="auto"/>
              <w:left w:val="single" w:sz="4" w:space="0" w:color="auto"/>
              <w:bottom w:val="single" w:sz="4" w:space="0" w:color="auto"/>
            </w:tcBorders>
          </w:tcPr>
          <w:p w14:paraId="336E01CD"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1,000</w:t>
            </w:r>
            <w:r w:rsidRPr="005E30CC">
              <w:rPr>
                <w:rFonts w:ascii="明朝体" w:eastAsia="明朝体" w:hint="eastAsia"/>
                <w:kern w:val="0"/>
                <w:szCs w:val="20"/>
              </w:rPr>
              <w:t xml:space="preserve"> </w:t>
            </w:r>
            <w:r w:rsidRPr="005E30CC">
              <w:rPr>
                <w:rFonts w:ascii="明朝体" w:eastAsia="明朝体" w:hint="eastAsia"/>
                <w:spacing w:val="1"/>
                <w:kern w:val="0"/>
                <w:szCs w:val="20"/>
              </w:rPr>
              <w:t>㎡以上</w:t>
            </w:r>
          </w:p>
          <w:p w14:paraId="1E47DD55"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992" w:type="dxa"/>
            <w:tcBorders>
              <w:top w:val="single" w:sz="4" w:space="0" w:color="auto"/>
              <w:left w:val="single" w:sz="4" w:space="0" w:color="auto"/>
              <w:bottom w:val="single" w:sz="4" w:space="0" w:color="auto"/>
            </w:tcBorders>
          </w:tcPr>
          <w:p w14:paraId="4602C0C6"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９ｍ以上</w:t>
            </w:r>
          </w:p>
        </w:tc>
        <w:tc>
          <w:tcPr>
            <w:tcW w:w="1134" w:type="dxa"/>
            <w:vMerge/>
            <w:tcBorders>
              <w:left w:val="dotted" w:sz="4" w:space="0" w:color="auto"/>
              <w:bottom w:val="single" w:sz="4" w:space="0" w:color="auto"/>
            </w:tcBorders>
          </w:tcPr>
          <w:p w14:paraId="72AA3CED"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c>
          <w:tcPr>
            <w:tcW w:w="3402" w:type="dxa"/>
            <w:vMerge/>
            <w:tcBorders>
              <w:left w:val="single" w:sz="4" w:space="0" w:color="auto"/>
              <w:bottom w:val="single" w:sz="4" w:space="0" w:color="auto"/>
            </w:tcBorders>
          </w:tcPr>
          <w:p w14:paraId="07F03781"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35" w:type="dxa"/>
            <w:vMerge/>
            <w:tcBorders>
              <w:left w:val="single" w:sz="12" w:space="0" w:color="auto"/>
              <w:bottom w:val="nil"/>
            </w:tcBorders>
          </w:tcPr>
          <w:p w14:paraId="258DF674"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r>
      <w:tr w:rsidR="00786965" w:rsidRPr="005E30CC" w14:paraId="36116DDD" w14:textId="77777777" w:rsidTr="0068402C">
        <w:trPr>
          <w:trHeight w:val="1429"/>
        </w:trPr>
        <w:tc>
          <w:tcPr>
            <w:tcW w:w="107" w:type="dxa"/>
            <w:vMerge/>
            <w:tcBorders>
              <w:bottom w:val="nil"/>
            </w:tcBorders>
          </w:tcPr>
          <w:p w14:paraId="446641FD"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c>
          <w:tcPr>
            <w:tcW w:w="4004" w:type="dxa"/>
            <w:gridSpan w:val="2"/>
            <w:tcBorders>
              <w:top w:val="single" w:sz="4" w:space="0" w:color="auto"/>
              <w:left w:val="single" w:sz="12" w:space="0" w:color="auto"/>
              <w:bottom w:val="single" w:sz="12" w:space="0" w:color="auto"/>
            </w:tcBorders>
          </w:tcPr>
          <w:p w14:paraId="21FE616D" w14:textId="77777777" w:rsidR="00786965" w:rsidRPr="005E30CC" w:rsidRDefault="00786965" w:rsidP="0068402C">
            <w:pPr>
              <w:wordWrap w:val="0"/>
              <w:autoSpaceDE w:val="0"/>
              <w:autoSpaceDN w:val="0"/>
              <w:snapToGrid w:val="0"/>
              <w:spacing w:line="210" w:lineRule="exact"/>
              <w:rPr>
                <w:rFonts w:ascii="明朝体" w:eastAsia="明朝体"/>
                <w:kern w:val="0"/>
                <w:szCs w:val="20"/>
              </w:rPr>
            </w:pPr>
            <w:r w:rsidRPr="005E30CC">
              <w:rPr>
                <w:rFonts w:ascii="明朝体" w:eastAsia="明朝体" w:hint="eastAsia"/>
                <w:kern w:val="0"/>
                <w:szCs w:val="20"/>
              </w:rPr>
              <w:t xml:space="preserve"> </w:t>
            </w:r>
          </w:p>
          <w:p w14:paraId="36EC5642"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r w:rsidRPr="005E30CC">
              <w:rPr>
                <w:rFonts w:ascii="明朝体" w:eastAsia="明朝体" w:hint="eastAsia"/>
                <w:spacing w:val="1"/>
                <w:kern w:val="0"/>
                <w:szCs w:val="20"/>
              </w:rPr>
              <w:t>市街化調整区域の開発行為（20ha以上）</w:t>
            </w:r>
          </w:p>
          <w:p w14:paraId="23B5FCA4"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r w:rsidRPr="005E30CC">
              <w:rPr>
                <w:rFonts w:ascii="明朝体" w:eastAsia="明朝体" w:hint="eastAsia"/>
                <w:spacing w:val="1"/>
                <w:kern w:val="0"/>
                <w:szCs w:val="20"/>
              </w:rPr>
              <w:t>（主として第二種特定工作物の建設の用に供する目的で行う開発行為は除く）の幹線街路</w:t>
            </w:r>
          </w:p>
          <w:p w14:paraId="17A9F12E"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2126" w:type="dxa"/>
            <w:gridSpan w:val="2"/>
            <w:tcBorders>
              <w:top w:val="single" w:sz="4" w:space="0" w:color="auto"/>
              <w:left w:val="single" w:sz="4" w:space="0" w:color="auto"/>
              <w:bottom w:val="single" w:sz="12" w:space="0" w:color="auto"/>
              <w:right w:val="single" w:sz="4" w:space="0" w:color="auto"/>
            </w:tcBorders>
          </w:tcPr>
          <w:p w14:paraId="6D961DC4"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p w14:paraId="3300E0EA"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12ｍ以上</w:t>
            </w:r>
          </w:p>
          <w:p w14:paraId="43C13C76"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3402" w:type="dxa"/>
            <w:tcBorders>
              <w:top w:val="single" w:sz="4" w:space="0" w:color="auto"/>
              <w:left w:val="single" w:sz="4" w:space="0" w:color="auto"/>
              <w:bottom w:val="single" w:sz="12" w:space="0" w:color="auto"/>
            </w:tcBorders>
          </w:tcPr>
          <w:p w14:paraId="67395155"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spacing w:val="1"/>
                <w:kern w:val="0"/>
                <w:szCs w:val="20"/>
              </w:rPr>
              <w:t>開発区域内の個々の敷地から</w:t>
            </w:r>
          </w:p>
          <w:p w14:paraId="1CF21B3F"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250ｍ以内の距離に配置</w:t>
            </w:r>
          </w:p>
          <w:p w14:paraId="0F0C12E9"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35" w:type="dxa"/>
            <w:vMerge/>
            <w:tcBorders>
              <w:left w:val="single" w:sz="12" w:space="0" w:color="auto"/>
              <w:bottom w:val="nil"/>
            </w:tcBorders>
          </w:tcPr>
          <w:p w14:paraId="5D3E3202"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r>
    </w:tbl>
    <w:p w14:paraId="55B089C8" w14:textId="77777777" w:rsidR="00786965" w:rsidRPr="005E30CC" w:rsidRDefault="00786965" w:rsidP="00786965">
      <w:pPr>
        <w:kinsoku w:val="0"/>
        <w:wordWrap w:val="0"/>
        <w:overflowPunct w:val="0"/>
        <w:autoSpaceDE w:val="0"/>
        <w:autoSpaceDN w:val="0"/>
        <w:snapToGrid w:val="0"/>
        <w:spacing w:line="362" w:lineRule="exact"/>
        <w:ind w:left="645"/>
        <w:rPr>
          <w:rFonts w:ascii="明朝体" w:eastAsia="明朝体"/>
          <w:spacing w:val="2"/>
          <w:kern w:val="0"/>
          <w:szCs w:val="20"/>
        </w:rPr>
      </w:pPr>
      <w:r w:rsidRPr="005E30CC">
        <w:rPr>
          <w:rFonts w:ascii="明朝体" w:eastAsia="明朝体" w:hint="eastAsia"/>
          <w:spacing w:val="2"/>
          <w:kern w:val="0"/>
          <w:szCs w:val="20"/>
        </w:rPr>
        <w:t xml:space="preserve">　　　　　　　　　　　　　　　　　※６ｍ以下についてはいずれも有効幅員</w:t>
      </w:r>
    </w:p>
    <w:p w14:paraId="70A296F8" w14:textId="77777777" w:rsidR="00786965" w:rsidRPr="005E30CC" w:rsidRDefault="00786965" w:rsidP="00786965">
      <w:pPr>
        <w:kinsoku w:val="0"/>
        <w:wordWrap w:val="0"/>
        <w:overflowPunct w:val="0"/>
        <w:autoSpaceDE w:val="0"/>
        <w:autoSpaceDN w:val="0"/>
        <w:snapToGrid w:val="0"/>
        <w:spacing w:line="226" w:lineRule="exact"/>
        <w:ind w:left="645" w:right="215"/>
        <w:rPr>
          <w:rFonts w:ascii="明朝体" w:eastAsia="明朝体"/>
          <w:spacing w:val="2"/>
          <w:kern w:val="0"/>
          <w:szCs w:val="20"/>
        </w:rPr>
      </w:pPr>
    </w:p>
    <w:p w14:paraId="288695B7" w14:textId="77777777" w:rsidR="00786965" w:rsidRPr="005E30CC" w:rsidRDefault="00786965" w:rsidP="00786965">
      <w:pPr>
        <w:kinsoku w:val="0"/>
        <w:wordWrap w:val="0"/>
        <w:overflowPunct w:val="0"/>
        <w:autoSpaceDE w:val="0"/>
        <w:autoSpaceDN w:val="0"/>
        <w:snapToGrid w:val="0"/>
        <w:spacing w:line="226" w:lineRule="exact"/>
        <w:ind w:left="645" w:right="215"/>
        <w:rPr>
          <w:rFonts w:ascii="明朝体" w:eastAsia="明朝体"/>
          <w:spacing w:val="2"/>
          <w:kern w:val="0"/>
          <w:szCs w:val="20"/>
        </w:rPr>
      </w:pPr>
    </w:p>
    <w:p w14:paraId="4E2A5D6E" w14:textId="77777777" w:rsidR="00786965" w:rsidRPr="005E30CC" w:rsidRDefault="00786965" w:rsidP="00786965">
      <w:pPr>
        <w:kinsoku w:val="0"/>
        <w:wordWrap w:val="0"/>
        <w:overflowPunct w:val="0"/>
        <w:autoSpaceDE w:val="0"/>
        <w:autoSpaceDN w:val="0"/>
        <w:snapToGrid w:val="0"/>
        <w:spacing w:line="362" w:lineRule="exact"/>
        <w:ind w:left="215" w:right="215"/>
        <w:rPr>
          <w:rFonts w:ascii="明朝体" w:eastAsia="明朝体"/>
          <w:spacing w:val="2"/>
          <w:kern w:val="0"/>
          <w:szCs w:val="20"/>
        </w:rPr>
      </w:pPr>
      <w:r w:rsidRPr="005E30CC">
        <w:rPr>
          <w:rFonts w:ascii="ＭＳ ゴシック" w:eastAsia="ＭＳ ゴシック" w:hAnsi="ＭＳ ゴシック" w:hint="eastAsia"/>
          <w:spacing w:val="2"/>
          <w:kern w:val="0"/>
          <w:szCs w:val="20"/>
        </w:rPr>
        <w:t>⑶　接続する道路</w:t>
      </w:r>
      <w:r w:rsidRPr="005E30CC">
        <w:rPr>
          <w:rFonts w:ascii="明朝体" w:eastAsia="明朝体" w:hint="eastAsia"/>
          <w:spacing w:val="2"/>
          <w:kern w:val="0"/>
          <w:szCs w:val="20"/>
        </w:rPr>
        <w:t>（</w:t>
      </w:r>
      <w:r w:rsidR="00FA4875" w:rsidRPr="005E30CC">
        <w:rPr>
          <w:rFonts w:ascii="明朝体" w:eastAsia="明朝体" w:hint="eastAsia"/>
          <w:spacing w:val="2"/>
          <w:kern w:val="0"/>
          <w:szCs w:val="20"/>
        </w:rPr>
        <w:t>政</w:t>
      </w:r>
      <w:r w:rsidRPr="005E30CC">
        <w:rPr>
          <w:rFonts w:ascii="明朝体" w:eastAsia="明朝体" w:hint="eastAsia"/>
          <w:spacing w:val="2"/>
          <w:kern w:val="0"/>
          <w:szCs w:val="20"/>
        </w:rPr>
        <w:t>令第25条第４号）</w:t>
      </w:r>
    </w:p>
    <w:p w14:paraId="4A4F1788" w14:textId="77777777" w:rsidR="00786965" w:rsidRPr="005E30CC" w:rsidRDefault="00786965" w:rsidP="00786965">
      <w:pPr>
        <w:kinsoku w:val="0"/>
        <w:wordWrap w:val="0"/>
        <w:overflowPunct w:val="0"/>
        <w:autoSpaceDE w:val="0"/>
        <w:autoSpaceDN w:val="0"/>
        <w:snapToGrid w:val="0"/>
        <w:spacing w:line="362" w:lineRule="exact"/>
        <w:ind w:left="430" w:right="215"/>
        <w:rPr>
          <w:rFonts w:ascii="明朝体" w:eastAsia="明朝体"/>
          <w:spacing w:val="2"/>
          <w:kern w:val="0"/>
          <w:szCs w:val="20"/>
        </w:rPr>
      </w:pPr>
      <w:r w:rsidRPr="005E30CC">
        <w:rPr>
          <w:rFonts w:ascii="明朝体" w:eastAsia="明朝体" w:hint="eastAsia"/>
          <w:spacing w:val="2"/>
          <w:kern w:val="0"/>
          <w:szCs w:val="20"/>
        </w:rPr>
        <w:t xml:space="preserve">　開発区域内の主要な道路を接続することとなる既存道路は次の基準</w:t>
      </w:r>
      <w:r w:rsidR="002A46B8" w:rsidRPr="005E30CC">
        <w:rPr>
          <w:rFonts w:ascii="明朝体" w:eastAsia="明朝体" w:hint="eastAsia"/>
          <w:spacing w:val="2"/>
          <w:kern w:val="0"/>
          <w:szCs w:val="20"/>
        </w:rPr>
        <w:t>に</w:t>
      </w:r>
      <w:r w:rsidRPr="005E30CC">
        <w:rPr>
          <w:rFonts w:ascii="明朝体" w:eastAsia="明朝体" w:hint="eastAsia"/>
          <w:spacing w:val="2"/>
          <w:kern w:val="0"/>
          <w:szCs w:val="20"/>
        </w:rPr>
        <w:t>適合するよう</w:t>
      </w:r>
      <w:r w:rsidR="00FA4875" w:rsidRPr="005E30CC">
        <w:rPr>
          <w:rFonts w:ascii="明朝体" w:eastAsia="明朝体" w:hint="eastAsia"/>
          <w:spacing w:val="2"/>
          <w:kern w:val="0"/>
          <w:szCs w:val="20"/>
        </w:rPr>
        <w:t>計画する</w:t>
      </w:r>
      <w:r w:rsidRPr="005E30CC">
        <w:rPr>
          <w:rFonts w:ascii="明朝体" w:eastAsia="明朝体" w:hint="eastAsia"/>
          <w:spacing w:val="2"/>
          <w:kern w:val="0"/>
          <w:szCs w:val="20"/>
        </w:rPr>
        <w:t>こと。</w:t>
      </w:r>
    </w:p>
    <w:p w14:paraId="57469CB0" w14:textId="77777777" w:rsidR="00786965" w:rsidRPr="005E30CC" w:rsidRDefault="00786965" w:rsidP="00786965">
      <w:pPr>
        <w:pStyle w:val="2"/>
      </w:pPr>
      <w:bookmarkStart w:id="14" w:name="_Toc413358303"/>
      <w:bookmarkStart w:id="15" w:name="_Toc208506569"/>
      <w:r w:rsidRPr="005E30CC">
        <w:rPr>
          <w:rFonts w:hint="eastAsia"/>
        </w:rPr>
        <w:t>○接続道路の幅員</w:t>
      </w:r>
      <w:bookmarkEnd w:id="14"/>
      <w:bookmarkEnd w:id="15"/>
    </w:p>
    <w:tbl>
      <w:tblPr>
        <w:tblW w:w="0" w:type="auto"/>
        <w:tblLayout w:type="fixed"/>
        <w:tblCellMar>
          <w:left w:w="0" w:type="dxa"/>
          <w:right w:w="0" w:type="dxa"/>
        </w:tblCellMar>
        <w:tblLook w:val="0000" w:firstRow="0" w:lastRow="0" w:firstColumn="0" w:lastColumn="0" w:noHBand="0" w:noVBand="0"/>
      </w:tblPr>
      <w:tblGrid>
        <w:gridCol w:w="321"/>
        <w:gridCol w:w="2140"/>
        <w:gridCol w:w="2784"/>
        <w:gridCol w:w="4253"/>
        <w:gridCol w:w="141"/>
      </w:tblGrid>
      <w:tr w:rsidR="00786965" w:rsidRPr="005E30CC" w14:paraId="1628EE7C" w14:textId="77777777" w:rsidTr="0068402C">
        <w:trPr>
          <w:trHeight w:hRule="exact" w:val="724"/>
        </w:trPr>
        <w:tc>
          <w:tcPr>
            <w:tcW w:w="321" w:type="dxa"/>
            <w:vMerge w:val="restart"/>
          </w:tcPr>
          <w:p w14:paraId="4AF5F570"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spacing w:val="1"/>
                <w:kern w:val="0"/>
                <w:szCs w:val="20"/>
              </w:rPr>
              <w:t xml:space="preserve">　</w:t>
            </w:r>
          </w:p>
          <w:p w14:paraId="58D599EF" w14:textId="77777777" w:rsidR="00786965" w:rsidRPr="005E30CC" w:rsidRDefault="00786965" w:rsidP="0068402C">
            <w:pPr>
              <w:wordWrap w:val="0"/>
              <w:autoSpaceDE w:val="0"/>
              <w:autoSpaceDN w:val="0"/>
              <w:snapToGrid w:val="0"/>
              <w:spacing w:line="362" w:lineRule="exact"/>
              <w:ind w:left="215"/>
              <w:rPr>
                <w:rFonts w:ascii="明朝体" w:eastAsia="明朝体"/>
                <w:spacing w:val="1"/>
                <w:kern w:val="0"/>
                <w:szCs w:val="20"/>
              </w:rPr>
            </w:pPr>
          </w:p>
        </w:tc>
        <w:tc>
          <w:tcPr>
            <w:tcW w:w="2140" w:type="dxa"/>
            <w:tcBorders>
              <w:top w:val="single" w:sz="4" w:space="0" w:color="auto"/>
              <w:left w:val="single" w:sz="4" w:space="0" w:color="auto"/>
            </w:tcBorders>
          </w:tcPr>
          <w:p w14:paraId="157F5445"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開発行為の目的</w:t>
            </w:r>
          </w:p>
          <w:p w14:paraId="50D0AADD"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2784" w:type="dxa"/>
            <w:tcBorders>
              <w:top w:val="single" w:sz="4" w:space="0" w:color="auto"/>
              <w:left w:val="single" w:sz="4" w:space="0" w:color="auto"/>
            </w:tcBorders>
          </w:tcPr>
          <w:p w14:paraId="7037CB48"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区域外の接続道路の幅員</w:t>
            </w:r>
          </w:p>
          <w:p w14:paraId="277E71AF"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4253" w:type="dxa"/>
            <w:tcBorders>
              <w:top w:val="single" w:sz="4" w:space="0" w:color="auto"/>
              <w:left w:val="single" w:sz="4" w:space="0" w:color="auto"/>
            </w:tcBorders>
          </w:tcPr>
          <w:p w14:paraId="38DC0909"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備　　　　　　考</w:t>
            </w:r>
          </w:p>
          <w:p w14:paraId="6C537C87"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141" w:type="dxa"/>
            <w:vMerge w:val="restart"/>
            <w:tcBorders>
              <w:left w:val="single" w:sz="4" w:space="0" w:color="auto"/>
            </w:tcBorders>
          </w:tcPr>
          <w:p w14:paraId="59DD3436"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r>
      <w:tr w:rsidR="00786965" w:rsidRPr="005E30CC" w14:paraId="3B7706E0" w14:textId="77777777" w:rsidTr="0068402C">
        <w:trPr>
          <w:trHeight w:hRule="exact" w:val="1086"/>
        </w:trPr>
        <w:tc>
          <w:tcPr>
            <w:tcW w:w="321" w:type="dxa"/>
            <w:vMerge/>
          </w:tcPr>
          <w:p w14:paraId="3B51CFFB"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c>
          <w:tcPr>
            <w:tcW w:w="2140" w:type="dxa"/>
            <w:tcBorders>
              <w:top w:val="single" w:sz="4" w:space="0" w:color="auto"/>
              <w:left w:val="single" w:sz="4" w:space="0" w:color="auto"/>
            </w:tcBorders>
          </w:tcPr>
          <w:p w14:paraId="4CA4AE38"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主として住宅の建築</w:t>
            </w:r>
          </w:p>
          <w:p w14:paraId="64BC729B"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を目的とするもの</w:t>
            </w:r>
          </w:p>
          <w:p w14:paraId="2C85A377"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2784" w:type="dxa"/>
            <w:tcBorders>
              <w:top w:val="single" w:sz="4" w:space="0" w:color="auto"/>
              <w:left w:val="single" w:sz="4" w:space="0" w:color="auto"/>
            </w:tcBorders>
          </w:tcPr>
          <w:p w14:paraId="1DDCC913"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６．５ｍ以上</w:t>
            </w:r>
          </w:p>
          <w:p w14:paraId="3A1AA443"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4253" w:type="dxa"/>
            <w:vMerge w:val="restart"/>
            <w:tcBorders>
              <w:top w:val="single" w:sz="4" w:space="0" w:color="auto"/>
              <w:left w:val="single" w:sz="4" w:space="0" w:color="auto"/>
            </w:tcBorders>
          </w:tcPr>
          <w:p w14:paraId="2B1C6752" w14:textId="77777777" w:rsidR="00786965" w:rsidRPr="005E30CC" w:rsidRDefault="00786965" w:rsidP="007E4AF7">
            <w:pPr>
              <w:wordWrap w:val="0"/>
              <w:autoSpaceDE w:val="0"/>
              <w:autoSpaceDN w:val="0"/>
              <w:snapToGrid w:val="0"/>
              <w:spacing w:line="391" w:lineRule="exact"/>
              <w:ind w:leftChars="135" w:left="283" w:rightChars="135" w:right="283"/>
              <w:rPr>
                <w:rFonts w:ascii="明朝体" w:eastAsia="明朝体"/>
                <w:spacing w:val="1"/>
                <w:kern w:val="0"/>
                <w:szCs w:val="20"/>
              </w:rPr>
            </w:pPr>
            <w:r w:rsidRPr="005E30CC">
              <w:rPr>
                <w:rFonts w:ascii="明朝体" w:eastAsia="明朝体" w:hint="eastAsia"/>
                <w:spacing w:val="1"/>
                <w:kern w:val="0"/>
                <w:szCs w:val="20"/>
              </w:rPr>
              <w:t>開発区域の周辺の道路の状況により</w:t>
            </w:r>
            <w:r w:rsidR="007E4AF7" w:rsidRPr="005E30CC">
              <w:rPr>
                <w:rFonts w:ascii="明朝体" w:eastAsia="明朝体" w:hint="eastAsia"/>
                <w:spacing w:val="1"/>
                <w:kern w:val="0"/>
                <w:szCs w:val="20"/>
              </w:rPr>
              <w:t>、</w:t>
            </w:r>
            <w:r w:rsidRPr="005E30CC">
              <w:rPr>
                <w:rFonts w:ascii="明朝体" w:eastAsia="明朝体" w:hint="eastAsia"/>
                <w:spacing w:val="1"/>
                <w:kern w:val="0"/>
                <w:szCs w:val="20"/>
              </w:rPr>
              <w:t>やむを得ないと認められるときは、車両の通行に支障がない道路</w:t>
            </w:r>
          </w:p>
          <w:p w14:paraId="7BB48B7A"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141" w:type="dxa"/>
            <w:vMerge/>
            <w:tcBorders>
              <w:left w:val="single" w:sz="4" w:space="0" w:color="auto"/>
            </w:tcBorders>
          </w:tcPr>
          <w:p w14:paraId="5857CD97"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r>
      <w:tr w:rsidR="00786965" w:rsidRPr="005E30CC" w14:paraId="588C5F51" w14:textId="77777777" w:rsidTr="0068402C">
        <w:trPr>
          <w:trHeight w:hRule="exact" w:val="724"/>
        </w:trPr>
        <w:tc>
          <w:tcPr>
            <w:tcW w:w="321" w:type="dxa"/>
            <w:vMerge/>
          </w:tcPr>
          <w:p w14:paraId="604FA43A" w14:textId="77777777" w:rsidR="00786965" w:rsidRPr="005E30CC" w:rsidRDefault="00786965" w:rsidP="0068402C">
            <w:pPr>
              <w:wordWrap w:val="0"/>
              <w:autoSpaceDE w:val="0"/>
              <w:autoSpaceDN w:val="0"/>
              <w:snapToGrid w:val="0"/>
              <w:spacing w:line="210" w:lineRule="exact"/>
              <w:ind w:left="215"/>
              <w:rPr>
                <w:rFonts w:ascii="明朝体" w:eastAsia="明朝体"/>
                <w:spacing w:val="1"/>
                <w:kern w:val="0"/>
                <w:szCs w:val="20"/>
              </w:rPr>
            </w:pPr>
          </w:p>
        </w:tc>
        <w:tc>
          <w:tcPr>
            <w:tcW w:w="2140" w:type="dxa"/>
            <w:tcBorders>
              <w:top w:val="single" w:sz="4" w:space="0" w:color="auto"/>
              <w:left w:val="single" w:sz="4" w:space="0" w:color="auto"/>
              <w:bottom w:val="single" w:sz="4" w:space="0" w:color="auto"/>
            </w:tcBorders>
          </w:tcPr>
          <w:p w14:paraId="6A5C31A4"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上　記　以　外</w:t>
            </w:r>
          </w:p>
          <w:p w14:paraId="6DE941FC"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2784" w:type="dxa"/>
            <w:tcBorders>
              <w:top w:val="single" w:sz="4" w:space="0" w:color="auto"/>
              <w:left w:val="single" w:sz="4" w:space="0" w:color="auto"/>
              <w:bottom w:val="single" w:sz="4" w:space="0" w:color="auto"/>
            </w:tcBorders>
          </w:tcPr>
          <w:p w14:paraId="28953F7C"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９．０ｍ以上</w:t>
            </w:r>
          </w:p>
          <w:p w14:paraId="00B130EC"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4253" w:type="dxa"/>
            <w:vMerge/>
            <w:tcBorders>
              <w:left w:val="single" w:sz="4" w:space="0" w:color="auto"/>
              <w:bottom w:val="single" w:sz="4" w:space="0" w:color="auto"/>
            </w:tcBorders>
          </w:tcPr>
          <w:p w14:paraId="28AE7C0B"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c>
          <w:tcPr>
            <w:tcW w:w="141" w:type="dxa"/>
            <w:vMerge/>
            <w:tcBorders>
              <w:left w:val="single" w:sz="4" w:space="0" w:color="auto"/>
            </w:tcBorders>
          </w:tcPr>
          <w:p w14:paraId="48D96F37"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r>
    </w:tbl>
    <w:p w14:paraId="1C318FC7" w14:textId="77777777" w:rsidR="00786965" w:rsidRPr="005E30CC" w:rsidRDefault="00786965" w:rsidP="00786965">
      <w:pPr>
        <w:kinsoku w:val="0"/>
        <w:wordWrap w:val="0"/>
        <w:overflowPunct w:val="0"/>
        <w:autoSpaceDE w:val="0"/>
        <w:autoSpaceDN w:val="0"/>
        <w:snapToGrid w:val="0"/>
        <w:spacing w:line="226" w:lineRule="exact"/>
        <w:ind w:left="645" w:right="215"/>
        <w:rPr>
          <w:rFonts w:ascii="明朝体" w:eastAsia="明朝体"/>
          <w:spacing w:val="2"/>
          <w:kern w:val="0"/>
          <w:szCs w:val="20"/>
        </w:rPr>
      </w:pPr>
    </w:p>
    <w:p w14:paraId="3465879B" w14:textId="77777777" w:rsidR="00786965" w:rsidRPr="005E30CC" w:rsidRDefault="00786965" w:rsidP="00786965">
      <w:pPr>
        <w:kinsoku w:val="0"/>
        <w:wordWrap w:val="0"/>
        <w:overflowPunct w:val="0"/>
        <w:autoSpaceDE w:val="0"/>
        <w:autoSpaceDN w:val="0"/>
        <w:snapToGrid w:val="0"/>
        <w:spacing w:line="226" w:lineRule="exact"/>
        <w:ind w:left="645" w:right="215"/>
        <w:rPr>
          <w:rFonts w:ascii="明朝体" w:eastAsia="明朝体"/>
          <w:spacing w:val="2"/>
          <w:kern w:val="0"/>
          <w:szCs w:val="20"/>
        </w:rPr>
      </w:pPr>
    </w:p>
    <w:p w14:paraId="361015A2" w14:textId="77777777" w:rsidR="00786965" w:rsidRPr="005E30CC" w:rsidRDefault="00786965" w:rsidP="00786965">
      <w:pPr>
        <w:kinsoku w:val="0"/>
        <w:wordWrap w:val="0"/>
        <w:overflowPunct w:val="0"/>
        <w:autoSpaceDE w:val="0"/>
        <w:autoSpaceDN w:val="0"/>
        <w:snapToGrid w:val="0"/>
        <w:spacing w:line="226" w:lineRule="exact"/>
        <w:ind w:left="645" w:right="215"/>
        <w:rPr>
          <w:rFonts w:ascii="明朝体" w:eastAsia="明朝体"/>
          <w:spacing w:val="2"/>
          <w:kern w:val="0"/>
          <w:szCs w:val="20"/>
        </w:rPr>
      </w:pPr>
    </w:p>
    <w:p w14:paraId="221AB6E7" w14:textId="77777777" w:rsidR="00786965" w:rsidRPr="005E30CC" w:rsidRDefault="00786965" w:rsidP="00786965">
      <w:pPr>
        <w:kinsoku w:val="0"/>
        <w:wordWrap w:val="0"/>
        <w:overflowPunct w:val="0"/>
        <w:autoSpaceDE w:val="0"/>
        <w:autoSpaceDN w:val="0"/>
        <w:snapToGrid w:val="0"/>
        <w:spacing w:line="226" w:lineRule="exact"/>
        <w:ind w:left="645" w:right="215"/>
        <w:rPr>
          <w:rFonts w:ascii="明朝体" w:eastAsia="明朝体"/>
          <w:spacing w:val="2"/>
          <w:kern w:val="0"/>
          <w:szCs w:val="20"/>
        </w:rPr>
      </w:pPr>
    </w:p>
    <w:p w14:paraId="75E78798" w14:textId="77777777" w:rsidR="00786965" w:rsidRPr="005E30CC" w:rsidRDefault="00786965" w:rsidP="00786965">
      <w:pPr>
        <w:kinsoku w:val="0"/>
        <w:wordWrap w:val="0"/>
        <w:overflowPunct w:val="0"/>
        <w:autoSpaceDE w:val="0"/>
        <w:autoSpaceDN w:val="0"/>
        <w:snapToGrid w:val="0"/>
        <w:spacing w:line="226" w:lineRule="exact"/>
        <w:ind w:left="645" w:right="215"/>
        <w:rPr>
          <w:rFonts w:ascii="明朝体" w:eastAsia="明朝体"/>
          <w:spacing w:val="2"/>
          <w:kern w:val="0"/>
          <w:szCs w:val="20"/>
        </w:rPr>
      </w:pPr>
    </w:p>
    <w:tbl>
      <w:tblPr>
        <w:tblpPr w:leftFromText="142" w:rightFromText="142" w:vertAnchor="page" w:horzAnchor="margin" w:tblpY="172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716"/>
      </w:tblGrid>
      <w:tr w:rsidR="00786965" w:rsidRPr="005E30CC" w14:paraId="5B642B8E" w14:textId="77777777" w:rsidTr="0068402C">
        <w:trPr>
          <w:trHeight w:val="5075"/>
        </w:trPr>
        <w:tc>
          <w:tcPr>
            <w:tcW w:w="9750" w:type="dxa"/>
            <w:tcBorders>
              <w:top w:val="single" w:sz="12" w:space="0" w:color="auto"/>
              <w:left w:val="single" w:sz="12" w:space="0" w:color="auto"/>
              <w:bottom w:val="single" w:sz="12" w:space="0" w:color="auto"/>
              <w:right w:val="single" w:sz="12" w:space="0" w:color="auto"/>
            </w:tcBorders>
          </w:tcPr>
          <w:p w14:paraId="4E49BD97" w14:textId="77777777" w:rsidR="00786965" w:rsidRPr="005E30CC" w:rsidRDefault="00786965" w:rsidP="0068402C">
            <w:pPr>
              <w:kinsoku w:val="0"/>
              <w:wordWrap w:val="0"/>
              <w:overflowPunct w:val="0"/>
              <w:autoSpaceDE w:val="0"/>
              <w:autoSpaceDN w:val="0"/>
              <w:snapToGrid w:val="0"/>
              <w:spacing w:line="226" w:lineRule="exact"/>
              <w:ind w:right="215" w:firstLineChars="100" w:firstLine="214"/>
              <w:rPr>
                <w:rFonts w:ascii="明朝体" w:eastAsia="明朝体"/>
                <w:spacing w:val="2"/>
                <w:kern w:val="0"/>
                <w:szCs w:val="20"/>
              </w:rPr>
            </w:pPr>
          </w:p>
          <w:p w14:paraId="7DFB2EEE" w14:textId="77777777" w:rsidR="00786965" w:rsidRPr="005E30CC" w:rsidRDefault="00786965" w:rsidP="0068402C">
            <w:pPr>
              <w:kinsoku w:val="0"/>
              <w:wordWrap w:val="0"/>
              <w:overflowPunct w:val="0"/>
              <w:autoSpaceDE w:val="0"/>
              <w:autoSpaceDN w:val="0"/>
              <w:snapToGrid w:val="0"/>
              <w:spacing w:line="226" w:lineRule="exact"/>
              <w:ind w:right="215" w:firstLineChars="100" w:firstLine="214"/>
              <w:rPr>
                <w:rFonts w:ascii="明朝体" w:eastAsia="明朝体"/>
                <w:spacing w:val="2"/>
                <w:kern w:val="0"/>
                <w:szCs w:val="20"/>
              </w:rPr>
            </w:pPr>
            <w:r w:rsidRPr="005E30CC">
              <w:rPr>
                <w:rFonts w:ascii="明朝体" w:eastAsia="明朝体" w:hint="eastAsia"/>
                <w:spacing w:val="2"/>
                <w:kern w:val="0"/>
                <w:szCs w:val="20"/>
              </w:rPr>
              <w:t>道路交差部のすみ切について（※道路幅員は</w:t>
            </w:r>
            <w:r w:rsidRPr="005E30CC">
              <w:rPr>
                <w:rFonts w:ascii="明朝体" w:eastAsia="明朝体" w:hint="eastAsia"/>
                <w:spacing w:val="2"/>
                <w:kern w:val="0"/>
                <w:szCs w:val="20"/>
                <w:u w:val="single"/>
              </w:rPr>
              <w:t>有効幅員</w:t>
            </w:r>
            <w:r w:rsidRPr="005E30CC">
              <w:rPr>
                <w:rFonts w:ascii="明朝体" w:eastAsia="明朝体" w:hint="eastAsia"/>
                <w:spacing w:val="2"/>
                <w:kern w:val="0"/>
                <w:szCs w:val="20"/>
              </w:rPr>
              <w:t>とする。）　　　　　（単位：ｍ）</w:t>
            </w:r>
          </w:p>
          <w:tbl>
            <w:tblPr>
              <w:tblpPr w:leftFromText="142" w:rightFromText="142" w:vertAnchor="page" w:horzAnchor="margin" w:tblpXSpec="center" w:tblpY="690"/>
              <w:tblOverlap w:val="never"/>
              <w:tblW w:w="0" w:type="auto"/>
              <w:tblCellMar>
                <w:left w:w="0" w:type="dxa"/>
                <w:right w:w="0" w:type="dxa"/>
              </w:tblCellMar>
              <w:tblLook w:val="0000" w:firstRow="0" w:lastRow="0" w:firstColumn="0" w:lastColumn="0" w:noHBand="0" w:noVBand="0"/>
            </w:tblPr>
            <w:tblGrid>
              <w:gridCol w:w="322"/>
              <w:gridCol w:w="1073"/>
              <w:gridCol w:w="858"/>
              <w:gridCol w:w="858"/>
              <w:gridCol w:w="858"/>
              <w:gridCol w:w="858"/>
              <w:gridCol w:w="1073"/>
              <w:gridCol w:w="2360"/>
              <w:gridCol w:w="107"/>
            </w:tblGrid>
            <w:tr w:rsidR="00786965" w:rsidRPr="005E30CC" w14:paraId="3C51B08C" w14:textId="77777777" w:rsidTr="0068402C">
              <w:trPr>
                <w:trHeight w:hRule="exact" w:val="489"/>
              </w:trPr>
              <w:tc>
                <w:tcPr>
                  <w:tcW w:w="322" w:type="dxa"/>
                  <w:vMerge w:val="restart"/>
                </w:tcPr>
                <w:p w14:paraId="284461F0" w14:textId="77777777" w:rsidR="00786965" w:rsidRPr="005E30CC" w:rsidRDefault="00786965" w:rsidP="0068402C">
                  <w:pPr>
                    <w:pBdr>
                      <w:left w:val="single" w:sz="4" w:space="10" w:color="FFFFFF"/>
                      <w:right w:val="single" w:sz="4" w:space="10" w:color="FFFFFF"/>
                    </w:pBdr>
                    <w:wordWrap w:val="0"/>
                    <w:snapToGrid w:val="0"/>
                    <w:spacing w:line="362" w:lineRule="exact"/>
                    <w:rPr>
                      <w:spacing w:val="1"/>
                    </w:rPr>
                  </w:pPr>
                </w:p>
              </w:tc>
              <w:tc>
                <w:tcPr>
                  <w:tcW w:w="1073" w:type="dxa"/>
                  <w:tcBorders>
                    <w:top w:val="single" w:sz="4" w:space="0" w:color="auto"/>
                    <w:left w:val="single" w:sz="4" w:space="0" w:color="auto"/>
                  </w:tcBorders>
                </w:tcPr>
                <w:p w14:paraId="626E093B" w14:textId="77777777" w:rsidR="00786965" w:rsidRPr="005E30CC" w:rsidRDefault="00786965" w:rsidP="0068402C">
                  <w:pPr>
                    <w:pBdr>
                      <w:left w:val="single" w:sz="4" w:space="10" w:color="FFFFFF"/>
                      <w:right w:val="single" w:sz="4" w:space="10" w:color="FFFFFF"/>
                    </w:pBdr>
                    <w:wordWrap w:val="0"/>
                    <w:snapToGrid w:val="0"/>
                    <w:spacing w:line="447" w:lineRule="exact"/>
                    <w:rPr>
                      <w:spacing w:val="1"/>
                    </w:rPr>
                  </w:pPr>
                  <w:r w:rsidRPr="005E30CC">
                    <w:rPr>
                      <w:rFonts w:hint="eastAsia"/>
                    </w:rPr>
                    <w:t xml:space="preserve"> </w:t>
                  </w:r>
                  <w:r w:rsidRPr="005E30CC">
                    <w:rPr>
                      <w:rFonts w:hint="eastAsia"/>
                      <w:spacing w:val="1"/>
                    </w:rPr>
                    <w:t>道路幅員</w:t>
                  </w:r>
                </w:p>
                <w:p w14:paraId="3264FC7E" w14:textId="77777777" w:rsidR="00786965" w:rsidRPr="005E30CC" w:rsidRDefault="00786965" w:rsidP="0068402C">
                  <w:pPr>
                    <w:pBdr>
                      <w:left w:val="single" w:sz="4" w:space="10" w:color="FFFFFF"/>
                      <w:right w:val="single" w:sz="4" w:space="10" w:color="FFFFFF"/>
                    </w:pBdr>
                    <w:wordWrap w:val="0"/>
                    <w:snapToGrid w:val="0"/>
                    <w:spacing w:line="170" w:lineRule="exact"/>
                    <w:rPr>
                      <w:spacing w:val="1"/>
                    </w:rPr>
                  </w:pPr>
                </w:p>
              </w:tc>
              <w:tc>
                <w:tcPr>
                  <w:tcW w:w="858" w:type="dxa"/>
                  <w:tcBorders>
                    <w:top w:val="single" w:sz="4" w:space="0" w:color="auto"/>
                    <w:left w:val="single" w:sz="4" w:space="0" w:color="auto"/>
                  </w:tcBorders>
                </w:tcPr>
                <w:p w14:paraId="6737425E" w14:textId="77777777" w:rsidR="00786965" w:rsidRPr="005E30CC" w:rsidRDefault="00786965" w:rsidP="0068402C">
                  <w:pPr>
                    <w:pBdr>
                      <w:left w:val="single" w:sz="4" w:space="10" w:color="FFFFFF"/>
                      <w:right w:val="single" w:sz="4" w:space="10" w:color="FFFFFF"/>
                    </w:pBdr>
                    <w:wordWrap w:val="0"/>
                    <w:snapToGrid w:val="0"/>
                    <w:spacing w:line="447" w:lineRule="exact"/>
                    <w:rPr>
                      <w:spacing w:val="1"/>
                    </w:rPr>
                  </w:pPr>
                  <w:r w:rsidRPr="005E30CC">
                    <w:rPr>
                      <w:rFonts w:hint="eastAsia"/>
                    </w:rPr>
                    <w:t xml:space="preserve">   </w:t>
                  </w:r>
                  <w:r w:rsidRPr="005E30CC">
                    <w:rPr>
                      <w:rFonts w:hint="eastAsia"/>
                      <w:spacing w:val="1"/>
                    </w:rPr>
                    <w:t>4</w:t>
                  </w:r>
                  <w:r w:rsidRPr="005E30CC">
                    <w:rPr>
                      <w:rFonts w:hint="eastAsia"/>
                    </w:rPr>
                    <w:t xml:space="preserve"> </w:t>
                  </w:r>
                  <w:r w:rsidRPr="005E30CC">
                    <w:rPr>
                      <w:rFonts w:hint="eastAsia"/>
                      <w:spacing w:val="1"/>
                    </w:rPr>
                    <w:t>ｍ</w:t>
                  </w:r>
                </w:p>
                <w:p w14:paraId="4DF9ECC2" w14:textId="77777777" w:rsidR="00786965" w:rsidRPr="005E30CC" w:rsidRDefault="00786965" w:rsidP="0068402C">
                  <w:pPr>
                    <w:pBdr>
                      <w:left w:val="single" w:sz="4" w:space="10" w:color="FFFFFF"/>
                      <w:right w:val="single" w:sz="4" w:space="10" w:color="FFFFFF"/>
                    </w:pBdr>
                    <w:wordWrap w:val="0"/>
                    <w:snapToGrid w:val="0"/>
                    <w:spacing w:line="170" w:lineRule="exact"/>
                    <w:rPr>
                      <w:spacing w:val="1"/>
                    </w:rPr>
                  </w:pPr>
                </w:p>
              </w:tc>
              <w:tc>
                <w:tcPr>
                  <w:tcW w:w="858" w:type="dxa"/>
                  <w:tcBorders>
                    <w:top w:val="single" w:sz="4" w:space="0" w:color="auto"/>
                    <w:left w:val="single" w:sz="4" w:space="0" w:color="auto"/>
                  </w:tcBorders>
                </w:tcPr>
                <w:p w14:paraId="07FCBBCD" w14:textId="77777777" w:rsidR="00786965" w:rsidRPr="005E30CC" w:rsidRDefault="00786965" w:rsidP="0068402C">
                  <w:pPr>
                    <w:pBdr>
                      <w:left w:val="single" w:sz="4" w:space="10" w:color="FFFFFF"/>
                      <w:right w:val="single" w:sz="4" w:space="10" w:color="FFFFFF"/>
                    </w:pBdr>
                    <w:wordWrap w:val="0"/>
                    <w:snapToGrid w:val="0"/>
                    <w:spacing w:line="447" w:lineRule="exact"/>
                    <w:rPr>
                      <w:spacing w:val="1"/>
                    </w:rPr>
                  </w:pPr>
                  <w:r w:rsidRPr="005E30CC">
                    <w:rPr>
                      <w:rFonts w:hint="eastAsia"/>
                    </w:rPr>
                    <w:t xml:space="preserve">   </w:t>
                  </w:r>
                  <w:r w:rsidRPr="005E30CC">
                    <w:rPr>
                      <w:rFonts w:hint="eastAsia"/>
                      <w:spacing w:val="1"/>
                    </w:rPr>
                    <w:t>6</w:t>
                  </w:r>
                  <w:r w:rsidRPr="005E30CC">
                    <w:rPr>
                      <w:rFonts w:hint="eastAsia"/>
                    </w:rPr>
                    <w:t xml:space="preserve"> </w:t>
                  </w:r>
                  <w:r w:rsidRPr="005E30CC">
                    <w:rPr>
                      <w:rFonts w:hint="eastAsia"/>
                      <w:spacing w:val="1"/>
                    </w:rPr>
                    <w:t>ｍ</w:t>
                  </w:r>
                </w:p>
                <w:p w14:paraId="05BD5B7A" w14:textId="77777777" w:rsidR="00786965" w:rsidRPr="005E30CC" w:rsidRDefault="00786965" w:rsidP="0068402C">
                  <w:pPr>
                    <w:pBdr>
                      <w:left w:val="single" w:sz="4" w:space="10" w:color="FFFFFF"/>
                      <w:right w:val="single" w:sz="4" w:space="10" w:color="FFFFFF"/>
                    </w:pBdr>
                    <w:wordWrap w:val="0"/>
                    <w:snapToGrid w:val="0"/>
                    <w:spacing w:line="170" w:lineRule="exact"/>
                    <w:rPr>
                      <w:spacing w:val="1"/>
                    </w:rPr>
                  </w:pPr>
                </w:p>
              </w:tc>
              <w:tc>
                <w:tcPr>
                  <w:tcW w:w="858" w:type="dxa"/>
                  <w:tcBorders>
                    <w:top w:val="single" w:sz="4" w:space="0" w:color="auto"/>
                    <w:left w:val="single" w:sz="4" w:space="0" w:color="auto"/>
                  </w:tcBorders>
                </w:tcPr>
                <w:p w14:paraId="4C6B0D0B" w14:textId="77777777" w:rsidR="00786965" w:rsidRPr="005E30CC" w:rsidRDefault="00786965" w:rsidP="0068402C">
                  <w:pPr>
                    <w:pBdr>
                      <w:left w:val="single" w:sz="4" w:space="10" w:color="FFFFFF"/>
                      <w:right w:val="single" w:sz="4" w:space="10" w:color="FFFFFF"/>
                    </w:pBdr>
                    <w:wordWrap w:val="0"/>
                    <w:snapToGrid w:val="0"/>
                    <w:spacing w:line="447" w:lineRule="exact"/>
                    <w:rPr>
                      <w:spacing w:val="1"/>
                    </w:rPr>
                  </w:pPr>
                  <w:r w:rsidRPr="005E30CC">
                    <w:rPr>
                      <w:rFonts w:hint="eastAsia"/>
                    </w:rPr>
                    <w:t xml:space="preserve">   </w:t>
                  </w:r>
                  <w:r w:rsidRPr="005E30CC">
                    <w:rPr>
                      <w:rFonts w:hint="eastAsia"/>
                      <w:spacing w:val="1"/>
                    </w:rPr>
                    <w:t>9</w:t>
                  </w:r>
                  <w:r w:rsidRPr="005E30CC">
                    <w:rPr>
                      <w:rFonts w:hint="eastAsia"/>
                    </w:rPr>
                    <w:t xml:space="preserve"> </w:t>
                  </w:r>
                  <w:r w:rsidRPr="005E30CC">
                    <w:rPr>
                      <w:rFonts w:hint="eastAsia"/>
                      <w:spacing w:val="1"/>
                    </w:rPr>
                    <w:t>ｍ</w:t>
                  </w:r>
                </w:p>
                <w:p w14:paraId="41E041E7" w14:textId="77777777" w:rsidR="00786965" w:rsidRPr="005E30CC" w:rsidRDefault="00786965" w:rsidP="0068402C">
                  <w:pPr>
                    <w:pBdr>
                      <w:left w:val="single" w:sz="4" w:space="10" w:color="FFFFFF"/>
                      <w:right w:val="single" w:sz="4" w:space="10" w:color="FFFFFF"/>
                    </w:pBdr>
                    <w:wordWrap w:val="0"/>
                    <w:snapToGrid w:val="0"/>
                    <w:spacing w:line="170" w:lineRule="exact"/>
                    <w:rPr>
                      <w:spacing w:val="1"/>
                    </w:rPr>
                  </w:pPr>
                </w:p>
              </w:tc>
              <w:tc>
                <w:tcPr>
                  <w:tcW w:w="858" w:type="dxa"/>
                  <w:tcBorders>
                    <w:top w:val="single" w:sz="4" w:space="0" w:color="auto"/>
                    <w:left w:val="single" w:sz="4" w:space="0" w:color="auto"/>
                  </w:tcBorders>
                </w:tcPr>
                <w:p w14:paraId="534D0BC4" w14:textId="77777777" w:rsidR="00786965" w:rsidRPr="005E30CC" w:rsidRDefault="00786965" w:rsidP="0068402C">
                  <w:pPr>
                    <w:pBdr>
                      <w:left w:val="single" w:sz="4" w:space="10" w:color="FFFFFF"/>
                      <w:right w:val="single" w:sz="4" w:space="10" w:color="FFFFFF"/>
                    </w:pBdr>
                    <w:wordWrap w:val="0"/>
                    <w:snapToGrid w:val="0"/>
                    <w:spacing w:line="447" w:lineRule="exact"/>
                    <w:rPr>
                      <w:spacing w:val="1"/>
                    </w:rPr>
                  </w:pPr>
                  <w:r w:rsidRPr="005E30CC">
                    <w:rPr>
                      <w:rFonts w:hint="eastAsia"/>
                    </w:rPr>
                    <w:t xml:space="preserve">  </w:t>
                  </w:r>
                  <w:r w:rsidRPr="005E30CC">
                    <w:rPr>
                      <w:rFonts w:hint="eastAsia"/>
                      <w:spacing w:val="1"/>
                    </w:rPr>
                    <w:t>12</w:t>
                  </w:r>
                  <w:r w:rsidRPr="005E30CC">
                    <w:rPr>
                      <w:rFonts w:hint="eastAsia"/>
                    </w:rPr>
                    <w:t xml:space="preserve"> </w:t>
                  </w:r>
                  <w:r w:rsidRPr="005E30CC">
                    <w:rPr>
                      <w:rFonts w:hint="eastAsia"/>
                      <w:spacing w:val="1"/>
                    </w:rPr>
                    <w:t>ｍ</w:t>
                  </w:r>
                </w:p>
                <w:p w14:paraId="4DC937AB" w14:textId="77777777" w:rsidR="00786965" w:rsidRPr="005E30CC" w:rsidRDefault="00786965" w:rsidP="0068402C">
                  <w:pPr>
                    <w:pBdr>
                      <w:left w:val="single" w:sz="4" w:space="10" w:color="FFFFFF"/>
                      <w:right w:val="single" w:sz="4" w:space="10" w:color="FFFFFF"/>
                    </w:pBdr>
                    <w:wordWrap w:val="0"/>
                    <w:snapToGrid w:val="0"/>
                    <w:spacing w:line="170" w:lineRule="exact"/>
                    <w:rPr>
                      <w:spacing w:val="1"/>
                    </w:rPr>
                  </w:pPr>
                </w:p>
              </w:tc>
              <w:tc>
                <w:tcPr>
                  <w:tcW w:w="1073" w:type="dxa"/>
                  <w:tcBorders>
                    <w:top w:val="single" w:sz="4" w:space="0" w:color="auto"/>
                    <w:left w:val="single" w:sz="4" w:space="0" w:color="auto"/>
                  </w:tcBorders>
                </w:tcPr>
                <w:p w14:paraId="3B697051" w14:textId="77777777" w:rsidR="00786965" w:rsidRPr="005E30CC" w:rsidRDefault="00786965" w:rsidP="0068402C">
                  <w:pPr>
                    <w:pBdr>
                      <w:left w:val="single" w:sz="4" w:space="10" w:color="FFFFFF"/>
                      <w:right w:val="single" w:sz="4" w:space="10" w:color="FFFFFF"/>
                    </w:pBdr>
                    <w:wordWrap w:val="0"/>
                    <w:snapToGrid w:val="0"/>
                    <w:spacing w:line="447" w:lineRule="exact"/>
                    <w:rPr>
                      <w:spacing w:val="1"/>
                    </w:rPr>
                  </w:pPr>
                  <w:r w:rsidRPr="005E30CC">
                    <w:rPr>
                      <w:rFonts w:hint="eastAsia"/>
                    </w:rPr>
                    <w:t xml:space="preserve"> </w:t>
                  </w:r>
                  <w:r w:rsidRPr="005E30CC">
                    <w:rPr>
                      <w:rFonts w:hint="eastAsia"/>
                      <w:spacing w:val="1"/>
                    </w:rPr>
                    <w:t>16</w:t>
                  </w:r>
                  <w:r w:rsidRPr="005E30CC">
                    <w:rPr>
                      <w:rFonts w:hint="eastAsia"/>
                      <w:spacing w:val="1"/>
                    </w:rPr>
                    <w:t>～</w:t>
                  </w:r>
                  <w:r w:rsidRPr="005E30CC">
                    <w:rPr>
                      <w:rFonts w:hint="eastAsia"/>
                      <w:spacing w:val="1"/>
                    </w:rPr>
                    <w:t>18</w:t>
                  </w:r>
                  <w:r w:rsidRPr="005E30CC">
                    <w:rPr>
                      <w:rFonts w:hint="eastAsia"/>
                      <w:spacing w:val="1"/>
                    </w:rPr>
                    <w:t>ｍ</w:t>
                  </w:r>
                </w:p>
                <w:p w14:paraId="57069B0E" w14:textId="77777777" w:rsidR="00786965" w:rsidRPr="005E30CC" w:rsidRDefault="00786965" w:rsidP="0068402C">
                  <w:pPr>
                    <w:pBdr>
                      <w:left w:val="single" w:sz="4" w:space="10" w:color="FFFFFF"/>
                      <w:right w:val="single" w:sz="4" w:space="10" w:color="FFFFFF"/>
                    </w:pBdr>
                    <w:wordWrap w:val="0"/>
                    <w:snapToGrid w:val="0"/>
                    <w:spacing w:line="170" w:lineRule="exact"/>
                    <w:rPr>
                      <w:spacing w:val="1"/>
                    </w:rPr>
                  </w:pPr>
                </w:p>
              </w:tc>
              <w:tc>
                <w:tcPr>
                  <w:tcW w:w="2360" w:type="dxa"/>
                  <w:tcBorders>
                    <w:top w:val="single" w:sz="4" w:space="0" w:color="auto"/>
                    <w:left w:val="single" w:sz="4" w:space="0" w:color="auto"/>
                  </w:tcBorders>
                </w:tcPr>
                <w:p w14:paraId="33775ACD" w14:textId="77777777" w:rsidR="00786965" w:rsidRPr="005E30CC" w:rsidRDefault="00786965" w:rsidP="0068402C">
                  <w:pPr>
                    <w:pBdr>
                      <w:left w:val="single" w:sz="4" w:space="10" w:color="FFFFFF"/>
                      <w:right w:val="single" w:sz="4" w:space="10" w:color="FFFFFF"/>
                    </w:pBdr>
                    <w:wordWrap w:val="0"/>
                    <w:snapToGrid w:val="0"/>
                    <w:spacing w:line="447" w:lineRule="exact"/>
                    <w:rPr>
                      <w:spacing w:val="1"/>
                    </w:rPr>
                  </w:pPr>
                  <w:r w:rsidRPr="005E30CC">
                    <w:rPr>
                      <w:rFonts w:hint="eastAsia"/>
                    </w:rPr>
                    <w:t xml:space="preserve"> </w:t>
                  </w:r>
                  <w:r w:rsidRPr="005E30CC">
                    <w:rPr>
                      <w:rFonts w:hint="eastAsia"/>
                      <w:spacing w:val="1"/>
                    </w:rPr>
                    <w:t xml:space="preserve">　　備　　　　考</w:t>
                  </w:r>
                </w:p>
                <w:p w14:paraId="04E347D6" w14:textId="77777777" w:rsidR="00786965" w:rsidRPr="005E30CC" w:rsidRDefault="00786965" w:rsidP="0068402C">
                  <w:pPr>
                    <w:pBdr>
                      <w:left w:val="single" w:sz="4" w:space="10" w:color="FFFFFF"/>
                      <w:right w:val="single" w:sz="4" w:space="10" w:color="FFFFFF"/>
                    </w:pBdr>
                    <w:wordWrap w:val="0"/>
                    <w:snapToGrid w:val="0"/>
                    <w:spacing w:line="170" w:lineRule="exact"/>
                    <w:rPr>
                      <w:spacing w:val="1"/>
                    </w:rPr>
                  </w:pPr>
                </w:p>
              </w:tc>
              <w:tc>
                <w:tcPr>
                  <w:tcW w:w="107" w:type="dxa"/>
                  <w:vMerge w:val="restart"/>
                  <w:tcBorders>
                    <w:left w:val="single" w:sz="4" w:space="0" w:color="auto"/>
                  </w:tcBorders>
                </w:tcPr>
                <w:p w14:paraId="1E479CA9" w14:textId="77777777" w:rsidR="00786965" w:rsidRPr="005E30CC" w:rsidRDefault="00786965" w:rsidP="0068402C">
                  <w:pPr>
                    <w:pBdr>
                      <w:left w:val="single" w:sz="4" w:space="10" w:color="FFFFFF"/>
                      <w:right w:val="single" w:sz="4" w:space="10" w:color="FFFFFF"/>
                    </w:pBdr>
                    <w:wordWrap w:val="0"/>
                    <w:snapToGrid w:val="0"/>
                    <w:spacing w:line="362" w:lineRule="exact"/>
                    <w:rPr>
                      <w:spacing w:val="1"/>
                    </w:rPr>
                  </w:pPr>
                </w:p>
              </w:tc>
            </w:tr>
            <w:tr w:rsidR="00786965" w:rsidRPr="005E30CC" w14:paraId="0D687412" w14:textId="77777777" w:rsidTr="0068402C">
              <w:trPr>
                <w:trHeight w:hRule="exact" w:val="704"/>
              </w:trPr>
              <w:tc>
                <w:tcPr>
                  <w:tcW w:w="322" w:type="dxa"/>
                  <w:vMerge/>
                </w:tcPr>
                <w:p w14:paraId="24EECAB2" w14:textId="77777777" w:rsidR="00786965" w:rsidRPr="005E30CC" w:rsidRDefault="00786965" w:rsidP="0068402C">
                  <w:pPr>
                    <w:pBdr>
                      <w:left w:val="single" w:sz="4" w:space="10" w:color="FFFFFF"/>
                      <w:right w:val="single" w:sz="4" w:space="10" w:color="FFFFFF"/>
                    </w:pBdr>
                    <w:snapToGrid w:val="0"/>
                    <w:spacing w:line="362" w:lineRule="exact"/>
                    <w:rPr>
                      <w:spacing w:val="1"/>
                    </w:rPr>
                  </w:pPr>
                </w:p>
              </w:tc>
              <w:tc>
                <w:tcPr>
                  <w:tcW w:w="1073" w:type="dxa"/>
                  <w:tcBorders>
                    <w:top w:val="single" w:sz="4" w:space="0" w:color="auto"/>
                    <w:left w:val="single" w:sz="4" w:space="0" w:color="auto"/>
                  </w:tcBorders>
                  <w:vAlign w:val="center"/>
                </w:tcPr>
                <w:p w14:paraId="77E2CE5A" w14:textId="77777777" w:rsidR="00786965" w:rsidRPr="005E30CC" w:rsidRDefault="00786965" w:rsidP="0068402C">
                  <w:pPr>
                    <w:pBdr>
                      <w:left w:val="single" w:sz="4" w:space="10" w:color="FFFFFF"/>
                      <w:right w:val="single" w:sz="4" w:space="10" w:color="FFFFFF"/>
                    </w:pBdr>
                    <w:wordWrap w:val="0"/>
                    <w:snapToGrid w:val="0"/>
                    <w:spacing w:line="447" w:lineRule="exact"/>
                    <w:jc w:val="center"/>
                    <w:rPr>
                      <w:spacing w:val="1"/>
                    </w:rPr>
                  </w:pPr>
                  <w:r w:rsidRPr="005E30CC">
                    <w:rPr>
                      <w:rFonts w:hint="eastAsia"/>
                      <w:spacing w:val="1"/>
                    </w:rPr>
                    <w:t>4</w:t>
                  </w:r>
                  <w:r w:rsidRPr="005E30CC">
                    <w:rPr>
                      <w:rFonts w:hint="eastAsia"/>
                    </w:rPr>
                    <w:t xml:space="preserve"> </w:t>
                  </w:r>
                  <w:r w:rsidRPr="005E30CC">
                    <w:rPr>
                      <w:rFonts w:hint="eastAsia"/>
                      <w:spacing w:val="1"/>
                    </w:rPr>
                    <w:t>ｍ</w:t>
                  </w:r>
                </w:p>
                <w:p w14:paraId="53133BAB" w14:textId="77777777" w:rsidR="00786965" w:rsidRPr="005E30CC" w:rsidRDefault="00786965" w:rsidP="0068402C">
                  <w:pPr>
                    <w:pBdr>
                      <w:left w:val="single" w:sz="4" w:space="10" w:color="FFFFFF"/>
                      <w:right w:val="single" w:sz="4" w:space="10" w:color="FFFFFF"/>
                    </w:pBdr>
                    <w:wordWrap w:val="0"/>
                    <w:snapToGrid w:val="0"/>
                    <w:spacing w:line="170" w:lineRule="exact"/>
                    <w:jc w:val="center"/>
                    <w:rPr>
                      <w:spacing w:val="1"/>
                    </w:rPr>
                  </w:pPr>
                </w:p>
              </w:tc>
              <w:tc>
                <w:tcPr>
                  <w:tcW w:w="858" w:type="dxa"/>
                  <w:tcBorders>
                    <w:top w:val="single" w:sz="4" w:space="0" w:color="auto"/>
                    <w:left w:val="single" w:sz="4" w:space="0" w:color="auto"/>
                  </w:tcBorders>
                  <w:vAlign w:val="center"/>
                </w:tcPr>
                <w:p w14:paraId="23E4FB65" w14:textId="77777777" w:rsidR="00786965" w:rsidRPr="005E30CC" w:rsidRDefault="00786965" w:rsidP="0068402C">
                  <w:pPr>
                    <w:pBdr>
                      <w:left w:val="single" w:sz="4" w:space="10" w:color="FFFFFF"/>
                      <w:right w:val="single" w:sz="4" w:space="10" w:color="FFFFFF"/>
                    </w:pBdr>
                    <w:wordWrap w:val="0"/>
                    <w:snapToGrid w:val="0"/>
                    <w:spacing w:line="447" w:lineRule="exact"/>
                    <w:jc w:val="center"/>
                    <w:rPr>
                      <w:spacing w:val="1"/>
                    </w:rPr>
                  </w:pPr>
                  <w:r w:rsidRPr="005E30CC">
                    <w:rPr>
                      <w:rFonts w:hint="eastAsia"/>
                      <w:spacing w:val="1"/>
                    </w:rPr>
                    <w:t>2</w:t>
                  </w:r>
                </w:p>
                <w:p w14:paraId="228D173A" w14:textId="77777777" w:rsidR="00786965" w:rsidRPr="005E30CC" w:rsidRDefault="00786965" w:rsidP="0068402C">
                  <w:pPr>
                    <w:pBdr>
                      <w:left w:val="single" w:sz="4" w:space="10" w:color="FFFFFF"/>
                      <w:right w:val="single" w:sz="4" w:space="10" w:color="FFFFFF"/>
                    </w:pBdr>
                    <w:wordWrap w:val="0"/>
                    <w:snapToGrid w:val="0"/>
                    <w:spacing w:line="170" w:lineRule="exact"/>
                    <w:jc w:val="center"/>
                    <w:rPr>
                      <w:spacing w:val="1"/>
                    </w:rPr>
                  </w:pPr>
                </w:p>
              </w:tc>
              <w:tc>
                <w:tcPr>
                  <w:tcW w:w="858" w:type="dxa"/>
                  <w:tcBorders>
                    <w:top w:val="single" w:sz="4" w:space="0" w:color="auto"/>
                    <w:left w:val="single" w:sz="4" w:space="0" w:color="auto"/>
                  </w:tcBorders>
                  <w:vAlign w:val="center"/>
                </w:tcPr>
                <w:p w14:paraId="19C0D521" w14:textId="77777777" w:rsidR="00786965" w:rsidRPr="005E30CC" w:rsidRDefault="00786965" w:rsidP="0068402C">
                  <w:pPr>
                    <w:pBdr>
                      <w:left w:val="single" w:sz="4" w:space="10" w:color="FFFFFF"/>
                      <w:right w:val="single" w:sz="4" w:space="10" w:color="FFFFFF"/>
                    </w:pBdr>
                    <w:wordWrap w:val="0"/>
                    <w:snapToGrid w:val="0"/>
                    <w:spacing w:line="447" w:lineRule="exact"/>
                    <w:jc w:val="center"/>
                    <w:rPr>
                      <w:spacing w:val="1"/>
                    </w:rPr>
                  </w:pPr>
                  <w:r w:rsidRPr="005E30CC">
                    <w:rPr>
                      <w:rFonts w:hint="eastAsia"/>
                      <w:spacing w:val="1"/>
                    </w:rPr>
                    <w:t>2</w:t>
                  </w:r>
                </w:p>
                <w:p w14:paraId="15BD0A4A" w14:textId="77777777" w:rsidR="00786965" w:rsidRPr="005E30CC" w:rsidRDefault="00786965" w:rsidP="0068402C">
                  <w:pPr>
                    <w:pBdr>
                      <w:left w:val="single" w:sz="4" w:space="10" w:color="FFFFFF"/>
                      <w:right w:val="single" w:sz="4" w:space="10" w:color="FFFFFF"/>
                    </w:pBdr>
                    <w:wordWrap w:val="0"/>
                    <w:snapToGrid w:val="0"/>
                    <w:spacing w:line="170" w:lineRule="exact"/>
                    <w:jc w:val="center"/>
                    <w:rPr>
                      <w:spacing w:val="1"/>
                    </w:rPr>
                  </w:pPr>
                </w:p>
              </w:tc>
              <w:tc>
                <w:tcPr>
                  <w:tcW w:w="858" w:type="dxa"/>
                  <w:tcBorders>
                    <w:top w:val="single" w:sz="4" w:space="0" w:color="auto"/>
                    <w:left w:val="single" w:sz="4" w:space="0" w:color="auto"/>
                  </w:tcBorders>
                  <w:vAlign w:val="center"/>
                </w:tcPr>
                <w:p w14:paraId="10406E4F" w14:textId="77777777" w:rsidR="00786965" w:rsidRPr="005E30CC" w:rsidRDefault="00786965" w:rsidP="0068402C">
                  <w:pPr>
                    <w:pBdr>
                      <w:left w:val="single" w:sz="4" w:space="10" w:color="FFFFFF"/>
                      <w:right w:val="single" w:sz="4" w:space="10" w:color="FFFFFF"/>
                    </w:pBdr>
                    <w:wordWrap w:val="0"/>
                    <w:snapToGrid w:val="0"/>
                    <w:spacing w:line="447" w:lineRule="exact"/>
                    <w:jc w:val="center"/>
                    <w:rPr>
                      <w:spacing w:val="1"/>
                    </w:rPr>
                  </w:pPr>
                  <w:r w:rsidRPr="005E30CC">
                    <w:rPr>
                      <w:rFonts w:hint="eastAsia"/>
                      <w:spacing w:val="1"/>
                    </w:rPr>
                    <w:t>2</w:t>
                  </w:r>
                </w:p>
                <w:p w14:paraId="12D493BC" w14:textId="77777777" w:rsidR="00786965" w:rsidRPr="005E30CC" w:rsidRDefault="00786965" w:rsidP="0068402C">
                  <w:pPr>
                    <w:pBdr>
                      <w:left w:val="single" w:sz="4" w:space="10" w:color="FFFFFF"/>
                      <w:right w:val="single" w:sz="4" w:space="10" w:color="FFFFFF"/>
                    </w:pBdr>
                    <w:wordWrap w:val="0"/>
                    <w:snapToGrid w:val="0"/>
                    <w:spacing w:line="170" w:lineRule="exact"/>
                    <w:jc w:val="center"/>
                    <w:rPr>
                      <w:spacing w:val="1"/>
                    </w:rPr>
                  </w:pPr>
                </w:p>
              </w:tc>
              <w:tc>
                <w:tcPr>
                  <w:tcW w:w="858" w:type="dxa"/>
                  <w:tcBorders>
                    <w:top w:val="single" w:sz="4" w:space="0" w:color="auto"/>
                    <w:left w:val="single" w:sz="4" w:space="0" w:color="auto"/>
                  </w:tcBorders>
                  <w:vAlign w:val="center"/>
                </w:tcPr>
                <w:p w14:paraId="00344E45" w14:textId="77777777" w:rsidR="00786965" w:rsidRPr="005E30CC" w:rsidRDefault="00786965" w:rsidP="0068402C">
                  <w:pPr>
                    <w:pBdr>
                      <w:left w:val="single" w:sz="4" w:space="10" w:color="FFFFFF"/>
                      <w:right w:val="single" w:sz="4" w:space="10" w:color="FFFFFF"/>
                    </w:pBdr>
                    <w:snapToGrid w:val="0"/>
                    <w:spacing w:line="362" w:lineRule="exact"/>
                    <w:jc w:val="center"/>
                    <w:rPr>
                      <w:spacing w:val="1"/>
                    </w:rPr>
                  </w:pPr>
                  <w:r w:rsidRPr="005E30CC">
                    <w:rPr>
                      <w:rFonts w:hint="eastAsia"/>
                      <w:spacing w:val="1"/>
                    </w:rPr>
                    <w:t>―</w:t>
                  </w:r>
                </w:p>
              </w:tc>
              <w:tc>
                <w:tcPr>
                  <w:tcW w:w="1073" w:type="dxa"/>
                  <w:tcBorders>
                    <w:top w:val="single" w:sz="4" w:space="0" w:color="auto"/>
                    <w:left w:val="single" w:sz="4" w:space="0" w:color="auto"/>
                  </w:tcBorders>
                  <w:vAlign w:val="center"/>
                </w:tcPr>
                <w:p w14:paraId="71AB5EAB" w14:textId="77777777" w:rsidR="00786965" w:rsidRPr="005E30CC" w:rsidRDefault="00786965" w:rsidP="0068402C">
                  <w:pPr>
                    <w:pBdr>
                      <w:left w:val="single" w:sz="4" w:space="10" w:color="FFFFFF"/>
                      <w:right w:val="single" w:sz="4" w:space="10" w:color="FFFFFF"/>
                    </w:pBdr>
                    <w:snapToGrid w:val="0"/>
                    <w:spacing w:line="362" w:lineRule="exact"/>
                    <w:jc w:val="center"/>
                    <w:rPr>
                      <w:spacing w:val="1"/>
                    </w:rPr>
                  </w:pPr>
                  <w:r w:rsidRPr="005E30CC">
                    <w:rPr>
                      <w:rFonts w:hint="eastAsia"/>
                      <w:spacing w:val="1"/>
                    </w:rPr>
                    <w:t>―</w:t>
                  </w:r>
                </w:p>
              </w:tc>
              <w:tc>
                <w:tcPr>
                  <w:tcW w:w="2360" w:type="dxa"/>
                  <w:vMerge w:val="restart"/>
                  <w:tcBorders>
                    <w:top w:val="single" w:sz="4" w:space="0" w:color="auto"/>
                    <w:left w:val="single" w:sz="4" w:space="0" w:color="auto"/>
                  </w:tcBorders>
                </w:tcPr>
                <w:p w14:paraId="565BA967" w14:textId="3758B133" w:rsidR="00786965" w:rsidRPr="005E30CC" w:rsidRDefault="00EA5238" w:rsidP="0068402C">
                  <w:pPr>
                    <w:pBdr>
                      <w:left w:val="single" w:sz="4" w:space="10" w:color="FFFFFF"/>
                      <w:right w:val="single" w:sz="4" w:space="10" w:color="FFFFFF"/>
                    </w:pBdr>
                    <w:wordWrap w:val="0"/>
                    <w:snapToGrid w:val="0"/>
                    <w:spacing w:line="180" w:lineRule="atLeast"/>
                  </w:pPr>
                  <w:r w:rsidRPr="005E30CC">
                    <w:rPr>
                      <w:noProof/>
                    </w:rPr>
                    <mc:AlternateContent>
                      <mc:Choice Requires="wps">
                        <w:drawing>
                          <wp:anchor distT="0" distB="0" distL="114300" distR="114300" simplePos="0" relativeHeight="251703808" behindDoc="0" locked="0" layoutInCell="1" allowOverlap="1" wp14:anchorId="04941675" wp14:editId="6FDE1F03">
                            <wp:simplePos x="0" y="0"/>
                            <wp:positionH relativeFrom="column">
                              <wp:posOffset>1202055</wp:posOffset>
                            </wp:positionH>
                            <wp:positionV relativeFrom="paragraph">
                              <wp:posOffset>306705</wp:posOffset>
                            </wp:positionV>
                            <wp:extent cx="354330" cy="628015"/>
                            <wp:effectExtent l="0" t="0" r="0" b="0"/>
                            <wp:wrapNone/>
                            <wp:docPr id="305" name="テキスト ボックス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330" cy="6280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64EE33" w14:textId="77777777" w:rsidR="002D020B" w:rsidRDefault="002D020B" w:rsidP="00786965">
                                        <w:r>
                                          <w:rPr>
                                            <w:rFonts w:hint="eastAsia"/>
                                          </w:rPr>
                                          <w:t>有効幅員</w:t>
                                        </w:r>
                                      </w:p>
                                    </w:txbxContent>
                                  </wps:txbx>
                                  <wps:bodyPr rot="0" vert="eaVert"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4941675" id="_x0000_t202" coordsize="21600,21600" o:spt="202" path="m,l,21600r21600,l21600,xe">
                            <v:stroke joinstyle="miter"/>
                            <v:path gradientshapeok="t" o:connecttype="rect"/>
                          </v:shapetype>
                          <v:shape id="テキスト ボックス 20" o:spid="_x0000_s1026" type="#_x0000_t202" style="position:absolute;left:0;text-align:left;margin-left:94.65pt;margin-top:24.15pt;width:27.9pt;height:49.45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" filled="f" stroked="f">
                            <v:textbox style="layout-flow:vertical-ideographic" inset="5.85pt,.7pt,5.85pt,.7pt">
                              <w:txbxContent>
                                <w:p w14:paraId="5864EE33" w14:textId="77777777" w:rsidR="002D020B" w:rsidRDefault="002D020B" w:rsidP="00786965">
                                  <w:r>
                                    <w:rPr>
                                      <w:rFonts w:hint="eastAsia"/>
                                    </w:rPr>
                                    <w:t>有効幅員</w:t>
                                  </w:r>
                                </w:p>
                              </w:txbxContent>
                            </v:textbox>
                          </v:shape>
                        </w:pict>
                      </mc:Fallback>
                    </mc:AlternateContent>
                  </w:r>
                  <w:r w:rsidR="00786965" w:rsidRPr="005E30CC">
                    <w:rPr>
                      <w:rFonts w:hint="eastAsia"/>
                    </w:rPr>
                    <w:t xml:space="preserve"> </w:t>
                  </w:r>
                </w:p>
                <w:p w14:paraId="157EB035" w14:textId="77777777" w:rsidR="00786965" w:rsidRPr="005E30CC" w:rsidRDefault="00786965" w:rsidP="0068402C">
                  <w:pPr>
                    <w:pBdr>
                      <w:left w:val="single" w:sz="4" w:space="10" w:color="FFFFFF"/>
                      <w:right w:val="single" w:sz="4" w:space="10" w:color="FFFFFF"/>
                    </w:pBdr>
                    <w:wordWrap w:val="0"/>
                    <w:snapToGrid w:val="0"/>
                    <w:spacing w:line="180" w:lineRule="atLeast"/>
                  </w:pPr>
                </w:p>
                <w:p w14:paraId="383AA849" w14:textId="2CF8C28F" w:rsidR="00786965" w:rsidRPr="005E30CC" w:rsidRDefault="00EA5238" w:rsidP="0068402C">
                  <w:pPr>
                    <w:pBdr>
                      <w:left w:val="single" w:sz="4" w:space="10" w:color="FFFFFF"/>
                      <w:right w:val="single" w:sz="4" w:space="10" w:color="FFFFFF"/>
                    </w:pBdr>
                    <w:wordWrap w:val="0"/>
                    <w:snapToGrid w:val="0"/>
                    <w:spacing w:line="180" w:lineRule="atLeast"/>
                  </w:pPr>
                  <w:r w:rsidRPr="005E30CC">
                    <w:rPr>
                      <w:noProof/>
                    </w:rPr>
                    <mc:AlternateContent>
                      <mc:Choice Requires="wpg">
                        <w:drawing>
                          <wp:anchor distT="0" distB="0" distL="114300" distR="114300" simplePos="0" relativeHeight="251701760" behindDoc="0" locked="0" layoutInCell="1" allowOverlap="1" wp14:anchorId="402E39D5" wp14:editId="35FFAF67">
                            <wp:simplePos x="0" y="0"/>
                            <wp:positionH relativeFrom="column">
                              <wp:posOffset>88265</wp:posOffset>
                            </wp:positionH>
                            <wp:positionV relativeFrom="paragraph">
                              <wp:posOffset>-5080</wp:posOffset>
                            </wp:positionV>
                            <wp:extent cx="1268095" cy="972185"/>
                            <wp:effectExtent l="8890" t="10160" r="0" b="0"/>
                            <wp:wrapNone/>
                            <wp:docPr id="287" name="グループ化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68095" cy="972185"/>
                                      <a:chOff x="7848" y="8603"/>
                                      <a:chExt cx="1997" cy="1531"/>
                                    </a:xfrm>
                                  </wpg:grpSpPr>
                                  <wps:wsp>
                                    <wps:cNvPr id="288" name="Freeform 3"/>
                                    <wps:cNvSpPr>
                                      <a:spLocks/>
                                    </wps:cNvSpPr>
                                    <wps:spPr bwMode="auto">
                                      <a:xfrm>
                                        <a:off x="7848" y="9532"/>
                                        <a:ext cx="1021" cy="0"/>
                                      </a:xfrm>
                                      <a:custGeom>
                                        <a:avLst/>
                                        <a:gdLst>
                                          <a:gd name="T0" fmla="*/ 0 w 1021"/>
                                          <a:gd name="T1" fmla="*/ 1021 w 1021"/>
                                          <a:gd name="T2" fmla="*/ 0 60000 65536"/>
                                          <a:gd name="T3" fmla="*/ 0 60000 65536"/>
                                        </a:gdLst>
                                        <a:ahLst/>
                                        <a:cxnLst>
                                          <a:cxn ang="T2">
                                            <a:pos x="T0" y="0"/>
                                          </a:cxn>
                                          <a:cxn ang="T3">
                                            <a:pos x="T1" y="0"/>
                                          </a:cxn>
                                        </a:cxnLst>
                                        <a:rect l="0" t="0" r="r" b="b"/>
                                        <a:pathLst>
                                          <a:path w="1021">
                                            <a:moveTo>
                                              <a:pt x="0" y="0"/>
                                            </a:moveTo>
                                            <a:lnTo>
                                              <a:pt x="1021" y="0"/>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9" name="Freeform 4"/>
                                    <wps:cNvSpPr>
                                      <a:spLocks/>
                                    </wps:cNvSpPr>
                                    <wps:spPr bwMode="auto">
                                      <a:xfrm>
                                        <a:off x="8869" y="8996"/>
                                        <a:ext cx="430" cy="536"/>
                                      </a:xfrm>
                                      <a:custGeom>
                                        <a:avLst/>
                                        <a:gdLst>
                                          <a:gd name="T0" fmla="*/ 430 w 430"/>
                                          <a:gd name="T1" fmla="*/ 0 h 536"/>
                                          <a:gd name="T2" fmla="*/ 0 w 430"/>
                                          <a:gd name="T3" fmla="*/ 536 h 536"/>
                                          <a:gd name="T4" fmla="*/ 0 60000 65536"/>
                                          <a:gd name="T5" fmla="*/ 0 60000 65536"/>
                                        </a:gdLst>
                                        <a:ahLst/>
                                        <a:cxnLst>
                                          <a:cxn ang="T4">
                                            <a:pos x="T0" y="T1"/>
                                          </a:cxn>
                                          <a:cxn ang="T5">
                                            <a:pos x="T2" y="T3"/>
                                          </a:cxn>
                                        </a:cxnLst>
                                        <a:rect l="0" t="0" r="r" b="b"/>
                                        <a:pathLst>
                                          <a:path w="430" h="536">
                                            <a:moveTo>
                                              <a:pt x="430" y="0"/>
                                            </a:moveTo>
                                            <a:lnTo>
                                              <a:pt x="0" y="536"/>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0" name="Freeform 5"/>
                                    <wps:cNvSpPr>
                                      <a:spLocks/>
                                    </wps:cNvSpPr>
                                    <wps:spPr bwMode="auto">
                                      <a:xfrm>
                                        <a:off x="9299" y="9022"/>
                                        <a:ext cx="0" cy="510"/>
                                      </a:xfrm>
                                      <a:custGeom>
                                        <a:avLst/>
                                        <a:gdLst>
                                          <a:gd name="T0" fmla="*/ 0 h 510"/>
                                          <a:gd name="T1" fmla="*/ 510 h 510"/>
                                          <a:gd name="T2" fmla="*/ 0 60000 65536"/>
                                          <a:gd name="T3" fmla="*/ 0 60000 65536"/>
                                        </a:gdLst>
                                        <a:ahLst/>
                                        <a:cxnLst>
                                          <a:cxn ang="T2">
                                            <a:pos x="0" y="T0"/>
                                          </a:cxn>
                                          <a:cxn ang="T3">
                                            <a:pos x="0" y="T1"/>
                                          </a:cxn>
                                        </a:cxnLst>
                                        <a:rect l="0" t="0" r="r" b="b"/>
                                        <a:pathLst>
                                          <a:path h="510">
                                            <a:moveTo>
                                              <a:pt x="0" y="0"/>
                                            </a:moveTo>
                                            <a:lnTo>
                                              <a:pt x="0" y="510"/>
                                            </a:lnTo>
                                          </a:path>
                                        </a:pathLst>
                                      </a:custGeom>
                                      <a:noFill/>
                                      <a:ln w="10795" cap="flat">
                                        <a:solidFill>
                                          <a:srgbClr val="000000"/>
                                        </a:solidFill>
                                        <a:prstDash val="sysDot"/>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1" name="Freeform 6"/>
                                    <wps:cNvSpPr>
                                      <a:spLocks/>
                                    </wps:cNvSpPr>
                                    <wps:spPr bwMode="auto">
                                      <a:xfrm>
                                        <a:off x="8896" y="9532"/>
                                        <a:ext cx="403" cy="0"/>
                                      </a:xfrm>
                                      <a:custGeom>
                                        <a:avLst/>
                                        <a:gdLst>
                                          <a:gd name="T0" fmla="*/ 0 w 403"/>
                                          <a:gd name="T1" fmla="*/ 403 w 403"/>
                                          <a:gd name="T2" fmla="*/ 0 60000 65536"/>
                                          <a:gd name="T3" fmla="*/ 0 60000 65536"/>
                                        </a:gdLst>
                                        <a:ahLst/>
                                        <a:cxnLst>
                                          <a:cxn ang="T2">
                                            <a:pos x="T0" y="0"/>
                                          </a:cxn>
                                          <a:cxn ang="T3">
                                            <a:pos x="T1" y="0"/>
                                          </a:cxn>
                                        </a:cxnLst>
                                        <a:rect l="0" t="0" r="r" b="b"/>
                                        <a:pathLst>
                                          <a:path w="403">
                                            <a:moveTo>
                                              <a:pt x="0" y="0"/>
                                            </a:moveTo>
                                            <a:lnTo>
                                              <a:pt x="403" y="0"/>
                                            </a:lnTo>
                                          </a:path>
                                        </a:pathLst>
                                      </a:custGeom>
                                      <a:noFill/>
                                      <a:ln w="10795" cap="flat">
                                        <a:solidFill>
                                          <a:srgbClr val="000000"/>
                                        </a:solidFill>
                                        <a:prstDash val="sysDot"/>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2" name="Freeform 7"/>
                                    <wps:cNvSpPr>
                                      <a:spLocks/>
                                    </wps:cNvSpPr>
                                    <wps:spPr bwMode="auto">
                                      <a:xfrm>
                                        <a:off x="8869" y="9602"/>
                                        <a:ext cx="4" cy="296"/>
                                      </a:xfrm>
                                      <a:custGeom>
                                        <a:avLst/>
                                        <a:gdLst>
                                          <a:gd name="T0" fmla="*/ 0 w 4"/>
                                          <a:gd name="T1" fmla="*/ 0 h 296"/>
                                          <a:gd name="T2" fmla="*/ 4 w 4"/>
                                          <a:gd name="T3" fmla="*/ 296 h 296"/>
                                          <a:gd name="T4" fmla="*/ 0 60000 65536"/>
                                          <a:gd name="T5" fmla="*/ 0 60000 65536"/>
                                        </a:gdLst>
                                        <a:ahLst/>
                                        <a:cxnLst>
                                          <a:cxn ang="T4">
                                            <a:pos x="T0" y="T1"/>
                                          </a:cxn>
                                          <a:cxn ang="T5">
                                            <a:pos x="T2" y="T3"/>
                                          </a:cxn>
                                        </a:cxnLst>
                                        <a:rect l="0" t="0" r="r" b="b"/>
                                        <a:pathLst>
                                          <a:path w="4" h="296">
                                            <a:moveTo>
                                              <a:pt x="0" y="0"/>
                                            </a:moveTo>
                                            <a:lnTo>
                                              <a:pt x="4" y="296"/>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3" name="Freeform 8"/>
                                    <wps:cNvSpPr>
                                      <a:spLocks/>
                                    </wps:cNvSpPr>
                                    <wps:spPr bwMode="auto">
                                      <a:xfrm>
                                        <a:off x="9299" y="9602"/>
                                        <a:ext cx="4" cy="276"/>
                                      </a:xfrm>
                                      <a:custGeom>
                                        <a:avLst/>
                                        <a:gdLst>
                                          <a:gd name="T0" fmla="*/ 0 w 4"/>
                                          <a:gd name="T1" fmla="*/ 0 h 276"/>
                                          <a:gd name="T2" fmla="*/ 4 w 4"/>
                                          <a:gd name="T3" fmla="*/ 276 h 276"/>
                                          <a:gd name="T4" fmla="*/ 0 60000 65536"/>
                                          <a:gd name="T5" fmla="*/ 0 60000 65536"/>
                                        </a:gdLst>
                                        <a:ahLst/>
                                        <a:cxnLst>
                                          <a:cxn ang="T4">
                                            <a:pos x="T0" y="T1"/>
                                          </a:cxn>
                                          <a:cxn ang="T5">
                                            <a:pos x="T2" y="T3"/>
                                          </a:cxn>
                                        </a:cxnLst>
                                        <a:rect l="0" t="0" r="r" b="b"/>
                                        <a:pathLst>
                                          <a:path w="4" h="276">
                                            <a:moveTo>
                                              <a:pt x="0" y="0"/>
                                            </a:moveTo>
                                            <a:lnTo>
                                              <a:pt x="4" y="276"/>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4" name="Freeform 9"/>
                                    <wps:cNvSpPr>
                                      <a:spLocks/>
                                    </wps:cNvSpPr>
                                    <wps:spPr bwMode="auto">
                                      <a:xfrm>
                                        <a:off x="9380" y="9532"/>
                                        <a:ext cx="367" cy="0"/>
                                      </a:xfrm>
                                      <a:custGeom>
                                        <a:avLst/>
                                        <a:gdLst>
                                          <a:gd name="T0" fmla="*/ 0 w 367"/>
                                          <a:gd name="T1" fmla="*/ 367 w 367"/>
                                          <a:gd name="T2" fmla="*/ 0 60000 65536"/>
                                          <a:gd name="T3" fmla="*/ 0 60000 65536"/>
                                        </a:gdLst>
                                        <a:ahLst/>
                                        <a:cxnLst>
                                          <a:cxn ang="T2">
                                            <a:pos x="T0" y="0"/>
                                          </a:cxn>
                                          <a:cxn ang="T3">
                                            <a:pos x="T1" y="0"/>
                                          </a:cxn>
                                        </a:cxnLst>
                                        <a:rect l="0" t="0" r="r" b="b"/>
                                        <a:pathLst>
                                          <a:path w="367">
                                            <a:moveTo>
                                              <a:pt x="0" y="0"/>
                                            </a:moveTo>
                                            <a:lnTo>
                                              <a:pt x="367" y="0"/>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5" name="Freeform 10"/>
                                    <wps:cNvSpPr>
                                      <a:spLocks/>
                                    </wps:cNvSpPr>
                                    <wps:spPr bwMode="auto">
                                      <a:xfrm>
                                        <a:off x="9380" y="9004"/>
                                        <a:ext cx="367" cy="0"/>
                                      </a:xfrm>
                                      <a:custGeom>
                                        <a:avLst/>
                                        <a:gdLst>
                                          <a:gd name="T0" fmla="*/ 367 w 367"/>
                                          <a:gd name="T1" fmla="*/ 0 w 367"/>
                                          <a:gd name="T2" fmla="*/ 0 60000 65536"/>
                                          <a:gd name="T3" fmla="*/ 0 60000 65536"/>
                                        </a:gdLst>
                                        <a:ahLst/>
                                        <a:cxnLst>
                                          <a:cxn ang="T2">
                                            <a:pos x="T0" y="0"/>
                                          </a:cxn>
                                          <a:cxn ang="T3">
                                            <a:pos x="T1" y="0"/>
                                          </a:cxn>
                                        </a:cxnLst>
                                        <a:rect l="0" t="0" r="r" b="b"/>
                                        <a:pathLst>
                                          <a:path w="367">
                                            <a:moveTo>
                                              <a:pt x="367" y="0"/>
                                            </a:moveTo>
                                            <a:lnTo>
                                              <a:pt x="0" y="0"/>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6" name="Freeform 11"/>
                                    <wps:cNvSpPr>
                                      <a:spLocks/>
                                    </wps:cNvSpPr>
                                    <wps:spPr bwMode="auto">
                                      <a:xfrm>
                                        <a:off x="9593" y="8998"/>
                                        <a:ext cx="1" cy="190"/>
                                      </a:xfrm>
                                      <a:custGeom>
                                        <a:avLst/>
                                        <a:gdLst>
                                          <a:gd name="T0" fmla="*/ 0 w 1"/>
                                          <a:gd name="T1" fmla="*/ 0 h 190"/>
                                          <a:gd name="T2" fmla="*/ 0 w 1"/>
                                          <a:gd name="T3" fmla="*/ 190 h 190"/>
                                          <a:gd name="T4" fmla="*/ 0 60000 65536"/>
                                          <a:gd name="T5" fmla="*/ 0 60000 65536"/>
                                        </a:gdLst>
                                        <a:ahLst/>
                                        <a:cxnLst>
                                          <a:cxn ang="T4">
                                            <a:pos x="T0" y="T1"/>
                                          </a:cxn>
                                          <a:cxn ang="T5">
                                            <a:pos x="T2" y="T3"/>
                                          </a:cxn>
                                        </a:cxnLst>
                                        <a:rect l="0" t="0" r="r" b="b"/>
                                        <a:pathLst>
                                          <a:path w="1" h="190">
                                            <a:moveTo>
                                              <a:pt x="0" y="0"/>
                                            </a:moveTo>
                                            <a:lnTo>
                                              <a:pt x="0" y="190"/>
                                            </a:lnTo>
                                          </a:path>
                                        </a:pathLst>
                                      </a:custGeom>
                                      <a:noFill/>
                                      <a:ln w="10795" cap="flat">
                                        <a:solidFill>
                                          <a:srgbClr val="000000"/>
                                        </a:solidFill>
                                        <a:prstDash val="solid"/>
                                        <a:round/>
                                        <a:headEnd type="arrow"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7" name="Freeform 12"/>
                                    <wps:cNvSpPr>
                                      <a:spLocks/>
                                    </wps:cNvSpPr>
                                    <wps:spPr bwMode="auto">
                                      <a:xfrm>
                                        <a:off x="9593" y="9348"/>
                                        <a:ext cx="1" cy="190"/>
                                      </a:xfrm>
                                      <a:custGeom>
                                        <a:avLst/>
                                        <a:gdLst>
                                          <a:gd name="T0" fmla="*/ 0 w 1"/>
                                          <a:gd name="T1" fmla="*/ 0 h 190"/>
                                          <a:gd name="T2" fmla="*/ 0 w 1"/>
                                          <a:gd name="T3" fmla="*/ 190 h 190"/>
                                          <a:gd name="T4" fmla="*/ 0 60000 65536"/>
                                          <a:gd name="T5" fmla="*/ 0 60000 65536"/>
                                        </a:gdLst>
                                        <a:ahLst/>
                                        <a:cxnLst>
                                          <a:cxn ang="T4">
                                            <a:pos x="T0" y="T1"/>
                                          </a:cxn>
                                          <a:cxn ang="T5">
                                            <a:pos x="T2" y="T3"/>
                                          </a:cxn>
                                        </a:cxnLst>
                                        <a:rect l="0" t="0" r="r" b="b"/>
                                        <a:pathLst>
                                          <a:path w="1" h="190">
                                            <a:moveTo>
                                              <a:pt x="0" y="0"/>
                                            </a:moveTo>
                                            <a:lnTo>
                                              <a:pt x="0" y="190"/>
                                            </a:lnTo>
                                          </a:path>
                                        </a:pathLst>
                                      </a:custGeom>
                                      <a:noFill/>
                                      <a:ln w="10795" cap="flat">
                                        <a:solidFill>
                                          <a:srgbClr val="000000"/>
                                        </a:solidFill>
                                        <a:prstDash val="solid"/>
                                        <a:round/>
                                        <a:headEnd type="none" w="med" len="med"/>
                                        <a:tailEnd type="arrow"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8" name="Freeform 13"/>
                                    <wps:cNvSpPr>
                                      <a:spLocks/>
                                    </wps:cNvSpPr>
                                    <wps:spPr bwMode="auto">
                                      <a:xfrm>
                                        <a:off x="9143" y="9848"/>
                                        <a:ext cx="160" cy="1"/>
                                      </a:xfrm>
                                      <a:custGeom>
                                        <a:avLst/>
                                        <a:gdLst>
                                          <a:gd name="T0" fmla="*/ 160 w 160"/>
                                          <a:gd name="T1" fmla="*/ 0 h 1"/>
                                          <a:gd name="T2" fmla="*/ 0 w 160"/>
                                          <a:gd name="T3" fmla="*/ 0 h 1"/>
                                          <a:gd name="T4" fmla="*/ 0 60000 65536"/>
                                          <a:gd name="T5" fmla="*/ 0 60000 65536"/>
                                        </a:gdLst>
                                        <a:ahLst/>
                                        <a:cxnLst>
                                          <a:cxn ang="T4">
                                            <a:pos x="T0" y="T1"/>
                                          </a:cxn>
                                          <a:cxn ang="T5">
                                            <a:pos x="T2" y="T3"/>
                                          </a:cxn>
                                        </a:cxnLst>
                                        <a:rect l="0" t="0" r="r" b="b"/>
                                        <a:pathLst>
                                          <a:path w="160" h="1">
                                            <a:moveTo>
                                              <a:pt x="160" y="0"/>
                                            </a:moveTo>
                                            <a:lnTo>
                                              <a:pt x="0" y="0"/>
                                            </a:lnTo>
                                          </a:path>
                                        </a:pathLst>
                                      </a:custGeom>
                                      <a:noFill/>
                                      <a:ln w="10795" cap="flat">
                                        <a:solidFill>
                                          <a:srgbClr val="000000"/>
                                        </a:solidFill>
                                        <a:prstDash val="solid"/>
                                        <a:round/>
                                        <a:headEnd type="arrow"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9" name="Freeform 14"/>
                                    <wps:cNvSpPr>
                                      <a:spLocks/>
                                    </wps:cNvSpPr>
                                    <wps:spPr bwMode="auto">
                                      <a:xfrm>
                                        <a:off x="8863" y="9848"/>
                                        <a:ext cx="150" cy="1"/>
                                      </a:xfrm>
                                      <a:custGeom>
                                        <a:avLst/>
                                        <a:gdLst>
                                          <a:gd name="T0" fmla="*/ 0 w 150"/>
                                          <a:gd name="T1" fmla="*/ 0 h 1"/>
                                          <a:gd name="T2" fmla="*/ 150 w 150"/>
                                          <a:gd name="T3" fmla="*/ 0 h 1"/>
                                          <a:gd name="T4" fmla="*/ 0 60000 65536"/>
                                          <a:gd name="T5" fmla="*/ 0 60000 65536"/>
                                        </a:gdLst>
                                        <a:ahLst/>
                                        <a:cxnLst>
                                          <a:cxn ang="T4">
                                            <a:pos x="T0" y="T1"/>
                                          </a:cxn>
                                          <a:cxn ang="T5">
                                            <a:pos x="T2" y="T3"/>
                                          </a:cxn>
                                        </a:cxnLst>
                                        <a:rect l="0" t="0" r="r" b="b"/>
                                        <a:pathLst>
                                          <a:path w="150" h="1">
                                            <a:moveTo>
                                              <a:pt x="0" y="0"/>
                                            </a:moveTo>
                                            <a:lnTo>
                                              <a:pt x="150" y="0"/>
                                            </a:lnTo>
                                          </a:path>
                                        </a:pathLst>
                                      </a:custGeom>
                                      <a:noFill/>
                                      <a:ln w="10795" cap="flat">
                                        <a:solidFill>
                                          <a:srgbClr val="000000"/>
                                        </a:solidFill>
                                        <a:prstDash val="solid"/>
                                        <a:round/>
                                        <a:headEnd type="arrow"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0" name="Freeform 15"/>
                                    <wps:cNvSpPr>
                                      <a:spLocks/>
                                    </wps:cNvSpPr>
                                    <wps:spPr bwMode="auto">
                                      <a:xfrm>
                                        <a:off x="8134" y="9541"/>
                                        <a:ext cx="0" cy="266"/>
                                      </a:xfrm>
                                      <a:custGeom>
                                        <a:avLst/>
                                        <a:gdLst>
                                          <a:gd name="T0" fmla="*/ 0 h 266"/>
                                          <a:gd name="T1" fmla="*/ 266 h 266"/>
                                          <a:gd name="T2" fmla="*/ 0 60000 65536"/>
                                          <a:gd name="T3" fmla="*/ 0 60000 65536"/>
                                        </a:gdLst>
                                        <a:ahLst/>
                                        <a:cxnLst>
                                          <a:cxn ang="T2">
                                            <a:pos x="0" y="T0"/>
                                          </a:cxn>
                                          <a:cxn ang="T3">
                                            <a:pos x="0" y="T1"/>
                                          </a:cxn>
                                        </a:cxnLst>
                                        <a:rect l="0" t="0" r="r" b="b"/>
                                        <a:pathLst>
                                          <a:path h="266">
                                            <a:moveTo>
                                              <a:pt x="0" y="0"/>
                                            </a:moveTo>
                                            <a:lnTo>
                                              <a:pt x="0" y="266"/>
                                            </a:lnTo>
                                          </a:path>
                                        </a:pathLst>
                                      </a:custGeom>
                                      <a:noFill/>
                                      <a:ln w="10795" cap="flat">
                                        <a:solidFill>
                                          <a:srgbClr val="000000"/>
                                        </a:solidFill>
                                        <a:prstDash val="solid"/>
                                        <a:round/>
                                        <a:headEnd type="arrow"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1" name="Freeform 16"/>
                                    <wps:cNvSpPr>
                                      <a:spLocks/>
                                    </wps:cNvSpPr>
                                    <wps:spPr bwMode="auto">
                                      <a:xfrm>
                                        <a:off x="9299" y="8603"/>
                                        <a:ext cx="0" cy="401"/>
                                      </a:xfrm>
                                      <a:custGeom>
                                        <a:avLst/>
                                        <a:gdLst>
                                          <a:gd name="T0" fmla="*/ 0 h 401"/>
                                          <a:gd name="T1" fmla="*/ 401 h 401"/>
                                          <a:gd name="T2" fmla="*/ 0 60000 65536"/>
                                          <a:gd name="T3" fmla="*/ 0 60000 65536"/>
                                        </a:gdLst>
                                        <a:ahLst/>
                                        <a:cxnLst>
                                          <a:cxn ang="T2">
                                            <a:pos x="0" y="T0"/>
                                          </a:cxn>
                                          <a:cxn ang="T3">
                                            <a:pos x="0" y="T1"/>
                                          </a:cxn>
                                        </a:cxnLst>
                                        <a:rect l="0" t="0" r="r" b="b"/>
                                        <a:pathLst>
                                          <a:path h="401">
                                            <a:moveTo>
                                              <a:pt x="0" y="0"/>
                                            </a:moveTo>
                                            <a:lnTo>
                                              <a:pt x="0" y="401"/>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2" name="Freeform 17"/>
                                    <wps:cNvSpPr>
                                      <a:spLocks/>
                                    </wps:cNvSpPr>
                                    <wps:spPr bwMode="auto">
                                      <a:xfrm>
                                        <a:off x="9317" y="8726"/>
                                        <a:ext cx="466" cy="0"/>
                                      </a:xfrm>
                                      <a:custGeom>
                                        <a:avLst/>
                                        <a:gdLst>
                                          <a:gd name="T0" fmla="*/ 0 w 466"/>
                                          <a:gd name="T1" fmla="*/ 466 w 466"/>
                                          <a:gd name="T2" fmla="*/ 0 60000 65536"/>
                                          <a:gd name="T3" fmla="*/ 0 60000 65536"/>
                                        </a:gdLst>
                                        <a:ahLst/>
                                        <a:cxnLst>
                                          <a:cxn ang="T2">
                                            <a:pos x="T0" y="0"/>
                                          </a:cxn>
                                          <a:cxn ang="T3">
                                            <a:pos x="T1" y="0"/>
                                          </a:cxn>
                                        </a:cxnLst>
                                        <a:rect l="0" t="0" r="r" b="b"/>
                                        <a:pathLst>
                                          <a:path w="466">
                                            <a:moveTo>
                                              <a:pt x="0" y="0"/>
                                            </a:moveTo>
                                            <a:lnTo>
                                              <a:pt x="466" y="0"/>
                                            </a:lnTo>
                                          </a:path>
                                        </a:pathLst>
                                      </a:custGeom>
                                      <a:noFill/>
                                      <a:ln w="10795" cap="flat">
                                        <a:solidFill>
                                          <a:srgbClr val="000000"/>
                                        </a:solidFill>
                                        <a:prstDash val="solid"/>
                                        <a:round/>
                                        <a:headEnd type="arrow"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3" name="Text Box 18"/>
                                    <wps:cNvSpPr txBox="1">
                                      <a:spLocks noChangeArrowheads="1"/>
                                    </wps:cNvSpPr>
                                    <wps:spPr bwMode="auto">
                                      <a:xfrm>
                                        <a:off x="8866" y="9662"/>
                                        <a:ext cx="538" cy="4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467405" w14:textId="77777777" w:rsidR="002D020B" w:rsidRDefault="002D020B" w:rsidP="00786965">
                                          <w:r>
                                            <w:rPr>
                                              <w:rFonts w:hint="eastAsia"/>
                                            </w:rPr>
                                            <w:t>Ｌ</w:t>
                                          </w:r>
                                        </w:p>
                                      </w:txbxContent>
                                    </wps:txbx>
                                    <wps:bodyPr rot="0" vert="horz" wrap="square" lIns="74295" tIns="8890" rIns="74295" bIns="8890" anchor="t" anchorCtr="0" upright="1">
                                      <a:noAutofit/>
                                    </wps:bodyPr>
                                  </wps:wsp>
                                  <wps:wsp>
                                    <wps:cNvPr id="304" name="Text Box 19"/>
                                    <wps:cNvSpPr txBox="1">
                                      <a:spLocks noChangeArrowheads="1"/>
                                    </wps:cNvSpPr>
                                    <wps:spPr bwMode="auto">
                                      <a:xfrm>
                                        <a:off x="9307" y="9082"/>
                                        <a:ext cx="538" cy="4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C916D2" w14:textId="77777777" w:rsidR="002D020B" w:rsidRDefault="002D020B" w:rsidP="00786965">
                                          <w:r>
                                            <w:rPr>
                                              <w:rFonts w:hint="eastAsia"/>
                                            </w:rPr>
                                            <w:t>Ｌ</w:t>
                                          </w:r>
                                        </w:p>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02E39D5" id="グループ化 2" o:spid="_x0000_s1027" style="position:absolute;left:0;text-align:left;margin-left:6.95pt;margin-top:-.4pt;width:99.85pt;height:76.55pt;z-index:251701760" coordorigin="7848,8603" coordsize="1997,15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">
                            <v:shape id="Freeform 3" o:spid="_x0000_s1028" style="position:absolute;left:7848;top:9532;width:1021;height:0;visibility:visible;mso-wrap-style:square;v-text-anchor:top" coordsize="10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" path="m,l1021,e" filled="f" strokeweight=".85pt">
                              <v:path arrowok="t" o:connecttype="custom" o:connectlocs="0,0;1021,0" o:connectangles="0,0"/>
                            </v:shape>
                            <v:shape id="Freeform 4" o:spid="_x0000_s1029" style="position:absolute;left:8869;top:8996;width:430;height:536;visibility:visible;mso-wrap-style:square;v-text-anchor:top" coordsize="430,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" path="m430,l,536e" filled="f" strokeweight=".85pt">
                              <v:path arrowok="t" o:connecttype="custom" o:connectlocs="430,0;0,536" o:connectangles="0,0"/>
                            </v:shape>
                            <v:shape id="Freeform 5" o:spid="_x0000_s1030" style="position:absolute;left:9299;top:9022;width:0;height:510;visibility:visible;mso-wrap-style:square;v-text-anchor:top" coordsize="0,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" path="m,l,510e" filled="f" strokeweight=".85pt">
                              <v:stroke dashstyle="1 1"/>
                              <v:path arrowok="t" o:connecttype="custom" o:connectlocs="0,0;0,510" o:connectangles="0,0"/>
                            </v:shape>
                            <v:shape id="Freeform 6" o:spid="_x0000_s1031" style="position:absolute;left:8896;top:9532;width:403;height:0;visibility:visible;mso-wrap-style:square;v-text-anchor:top" coordsize="4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" path="m,l403,e" filled="f" strokeweight=".85pt">
                              <v:stroke dashstyle="1 1"/>
                              <v:path arrowok="t" o:connecttype="custom" o:connectlocs="0,0;403,0" o:connectangles="0,0"/>
                            </v:shape>
                            <v:shape id="Freeform 7" o:spid="_x0000_s1032" style="position:absolute;left:8869;top:9602;width:4;height:296;visibility:visible;mso-wrap-style:square;v-text-anchor:top" coordsize="4,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" path="m,l4,296e" filled="f" strokeweight=".85pt">
                              <v:path arrowok="t" o:connecttype="custom" o:connectlocs="0,0;4,296" o:connectangles="0,0"/>
                            </v:shape>
                            <v:shape id="Freeform 8" o:spid="_x0000_s1033" style="position:absolute;left:9299;top:9602;width:4;height:276;visibility:visible;mso-wrap-style:square;v-text-anchor:top" coordsize="4,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" path="m,l4,276e" filled="f" strokeweight=".85pt">
                              <v:path arrowok="t" o:connecttype="custom" o:connectlocs="0,0;4,276" o:connectangles="0,0"/>
                            </v:shape>
                            <v:shape id="Freeform 9" o:spid="_x0000_s1034" style="position:absolute;left:9380;top:9532;width:367;height:0;visibility:visible;mso-wrap-style:square;v-text-anchor:top" coordsize="3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" path="m,l367,e" filled="f" strokeweight=".85pt">
                              <v:path arrowok="t" o:connecttype="custom" o:connectlocs="0,0;367,0" o:connectangles="0,0"/>
                            </v:shape>
                            <v:shape id="Freeform 10" o:spid="_x0000_s1035" style="position:absolute;left:9380;top:9004;width:367;height:0;visibility:visible;mso-wrap-style:square;v-text-anchor:top" coordsize="3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" path="m367,l,e" filled="f" strokeweight=".85pt">
                              <v:path arrowok="t" o:connecttype="custom" o:connectlocs="367,0;0,0" o:connectangles="0,0"/>
                            </v:shape>
                            <v:shape id="Freeform 11" o:spid="_x0000_s1036" style="position:absolute;left:9593;top:8998;width:1;height:190;visibility:visible;mso-wrap-style:square;v-text-anchor:top" coordsize="1,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" path="m,l,190e" filled="f" strokeweight=".85pt">
                              <v:stroke startarrow="open"/>
                              <v:path arrowok="t" o:connecttype="custom" o:connectlocs="0,0;0,190" o:connectangles="0,0"/>
                            </v:shape>
                            <v:shape id="Freeform 12" o:spid="_x0000_s1037" style="position:absolute;left:9593;top:9348;width:1;height:190;visibility:visible;mso-wrap-style:square;v-text-anchor:top" coordsize="1,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" path="m,l,190e" filled="f" strokeweight=".85pt">
                              <v:stroke endarrow="open"/>
                              <v:path arrowok="t" o:connecttype="custom" o:connectlocs="0,0;0,190" o:connectangles="0,0"/>
                            </v:shape>
                            <v:shape id="Freeform 13" o:spid="_x0000_s1038" style="position:absolute;left:9143;top:9848;width:160;height:1;visibility:visible;mso-wrap-style:square;v-text-anchor:top" coordsize="16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" path="m160,l,e" filled="f" strokeweight=".85pt">
                              <v:stroke startarrow="open"/>
                              <v:path arrowok="t" o:connecttype="custom" o:connectlocs="160,0;0,0" o:connectangles="0,0"/>
                            </v:shape>
                            <v:shape id="Freeform 14" o:spid="_x0000_s1039" style="position:absolute;left:8863;top:9848;width:150;height:1;visibility:visible;mso-wrap-style:square;v-text-anchor:top" coordsize="15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" path="m,l150,e" filled="f" strokeweight=".85pt">
                              <v:stroke startarrow="open"/>
                              <v:path arrowok="t" o:connecttype="custom" o:connectlocs="0,0;150,0" o:connectangles="0,0"/>
                            </v:shape>
                            <v:shape id="Freeform 15" o:spid="_x0000_s1040" style="position:absolute;left:8134;top:9541;width:0;height:266;visibility:visible;mso-wrap-style:square;v-text-anchor:top" coordsize="0,2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" path="m,l,266e" filled="f" strokeweight=".85pt">
                              <v:stroke startarrow="open"/>
                              <v:path arrowok="t" o:connecttype="custom" o:connectlocs="0,0;0,266" o:connectangles="0,0"/>
                            </v:shape>
                            <v:shape id="Freeform 16" o:spid="_x0000_s1041" style="position:absolute;left:9299;top:8603;width:0;height:401;visibility:visible;mso-wrap-style:square;v-text-anchor:top" coordsize="0,4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" path="m,l,401e" filled="f" strokeweight=".85pt">
                              <v:path arrowok="t" o:connecttype="custom" o:connectlocs="0,0;0,401" o:connectangles="0,0"/>
                            </v:shape>
                            <v:shape id="Freeform 17" o:spid="_x0000_s1042" style="position:absolute;left:9317;top:8726;width:466;height:0;visibility:visible;mso-wrap-style:square;v-text-anchor:top" coordsize="4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" path="m,l466,e" filled="f" strokeweight=".85pt">
                              <v:stroke startarrow="open"/>
                              <v:path arrowok="t" o:connecttype="custom" o:connectlocs="0,0;466,0" o:connectangles="0,0"/>
                            </v:shape>
                            <v:shape id="Text Box 18" o:spid="_x0000_s1043" type="#_x0000_t202" style="position:absolute;left:8866;top:9662;width:538;height:4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" filled="f" stroked="f">
                              <v:textbox inset="5.85pt,.7pt,5.85pt,.7pt">
                                <w:txbxContent>
                                  <w:p w14:paraId="7B467405" w14:textId="77777777" w:rsidR="002D020B" w:rsidRDefault="002D020B" w:rsidP="00786965">
                                    <w:r>
                                      <w:rPr>
                                        <w:rFonts w:hint="eastAsia"/>
                                      </w:rPr>
                                      <w:t>Ｌ</w:t>
                                    </w:r>
                                  </w:p>
                                </w:txbxContent>
                              </v:textbox>
                            </v:shape>
                            <v:shape id="Text Box 19" o:spid="_x0000_s1044" type="#_x0000_t202" style="position:absolute;left:9307;top:9082;width:538;height:4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" filled="f" stroked="f">
                              <v:textbox inset="5.85pt,.7pt,5.85pt,.7pt">
                                <w:txbxContent>
                                  <w:p w14:paraId="54C916D2" w14:textId="77777777" w:rsidR="002D020B" w:rsidRDefault="002D020B" w:rsidP="00786965">
                                    <w:r>
                                      <w:rPr>
                                        <w:rFonts w:hint="eastAsia"/>
                                      </w:rPr>
                                      <w:t>Ｌ</w:t>
                                    </w:r>
                                  </w:p>
                                </w:txbxContent>
                              </v:textbox>
                            </v:shape>
                          </v:group>
                        </w:pict>
                      </mc:Fallback>
                    </mc:AlternateContent>
                  </w:r>
                </w:p>
                <w:p w14:paraId="3D56D9DA" w14:textId="77777777" w:rsidR="00786965" w:rsidRPr="005E30CC" w:rsidRDefault="00786965" w:rsidP="0068402C">
                  <w:pPr>
                    <w:pBdr>
                      <w:left w:val="single" w:sz="4" w:space="10" w:color="FFFFFF"/>
                      <w:right w:val="single" w:sz="4" w:space="10" w:color="FFFFFF"/>
                    </w:pBdr>
                    <w:wordWrap w:val="0"/>
                    <w:snapToGrid w:val="0"/>
                    <w:spacing w:line="180" w:lineRule="atLeast"/>
                  </w:pPr>
                </w:p>
                <w:p w14:paraId="47F05829" w14:textId="77777777" w:rsidR="00786965" w:rsidRPr="005E30CC" w:rsidRDefault="00786965" w:rsidP="0068402C">
                  <w:pPr>
                    <w:pBdr>
                      <w:left w:val="single" w:sz="4" w:space="10" w:color="FFFFFF"/>
                      <w:right w:val="single" w:sz="4" w:space="10" w:color="FFFFFF"/>
                    </w:pBdr>
                    <w:wordWrap w:val="0"/>
                    <w:snapToGrid w:val="0"/>
                    <w:spacing w:line="180" w:lineRule="atLeast"/>
                  </w:pPr>
                </w:p>
                <w:p w14:paraId="6A73002C" w14:textId="3E327066" w:rsidR="00786965" w:rsidRPr="005E30CC" w:rsidRDefault="00EA5238" w:rsidP="0068402C">
                  <w:pPr>
                    <w:pBdr>
                      <w:left w:val="single" w:sz="4" w:space="10" w:color="FFFFFF"/>
                      <w:right w:val="single" w:sz="4" w:space="10" w:color="FFFFFF"/>
                    </w:pBdr>
                    <w:wordWrap w:val="0"/>
                    <w:snapToGrid w:val="0"/>
                    <w:spacing w:line="180" w:lineRule="atLeast"/>
                  </w:pPr>
                  <w:r w:rsidRPr="005E30CC">
                    <w:rPr>
                      <w:noProof/>
                    </w:rPr>
                    <mc:AlternateContent>
                      <mc:Choice Requires="wps">
                        <w:drawing>
                          <wp:anchor distT="0" distB="0" distL="114300" distR="114300" simplePos="0" relativeHeight="251702784" behindDoc="0" locked="0" layoutInCell="1" allowOverlap="1" wp14:anchorId="486D641D" wp14:editId="42792FFA">
                            <wp:simplePos x="0" y="0"/>
                            <wp:positionH relativeFrom="column">
                              <wp:posOffset>57785</wp:posOffset>
                            </wp:positionH>
                            <wp:positionV relativeFrom="paragraph">
                              <wp:posOffset>196215</wp:posOffset>
                            </wp:positionV>
                            <wp:extent cx="777875" cy="245745"/>
                            <wp:effectExtent l="0" t="0" r="0" b="0"/>
                            <wp:wrapNone/>
                            <wp:docPr id="286" name="テキスト ボックス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7875" cy="2457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07B8B3" w14:textId="77777777" w:rsidR="002D020B" w:rsidRDefault="002D020B" w:rsidP="00786965">
                                        <w:r>
                                          <w:rPr>
                                            <w:rFonts w:hint="eastAsia"/>
                                          </w:rPr>
                                          <w:t>有効幅員</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6D641D" id="テキスト ボックス 1" o:spid="_x0000_s1045" type="#_x0000_t202" style="position:absolute;left:0;text-align:left;margin-left:4.55pt;margin-top:15.45pt;width:61.25pt;height:19.35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" filled="f" stroked="f">
                            <v:textbox inset="5.85pt,.7pt,5.85pt,.7pt">
                              <w:txbxContent>
                                <w:p w14:paraId="7F07B8B3" w14:textId="77777777" w:rsidR="002D020B" w:rsidRDefault="002D020B" w:rsidP="00786965">
                                  <w:r>
                                    <w:rPr>
                                      <w:rFonts w:hint="eastAsia"/>
                                    </w:rPr>
                                    <w:t>有効幅員</w:t>
                                  </w:r>
                                </w:p>
                              </w:txbxContent>
                            </v:textbox>
                          </v:shape>
                        </w:pict>
                      </mc:Fallback>
                    </mc:AlternateContent>
                  </w:r>
                </w:p>
                <w:p w14:paraId="58DA8BAC" w14:textId="77777777" w:rsidR="00786965" w:rsidRPr="005E30CC" w:rsidRDefault="00786965" w:rsidP="0068402C">
                  <w:pPr>
                    <w:pBdr>
                      <w:left w:val="single" w:sz="4" w:space="10" w:color="FFFFFF"/>
                      <w:right w:val="single" w:sz="4" w:space="10" w:color="FFFFFF"/>
                    </w:pBdr>
                    <w:wordWrap w:val="0"/>
                    <w:snapToGrid w:val="0"/>
                    <w:spacing w:line="180" w:lineRule="atLeast"/>
                  </w:pPr>
                </w:p>
                <w:p w14:paraId="532D30B5" w14:textId="77777777" w:rsidR="00786965" w:rsidRPr="005E30CC" w:rsidRDefault="00786965" w:rsidP="0068402C">
                  <w:pPr>
                    <w:pBdr>
                      <w:left w:val="single" w:sz="4" w:space="10" w:color="FFFFFF"/>
                      <w:right w:val="single" w:sz="4" w:space="10" w:color="FFFFFF"/>
                    </w:pBdr>
                    <w:wordWrap w:val="0"/>
                    <w:snapToGrid w:val="0"/>
                    <w:spacing w:line="180" w:lineRule="atLeast"/>
                  </w:pPr>
                </w:p>
                <w:p w14:paraId="07B266D3" w14:textId="77777777" w:rsidR="00786965" w:rsidRPr="005E30CC" w:rsidRDefault="00786965" w:rsidP="0068402C">
                  <w:pPr>
                    <w:pBdr>
                      <w:left w:val="single" w:sz="4" w:space="10" w:color="FFFFFF"/>
                      <w:right w:val="single" w:sz="4" w:space="10" w:color="FFFFFF"/>
                    </w:pBdr>
                    <w:wordWrap w:val="0"/>
                    <w:snapToGrid w:val="0"/>
                    <w:spacing w:line="180" w:lineRule="atLeast"/>
                  </w:pPr>
                </w:p>
                <w:p w14:paraId="621F62AD" w14:textId="77777777" w:rsidR="00786965" w:rsidRPr="005E30CC" w:rsidRDefault="00786965" w:rsidP="0068402C">
                  <w:pPr>
                    <w:pBdr>
                      <w:left w:val="single" w:sz="4" w:space="10" w:color="FFFFFF"/>
                      <w:right w:val="single" w:sz="4" w:space="10" w:color="FFFFFF"/>
                    </w:pBdr>
                    <w:wordWrap w:val="0"/>
                    <w:snapToGrid w:val="0"/>
                    <w:spacing w:line="180" w:lineRule="atLeast"/>
                    <w:jc w:val="right"/>
                    <w:rPr>
                      <w:spacing w:val="1"/>
                    </w:rPr>
                  </w:pPr>
                  <w:r w:rsidRPr="005E30CC">
                    <w:rPr>
                      <w:rFonts w:hint="eastAsia"/>
                      <w:spacing w:val="1"/>
                    </w:rPr>
                    <w:t>Ｌ：すみ切長さ</w:t>
                  </w:r>
                </w:p>
              </w:tc>
              <w:tc>
                <w:tcPr>
                  <w:tcW w:w="107" w:type="dxa"/>
                  <w:vMerge/>
                  <w:tcBorders>
                    <w:left w:val="single" w:sz="4" w:space="0" w:color="auto"/>
                  </w:tcBorders>
                </w:tcPr>
                <w:p w14:paraId="69195F43" w14:textId="77777777" w:rsidR="00786965" w:rsidRPr="005E30CC" w:rsidRDefault="00786965" w:rsidP="0068402C">
                  <w:pPr>
                    <w:pBdr>
                      <w:left w:val="single" w:sz="4" w:space="10" w:color="FFFFFF"/>
                      <w:right w:val="single" w:sz="4" w:space="10" w:color="FFFFFF"/>
                    </w:pBdr>
                    <w:wordWrap w:val="0"/>
                    <w:snapToGrid w:val="0"/>
                    <w:spacing w:line="362" w:lineRule="exact"/>
                    <w:rPr>
                      <w:spacing w:val="1"/>
                    </w:rPr>
                  </w:pPr>
                </w:p>
              </w:tc>
            </w:tr>
            <w:tr w:rsidR="00786965" w:rsidRPr="005E30CC" w14:paraId="22F02050" w14:textId="77777777" w:rsidTr="0068402C">
              <w:trPr>
                <w:trHeight w:hRule="exact" w:val="727"/>
              </w:trPr>
              <w:tc>
                <w:tcPr>
                  <w:tcW w:w="322" w:type="dxa"/>
                  <w:vMerge/>
                </w:tcPr>
                <w:p w14:paraId="7B398B23" w14:textId="77777777" w:rsidR="00786965" w:rsidRPr="005E30CC" w:rsidRDefault="00786965" w:rsidP="0068402C">
                  <w:pPr>
                    <w:pBdr>
                      <w:left w:val="single" w:sz="4" w:space="10" w:color="FFFFFF"/>
                      <w:right w:val="single" w:sz="4" w:space="10" w:color="FFFFFF"/>
                    </w:pBdr>
                    <w:wordWrap w:val="0"/>
                    <w:snapToGrid w:val="0"/>
                    <w:spacing w:line="362" w:lineRule="exact"/>
                    <w:rPr>
                      <w:spacing w:val="1"/>
                    </w:rPr>
                  </w:pPr>
                </w:p>
              </w:tc>
              <w:tc>
                <w:tcPr>
                  <w:tcW w:w="1073" w:type="dxa"/>
                  <w:tcBorders>
                    <w:top w:val="single" w:sz="4" w:space="0" w:color="auto"/>
                    <w:left w:val="single" w:sz="4" w:space="0" w:color="auto"/>
                  </w:tcBorders>
                </w:tcPr>
                <w:p w14:paraId="699BAB2F" w14:textId="77777777" w:rsidR="00786965" w:rsidRPr="005E30CC" w:rsidRDefault="00786965" w:rsidP="0068402C">
                  <w:pPr>
                    <w:pBdr>
                      <w:left w:val="single" w:sz="4" w:space="10" w:color="FFFFFF"/>
                      <w:right w:val="single" w:sz="4" w:space="10" w:color="FFFFFF"/>
                    </w:pBdr>
                    <w:wordWrap w:val="0"/>
                    <w:snapToGrid w:val="0"/>
                    <w:spacing w:line="447" w:lineRule="exact"/>
                    <w:rPr>
                      <w:spacing w:val="1"/>
                    </w:rPr>
                  </w:pPr>
                  <w:r w:rsidRPr="005E30CC">
                    <w:rPr>
                      <w:rFonts w:hint="eastAsia"/>
                    </w:rPr>
                    <w:t xml:space="preserve"> </w:t>
                  </w:r>
                  <w:r w:rsidRPr="005E30CC">
                    <w:rPr>
                      <w:rFonts w:hint="eastAsia"/>
                      <w:spacing w:val="1"/>
                    </w:rPr>
                    <w:t xml:space="preserve">　</w:t>
                  </w:r>
                  <w:r w:rsidRPr="005E30CC">
                    <w:rPr>
                      <w:rFonts w:hint="eastAsia"/>
                      <w:spacing w:val="1"/>
                    </w:rPr>
                    <w:t>6</w:t>
                  </w:r>
                  <w:r w:rsidRPr="005E30CC">
                    <w:rPr>
                      <w:rFonts w:hint="eastAsia"/>
                    </w:rPr>
                    <w:t xml:space="preserve"> </w:t>
                  </w:r>
                  <w:r w:rsidRPr="005E30CC">
                    <w:rPr>
                      <w:rFonts w:hint="eastAsia"/>
                      <w:spacing w:val="1"/>
                    </w:rPr>
                    <w:t>ｍ</w:t>
                  </w:r>
                </w:p>
                <w:p w14:paraId="14031274" w14:textId="77777777" w:rsidR="00786965" w:rsidRPr="005E30CC" w:rsidRDefault="00786965" w:rsidP="0068402C">
                  <w:pPr>
                    <w:pBdr>
                      <w:left w:val="single" w:sz="4" w:space="10" w:color="FFFFFF"/>
                      <w:right w:val="single" w:sz="4" w:space="10" w:color="FFFFFF"/>
                    </w:pBdr>
                    <w:wordWrap w:val="0"/>
                    <w:snapToGrid w:val="0"/>
                    <w:spacing w:line="170" w:lineRule="exact"/>
                    <w:rPr>
                      <w:spacing w:val="1"/>
                    </w:rPr>
                  </w:pPr>
                </w:p>
              </w:tc>
              <w:tc>
                <w:tcPr>
                  <w:tcW w:w="858" w:type="dxa"/>
                  <w:tcBorders>
                    <w:top w:val="single" w:sz="4" w:space="0" w:color="auto"/>
                    <w:left w:val="single" w:sz="4" w:space="0" w:color="auto"/>
                  </w:tcBorders>
                </w:tcPr>
                <w:p w14:paraId="54E7A097" w14:textId="77777777" w:rsidR="00786965" w:rsidRPr="005E30CC" w:rsidRDefault="00786965" w:rsidP="0068402C">
                  <w:pPr>
                    <w:pBdr>
                      <w:left w:val="single" w:sz="4" w:space="10" w:color="FFFFFF"/>
                      <w:right w:val="single" w:sz="4" w:space="10" w:color="FFFFFF"/>
                    </w:pBdr>
                    <w:wordWrap w:val="0"/>
                    <w:snapToGrid w:val="0"/>
                    <w:spacing w:line="447" w:lineRule="exact"/>
                    <w:rPr>
                      <w:spacing w:val="1"/>
                    </w:rPr>
                  </w:pPr>
                  <w:r w:rsidRPr="005E30CC">
                    <w:rPr>
                      <w:rFonts w:hint="eastAsia"/>
                    </w:rPr>
                    <w:t xml:space="preserve"> </w:t>
                  </w:r>
                  <w:r w:rsidRPr="005E30CC">
                    <w:rPr>
                      <w:rFonts w:hint="eastAsia"/>
                      <w:spacing w:val="1"/>
                    </w:rPr>
                    <w:t xml:space="preserve">　</w:t>
                  </w:r>
                  <w:r w:rsidRPr="005E30CC">
                    <w:rPr>
                      <w:rFonts w:hint="eastAsia"/>
                      <w:spacing w:val="1"/>
                    </w:rPr>
                    <w:t>2</w:t>
                  </w:r>
                </w:p>
                <w:p w14:paraId="5508A063" w14:textId="77777777" w:rsidR="00786965" w:rsidRPr="005E30CC" w:rsidRDefault="00786965" w:rsidP="0068402C">
                  <w:pPr>
                    <w:pBdr>
                      <w:left w:val="single" w:sz="4" w:space="10" w:color="FFFFFF"/>
                      <w:right w:val="single" w:sz="4" w:space="10" w:color="FFFFFF"/>
                    </w:pBdr>
                    <w:wordWrap w:val="0"/>
                    <w:snapToGrid w:val="0"/>
                    <w:spacing w:line="170" w:lineRule="exact"/>
                    <w:rPr>
                      <w:spacing w:val="1"/>
                    </w:rPr>
                  </w:pPr>
                </w:p>
              </w:tc>
              <w:tc>
                <w:tcPr>
                  <w:tcW w:w="858" w:type="dxa"/>
                  <w:tcBorders>
                    <w:top w:val="single" w:sz="4" w:space="0" w:color="auto"/>
                    <w:left w:val="single" w:sz="4" w:space="0" w:color="auto"/>
                  </w:tcBorders>
                </w:tcPr>
                <w:p w14:paraId="46FDE682" w14:textId="77777777" w:rsidR="00786965" w:rsidRPr="005E30CC" w:rsidRDefault="00786965" w:rsidP="0068402C">
                  <w:pPr>
                    <w:pBdr>
                      <w:left w:val="single" w:sz="4" w:space="10" w:color="FFFFFF"/>
                      <w:right w:val="single" w:sz="4" w:space="10" w:color="FFFFFF"/>
                    </w:pBdr>
                    <w:wordWrap w:val="0"/>
                    <w:snapToGrid w:val="0"/>
                    <w:spacing w:line="447" w:lineRule="exact"/>
                    <w:rPr>
                      <w:spacing w:val="1"/>
                    </w:rPr>
                  </w:pPr>
                  <w:r w:rsidRPr="005E30CC">
                    <w:rPr>
                      <w:rFonts w:hint="eastAsia"/>
                    </w:rPr>
                    <w:t xml:space="preserve"> </w:t>
                  </w:r>
                  <w:r w:rsidRPr="005E30CC">
                    <w:rPr>
                      <w:rFonts w:hint="eastAsia"/>
                      <w:spacing w:val="1"/>
                    </w:rPr>
                    <w:t xml:space="preserve">　</w:t>
                  </w:r>
                  <w:r w:rsidRPr="005E30CC">
                    <w:rPr>
                      <w:rFonts w:hint="eastAsia"/>
                      <w:spacing w:val="1"/>
                    </w:rPr>
                    <w:t>3</w:t>
                  </w:r>
                </w:p>
                <w:p w14:paraId="1580DC53" w14:textId="77777777" w:rsidR="00786965" w:rsidRPr="005E30CC" w:rsidRDefault="00786965" w:rsidP="0068402C">
                  <w:pPr>
                    <w:pBdr>
                      <w:left w:val="single" w:sz="4" w:space="10" w:color="FFFFFF"/>
                      <w:right w:val="single" w:sz="4" w:space="10" w:color="FFFFFF"/>
                    </w:pBdr>
                    <w:wordWrap w:val="0"/>
                    <w:snapToGrid w:val="0"/>
                    <w:spacing w:line="170" w:lineRule="exact"/>
                    <w:rPr>
                      <w:spacing w:val="1"/>
                    </w:rPr>
                  </w:pPr>
                </w:p>
              </w:tc>
              <w:tc>
                <w:tcPr>
                  <w:tcW w:w="858" w:type="dxa"/>
                  <w:tcBorders>
                    <w:top w:val="single" w:sz="4" w:space="0" w:color="auto"/>
                    <w:left w:val="single" w:sz="4" w:space="0" w:color="auto"/>
                  </w:tcBorders>
                </w:tcPr>
                <w:p w14:paraId="0B91207E" w14:textId="77777777" w:rsidR="00786965" w:rsidRPr="005E30CC" w:rsidRDefault="00786965" w:rsidP="0068402C">
                  <w:pPr>
                    <w:pBdr>
                      <w:left w:val="single" w:sz="4" w:space="10" w:color="FFFFFF"/>
                      <w:right w:val="single" w:sz="4" w:space="10" w:color="FFFFFF"/>
                    </w:pBdr>
                    <w:wordWrap w:val="0"/>
                    <w:snapToGrid w:val="0"/>
                    <w:spacing w:line="447" w:lineRule="exact"/>
                    <w:rPr>
                      <w:spacing w:val="1"/>
                    </w:rPr>
                  </w:pPr>
                  <w:r w:rsidRPr="005E30CC">
                    <w:rPr>
                      <w:rFonts w:hint="eastAsia"/>
                    </w:rPr>
                    <w:t xml:space="preserve"> </w:t>
                  </w:r>
                  <w:r w:rsidRPr="005E30CC">
                    <w:rPr>
                      <w:rFonts w:hint="eastAsia"/>
                      <w:spacing w:val="1"/>
                    </w:rPr>
                    <w:t xml:space="preserve">　</w:t>
                  </w:r>
                  <w:r w:rsidRPr="005E30CC">
                    <w:rPr>
                      <w:rFonts w:hint="eastAsia"/>
                      <w:spacing w:val="1"/>
                    </w:rPr>
                    <w:t>3</w:t>
                  </w:r>
                </w:p>
                <w:p w14:paraId="59982810" w14:textId="77777777" w:rsidR="00786965" w:rsidRPr="005E30CC" w:rsidRDefault="00786965" w:rsidP="0068402C">
                  <w:pPr>
                    <w:pBdr>
                      <w:left w:val="single" w:sz="4" w:space="10" w:color="FFFFFF"/>
                      <w:right w:val="single" w:sz="4" w:space="10" w:color="FFFFFF"/>
                    </w:pBdr>
                    <w:wordWrap w:val="0"/>
                    <w:snapToGrid w:val="0"/>
                    <w:spacing w:line="170" w:lineRule="exact"/>
                    <w:rPr>
                      <w:spacing w:val="1"/>
                    </w:rPr>
                  </w:pPr>
                </w:p>
              </w:tc>
              <w:tc>
                <w:tcPr>
                  <w:tcW w:w="858" w:type="dxa"/>
                  <w:tcBorders>
                    <w:top w:val="single" w:sz="4" w:space="0" w:color="auto"/>
                    <w:left w:val="single" w:sz="4" w:space="0" w:color="auto"/>
                  </w:tcBorders>
                </w:tcPr>
                <w:p w14:paraId="3D45C0AF" w14:textId="77777777" w:rsidR="00786965" w:rsidRPr="005E30CC" w:rsidRDefault="00786965" w:rsidP="0068402C">
                  <w:pPr>
                    <w:pBdr>
                      <w:left w:val="single" w:sz="4" w:space="10" w:color="FFFFFF"/>
                      <w:right w:val="single" w:sz="4" w:space="10" w:color="FFFFFF"/>
                    </w:pBdr>
                    <w:wordWrap w:val="0"/>
                    <w:snapToGrid w:val="0"/>
                    <w:spacing w:line="447" w:lineRule="exact"/>
                    <w:rPr>
                      <w:spacing w:val="1"/>
                    </w:rPr>
                  </w:pPr>
                  <w:r w:rsidRPr="005E30CC">
                    <w:rPr>
                      <w:rFonts w:hint="eastAsia"/>
                    </w:rPr>
                    <w:t xml:space="preserve"> </w:t>
                  </w:r>
                  <w:r w:rsidRPr="005E30CC">
                    <w:rPr>
                      <w:rFonts w:hint="eastAsia"/>
                      <w:spacing w:val="1"/>
                    </w:rPr>
                    <w:t xml:space="preserve">　</w:t>
                  </w:r>
                  <w:r w:rsidRPr="005E30CC">
                    <w:rPr>
                      <w:rFonts w:hint="eastAsia"/>
                      <w:spacing w:val="1"/>
                    </w:rPr>
                    <w:t>3</w:t>
                  </w:r>
                </w:p>
                <w:p w14:paraId="37FDCF5E" w14:textId="77777777" w:rsidR="00786965" w:rsidRPr="005E30CC" w:rsidRDefault="00786965" w:rsidP="0068402C">
                  <w:pPr>
                    <w:pBdr>
                      <w:left w:val="single" w:sz="4" w:space="10" w:color="FFFFFF"/>
                      <w:right w:val="single" w:sz="4" w:space="10" w:color="FFFFFF"/>
                    </w:pBdr>
                    <w:wordWrap w:val="0"/>
                    <w:snapToGrid w:val="0"/>
                    <w:spacing w:line="170" w:lineRule="exact"/>
                    <w:rPr>
                      <w:spacing w:val="1"/>
                    </w:rPr>
                  </w:pPr>
                </w:p>
              </w:tc>
              <w:tc>
                <w:tcPr>
                  <w:tcW w:w="1073" w:type="dxa"/>
                  <w:tcBorders>
                    <w:top w:val="single" w:sz="4" w:space="0" w:color="auto"/>
                    <w:left w:val="single" w:sz="4" w:space="0" w:color="auto"/>
                  </w:tcBorders>
                </w:tcPr>
                <w:p w14:paraId="1F09222A" w14:textId="77777777" w:rsidR="00786965" w:rsidRPr="005E30CC" w:rsidRDefault="00786965" w:rsidP="0068402C">
                  <w:pPr>
                    <w:pBdr>
                      <w:left w:val="single" w:sz="4" w:space="10" w:color="FFFFFF"/>
                      <w:right w:val="single" w:sz="4" w:space="10" w:color="FFFFFF"/>
                    </w:pBdr>
                    <w:snapToGrid w:val="0"/>
                    <w:spacing w:line="362" w:lineRule="exact"/>
                    <w:jc w:val="center"/>
                    <w:rPr>
                      <w:spacing w:val="1"/>
                    </w:rPr>
                  </w:pPr>
                  <w:r w:rsidRPr="005E30CC">
                    <w:rPr>
                      <w:rFonts w:hint="eastAsia"/>
                      <w:spacing w:val="1"/>
                    </w:rPr>
                    <w:t>―</w:t>
                  </w:r>
                </w:p>
              </w:tc>
              <w:tc>
                <w:tcPr>
                  <w:tcW w:w="2360" w:type="dxa"/>
                  <w:vMerge/>
                  <w:tcBorders>
                    <w:left w:val="single" w:sz="4" w:space="0" w:color="auto"/>
                  </w:tcBorders>
                </w:tcPr>
                <w:p w14:paraId="3C707701" w14:textId="77777777" w:rsidR="00786965" w:rsidRPr="005E30CC" w:rsidRDefault="00786965" w:rsidP="0068402C">
                  <w:pPr>
                    <w:pBdr>
                      <w:left w:val="single" w:sz="4" w:space="10" w:color="FFFFFF"/>
                      <w:right w:val="single" w:sz="4" w:space="10" w:color="FFFFFF"/>
                    </w:pBdr>
                    <w:wordWrap w:val="0"/>
                    <w:snapToGrid w:val="0"/>
                    <w:spacing w:line="362" w:lineRule="exact"/>
                    <w:rPr>
                      <w:spacing w:val="1"/>
                    </w:rPr>
                  </w:pPr>
                </w:p>
              </w:tc>
              <w:tc>
                <w:tcPr>
                  <w:tcW w:w="107" w:type="dxa"/>
                  <w:vMerge/>
                  <w:tcBorders>
                    <w:left w:val="single" w:sz="4" w:space="0" w:color="auto"/>
                  </w:tcBorders>
                </w:tcPr>
                <w:p w14:paraId="419241B9" w14:textId="77777777" w:rsidR="00786965" w:rsidRPr="005E30CC" w:rsidRDefault="00786965" w:rsidP="0068402C">
                  <w:pPr>
                    <w:pBdr>
                      <w:left w:val="single" w:sz="4" w:space="10" w:color="FFFFFF"/>
                      <w:right w:val="single" w:sz="4" w:space="10" w:color="FFFFFF"/>
                    </w:pBdr>
                    <w:wordWrap w:val="0"/>
                    <w:snapToGrid w:val="0"/>
                    <w:spacing w:line="362" w:lineRule="exact"/>
                    <w:rPr>
                      <w:spacing w:val="1"/>
                    </w:rPr>
                  </w:pPr>
                </w:p>
              </w:tc>
            </w:tr>
            <w:tr w:rsidR="00786965" w:rsidRPr="005E30CC" w14:paraId="0C9746E9" w14:textId="77777777" w:rsidTr="0068402C">
              <w:trPr>
                <w:trHeight w:hRule="exact" w:val="750"/>
              </w:trPr>
              <w:tc>
                <w:tcPr>
                  <w:tcW w:w="322" w:type="dxa"/>
                  <w:vMerge/>
                </w:tcPr>
                <w:p w14:paraId="71146930" w14:textId="77777777" w:rsidR="00786965" w:rsidRPr="005E30CC" w:rsidRDefault="00786965" w:rsidP="0068402C">
                  <w:pPr>
                    <w:pBdr>
                      <w:left w:val="single" w:sz="4" w:space="10" w:color="FFFFFF"/>
                      <w:right w:val="single" w:sz="4" w:space="10" w:color="FFFFFF"/>
                    </w:pBdr>
                    <w:wordWrap w:val="0"/>
                    <w:snapToGrid w:val="0"/>
                    <w:spacing w:line="362" w:lineRule="exact"/>
                    <w:rPr>
                      <w:spacing w:val="1"/>
                    </w:rPr>
                  </w:pPr>
                </w:p>
              </w:tc>
              <w:tc>
                <w:tcPr>
                  <w:tcW w:w="1073" w:type="dxa"/>
                  <w:tcBorders>
                    <w:top w:val="single" w:sz="4" w:space="0" w:color="auto"/>
                    <w:left w:val="single" w:sz="4" w:space="0" w:color="auto"/>
                  </w:tcBorders>
                </w:tcPr>
                <w:p w14:paraId="37144542" w14:textId="77777777" w:rsidR="00786965" w:rsidRPr="005E30CC" w:rsidRDefault="00786965" w:rsidP="0068402C">
                  <w:pPr>
                    <w:pBdr>
                      <w:left w:val="single" w:sz="4" w:space="10" w:color="FFFFFF"/>
                      <w:right w:val="single" w:sz="4" w:space="10" w:color="FFFFFF"/>
                    </w:pBdr>
                    <w:wordWrap w:val="0"/>
                    <w:snapToGrid w:val="0"/>
                    <w:spacing w:line="447" w:lineRule="exact"/>
                    <w:rPr>
                      <w:spacing w:val="1"/>
                    </w:rPr>
                  </w:pPr>
                  <w:r w:rsidRPr="005E30CC">
                    <w:rPr>
                      <w:rFonts w:hint="eastAsia"/>
                    </w:rPr>
                    <w:t xml:space="preserve"> </w:t>
                  </w:r>
                  <w:r w:rsidRPr="005E30CC">
                    <w:rPr>
                      <w:rFonts w:hint="eastAsia"/>
                      <w:spacing w:val="1"/>
                    </w:rPr>
                    <w:t xml:space="preserve">　</w:t>
                  </w:r>
                  <w:r w:rsidRPr="005E30CC">
                    <w:rPr>
                      <w:rFonts w:hint="eastAsia"/>
                      <w:spacing w:val="1"/>
                    </w:rPr>
                    <w:t>9</w:t>
                  </w:r>
                  <w:r w:rsidRPr="005E30CC">
                    <w:rPr>
                      <w:rFonts w:hint="eastAsia"/>
                    </w:rPr>
                    <w:t xml:space="preserve"> </w:t>
                  </w:r>
                  <w:r w:rsidRPr="005E30CC">
                    <w:rPr>
                      <w:rFonts w:hint="eastAsia"/>
                      <w:spacing w:val="1"/>
                    </w:rPr>
                    <w:t>ｍ</w:t>
                  </w:r>
                </w:p>
                <w:p w14:paraId="1FB1C155" w14:textId="77777777" w:rsidR="00786965" w:rsidRPr="005E30CC" w:rsidRDefault="00786965" w:rsidP="0068402C">
                  <w:pPr>
                    <w:pBdr>
                      <w:left w:val="single" w:sz="4" w:space="10" w:color="FFFFFF"/>
                      <w:right w:val="single" w:sz="4" w:space="10" w:color="FFFFFF"/>
                    </w:pBdr>
                    <w:wordWrap w:val="0"/>
                    <w:snapToGrid w:val="0"/>
                    <w:spacing w:line="170" w:lineRule="exact"/>
                    <w:rPr>
                      <w:spacing w:val="1"/>
                    </w:rPr>
                  </w:pPr>
                </w:p>
              </w:tc>
              <w:tc>
                <w:tcPr>
                  <w:tcW w:w="858" w:type="dxa"/>
                  <w:tcBorders>
                    <w:top w:val="single" w:sz="4" w:space="0" w:color="auto"/>
                    <w:left w:val="single" w:sz="4" w:space="0" w:color="auto"/>
                  </w:tcBorders>
                </w:tcPr>
                <w:p w14:paraId="015290E1" w14:textId="77777777" w:rsidR="00786965" w:rsidRPr="005E30CC" w:rsidRDefault="00786965" w:rsidP="0068402C">
                  <w:pPr>
                    <w:pBdr>
                      <w:left w:val="single" w:sz="4" w:space="10" w:color="FFFFFF"/>
                      <w:right w:val="single" w:sz="4" w:space="10" w:color="FFFFFF"/>
                    </w:pBdr>
                    <w:wordWrap w:val="0"/>
                    <w:snapToGrid w:val="0"/>
                    <w:spacing w:line="447" w:lineRule="exact"/>
                    <w:rPr>
                      <w:spacing w:val="1"/>
                    </w:rPr>
                  </w:pPr>
                  <w:r w:rsidRPr="005E30CC">
                    <w:rPr>
                      <w:rFonts w:hint="eastAsia"/>
                    </w:rPr>
                    <w:t xml:space="preserve"> </w:t>
                  </w:r>
                  <w:r w:rsidRPr="005E30CC">
                    <w:rPr>
                      <w:rFonts w:hint="eastAsia"/>
                      <w:spacing w:val="1"/>
                    </w:rPr>
                    <w:t xml:space="preserve">　</w:t>
                  </w:r>
                  <w:r w:rsidRPr="005E30CC">
                    <w:rPr>
                      <w:rFonts w:hint="eastAsia"/>
                      <w:spacing w:val="1"/>
                    </w:rPr>
                    <w:t>2</w:t>
                  </w:r>
                </w:p>
                <w:p w14:paraId="578CC7A7" w14:textId="77777777" w:rsidR="00786965" w:rsidRPr="005E30CC" w:rsidRDefault="00786965" w:rsidP="0068402C">
                  <w:pPr>
                    <w:pBdr>
                      <w:left w:val="single" w:sz="4" w:space="10" w:color="FFFFFF"/>
                      <w:right w:val="single" w:sz="4" w:space="10" w:color="FFFFFF"/>
                    </w:pBdr>
                    <w:wordWrap w:val="0"/>
                    <w:snapToGrid w:val="0"/>
                    <w:spacing w:line="170" w:lineRule="exact"/>
                    <w:rPr>
                      <w:spacing w:val="1"/>
                    </w:rPr>
                  </w:pPr>
                </w:p>
              </w:tc>
              <w:tc>
                <w:tcPr>
                  <w:tcW w:w="858" w:type="dxa"/>
                  <w:tcBorders>
                    <w:top w:val="single" w:sz="4" w:space="0" w:color="auto"/>
                    <w:left w:val="single" w:sz="4" w:space="0" w:color="auto"/>
                  </w:tcBorders>
                </w:tcPr>
                <w:p w14:paraId="4ED4292F" w14:textId="77777777" w:rsidR="00786965" w:rsidRPr="005E30CC" w:rsidRDefault="00786965" w:rsidP="0068402C">
                  <w:pPr>
                    <w:pBdr>
                      <w:left w:val="single" w:sz="4" w:space="10" w:color="FFFFFF"/>
                      <w:right w:val="single" w:sz="4" w:space="10" w:color="FFFFFF"/>
                    </w:pBdr>
                    <w:wordWrap w:val="0"/>
                    <w:snapToGrid w:val="0"/>
                    <w:spacing w:line="447" w:lineRule="exact"/>
                    <w:rPr>
                      <w:spacing w:val="1"/>
                    </w:rPr>
                  </w:pPr>
                  <w:r w:rsidRPr="005E30CC">
                    <w:rPr>
                      <w:rFonts w:hint="eastAsia"/>
                    </w:rPr>
                    <w:t xml:space="preserve"> </w:t>
                  </w:r>
                  <w:r w:rsidRPr="005E30CC">
                    <w:rPr>
                      <w:rFonts w:hint="eastAsia"/>
                      <w:spacing w:val="1"/>
                    </w:rPr>
                    <w:t xml:space="preserve">　</w:t>
                  </w:r>
                  <w:r w:rsidRPr="005E30CC">
                    <w:rPr>
                      <w:rFonts w:hint="eastAsia"/>
                      <w:spacing w:val="1"/>
                    </w:rPr>
                    <w:t>3</w:t>
                  </w:r>
                </w:p>
                <w:p w14:paraId="3C3CDB5F" w14:textId="77777777" w:rsidR="00786965" w:rsidRPr="005E30CC" w:rsidRDefault="00786965" w:rsidP="0068402C">
                  <w:pPr>
                    <w:pBdr>
                      <w:left w:val="single" w:sz="4" w:space="10" w:color="FFFFFF"/>
                      <w:right w:val="single" w:sz="4" w:space="10" w:color="FFFFFF"/>
                    </w:pBdr>
                    <w:wordWrap w:val="0"/>
                    <w:snapToGrid w:val="0"/>
                    <w:spacing w:line="170" w:lineRule="exact"/>
                    <w:rPr>
                      <w:spacing w:val="1"/>
                    </w:rPr>
                  </w:pPr>
                </w:p>
              </w:tc>
              <w:tc>
                <w:tcPr>
                  <w:tcW w:w="858" w:type="dxa"/>
                  <w:tcBorders>
                    <w:top w:val="single" w:sz="4" w:space="0" w:color="auto"/>
                    <w:left w:val="single" w:sz="4" w:space="0" w:color="auto"/>
                  </w:tcBorders>
                </w:tcPr>
                <w:p w14:paraId="05B8A98D" w14:textId="77777777" w:rsidR="00786965" w:rsidRPr="005E30CC" w:rsidRDefault="00786965" w:rsidP="0068402C">
                  <w:pPr>
                    <w:pBdr>
                      <w:left w:val="single" w:sz="4" w:space="10" w:color="FFFFFF"/>
                      <w:right w:val="single" w:sz="4" w:space="10" w:color="FFFFFF"/>
                    </w:pBdr>
                    <w:wordWrap w:val="0"/>
                    <w:snapToGrid w:val="0"/>
                    <w:spacing w:line="447" w:lineRule="exact"/>
                    <w:rPr>
                      <w:spacing w:val="1"/>
                    </w:rPr>
                  </w:pPr>
                  <w:r w:rsidRPr="005E30CC">
                    <w:rPr>
                      <w:rFonts w:hint="eastAsia"/>
                    </w:rPr>
                    <w:t xml:space="preserve"> </w:t>
                  </w:r>
                  <w:r w:rsidRPr="005E30CC">
                    <w:rPr>
                      <w:rFonts w:hint="eastAsia"/>
                      <w:spacing w:val="1"/>
                    </w:rPr>
                    <w:t xml:space="preserve">　</w:t>
                  </w:r>
                  <w:r w:rsidRPr="005E30CC">
                    <w:rPr>
                      <w:rFonts w:hint="eastAsia"/>
                      <w:spacing w:val="1"/>
                    </w:rPr>
                    <w:t>4</w:t>
                  </w:r>
                </w:p>
                <w:p w14:paraId="184D3821" w14:textId="77777777" w:rsidR="00786965" w:rsidRPr="005E30CC" w:rsidRDefault="00786965" w:rsidP="0068402C">
                  <w:pPr>
                    <w:pBdr>
                      <w:left w:val="single" w:sz="4" w:space="10" w:color="FFFFFF"/>
                      <w:right w:val="single" w:sz="4" w:space="10" w:color="FFFFFF"/>
                    </w:pBdr>
                    <w:wordWrap w:val="0"/>
                    <w:snapToGrid w:val="0"/>
                    <w:spacing w:line="170" w:lineRule="exact"/>
                    <w:rPr>
                      <w:spacing w:val="1"/>
                    </w:rPr>
                  </w:pPr>
                </w:p>
              </w:tc>
              <w:tc>
                <w:tcPr>
                  <w:tcW w:w="858" w:type="dxa"/>
                  <w:tcBorders>
                    <w:top w:val="single" w:sz="4" w:space="0" w:color="auto"/>
                    <w:left w:val="single" w:sz="4" w:space="0" w:color="auto"/>
                  </w:tcBorders>
                </w:tcPr>
                <w:p w14:paraId="656EFC6A" w14:textId="77777777" w:rsidR="00786965" w:rsidRPr="005E30CC" w:rsidRDefault="00786965" w:rsidP="0068402C">
                  <w:pPr>
                    <w:pBdr>
                      <w:left w:val="single" w:sz="4" w:space="10" w:color="FFFFFF"/>
                      <w:right w:val="single" w:sz="4" w:space="10" w:color="FFFFFF"/>
                    </w:pBdr>
                    <w:wordWrap w:val="0"/>
                    <w:snapToGrid w:val="0"/>
                    <w:spacing w:line="447" w:lineRule="exact"/>
                    <w:rPr>
                      <w:spacing w:val="1"/>
                    </w:rPr>
                  </w:pPr>
                  <w:r w:rsidRPr="005E30CC">
                    <w:rPr>
                      <w:rFonts w:hint="eastAsia"/>
                    </w:rPr>
                    <w:t xml:space="preserve"> </w:t>
                  </w:r>
                  <w:r w:rsidRPr="005E30CC">
                    <w:rPr>
                      <w:rFonts w:hint="eastAsia"/>
                      <w:spacing w:val="1"/>
                    </w:rPr>
                    <w:t xml:space="preserve">　</w:t>
                  </w:r>
                  <w:r w:rsidRPr="005E30CC">
                    <w:rPr>
                      <w:rFonts w:hint="eastAsia"/>
                      <w:spacing w:val="1"/>
                    </w:rPr>
                    <w:t>4</w:t>
                  </w:r>
                </w:p>
                <w:p w14:paraId="6DD651B6" w14:textId="77777777" w:rsidR="00786965" w:rsidRPr="005E30CC" w:rsidRDefault="00786965" w:rsidP="0068402C">
                  <w:pPr>
                    <w:pBdr>
                      <w:left w:val="single" w:sz="4" w:space="10" w:color="FFFFFF"/>
                      <w:right w:val="single" w:sz="4" w:space="10" w:color="FFFFFF"/>
                    </w:pBdr>
                    <w:wordWrap w:val="0"/>
                    <w:snapToGrid w:val="0"/>
                    <w:spacing w:line="170" w:lineRule="exact"/>
                    <w:rPr>
                      <w:spacing w:val="1"/>
                    </w:rPr>
                  </w:pPr>
                </w:p>
              </w:tc>
              <w:tc>
                <w:tcPr>
                  <w:tcW w:w="1073" w:type="dxa"/>
                  <w:tcBorders>
                    <w:top w:val="single" w:sz="4" w:space="0" w:color="auto"/>
                    <w:left w:val="single" w:sz="4" w:space="0" w:color="auto"/>
                  </w:tcBorders>
                </w:tcPr>
                <w:p w14:paraId="52099FD6" w14:textId="77777777" w:rsidR="00786965" w:rsidRPr="005E30CC" w:rsidRDefault="00786965" w:rsidP="0068402C">
                  <w:pPr>
                    <w:pBdr>
                      <w:left w:val="single" w:sz="4" w:space="10" w:color="FFFFFF"/>
                      <w:right w:val="single" w:sz="4" w:space="10" w:color="FFFFFF"/>
                    </w:pBdr>
                    <w:wordWrap w:val="0"/>
                    <w:snapToGrid w:val="0"/>
                    <w:spacing w:line="447" w:lineRule="exact"/>
                    <w:rPr>
                      <w:spacing w:val="1"/>
                    </w:rPr>
                  </w:pPr>
                  <w:r w:rsidRPr="005E30CC">
                    <w:rPr>
                      <w:rFonts w:hint="eastAsia"/>
                    </w:rPr>
                    <w:t xml:space="preserve"> </w:t>
                  </w:r>
                  <w:r w:rsidRPr="005E30CC">
                    <w:rPr>
                      <w:rFonts w:hint="eastAsia"/>
                      <w:spacing w:val="1"/>
                    </w:rPr>
                    <w:t xml:space="preserve">　　</w:t>
                  </w:r>
                  <w:r w:rsidRPr="005E30CC">
                    <w:rPr>
                      <w:rFonts w:hint="eastAsia"/>
                      <w:spacing w:val="1"/>
                    </w:rPr>
                    <w:t>4</w:t>
                  </w:r>
                </w:p>
                <w:p w14:paraId="5645C429" w14:textId="77777777" w:rsidR="00786965" w:rsidRPr="005E30CC" w:rsidRDefault="00786965" w:rsidP="0068402C">
                  <w:pPr>
                    <w:pBdr>
                      <w:left w:val="single" w:sz="4" w:space="10" w:color="FFFFFF"/>
                      <w:right w:val="single" w:sz="4" w:space="10" w:color="FFFFFF"/>
                    </w:pBdr>
                    <w:wordWrap w:val="0"/>
                    <w:snapToGrid w:val="0"/>
                    <w:spacing w:line="170" w:lineRule="exact"/>
                    <w:rPr>
                      <w:spacing w:val="1"/>
                    </w:rPr>
                  </w:pPr>
                </w:p>
              </w:tc>
              <w:tc>
                <w:tcPr>
                  <w:tcW w:w="2360" w:type="dxa"/>
                  <w:vMerge/>
                  <w:tcBorders>
                    <w:left w:val="single" w:sz="4" w:space="0" w:color="auto"/>
                  </w:tcBorders>
                </w:tcPr>
                <w:p w14:paraId="4D83368E" w14:textId="77777777" w:rsidR="00786965" w:rsidRPr="005E30CC" w:rsidRDefault="00786965" w:rsidP="0068402C">
                  <w:pPr>
                    <w:pBdr>
                      <w:left w:val="single" w:sz="4" w:space="10" w:color="FFFFFF"/>
                      <w:right w:val="single" w:sz="4" w:space="10" w:color="FFFFFF"/>
                    </w:pBdr>
                    <w:wordWrap w:val="0"/>
                    <w:snapToGrid w:val="0"/>
                    <w:spacing w:line="362" w:lineRule="exact"/>
                    <w:rPr>
                      <w:spacing w:val="1"/>
                    </w:rPr>
                  </w:pPr>
                </w:p>
              </w:tc>
              <w:tc>
                <w:tcPr>
                  <w:tcW w:w="107" w:type="dxa"/>
                  <w:vMerge/>
                  <w:tcBorders>
                    <w:left w:val="single" w:sz="4" w:space="0" w:color="auto"/>
                  </w:tcBorders>
                </w:tcPr>
                <w:p w14:paraId="3DD0C160" w14:textId="77777777" w:rsidR="00786965" w:rsidRPr="005E30CC" w:rsidRDefault="00786965" w:rsidP="0068402C">
                  <w:pPr>
                    <w:pBdr>
                      <w:left w:val="single" w:sz="4" w:space="10" w:color="FFFFFF"/>
                      <w:right w:val="single" w:sz="4" w:space="10" w:color="FFFFFF"/>
                    </w:pBdr>
                    <w:wordWrap w:val="0"/>
                    <w:snapToGrid w:val="0"/>
                    <w:spacing w:line="362" w:lineRule="exact"/>
                    <w:rPr>
                      <w:spacing w:val="1"/>
                    </w:rPr>
                  </w:pPr>
                </w:p>
              </w:tc>
            </w:tr>
            <w:tr w:rsidR="00786965" w:rsidRPr="005E30CC" w14:paraId="7D4827F5" w14:textId="77777777" w:rsidTr="0068402C">
              <w:trPr>
                <w:trHeight w:hRule="exact" w:val="789"/>
              </w:trPr>
              <w:tc>
                <w:tcPr>
                  <w:tcW w:w="322" w:type="dxa"/>
                  <w:vMerge/>
                </w:tcPr>
                <w:p w14:paraId="2288139D" w14:textId="77777777" w:rsidR="00786965" w:rsidRPr="005E30CC" w:rsidRDefault="00786965" w:rsidP="0068402C">
                  <w:pPr>
                    <w:pBdr>
                      <w:left w:val="single" w:sz="4" w:space="10" w:color="FFFFFF"/>
                      <w:right w:val="single" w:sz="4" w:space="10" w:color="FFFFFF"/>
                    </w:pBdr>
                    <w:wordWrap w:val="0"/>
                    <w:snapToGrid w:val="0"/>
                    <w:spacing w:line="362" w:lineRule="exact"/>
                    <w:rPr>
                      <w:spacing w:val="1"/>
                    </w:rPr>
                  </w:pPr>
                </w:p>
              </w:tc>
              <w:tc>
                <w:tcPr>
                  <w:tcW w:w="1073" w:type="dxa"/>
                  <w:tcBorders>
                    <w:top w:val="single" w:sz="4" w:space="0" w:color="auto"/>
                    <w:left w:val="single" w:sz="4" w:space="0" w:color="auto"/>
                  </w:tcBorders>
                </w:tcPr>
                <w:p w14:paraId="59654600" w14:textId="77777777" w:rsidR="00786965" w:rsidRPr="005E30CC" w:rsidRDefault="00786965" w:rsidP="0068402C">
                  <w:pPr>
                    <w:pBdr>
                      <w:left w:val="single" w:sz="4" w:space="10" w:color="FFFFFF"/>
                      <w:right w:val="single" w:sz="4" w:space="10" w:color="FFFFFF"/>
                    </w:pBdr>
                    <w:wordWrap w:val="0"/>
                    <w:snapToGrid w:val="0"/>
                    <w:spacing w:line="447" w:lineRule="exact"/>
                    <w:rPr>
                      <w:spacing w:val="1"/>
                    </w:rPr>
                  </w:pPr>
                  <w:r w:rsidRPr="005E30CC">
                    <w:rPr>
                      <w:rFonts w:hint="eastAsia"/>
                    </w:rPr>
                    <w:t xml:space="preserve">  </w:t>
                  </w:r>
                  <w:r w:rsidRPr="005E30CC">
                    <w:rPr>
                      <w:rFonts w:hint="eastAsia"/>
                      <w:spacing w:val="1"/>
                    </w:rPr>
                    <w:t>12</w:t>
                  </w:r>
                  <w:r w:rsidRPr="005E30CC">
                    <w:rPr>
                      <w:rFonts w:hint="eastAsia"/>
                    </w:rPr>
                    <w:t xml:space="preserve"> </w:t>
                  </w:r>
                  <w:r w:rsidRPr="005E30CC">
                    <w:rPr>
                      <w:rFonts w:hint="eastAsia"/>
                      <w:spacing w:val="1"/>
                    </w:rPr>
                    <w:t>ｍ</w:t>
                  </w:r>
                </w:p>
                <w:p w14:paraId="1D3B5148" w14:textId="77777777" w:rsidR="00786965" w:rsidRPr="005E30CC" w:rsidRDefault="00786965" w:rsidP="0068402C">
                  <w:pPr>
                    <w:pBdr>
                      <w:left w:val="single" w:sz="4" w:space="10" w:color="FFFFFF"/>
                      <w:right w:val="single" w:sz="4" w:space="10" w:color="FFFFFF"/>
                    </w:pBdr>
                    <w:wordWrap w:val="0"/>
                    <w:snapToGrid w:val="0"/>
                    <w:spacing w:line="170" w:lineRule="exact"/>
                    <w:rPr>
                      <w:spacing w:val="1"/>
                    </w:rPr>
                  </w:pPr>
                </w:p>
              </w:tc>
              <w:tc>
                <w:tcPr>
                  <w:tcW w:w="858" w:type="dxa"/>
                  <w:tcBorders>
                    <w:top w:val="single" w:sz="4" w:space="0" w:color="auto"/>
                    <w:left w:val="single" w:sz="4" w:space="0" w:color="auto"/>
                  </w:tcBorders>
                </w:tcPr>
                <w:p w14:paraId="07AA047C" w14:textId="77777777" w:rsidR="00786965" w:rsidRPr="005E30CC" w:rsidRDefault="00786965" w:rsidP="0068402C">
                  <w:pPr>
                    <w:pBdr>
                      <w:left w:val="single" w:sz="4" w:space="10" w:color="FFFFFF"/>
                      <w:right w:val="single" w:sz="4" w:space="10" w:color="FFFFFF"/>
                    </w:pBdr>
                    <w:snapToGrid w:val="0"/>
                    <w:spacing w:line="362" w:lineRule="exact"/>
                    <w:jc w:val="center"/>
                    <w:rPr>
                      <w:spacing w:val="1"/>
                    </w:rPr>
                  </w:pPr>
                  <w:r w:rsidRPr="005E30CC">
                    <w:rPr>
                      <w:rFonts w:hint="eastAsia"/>
                      <w:spacing w:val="1"/>
                    </w:rPr>
                    <w:t>―</w:t>
                  </w:r>
                </w:p>
              </w:tc>
              <w:tc>
                <w:tcPr>
                  <w:tcW w:w="858" w:type="dxa"/>
                  <w:tcBorders>
                    <w:top w:val="single" w:sz="4" w:space="0" w:color="auto"/>
                    <w:left w:val="single" w:sz="4" w:space="0" w:color="auto"/>
                  </w:tcBorders>
                </w:tcPr>
                <w:p w14:paraId="207ACDE9" w14:textId="77777777" w:rsidR="00786965" w:rsidRPr="005E30CC" w:rsidRDefault="00786965" w:rsidP="0068402C">
                  <w:pPr>
                    <w:pBdr>
                      <w:left w:val="single" w:sz="4" w:space="10" w:color="FFFFFF"/>
                      <w:right w:val="single" w:sz="4" w:space="10" w:color="FFFFFF"/>
                    </w:pBdr>
                    <w:wordWrap w:val="0"/>
                    <w:snapToGrid w:val="0"/>
                    <w:spacing w:line="447" w:lineRule="exact"/>
                    <w:rPr>
                      <w:spacing w:val="1"/>
                    </w:rPr>
                  </w:pPr>
                  <w:r w:rsidRPr="005E30CC">
                    <w:rPr>
                      <w:rFonts w:hint="eastAsia"/>
                    </w:rPr>
                    <w:t xml:space="preserve"> </w:t>
                  </w:r>
                  <w:r w:rsidRPr="005E30CC">
                    <w:rPr>
                      <w:rFonts w:hint="eastAsia"/>
                      <w:spacing w:val="1"/>
                    </w:rPr>
                    <w:t xml:space="preserve">　</w:t>
                  </w:r>
                  <w:r w:rsidRPr="005E30CC">
                    <w:rPr>
                      <w:rFonts w:hint="eastAsia"/>
                      <w:spacing w:val="1"/>
                    </w:rPr>
                    <w:t>3</w:t>
                  </w:r>
                </w:p>
                <w:p w14:paraId="223A145A" w14:textId="77777777" w:rsidR="00786965" w:rsidRPr="005E30CC" w:rsidRDefault="00786965" w:rsidP="0068402C">
                  <w:pPr>
                    <w:pBdr>
                      <w:left w:val="single" w:sz="4" w:space="10" w:color="FFFFFF"/>
                      <w:right w:val="single" w:sz="4" w:space="10" w:color="FFFFFF"/>
                    </w:pBdr>
                    <w:wordWrap w:val="0"/>
                    <w:snapToGrid w:val="0"/>
                    <w:spacing w:line="170" w:lineRule="exact"/>
                    <w:rPr>
                      <w:spacing w:val="1"/>
                    </w:rPr>
                  </w:pPr>
                </w:p>
              </w:tc>
              <w:tc>
                <w:tcPr>
                  <w:tcW w:w="858" w:type="dxa"/>
                  <w:tcBorders>
                    <w:top w:val="single" w:sz="4" w:space="0" w:color="auto"/>
                    <w:left w:val="single" w:sz="4" w:space="0" w:color="auto"/>
                  </w:tcBorders>
                </w:tcPr>
                <w:p w14:paraId="292B76B8" w14:textId="77777777" w:rsidR="00786965" w:rsidRPr="005E30CC" w:rsidRDefault="00786965" w:rsidP="0068402C">
                  <w:pPr>
                    <w:pBdr>
                      <w:left w:val="single" w:sz="4" w:space="10" w:color="FFFFFF"/>
                      <w:right w:val="single" w:sz="4" w:space="10" w:color="FFFFFF"/>
                    </w:pBdr>
                    <w:wordWrap w:val="0"/>
                    <w:snapToGrid w:val="0"/>
                    <w:spacing w:line="447" w:lineRule="exact"/>
                    <w:rPr>
                      <w:spacing w:val="1"/>
                    </w:rPr>
                  </w:pPr>
                  <w:r w:rsidRPr="005E30CC">
                    <w:rPr>
                      <w:rFonts w:hint="eastAsia"/>
                    </w:rPr>
                    <w:t xml:space="preserve"> </w:t>
                  </w:r>
                  <w:r w:rsidRPr="005E30CC">
                    <w:rPr>
                      <w:rFonts w:hint="eastAsia"/>
                      <w:spacing w:val="1"/>
                    </w:rPr>
                    <w:t xml:space="preserve">　</w:t>
                  </w:r>
                  <w:r w:rsidRPr="005E30CC">
                    <w:rPr>
                      <w:rFonts w:hint="eastAsia"/>
                      <w:spacing w:val="1"/>
                    </w:rPr>
                    <w:t>4</w:t>
                  </w:r>
                </w:p>
                <w:p w14:paraId="03764943" w14:textId="77777777" w:rsidR="00786965" w:rsidRPr="005E30CC" w:rsidRDefault="00786965" w:rsidP="0068402C">
                  <w:pPr>
                    <w:pBdr>
                      <w:left w:val="single" w:sz="4" w:space="10" w:color="FFFFFF"/>
                      <w:right w:val="single" w:sz="4" w:space="10" w:color="FFFFFF"/>
                    </w:pBdr>
                    <w:wordWrap w:val="0"/>
                    <w:snapToGrid w:val="0"/>
                    <w:spacing w:line="170" w:lineRule="exact"/>
                    <w:rPr>
                      <w:spacing w:val="1"/>
                    </w:rPr>
                  </w:pPr>
                </w:p>
              </w:tc>
              <w:tc>
                <w:tcPr>
                  <w:tcW w:w="858" w:type="dxa"/>
                  <w:tcBorders>
                    <w:top w:val="single" w:sz="4" w:space="0" w:color="auto"/>
                    <w:left w:val="single" w:sz="4" w:space="0" w:color="auto"/>
                  </w:tcBorders>
                </w:tcPr>
                <w:p w14:paraId="6BE54FB3" w14:textId="77777777" w:rsidR="00786965" w:rsidRPr="005E30CC" w:rsidRDefault="00786965" w:rsidP="0068402C">
                  <w:pPr>
                    <w:pBdr>
                      <w:left w:val="single" w:sz="4" w:space="10" w:color="FFFFFF"/>
                      <w:right w:val="single" w:sz="4" w:space="10" w:color="FFFFFF"/>
                    </w:pBdr>
                    <w:wordWrap w:val="0"/>
                    <w:snapToGrid w:val="0"/>
                    <w:spacing w:line="447" w:lineRule="exact"/>
                    <w:rPr>
                      <w:spacing w:val="1"/>
                    </w:rPr>
                  </w:pPr>
                  <w:r w:rsidRPr="005E30CC">
                    <w:rPr>
                      <w:rFonts w:hint="eastAsia"/>
                    </w:rPr>
                    <w:t xml:space="preserve"> </w:t>
                  </w:r>
                  <w:r w:rsidRPr="005E30CC">
                    <w:rPr>
                      <w:rFonts w:hint="eastAsia"/>
                      <w:spacing w:val="1"/>
                    </w:rPr>
                    <w:t xml:space="preserve">　</w:t>
                  </w:r>
                  <w:r w:rsidRPr="005E30CC">
                    <w:rPr>
                      <w:rFonts w:hint="eastAsia"/>
                      <w:spacing w:val="1"/>
                    </w:rPr>
                    <w:t>6</w:t>
                  </w:r>
                </w:p>
                <w:p w14:paraId="572F875A" w14:textId="77777777" w:rsidR="00786965" w:rsidRPr="005E30CC" w:rsidRDefault="00786965" w:rsidP="0068402C">
                  <w:pPr>
                    <w:pBdr>
                      <w:left w:val="single" w:sz="4" w:space="10" w:color="FFFFFF"/>
                      <w:right w:val="single" w:sz="4" w:space="10" w:color="FFFFFF"/>
                    </w:pBdr>
                    <w:wordWrap w:val="0"/>
                    <w:snapToGrid w:val="0"/>
                    <w:spacing w:line="170" w:lineRule="exact"/>
                    <w:rPr>
                      <w:spacing w:val="1"/>
                    </w:rPr>
                  </w:pPr>
                </w:p>
              </w:tc>
              <w:tc>
                <w:tcPr>
                  <w:tcW w:w="1073" w:type="dxa"/>
                  <w:tcBorders>
                    <w:top w:val="single" w:sz="4" w:space="0" w:color="auto"/>
                    <w:left w:val="single" w:sz="4" w:space="0" w:color="auto"/>
                  </w:tcBorders>
                </w:tcPr>
                <w:p w14:paraId="55687550" w14:textId="77777777" w:rsidR="00786965" w:rsidRPr="005E30CC" w:rsidRDefault="00786965" w:rsidP="0068402C">
                  <w:pPr>
                    <w:pBdr>
                      <w:left w:val="single" w:sz="4" w:space="10" w:color="FFFFFF"/>
                      <w:right w:val="single" w:sz="4" w:space="10" w:color="FFFFFF"/>
                    </w:pBdr>
                    <w:wordWrap w:val="0"/>
                    <w:snapToGrid w:val="0"/>
                    <w:spacing w:line="447" w:lineRule="exact"/>
                    <w:rPr>
                      <w:spacing w:val="1"/>
                    </w:rPr>
                  </w:pPr>
                  <w:r w:rsidRPr="005E30CC">
                    <w:rPr>
                      <w:rFonts w:hint="eastAsia"/>
                    </w:rPr>
                    <w:t xml:space="preserve"> </w:t>
                  </w:r>
                  <w:r w:rsidRPr="005E30CC">
                    <w:rPr>
                      <w:rFonts w:hint="eastAsia"/>
                      <w:spacing w:val="1"/>
                    </w:rPr>
                    <w:t xml:space="preserve">　　</w:t>
                  </w:r>
                  <w:r w:rsidRPr="005E30CC">
                    <w:rPr>
                      <w:rFonts w:hint="eastAsia"/>
                      <w:spacing w:val="1"/>
                    </w:rPr>
                    <w:t>7</w:t>
                  </w:r>
                </w:p>
                <w:p w14:paraId="2369744D" w14:textId="77777777" w:rsidR="00786965" w:rsidRPr="005E30CC" w:rsidRDefault="00786965" w:rsidP="0068402C">
                  <w:pPr>
                    <w:pBdr>
                      <w:left w:val="single" w:sz="4" w:space="10" w:color="FFFFFF"/>
                      <w:right w:val="single" w:sz="4" w:space="10" w:color="FFFFFF"/>
                    </w:pBdr>
                    <w:wordWrap w:val="0"/>
                    <w:snapToGrid w:val="0"/>
                    <w:spacing w:line="170" w:lineRule="exact"/>
                    <w:rPr>
                      <w:spacing w:val="1"/>
                    </w:rPr>
                  </w:pPr>
                </w:p>
              </w:tc>
              <w:tc>
                <w:tcPr>
                  <w:tcW w:w="2360" w:type="dxa"/>
                  <w:vMerge/>
                  <w:tcBorders>
                    <w:left w:val="single" w:sz="4" w:space="0" w:color="auto"/>
                  </w:tcBorders>
                </w:tcPr>
                <w:p w14:paraId="1F9F7994" w14:textId="77777777" w:rsidR="00786965" w:rsidRPr="005E30CC" w:rsidRDefault="00786965" w:rsidP="0068402C">
                  <w:pPr>
                    <w:pBdr>
                      <w:left w:val="single" w:sz="4" w:space="10" w:color="FFFFFF"/>
                      <w:right w:val="single" w:sz="4" w:space="10" w:color="FFFFFF"/>
                    </w:pBdr>
                    <w:wordWrap w:val="0"/>
                    <w:snapToGrid w:val="0"/>
                    <w:spacing w:line="362" w:lineRule="exact"/>
                    <w:rPr>
                      <w:spacing w:val="1"/>
                    </w:rPr>
                  </w:pPr>
                </w:p>
              </w:tc>
              <w:tc>
                <w:tcPr>
                  <w:tcW w:w="107" w:type="dxa"/>
                  <w:vMerge/>
                  <w:tcBorders>
                    <w:left w:val="single" w:sz="4" w:space="0" w:color="auto"/>
                  </w:tcBorders>
                </w:tcPr>
                <w:p w14:paraId="4407E0CE" w14:textId="77777777" w:rsidR="00786965" w:rsidRPr="005E30CC" w:rsidRDefault="00786965" w:rsidP="0068402C">
                  <w:pPr>
                    <w:pBdr>
                      <w:left w:val="single" w:sz="4" w:space="10" w:color="FFFFFF"/>
                      <w:right w:val="single" w:sz="4" w:space="10" w:color="FFFFFF"/>
                    </w:pBdr>
                    <w:wordWrap w:val="0"/>
                    <w:snapToGrid w:val="0"/>
                    <w:spacing w:line="362" w:lineRule="exact"/>
                    <w:rPr>
                      <w:spacing w:val="1"/>
                    </w:rPr>
                  </w:pPr>
                </w:p>
              </w:tc>
            </w:tr>
            <w:tr w:rsidR="00786965" w:rsidRPr="005E30CC" w14:paraId="70B88B02" w14:textId="77777777" w:rsidTr="0068402C">
              <w:trPr>
                <w:trHeight w:hRule="exact" w:val="688"/>
              </w:trPr>
              <w:tc>
                <w:tcPr>
                  <w:tcW w:w="322" w:type="dxa"/>
                  <w:vMerge/>
                </w:tcPr>
                <w:p w14:paraId="5431DC23" w14:textId="77777777" w:rsidR="00786965" w:rsidRPr="005E30CC" w:rsidRDefault="00786965" w:rsidP="0068402C">
                  <w:pPr>
                    <w:pBdr>
                      <w:left w:val="single" w:sz="4" w:space="10" w:color="FFFFFF"/>
                      <w:right w:val="single" w:sz="4" w:space="10" w:color="FFFFFF"/>
                    </w:pBdr>
                    <w:wordWrap w:val="0"/>
                    <w:snapToGrid w:val="0"/>
                    <w:spacing w:line="362" w:lineRule="exact"/>
                    <w:rPr>
                      <w:spacing w:val="1"/>
                    </w:rPr>
                  </w:pPr>
                </w:p>
              </w:tc>
              <w:tc>
                <w:tcPr>
                  <w:tcW w:w="1073" w:type="dxa"/>
                  <w:tcBorders>
                    <w:top w:val="single" w:sz="4" w:space="0" w:color="auto"/>
                    <w:left w:val="single" w:sz="4" w:space="0" w:color="auto"/>
                    <w:bottom w:val="single" w:sz="4" w:space="0" w:color="auto"/>
                  </w:tcBorders>
                </w:tcPr>
                <w:p w14:paraId="17D7078E" w14:textId="77777777" w:rsidR="00786965" w:rsidRPr="005E30CC" w:rsidRDefault="00786965" w:rsidP="0068402C">
                  <w:pPr>
                    <w:pBdr>
                      <w:left w:val="single" w:sz="4" w:space="10" w:color="FFFFFF"/>
                      <w:right w:val="single" w:sz="4" w:space="10" w:color="FFFFFF"/>
                    </w:pBdr>
                    <w:wordWrap w:val="0"/>
                    <w:snapToGrid w:val="0"/>
                    <w:spacing w:line="447" w:lineRule="exact"/>
                    <w:rPr>
                      <w:spacing w:val="1"/>
                    </w:rPr>
                  </w:pPr>
                  <w:r w:rsidRPr="005E30CC">
                    <w:rPr>
                      <w:rFonts w:hint="eastAsia"/>
                    </w:rPr>
                    <w:t xml:space="preserve"> </w:t>
                  </w:r>
                  <w:r w:rsidRPr="005E30CC">
                    <w:rPr>
                      <w:rFonts w:hint="eastAsia"/>
                      <w:spacing w:val="1"/>
                    </w:rPr>
                    <w:t>16</w:t>
                  </w:r>
                  <w:r w:rsidRPr="005E30CC">
                    <w:rPr>
                      <w:rFonts w:hint="eastAsia"/>
                      <w:spacing w:val="1"/>
                    </w:rPr>
                    <w:t>～</w:t>
                  </w:r>
                  <w:r w:rsidRPr="005E30CC">
                    <w:rPr>
                      <w:rFonts w:hint="eastAsia"/>
                      <w:spacing w:val="1"/>
                    </w:rPr>
                    <w:t>18</w:t>
                  </w:r>
                  <w:r w:rsidRPr="005E30CC">
                    <w:rPr>
                      <w:rFonts w:hint="eastAsia"/>
                      <w:spacing w:val="1"/>
                    </w:rPr>
                    <w:t>ｍ</w:t>
                  </w:r>
                </w:p>
                <w:p w14:paraId="2F498816" w14:textId="77777777" w:rsidR="00786965" w:rsidRPr="005E30CC" w:rsidRDefault="00786965" w:rsidP="0068402C">
                  <w:pPr>
                    <w:pBdr>
                      <w:left w:val="single" w:sz="4" w:space="10" w:color="FFFFFF"/>
                      <w:right w:val="single" w:sz="4" w:space="10" w:color="FFFFFF"/>
                    </w:pBdr>
                    <w:wordWrap w:val="0"/>
                    <w:snapToGrid w:val="0"/>
                    <w:spacing w:line="170" w:lineRule="exact"/>
                    <w:rPr>
                      <w:spacing w:val="1"/>
                    </w:rPr>
                  </w:pPr>
                </w:p>
              </w:tc>
              <w:tc>
                <w:tcPr>
                  <w:tcW w:w="858" w:type="dxa"/>
                  <w:tcBorders>
                    <w:top w:val="single" w:sz="4" w:space="0" w:color="auto"/>
                    <w:left w:val="single" w:sz="4" w:space="0" w:color="auto"/>
                    <w:bottom w:val="single" w:sz="4" w:space="0" w:color="auto"/>
                  </w:tcBorders>
                </w:tcPr>
                <w:p w14:paraId="32F681FE" w14:textId="77777777" w:rsidR="00786965" w:rsidRPr="005E30CC" w:rsidRDefault="00786965" w:rsidP="0068402C">
                  <w:pPr>
                    <w:pBdr>
                      <w:left w:val="single" w:sz="4" w:space="10" w:color="FFFFFF"/>
                      <w:right w:val="single" w:sz="4" w:space="10" w:color="FFFFFF"/>
                    </w:pBdr>
                    <w:snapToGrid w:val="0"/>
                    <w:spacing w:line="362" w:lineRule="exact"/>
                    <w:jc w:val="center"/>
                    <w:rPr>
                      <w:spacing w:val="1"/>
                    </w:rPr>
                  </w:pPr>
                  <w:r w:rsidRPr="005E30CC">
                    <w:rPr>
                      <w:rFonts w:hint="eastAsia"/>
                      <w:spacing w:val="1"/>
                    </w:rPr>
                    <w:t>―</w:t>
                  </w:r>
                </w:p>
              </w:tc>
              <w:tc>
                <w:tcPr>
                  <w:tcW w:w="858" w:type="dxa"/>
                  <w:tcBorders>
                    <w:top w:val="single" w:sz="4" w:space="0" w:color="auto"/>
                    <w:left w:val="single" w:sz="4" w:space="0" w:color="auto"/>
                    <w:bottom w:val="single" w:sz="4" w:space="0" w:color="auto"/>
                  </w:tcBorders>
                </w:tcPr>
                <w:p w14:paraId="35E5CA7C" w14:textId="77777777" w:rsidR="00786965" w:rsidRPr="005E30CC" w:rsidRDefault="00786965" w:rsidP="0068402C">
                  <w:pPr>
                    <w:pBdr>
                      <w:left w:val="single" w:sz="4" w:space="10" w:color="FFFFFF"/>
                      <w:right w:val="single" w:sz="4" w:space="10" w:color="FFFFFF"/>
                    </w:pBdr>
                    <w:snapToGrid w:val="0"/>
                    <w:spacing w:line="362" w:lineRule="exact"/>
                    <w:jc w:val="center"/>
                    <w:rPr>
                      <w:spacing w:val="1"/>
                    </w:rPr>
                  </w:pPr>
                  <w:r w:rsidRPr="005E30CC">
                    <w:rPr>
                      <w:rFonts w:hint="eastAsia"/>
                      <w:spacing w:val="1"/>
                    </w:rPr>
                    <w:t>―</w:t>
                  </w:r>
                </w:p>
              </w:tc>
              <w:tc>
                <w:tcPr>
                  <w:tcW w:w="858" w:type="dxa"/>
                  <w:tcBorders>
                    <w:top w:val="single" w:sz="4" w:space="0" w:color="auto"/>
                    <w:left w:val="single" w:sz="4" w:space="0" w:color="auto"/>
                    <w:bottom w:val="single" w:sz="4" w:space="0" w:color="auto"/>
                  </w:tcBorders>
                </w:tcPr>
                <w:p w14:paraId="4B95CF63" w14:textId="77777777" w:rsidR="00786965" w:rsidRPr="005E30CC" w:rsidRDefault="00786965" w:rsidP="0068402C">
                  <w:pPr>
                    <w:pBdr>
                      <w:left w:val="single" w:sz="4" w:space="10" w:color="FFFFFF"/>
                      <w:right w:val="single" w:sz="4" w:space="10" w:color="FFFFFF"/>
                    </w:pBdr>
                    <w:wordWrap w:val="0"/>
                    <w:snapToGrid w:val="0"/>
                    <w:spacing w:line="447" w:lineRule="exact"/>
                    <w:rPr>
                      <w:spacing w:val="1"/>
                    </w:rPr>
                  </w:pPr>
                  <w:r w:rsidRPr="005E30CC">
                    <w:rPr>
                      <w:rFonts w:hint="eastAsia"/>
                    </w:rPr>
                    <w:t xml:space="preserve"> </w:t>
                  </w:r>
                  <w:r w:rsidRPr="005E30CC">
                    <w:rPr>
                      <w:rFonts w:hint="eastAsia"/>
                      <w:spacing w:val="1"/>
                    </w:rPr>
                    <w:t xml:space="preserve">　</w:t>
                  </w:r>
                  <w:r w:rsidRPr="005E30CC">
                    <w:rPr>
                      <w:rFonts w:hint="eastAsia"/>
                      <w:spacing w:val="1"/>
                    </w:rPr>
                    <w:t>4</w:t>
                  </w:r>
                </w:p>
                <w:p w14:paraId="4D41E8B9" w14:textId="77777777" w:rsidR="00786965" w:rsidRPr="005E30CC" w:rsidRDefault="00786965" w:rsidP="0068402C">
                  <w:pPr>
                    <w:pBdr>
                      <w:left w:val="single" w:sz="4" w:space="10" w:color="FFFFFF"/>
                      <w:right w:val="single" w:sz="4" w:space="10" w:color="FFFFFF"/>
                    </w:pBdr>
                    <w:wordWrap w:val="0"/>
                    <w:snapToGrid w:val="0"/>
                    <w:spacing w:line="170" w:lineRule="exact"/>
                    <w:rPr>
                      <w:spacing w:val="1"/>
                    </w:rPr>
                  </w:pPr>
                </w:p>
              </w:tc>
              <w:tc>
                <w:tcPr>
                  <w:tcW w:w="858" w:type="dxa"/>
                  <w:tcBorders>
                    <w:top w:val="single" w:sz="4" w:space="0" w:color="auto"/>
                    <w:left w:val="single" w:sz="4" w:space="0" w:color="auto"/>
                    <w:bottom w:val="single" w:sz="4" w:space="0" w:color="auto"/>
                  </w:tcBorders>
                </w:tcPr>
                <w:p w14:paraId="7489E04A" w14:textId="77777777" w:rsidR="00786965" w:rsidRPr="005E30CC" w:rsidRDefault="00786965" w:rsidP="0068402C">
                  <w:pPr>
                    <w:pBdr>
                      <w:left w:val="single" w:sz="4" w:space="10" w:color="FFFFFF"/>
                      <w:right w:val="single" w:sz="4" w:space="10" w:color="FFFFFF"/>
                    </w:pBdr>
                    <w:wordWrap w:val="0"/>
                    <w:snapToGrid w:val="0"/>
                    <w:spacing w:line="447" w:lineRule="exact"/>
                    <w:rPr>
                      <w:spacing w:val="1"/>
                    </w:rPr>
                  </w:pPr>
                  <w:r w:rsidRPr="005E30CC">
                    <w:rPr>
                      <w:rFonts w:hint="eastAsia"/>
                    </w:rPr>
                    <w:t xml:space="preserve"> </w:t>
                  </w:r>
                  <w:r w:rsidRPr="005E30CC">
                    <w:rPr>
                      <w:rFonts w:hint="eastAsia"/>
                      <w:spacing w:val="1"/>
                    </w:rPr>
                    <w:t xml:space="preserve">　</w:t>
                  </w:r>
                  <w:r w:rsidRPr="005E30CC">
                    <w:rPr>
                      <w:rFonts w:hint="eastAsia"/>
                      <w:spacing w:val="1"/>
                    </w:rPr>
                    <w:t>7</w:t>
                  </w:r>
                </w:p>
                <w:p w14:paraId="686E63FA" w14:textId="77777777" w:rsidR="00786965" w:rsidRPr="005E30CC" w:rsidRDefault="00786965" w:rsidP="0068402C">
                  <w:pPr>
                    <w:pBdr>
                      <w:left w:val="single" w:sz="4" w:space="10" w:color="FFFFFF"/>
                      <w:right w:val="single" w:sz="4" w:space="10" w:color="FFFFFF"/>
                    </w:pBdr>
                    <w:wordWrap w:val="0"/>
                    <w:snapToGrid w:val="0"/>
                    <w:spacing w:line="170" w:lineRule="exact"/>
                    <w:rPr>
                      <w:spacing w:val="1"/>
                    </w:rPr>
                  </w:pPr>
                </w:p>
              </w:tc>
              <w:tc>
                <w:tcPr>
                  <w:tcW w:w="1073" w:type="dxa"/>
                  <w:tcBorders>
                    <w:top w:val="single" w:sz="4" w:space="0" w:color="auto"/>
                    <w:left w:val="single" w:sz="4" w:space="0" w:color="auto"/>
                    <w:bottom w:val="single" w:sz="4" w:space="0" w:color="auto"/>
                  </w:tcBorders>
                </w:tcPr>
                <w:p w14:paraId="6DFE59A4" w14:textId="77777777" w:rsidR="00786965" w:rsidRPr="005E30CC" w:rsidRDefault="00786965" w:rsidP="0068402C">
                  <w:pPr>
                    <w:pBdr>
                      <w:left w:val="single" w:sz="4" w:space="10" w:color="FFFFFF"/>
                      <w:right w:val="single" w:sz="4" w:space="10" w:color="FFFFFF"/>
                    </w:pBdr>
                    <w:wordWrap w:val="0"/>
                    <w:snapToGrid w:val="0"/>
                    <w:spacing w:line="447" w:lineRule="exact"/>
                    <w:rPr>
                      <w:spacing w:val="1"/>
                    </w:rPr>
                  </w:pPr>
                  <w:r w:rsidRPr="005E30CC">
                    <w:rPr>
                      <w:rFonts w:hint="eastAsia"/>
                    </w:rPr>
                    <w:t xml:space="preserve"> </w:t>
                  </w:r>
                  <w:r w:rsidRPr="005E30CC">
                    <w:rPr>
                      <w:rFonts w:hint="eastAsia"/>
                      <w:spacing w:val="1"/>
                    </w:rPr>
                    <w:t xml:space="preserve">　　</w:t>
                  </w:r>
                  <w:r w:rsidRPr="005E30CC">
                    <w:rPr>
                      <w:rFonts w:hint="eastAsia"/>
                      <w:spacing w:val="1"/>
                    </w:rPr>
                    <w:t>8</w:t>
                  </w:r>
                </w:p>
                <w:p w14:paraId="51C1D107" w14:textId="77777777" w:rsidR="00786965" w:rsidRPr="005E30CC" w:rsidRDefault="00786965" w:rsidP="0068402C">
                  <w:pPr>
                    <w:pBdr>
                      <w:left w:val="single" w:sz="4" w:space="10" w:color="FFFFFF"/>
                      <w:right w:val="single" w:sz="4" w:space="10" w:color="FFFFFF"/>
                    </w:pBdr>
                    <w:wordWrap w:val="0"/>
                    <w:snapToGrid w:val="0"/>
                    <w:spacing w:line="170" w:lineRule="exact"/>
                    <w:rPr>
                      <w:spacing w:val="1"/>
                    </w:rPr>
                  </w:pPr>
                </w:p>
              </w:tc>
              <w:tc>
                <w:tcPr>
                  <w:tcW w:w="2360" w:type="dxa"/>
                  <w:vMerge/>
                  <w:tcBorders>
                    <w:left w:val="single" w:sz="4" w:space="0" w:color="auto"/>
                    <w:bottom w:val="single" w:sz="4" w:space="0" w:color="auto"/>
                  </w:tcBorders>
                </w:tcPr>
                <w:p w14:paraId="137CDB7A" w14:textId="77777777" w:rsidR="00786965" w:rsidRPr="005E30CC" w:rsidRDefault="00786965" w:rsidP="0068402C">
                  <w:pPr>
                    <w:pBdr>
                      <w:left w:val="single" w:sz="4" w:space="10" w:color="FFFFFF"/>
                      <w:right w:val="single" w:sz="4" w:space="10" w:color="FFFFFF"/>
                    </w:pBdr>
                    <w:wordWrap w:val="0"/>
                    <w:snapToGrid w:val="0"/>
                    <w:spacing w:line="362" w:lineRule="exact"/>
                    <w:rPr>
                      <w:spacing w:val="1"/>
                    </w:rPr>
                  </w:pPr>
                </w:p>
              </w:tc>
              <w:tc>
                <w:tcPr>
                  <w:tcW w:w="107" w:type="dxa"/>
                  <w:vMerge/>
                  <w:tcBorders>
                    <w:left w:val="single" w:sz="4" w:space="0" w:color="auto"/>
                  </w:tcBorders>
                </w:tcPr>
                <w:p w14:paraId="37FC9A4F" w14:textId="77777777" w:rsidR="00786965" w:rsidRPr="005E30CC" w:rsidRDefault="00786965" w:rsidP="0068402C">
                  <w:pPr>
                    <w:pBdr>
                      <w:left w:val="single" w:sz="4" w:space="10" w:color="FFFFFF"/>
                      <w:right w:val="single" w:sz="4" w:space="10" w:color="FFFFFF"/>
                    </w:pBdr>
                    <w:wordWrap w:val="0"/>
                    <w:snapToGrid w:val="0"/>
                    <w:spacing w:line="362" w:lineRule="exact"/>
                    <w:rPr>
                      <w:spacing w:val="1"/>
                    </w:rPr>
                  </w:pPr>
                </w:p>
              </w:tc>
            </w:tr>
          </w:tbl>
          <w:p w14:paraId="72B9C269" w14:textId="77777777" w:rsidR="00786965" w:rsidRPr="005E30CC" w:rsidRDefault="00786965" w:rsidP="0068402C">
            <w:pPr>
              <w:kinsoku w:val="0"/>
              <w:wordWrap w:val="0"/>
              <w:overflowPunct w:val="0"/>
              <w:autoSpaceDE w:val="0"/>
              <w:autoSpaceDN w:val="0"/>
              <w:snapToGrid w:val="0"/>
              <w:spacing w:line="362" w:lineRule="exact"/>
              <w:ind w:right="215" w:firstLineChars="100" w:firstLine="214"/>
              <w:rPr>
                <w:rFonts w:ascii="明朝体" w:eastAsia="明朝体"/>
                <w:spacing w:val="2"/>
                <w:kern w:val="0"/>
                <w:szCs w:val="20"/>
              </w:rPr>
            </w:pPr>
          </w:p>
        </w:tc>
      </w:tr>
    </w:tbl>
    <w:p w14:paraId="2CE7D8B4" w14:textId="77777777" w:rsidR="00786965" w:rsidRPr="005E30CC" w:rsidRDefault="00786965" w:rsidP="00786965">
      <w:pPr>
        <w:rPr>
          <w:rFonts w:ascii="ＭＳ ゴシック" w:eastAsia="ＭＳ ゴシック" w:hAnsi="ＭＳ ゴシック"/>
          <w:sz w:val="24"/>
          <w:szCs w:val="24"/>
          <w:u w:val="single"/>
        </w:rPr>
      </w:pPr>
      <w:r w:rsidRPr="005E30CC">
        <w:rPr>
          <w:rFonts w:ascii="ＭＳ ゴシック" w:eastAsia="ＭＳ ゴシック" w:hAnsi="ＭＳ ゴシック" w:hint="eastAsia"/>
          <w:sz w:val="24"/>
          <w:szCs w:val="24"/>
          <w:u w:val="single"/>
        </w:rPr>
        <w:t>※有効幅員の考え方</w:t>
      </w:r>
    </w:p>
    <w:p w14:paraId="55713D5E" w14:textId="77777777" w:rsidR="00786965" w:rsidRPr="005E30CC" w:rsidRDefault="00786965" w:rsidP="00786965">
      <w:pPr>
        <w:rPr>
          <w:rFonts w:ascii="ＭＳ 明朝" w:hAnsi="ＭＳ 明朝"/>
          <w:szCs w:val="21"/>
        </w:rPr>
      </w:pPr>
      <w:r w:rsidRPr="005E30CC">
        <w:rPr>
          <w:rFonts w:ascii="ＭＳ 明朝" w:hAnsi="ＭＳ 明朝" w:hint="eastAsia"/>
          <w:szCs w:val="21"/>
        </w:rPr>
        <w:t>【L型側溝・U型側溝の取り扱い】</w:t>
      </w:r>
    </w:p>
    <w:p w14:paraId="744C2007" w14:textId="77777777" w:rsidR="00786965" w:rsidRPr="005E30CC" w:rsidRDefault="00786965" w:rsidP="00786965">
      <w:pPr>
        <w:kinsoku w:val="0"/>
        <w:wordWrap w:val="0"/>
        <w:overflowPunct w:val="0"/>
        <w:autoSpaceDE w:val="0"/>
        <w:autoSpaceDN w:val="0"/>
        <w:snapToGrid w:val="0"/>
        <w:spacing w:line="226" w:lineRule="exact"/>
        <w:ind w:left="645" w:right="215"/>
        <w:rPr>
          <w:rFonts w:ascii="明朝体" w:eastAsia="明朝体"/>
          <w:spacing w:val="2"/>
          <w:kern w:val="0"/>
          <w:szCs w:val="20"/>
        </w:rPr>
      </w:pPr>
    </w:p>
    <w:p w14:paraId="2775A76D" w14:textId="155F6263" w:rsidR="00786965" w:rsidRPr="005E30CC" w:rsidRDefault="00EA5238" w:rsidP="00786965">
      <w:pPr>
        <w:framePr w:w="9241" w:h="5387" w:hRule="exact" w:wrap="around" w:vAnchor="text" w:hAnchor="page" w:x="1261" w:y="29"/>
        <w:pBdr>
          <w:left w:val="single" w:sz="4" w:space="10" w:color="FFFFFF"/>
          <w:right w:val="single" w:sz="4" w:space="10" w:color="FFFFFF"/>
        </w:pBdr>
        <w:kinsoku w:val="0"/>
        <w:wordWrap w:val="0"/>
        <w:overflowPunct w:val="0"/>
        <w:autoSpaceDE w:val="0"/>
        <w:autoSpaceDN w:val="0"/>
        <w:snapToGrid w:val="0"/>
        <w:spacing w:line="200" w:lineRule="exact"/>
        <w:rPr>
          <w:rFonts w:ascii="明朝体" w:eastAsia="明朝体"/>
          <w:spacing w:val="2"/>
          <w:kern w:val="0"/>
          <w:sz w:val="20"/>
          <w:szCs w:val="20"/>
        </w:rPr>
      </w:pPr>
      <w:r w:rsidRPr="005E30CC">
        <w:rPr>
          <w:rFonts w:ascii="明朝体" w:eastAsia="明朝体" w:hint="eastAsia"/>
          <w:noProof/>
          <w:spacing w:val="2"/>
          <w:kern w:val="0"/>
          <w:szCs w:val="20"/>
        </w:rPr>
        <mc:AlternateContent>
          <mc:Choice Requires="wps">
            <w:drawing>
              <wp:anchor distT="0" distB="0" distL="114300" distR="114300" simplePos="0" relativeHeight="251630080" behindDoc="0" locked="0" layoutInCell="0" allowOverlap="1" wp14:anchorId="27A68E2B" wp14:editId="44D75EDF">
                <wp:simplePos x="0" y="0"/>
                <wp:positionH relativeFrom="column">
                  <wp:posOffset>4281805</wp:posOffset>
                </wp:positionH>
                <wp:positionV relativeFrom="paragraph">
                  <wp:posOffset>805180</wp:posOffset>
                </wp:positionV>
                <wp:extent cx="318770" cy="658495"/>
                <wp:effectExtent l="14605" t="5715" r="9525" b="12065"/>
                <wp:wrapNone/>
                <wp:docPr id="284" name="Freeform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18770" cy="658495"/>
                        </a:xfrm>
                        <a:custGeom>
                          <a:avLst/>
                          <a:gdLst>
                            <a:gd name="T0" fmla="*/ 502 w 502"/>
                            <a:gd name="T1" fmla="*/ 0 h 1037"/>
                            <a:gd name="T2" fmla="*/ 0 w 502"/>
                            <a:gd name="T3" fmla="*/ 1037 h 1037"/>
                          </a:gdLst>
                          <a:ahLst/>
                          <a:cxnLst>
                            <a:cxn ang="0">
                              <a:pos x="T0" y="T1"/>
                            </a:cxn>
                            <a:cxn ang="0">
                              <a:pos x="T2" y="T3"/>
                            </a:cxn>
                          </a:cxnLst>
                          <a:rect l="0" t="0" r="r" b="b"/>
                          <a:pathLst>
                            <a:path w="502" h="1037">
                              <a:moveTo>
                                <a:pt x="502" y="0"/>
                              </a:moveTo>
                              <a:lnTo>
                                <a:pt x="0" y="1037"/>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218D3FC" id="Freeform 78" o:spid="_x0000_s1026" style="position:absolute;left:0;text-align:lef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362.25pt,63.4pt,337.15pt,115.25pt" coordsize="502,10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" o:allowincell="f" filled="f" strokeweight=".85pt">
                <v:path arrowok="t" o:connecttype="custom" o:connectlocs="318770,0;0,658495" o:connectangles="0,0"/>
              </v:polyline>
            </w:pict>
          </mc:Fallback>
        </mc:AlternateContent>
      </w:r>
      <w:r w:rsidRPr="005E30CC">
        <w:rPr>
          <w:rFonts w:ascii="明朝体" w:eastAsia="明朝体" w:hint="eastAsia"/>
          <w:noProof/>
          <w:spacing w:val="2"/>
          <w:kern w:val="0"/>
          <w:szCs w:val="20"/>
        </w:rPr>
        <mc:AlternateContent>
          <mc:Choice Requires="wps">
            <w:drawing>
              <wp:anchor distT="0" distB="0" distL="114300" distR="114300" simplePos="0" relativeHeight="251631104" behindDoc="0" locked="0" layoutInCell="0" allowOverlap="1" wp14:anchorId="3BA8D519" wp14:editId="4BE2D411">
                <wp:simplePos x="0" y="0"/>
                <wp:positionH relativeFrom="column">
                  <wp:posOffset>4327525</wp:posOffset>
                </wp:positionH>
                <wp:positionV relativeFrom="paragraph">
                  <wp:posOffset>880110</wp:posOffset>
                </wp:positionV>
                <wp:extent cx="290195" cy="584200"/>
                <wp:effectExtent l="12700" t="13970" r="11430" b="11430"/>
                <wp:wrapNone/>
                <wp:docPr id="283" name="Freeform 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90195" cy="584200"/>
                        </a:xfrm>
                        <a:custGeom>
                          <a:avLst/>
                          <a:gdLst>
                            <a:gd name="T0" fmla="*/ 457 w 457"/>
                            <a:gd name="T1" fmla="*/ 0 h 920"/>
                            <a:gd name="T2" fmla="*/ 0 w 457"/>
                            <a:gd name="T3" fmla="*/ 920 h 920"/>
                          </a:gdLst>
                          <a:ahLst/>
                          <a:cxnLst>
                            <a:cxn ang="0">
                              <a:pos x="T0" y="T1"/>
                            </a:cxn>
                            <a:cxn ang="0">
                              <a:pos x="T2" y="T3"/>
                            </a:cxn>
                          </a:cxnLst>
                          <a:rect l="0" t="0" r="r" b="b"/>
                          <a:pathLst>
                            <a:path w="457" h="920">
                              <a:moveTo>
                                <a:pt x="457" y="0"/>
                              </a:moveTo>
                              <a:lnTo>
                                <a:pt x="0" y="920"/>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C110E34" id="Freeform 79" o:spid="_x0000_s1026" style="position:absolute;left:0;text-align:lef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363.6pt,69.3pt,340.75pt,115.3pt" coordsize="457,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" o:allowincell="f" filled="f" strokeweight=".85pt">
                <v:path arrowok="t" o:connecttype="custom" o:connectlocs="290195,0;0,584200" o:connectangles="0,0"/>
              </v:polyline>
            </w:pict>
          </mc:Fallback>
        </mc:AlternateContent>
      </w:r>
      <w:r w:rsidRPr="005E30CC">
        <w:rPr>
          <w:rFonts w:ascii="明朝体" w:eastAsia="明朝体" w:hint="eastAsia"/>
          <w:noProof/>
          <w:spacing w:val="2"/>
          <w:kern w:val="0"/>
          <w:szCs w:val="20"/>
        </w:rPr>
        <mc:AlternateContent>
          <mc:Choice Requires="wps">
            <w:drawing>
              <wp:anchor distT="0" distB="0" distL="114300" distR="114300" simplePos="0" relativeHeight="251635200" behindDoc="0" locked="0" layoutInCell="0" allowOverlap="1" wp14:anchorId="5703F2E0" wp14:editId="4F5B01D5">
                <wp:simplePos x="0" y="0"/>
                <wp:positionH relativeFrom="column">
                  <wp:posOffset>607060</wp:posOffset>
                </wp:positionH>
                <wp:positionV relativeFrom="paragraph">
                  <wp:posOffset>60960</wp:posOffset>
                </wp:positionV>
                <wp:extent cx="0" cy="492760"/>
                <wp:effectExtent l="6985" t="13970" r="12065" b="7620"/>
                <wp:wrapNone/>
                <wp:docPr id="282" name="Freeform 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492760"/>
                        </a:xfrm>
                        <a:custGeom>
                          <a:avLst/>
                          <a:gdLst>
                            <a:gd name="T0" fmla="*/ 0 h 776"/>
                            <a:gd name="T1" fmla="*/ 776 h 776"/>
                          </a:gdLst>
                          <a:ahLst/>
                          <a:cxnLst>
                            <a:cxn ang="0">
                              <a:pos x="0" y="T0"/>
                            </a:cxn>
                            <a:cxn ang="0">
                              <a:pos x="0" y="T1"/>
                            </a:cxn>
                          </a:cxnLst>
                          <a:rect l="0" t="0" r="r" b="b"/>
                          <a:pathLst>
                            <a:path h="776">
                              <a:moveTo>
                                <a:pt x="0" y="0"/>
                              </a:moveTo>
                              <a:lnTo>
                                <a:pt x="0" y="776"/>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E4AF8E7" id="Freeform 83" o:spid="_x0000_s1026" style="position:absolute;left:0;text-align:lef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47.8pt,4.8pt,47.8pt,43.6pt" coordsize="0,7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" o:allowincell="f" filled="f" strokeweight=".85pt">
                <v:path arrowok="t" o:connecttype="custom" o:connectlocs="0,0;0,492760" o:connectangles="0,0"/>
              </v:polyline>
            </w:pict>
          </mc:Fallback>
        </mc:AlternateContent>
      </w:r>
      <w:r w:rsidRPr="005E30CC">
        <w:rPr>
          <w:rFonts w:ascii="明朝体" w:eastAsia="明朝体" w:hint="eastAsia"/>
          <w:noProof/>
          <w:spacing w:val="2"/>
          <w:kern w:val="0"/>
          <w:szCs w:val="20"/>
        </w:rPr>
        <mc:AlternateContent>
          <mc:Choice Requires="wps">
            <w:drawing>
              <wp:anchor distT="0" distB="0" distL="114300" distR="114300" simplePos="0" relativeHeight="251636224" behindDoc="0" locked="0" layoutInCell="0" allowOverlap="1" wp14:anchorId="4D897090" wp14:editId="2C27FEDD">
                <wp:simplePos x="0" y="0"/>
                <wp:positionH relativeFrom="column">
                  <wp:posOffset>1545590</wp:posOffset>
                </wp:positionH>
                <wp:positionV relativeFrom="paragraph">
                  <wp:posOffset>315595</wp:posOffset>
                </wp:positionV>
                <wp:extent cx="0" cy="238125"/>
                <wp:effectExtent l="12065" t="11430" r="6985" b="7620"/>
                <wp:wrapNone/>
                <wp:docPr id="281" name="Freeform 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238125"/>
                        </a:xfrm>
                        <a:custGeom>
                          <a:avLst/>
                          <a:gdLst>
                            <a:gd name="T0" fmla="*/ 0 h 375"/>
                            <a:gd name="T1" fmla="*/ 375 h 375"/>
                          </a:gdLst>
                          <a:ahLst/>
                          <a:cxnLst>
                            <a:cxn ang="0">
                              <a:pos x="0" y="T0"/>
                            </a:cxn>
                            <a:cxn ang="0">
                              <a:pos x="0" y="T1"/>
                            </a:cxn>
                          </a:cxnLst>
                          <a:rect l="0" t="0" r="r" b="b"/>
                          <a:pathLst>
                            <a:path h="375">
                              <a:moveTo>
                                <a:pt x="0" y="0"/>
                              </a:moveTo>
                              <a:lnTo>
                                <a:pt x="0" y="375"/>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EB5F920" id="Freeform 84" o:spid="_x0000_s1026" style="position:absolute;left:0;text-align:lef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21.7pt,24.85pt,121.7pt,43.6pt" coordsize="0,3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" o:allowincell="f" filled="f" strokeweight=".85pt">
                <v:path arrowok="t" o:connecttype="custom" o:connectlocs="0,0;0,238125" o:connectangles="0,0"/>
              </v:polyline>
            </w:pict>
          </mc:Fallback>
        </mc:AlternateContent>
      </w:r>
      <w:r w:rsidRPr="005E30CC">
        <w:rPr>
          <w:rFonts w:ascii="明朝体" w:eastAsia="明朝体" w:hint="eastAsia"/>
          <w:noProof/>
          <w:spacing w:val="2"/>
          <w:kern w:val="0"/>
          <w:szCs w:val="20"/>
        </w:rPr>
        <mc:AlternateContent>
          <mc:Choice Requires="wps">
            <w:drawing>
              <wp:anchor distT="0" distB="0" distL="114300" distR="114300" simplePos="0" relativeHeight="251637248" behindDoc="0" locked="0" layoutInCell="0" allowOverlap="1" wp14:anchorId="2CB02173" wp14:editId="1B8AC9CE">
                <wp:simplePos x="0" y="0"/>
                <wp:positionH relativeFrom="column">
                  <wp:posOffset>3474085</wp:posOffset>
                </wp:positionH>
                <wp:positionV relativeFrom="paragraph">
                  <wp:posOffset>60960</wp:posOffset>
                </wp:positionV>
                <wp:extent cx="0" cy="492760"/>
                <wp:effectExtent l="6985" t="13970" r="12065" b="7620"/>
                <wp:wrapNone/>
                <wp:docPr id="280" name="Freeform 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492760"/>
                        </a:xfrm>
                        <a:custGeom>
                          <a:avLst/>
                          <a:gdLst>
                            <a:gd name="T0" fmla="*/ 0 h 776"/>
                            <a:gd name="T1" fmla="*/ 776 h 776"/>
                          </a:gdLst>
                          <a:ahLst/>
                          <a:cxnLst>
                            <a:cxn ang="0">
                              <a:pos x="0" y="T0"/>
                            </a:cxn>
                            <a:cxn ang="0">
                              <a:pos x="0" y="T1"/>
                            </a:cxn>
                          </a:cxnLst>
                          <a:rect l="0" t="0" r="r" b="b"/>
                          <a:pathLst>
                            <a:path h="776">
                              <a:moveTo>
                                <a:pt x="0" y="0"/>
                              </a:moveTo>
                              <a:lnTo>
                                <a:pt x="0" y="776"/>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F3E1BC5" id="Freeform 85" o:spid="_x0000_s1026" style="position:absolute;left:0;text-align:lef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273.55pt,4.8pt,273.55pt,43.6pt" coordsize="0,7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" o:allowincell="f" filled="f" strokeweight=".85pt">
                <v:path arrowok="t" o:connecttype="custom" o:connectlocs="0,0;0,492760" o:connectangles="0,0"/>
              </v:polyline>
            </w:pict>
          </mc:Fallback>
        </mc:AlternateContent>
      </w:r>
      <w:r w:rsidRPr="005E30CC">
        <w:rPr>
          <w:rFonts w:ascii="明朝体" w:eastAsia="明朝体" w:hint="eastAsia"/>
          <w:noProof/>
          <w:spacing w:val="2"/>
          <w:kern w:val="0"/>
          <w:szCs w:val="20"/>
        </w:rPr>
        <mc:AlternateContent>
          <mc:Choice Requires="wps">
            <w:drawing>
              <wp:anchor distT="0" distB="0" distL="114300" distR="114300" simplePos="0" relativeHeight="251638272" behindDoc="0" locked="0" layoutInCell="0" allowOverlap="1" wp14:anchorId="7C000A25" wp14:editId="459E7A89">
                <wp:simplePos x="0" y="0"/>
                <wp:positionH relativeFrom="column">
                  <wp:posOffset>4293235</wp:posOffset>
                </wp:positionH>
                <wp:positionV relativeFrom="paragraph">
                  <wp:posOffset>315595</wp:posOffset>
                </wp:positionV>
                <wp:extent cx="0" cy="238125"/>
                <wp:effectExtent l="6985" t="11430" r="12065" b="7620"/>
                <wp:wrapNone/>
                <wp:docPr id="279" name="Freeform 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238125"/>
                        </a:xfrm>
                        <a:custGeom>
                          <a:avLst/>
                          <a:gdLst>
                            <a:gd name="T0" fmla="*/ 0 h 375"/>
                            <a:gd name="T1" fmla="*/ 375 h 375"/>
                          </a:gdLst>
                          <a:ahLst/>
                          <a:cxnLst>
                            <a:cxn ang="0">
                              <a:pos x="0" y="T0"/>
                            </a:cxn>
                            <a:cxn ang="0">
                              <a:pos x="0" y="T1"/>
                            </a:cxn>
                          </a:cxnLst>
                          <a:rect l="0" t="0" r="r" b="b"/>
                          <a:pathLst>
                            <a:path h="375">
                              <a:moveTo>
                                <a:pt x="0" y="0"/>
                              </a:moveTo>
                              <a:lnTo>
                                <a:pt x="0" y="375"/>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A7558A1" id="Freeform 86" o:spid="_x0000_s1026" style="position:absolute;left:0;text-align:lef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338.05pt,24.85pt,338.05pt,43.6pt" coordsize="0,3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" o:allowincell="f" filled="f" strokeweight=".85pt">
                <v:path arrowok="t" o:connecttype="custom" o:connectlocs="0,0;0,238125" o:connectangles="0,0"/>
              </v:polyline>
            </w:pict>
          </mc:Fallback>
        </mc:AlternateContent>
      </w:r>
      <w:r w:rsidRPr="005E30CC">
        <w:rPr>
          <w:rFonts w:ascii="明朝体" w:eastAsia="明朝体" w:hint="eastAsia"/>
          <w:noProof/>
          <w:spacing w:val="2"/>
          <w:kern w:val="0"/>
          <w:szCs w:val="20"/>
        </w:rPr>
        <mc:AlternateContent>
          <mc:Choice Requires="wps">
            <w:drawing>
              <wp:anchor distT="0" distB="0" distL="114300" distR="114300" simplePos="0" relativeHeight="251639296" behindDoc="0" locked="0" layoutInCell="0" allowOverlap="1" wp14:anchorId="289237B0" wp14:editId="0DEC9EA2">
                <wp:simplePos x="0" y="0"/>
                <wp:positionH relativeFrom="column">
                  <wp:posOffset>607060</wp:posOffset>
                </wp:positionH>
                <wp:positionV relativeFrom="paragraph">
                  <wp:posOffset>168910</wp:posOffset>
                </wp:positionV>
                <wp:extent cx="1985645" cy="0"/>
                <wp:effectExtent l="16510" t="74295" r="7620" b="78105"/>
                <wp:wrapNone/>
                <wp:docPr id="278" name="Freeform 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85645" cy="0"/>
                        </a:xfrm>
                        <a:custGeom>
                          <a:avLst/>
                          <a:gdLst>
                            <a:gd name="T0" fmla="*/ 0 w 3127"/>
                            <a:gd name="T1" fmla="*/ 3127 w 3127"/>
                          </a:gdLst>
                          <a:ahLst/>
                          <a:cxnLst>
                            <a:cxn ang="0">
                              <a:pos x="T0" y="0"/>
                            </a:cxn>
                            <a:cxn ang="0">
                              <a:pos x="T1" y="0"/>
                            </a:cxn>
                          </a:cxnLst>
                          <a:rect l="0" t="0" r="r" b="b"/>
                          <a:pathLst>
                            <a:path w="3127">
                              <a:moveTo>
                                <a:pt x="0" y="0"/>
                              </a:moveTo>
                              <a:lnTo>
                                <a:pt x="3127" y="0"/>
                              </a:lnTo>
                            </a:path>
                          </a:pathLst>
                        </a:custGeom>
                        <a:noFill/>
                        <a:ln w="10795" cap="flat">
                          <a:solidFill>
                            <a:srgbClr val="000000"/>
                          </a:solidFill>
                          <a:prstDash val="solid"/>
                          <a:round/>
                          <a:headEnd type="arrow"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23610BA" id="Freeform 87" o:spid="_x0000_s1026" style="position:absolute;left:0;text-align:lef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47.8pt,13.3pt,204.15pt,13.3pt" coordsize="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" o:allowincell="f" filled="f" strokeweight=".85pt">
                <v:stroke startarrow="open"/>
                <v:path arrowok="t" o:connecttype="custom" o:connectlocs="0,0;1985645,0" o:connectangles="0,0"/>
              </v:polyline>
            </w:pict>
          </mc:Fallback>
        </mc:AlternateContent>
      </w:r>
      <w:r w:rsidRPr="005E30CC">
        <w:rPr>
          <w:rFonts w:ascii="明朝体" w:eastAsia="明朝体" w:hint="eastAsia"/>
          <w:noProof/>
          <w:spacing w:val="2"/>
          <w:kern w:val="0"/>
          <w:szCs w:val="20"/>
        </w:rPr>
        <mc:AlternateContent>
          <mc:Choice Requires="wps">
            <w:drawing>
              <wp:anchor distT="0" distB="0" distL="114300" distR="114300" simplePos="0" relativeHeight="251640320" behindDoc="0" locked="0" layoutInCell="0" allowOverlap="1" wp14:anchorId="0C6F135D" wp14:editId="128BDB9E">
                <wp:simplePos x="0" y="0"/>
                <wp:positionH relativeFrom="column">
                  <wp:posOffset>3474085</wp:posOffset>
                </wp:positionH>
                <wp:positionV relativeFrom="paragraph">
                  <wp:posOffset>168910</wp:posOffset>
                </wp:positionV>
                <wp:extent cx="1644015" cy="0"/>
                <wp:effectExtent l="16510" t="74295" r="6350" b="78105"/>
                <wp:wrapNone/>
                <wp:docPr id="277" name="Freeform 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44015" cy="0"/>
                        </a:xfrm>
                        <a:custGeom>
                          <a:avLst/>
                          <a:gdLst>
                            <a:gd name="T0" fmla="*/ 0 w 2589"/>
                            <a:gd name="T1" fmla="*/ 2589 w 2589"/>
                          </a:gdLst>
                          <a:ahLst/>
                          <a:cxnLst>
                            <a:cxn ang="0">
                              <a:pos x="T0" y="0"/>
                            </a:cxn>
                            <a:cxn ang="0">
                              <a:pos x="T1" y="0"/>
                            </a:cxn>
                          </a:cxnLst>
                          <a:rect l="0" t="0" r="r" b="b"/>
                          <a:pathLst>
                            <a:path w="2589">
                              <a:moveTo>
                                <a:pt x="0" y="0"/>
                              </a:moveTo>
                              <a:lnTo>
                                <a:pt x="2589" y="0"/>
                              </a:lnTo>
                            </a:path>
                          </a:pathLst>
                        </a:custGeom>
                        <a:noFill/>
                        <a:ln w="10795" cap="flat">
                          <a:solidFill>
                            <a:srgbClr val="000000"/>
                          </a:solidFill>
                          <a:prstDash val="solid"/>
                          <a:round/>
                          <a:headEnd type="arrow"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21FBB1C" id="Freeform 88" o:spid="_x0000_s1026" style="position:absolute;left:0;text-align:lef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273.55pt,13.3pt,403pt,13.3pt" coordsize="258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" o:allowincell="f" filled="f" strokeweight=".85pt">
                <v:stroke startarrow="open"/>
                <v:path arrowok="t" o:connecttype="custom" o:connectlocs="0,0;1644015,0" o:connectangles="0,0"/>
              </v:polyline>
            </w:pict>
          </mc:Fallback>
        </mc:AlternateContent>
      </w:r>
      <w:r w:rsidRPr="005E30CC">
        <w:rPr>
          <w:rFonts w:ascii="明朝体" w:eastAsia="明朝体" w:hint="eastAsia"/>
          <w:noProof/>
          <w:spacing w:val="2"/>
          <w:kern w:val="0"/>
          <w:szCs w:val="20"/>
        </w:rPr>
        <mc:AlternateContent>
          <mc:Choice Requires="wps">
            <w:drawing>
              <wp:anchor distT="0" distB="0" distL="114300" distR="114300" simplePos="0" relativeHeight="251641344" behindDoc="0" locked="0" layoutInCell="0" allowOverlap="1" wp14:anchorId="1C4681A6" wp14:editId="1B546B25">
                <wp:simplePos x="0" y="0"/>
                <wp:positionH relativeFrom="column">
                  <wp:posOffset>4293235</wp:posOffset>
                </wp:positionH>
                <wp:positionV relativeFrom="paragraph">
                  <wp:posOffset>384810</wp:posOffset>
                </wp:positionV>
                <wp:extent cx="819150" cy="0"/>
                <wp:effectExtent l="16510" t="80645" r="12065" b="81280"/>
                <wp:wrapNone/>
                <wp:docPr id="276" name="Freeform 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19150" cy="0"/>
                        </a:xfrm>
                        <a:custGeom>
                          <a:avLst/>
                          <a:gdLst>
                            <a:gd name="T0" fmla="*/ 0 w 1290"/>
                            <a:gd name="T1" fmla="*/ 1290 w 1290"/>
                          </a:gdLst>
                          <a:ahLst/>
                          <a:cxnLst>
                            <a:cxn ang="0">
                              <a:pos x="T0" y="0"/>
                            </a:cxn>
                            <a:cxn ang="0">
                              <a:pos x="T1" y="0"/>
                            </a:cxn>
                          </a:cxnLst>
                          <a:rect l="0" t="0" r="r" b="b"/>
                          <a:pathLst>
                            <a:path w="1290">
                              <a:moveTo>
                                <a:pt x="0" y="0"/>
                              </a:moveTo>
                              <a:lnTo>
                                <a:pt x="1290" y="0"/>
                              </a:lnTo>
                            </a:path>
                          </a:pathLst>
                        </a:custGeom>
                        <a:noFill/>
                        <a:ln w="10795" cap="flat">
                          <a:solidFill>
                            <a:srgbClr val="000000"/>
                          </a:solidFill>
                          <a:prstDash val="solid"/>
                          <a:round/>
                          <a:headEnd type="arrow"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1EFDB08" id="Freeform 89" o:spid="_x0000_s1026" style="position:absolute;left:0;text-align:lef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338.05pt,30.3pt,402.55pt,30.3pt" coordsize="12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" o:allowincell="f" filled="f" strokeweight=".85pt">
                <v:stroke startarrow="open"/>
                <v:path arrowok="t" o:connecttype="custom" o:connectlocs="0,0;819150,0" o:connectangles="0,0"/>
              </v:polyline>
            </w:pict>
          </mc:Fallback>
        </mc:AlternateContent>
      </w:r>
      <w:r w:rsidRPr="005E30CC">
        <w:rPr>
          <w:rFonts w:ascii="明朝体" w:eastAsia="明朝体" w:hint="eastAsia"/>
          <w:noProof/>
          <w:spacing w:val="2"/>
          <w:kern w:val="0"/>
          <w:szCs w:val="20"/>
        </w:rPr>
        <mc:AlternateContent>
          <mc:Choice Requires="wps">
            <w:drawing>
              <wp:anchor distT="0" distB="0" distL="114300" distR="114300" simplePos="0" relativeHeight="251642368" behindDoc="0" locked="0" layoutInCell="0" allowOverlap="1" wp14:anchorId="57E86CE2" wp14:editId="5D01F17D">
                <wp:simplePos x="0" y="0"/>
                <wp:positionH relativeFrom="column">
                  <wp:posOffset>1545590</wp:posOffset>
                </wp:positionH>
                <wp:positionV relativeFrom="paragraph">
                  <wp:posOffset>384810</wp:posOffset>
                </wp:positionV>
                <wp:extent cx="1041400" cy="0"/>
                <wp:effectExtent l="21590" t="80645" r="13335" b="81280"/>
                <wp:wrapNone/>
                <wp:docPr id="275" name="Freeform 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41400" cy="0"/>
                        </a:xfrm>
                        <a:custGeom>
                          <a:avLst/>
                          <a:gdLst>
                            <a:gd name="T0" fmla="*/ 0 w 1640"/>
                            <a:gd name="T1" fmla="*/ 1640 w 1640"/>
                          </a:gdLst>
                          <a:ahLst/>
                          <a:cxnLst>
                            <a:cxn ang="0">
                              <a:pos x="T0" y="0"/>
                            </a:cxn>
                            <a:cxn ang="0">
                              <a:pos x="T1" y="0"/>
                            </a:cxn>
                          </a:cxnLst>
                          <a:rect l="0" t="0" r="r" b="b"/>
                          <a:pathLst>
                            <a:path w="1640">
                              <a:moveTo>
                                <a:pt x="0" y="0"/>
                              </a:moveTo>
                              <a:lnTo>
                                <a:pt x="1640" y="0"/>
                              </a:lnTo>
                            </a:path>
                          </a:pathLst>
                        </a:custGeom>
                        <a:noFill/>
                        <a:ln w="10795" cap="flat">
                          <a:solidFill>
                            <a:srgbClr val="000000"/>
                          </a:solidFill>
                          <a:prstDash val="solid"/>
                          <a:round/>
                          <a:headEnd type="arrow"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3F332E6" id="Freeform 90" o:spid="_x0000_s1026" style="position:absolute;left:0;text-align:lef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21.7pt,30.3pt,203.7pt,30.3pt" coordsize="16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" o:allowincell="f" filled="f" strokeweight=".85pt">
                <v:stroke startarrow="open"/>
                <v:path arrowok="t" o:connecttype="custom" o:connectlocs="0,0;1041400,0" o:connectangles="0,0"/>
              </v:polyline>
            </w:pict>
          </mc:Fallback>
        </mc:AlternateContent>
      </w:r>
      <w:r w:rsidRPr="005E30CC">
        <w:rPr>
          <w:rFonts w:ascii="明朝体" w:eastAsia="明朝体" w:hint="eastAsia"/>
          <w:noProof/>
          <w:spacing w:val="2"/>
          <w:kern w:val="0"/>
          <w:szCs w:val="20"/>
        </w:rPr>
        <mc:AlternateContent>
          <mc:Choice Requires="wps">
            <w:drawing>
              <wp:anchor distT="0" distB="0" distL="114300" distR="114300" simplePos="0" relativeHeight="251643392" behindDoc="0" locked="0" layoutInCell="0" allowOverlap="1" wp14:anchorId="0AA6010E" wp14:editId="0D92FB88">
                <wp:simplePos x="0" y="0"/>
                <wp:positionH relativeFrom="column">
                  <wp:posOffset>607060</wp:posOffset>
                </wp:positionH>
                <wp:positionV relativeFrom="paragraph">
                  <wp:posOffset>384810</wp:posOffset>
                </wp:positionV>
                <wp:extent cx="938530" cy="0"/>
                <wp:effectExtent l="16510" t="80645" r="16510" b="81280"/>
                <wp:wrapNone/>
                <wp:docPr id="274" name="Freeform 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38530" cy="0"/>
                        </a:xfrm>
                        <a:custGeom>
                          <a:avLst/>
                          <a:gdLst>
                            <a:gd name="T0" fmla="*/ 0 w 1478"/>
                            <a:gd name="T1" fmla="*/ 1478 w 1478"/>
                          </a:gdLst>
                          <a:ahLst/>
                          <a:cxnLst>
                            <a:cxn ang="0">
                              <a:pos x="T0" y="0"/>
                            </a:cxn>
                            <a:cxn ang="0">
                              <a:pos x="T1" y="0"/>
                            </a:cxn>
                          </a:cxnLst>
                          <a:rect l="0" t="0" r="r" b="b"/>
                          <a:pathLst>
                            <a:path w="1478">
                              <a:moveTo>
                                <a:pt x="0" y="0"/>
                              </a:moveTo>
                              <a:lnTo>
                                <a:pt x="1478" y="0"/>
                              </a:lnTo>
                            </a:path>
                          </a:pathLst>
                        </a:custGeom>
                        <a:noFill/>
                        <a:ln w="10795" cap="flat">
                          <a:solidFill>
                            <a:srgbClr val="000000"/>
                          </a:solidFill>
                          <a:prstDash val="solid"/>
                          <a:round/>
                          <a:headEnd type="arrow" w="med" len="med"/>
                          <a:tailEnd type="arrow"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04D61C2" id="Freeform 91" o:spid="_x0000_s1026" style="position:absolute;left:0;text-align:lef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47.8pt,30.3pt,121.7pt,30.3pt" coordsize="147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" o:allowincell="f" filled="f" strokeweight=".85pt">
                <v:stroke startarrow="open" endarrow="open"/>
                <v:path arrowok="t" o:connecttype="custom" o:connectlocs="0,0;938530,0" o:connectangles="0,0"/>
              </v:polyline>
            </w:pict>
          </mc:Fallback>
        </mc:AlternateContent>
      </w:r>
      <w:r w:rsidRPr="005E30CC">
        <w:rPr>
          <w:rFonts w:ascii="明朝体" w:eastAsia="明朝体" w:hint="eastAsia"/>
          <w:noProof/>
          <w:spacing w:val="2"/>
          <w:kern w:val="0"/>
          <w:szCs w:val="20"/>
        </w:rPr>
        <mc:AlternateContent>
          <mc:Choice Requires="wps">
            <w:drawing>
              <wp:anchor distT="0" distB="0" distL="114300" distR="114300" simplePos="0" relativeHeight="251644416" behindDoc="0" locked="0" layoutInCell="0" allowOverlap="1" wp14:anchorId="1D833F98" wp14:editId="346934C4">
                <wp:simplePos x="0" y="0"/>
                <wp:positionH relativeFrom="column">
                  <wp:posOffset>3474085</wp:posOffset>
                </wp:positionH>
                <wp:positionV relativeFrom="paragraph">
                  <wp:posOffset>384810</wp:posOffset>
                </wp:positionV>
                <wp:extent cx="819150" cy="0"/>
                <wp:effectExtent l="16510" t="80645" r="21590" b="81280"/>
                <wp:wrapNone/>
                <wp:docPr id="273" name="Freeform 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19150" cy="0"/>
                        </a:xfrm>
                        <a:custGeom>
                          <a:avLst/>
                          <a:gdLst>
                            <a:gd name="T0" fmla="*/ 0 w 1290"/>
                            <a:gd name="T1" fmla="*/ 1290 w 1290"/>
                          </a:gdLst>
                          <a:ahLst/>
                          <a:cxnLst>
                            <a:cxn ang="0">
                              <a:pos x="T0" y="0"/>
                            </a:cxn>
                            <a:cxn ang="0">
                              <a:pos x="T1" y="0"/>
                            </a:cxn>
                          </a:cxnLst>
                          <a:rect l="0" t="0" r="r" b="b"/>
                          <a:pathLst>
                            <a:path w="1290">
                              <a:moveTo>
                                <a:pt x="0" y="0"/>
                              </a:moveTo>
                              <a:lnTo>
                                <a:pt x="1290" y="0"/>
                              </a:lnTo>
                            </a:path>
                          </a:pathLst>
                        </a:custGeom>
                        <a:noFill/>
                        <a:ln w="10795" cap="flat">
                          <a:solidFill>
                            <a:srgbClr val="000000"/>
                          </a:solidFill>
                          <a:prstDash val="solid"/>
                          <a:round/>
                          <a:headEnd type="arrow" w="med" len="med"/>
                          <a:tailEnd type="arrow"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E8848F4" id="Freeform 92" o:spid="_x0000_s1026" style="position:absolute;left:0;text-align:lef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273.55pt,30.3pt,338.05pt,30.3pt" coordsize="12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" o:allowincell="f" filled="f" strokeweight=".85pt">
                <v:stroke startarrow="open" endarrow="open"/>
                <v:path arrowok="t" o:connecttype="custom" o:connectlocs="0,0;819150,0" o:connectangles="0,0"/>
              </v:polyline>
            </w:pict>
          </mc:Fallback>
        </mc:AlternateContent>
      </w:r>
      <w:r w:rsidR="00786965" w:rsidRPr="005E30CC">
        <w:rPr>
          <w:rFonts w:ascii="明朝体" w:eastAsia="明朝体" w:hint="eastAsia"/>
          <w:spacing w:val="2"/>
          <w:kern w:val="0"/>
          <w:szCs w:val="20"/>
        </w:rPr>
        <w:t xml:space="preserve">　　　</w:t>
      </w:r>
      <w:r w:rsidR="00786965" w:rsidRPr="005E30CC">
        <w:rPr>
          <w:rFonts w:ascii="明朝体" w:eastAsia="明朝体" w:hint="eastAsia"/>
          <w:spacing w:val="1"/>
          <w:kern w:val="0"/>
          <w:szCs w:val="20"/>
        </w:rPr>
        <w:t xml:space="preserve">  </w:t>
      </w:r>
      <w:r w:rsidR="00786965" w:rsidRPr="005E30CC">
        <w:rPr>
          <w:rFonts w:ascii="明朝体" w:eastAsia="明朝体" w:hint="eastAsia"/>
          <w:spacing w:val="2"/>
          <w:kern w:val="0"/>
          <w:szCs w:val="20"/>
        </w:rPr>
        <w:t xml:space="preserve">　　　</w:t>
      </w:r>
      <w:r w:rsidR="00786965" w:rsidRPr="005E30CC">
        <w:rPr>
          <w:rFonts w:ascii="明朝体" w:eastAsia="明朝体" w:hint="eastAsia"/>
          <w:spacing w:val="1"/>
          <w:kern w:val="0"/>
          <w:szCs w:val="20"/>
        </w:rPr>
        <w:t xml:space="preserve">  </w:t>
      </w:r>
      <w:r w:rsidR="00786965" w:rsidRPr="005E30CC">
        <w:rPr>
          <w:rFonts w:ascii="明朝体" w:eastAsia="明朝体" w:hint="eastAsia"/>
          <w:spacing w:val="2"/>
          <w:kern w:val="0"/>
          <w:szCs w:val="20"/>
        </w:rPr>
        <w:t xml:space="preserve">　</w:t>
      </w:r>
      <w:r w:rsidR="00786965" w:rsidRPr="005E30CC">
        <w:rPr>
          <w:rFonts w:ascii="明朝体" w:eastAsia="明朝体" w:hint="eastAsia"/>
          <w:spacing w:val="2"/>
          <w:kern w:val="0"/>
          <w:sz w:val="20"/>
          <w:szCs w:val="20"/>
        </w:rPr>
        <w:t>道路幅員　　　　　　　　　　　　　　　　道路幅員</w:t>
      </w:r>
    </w:p>
    <w:p w14:paraId="67A4D63D" w14:textId="77777777" w:rsidR="00786965" w:rsidRPr="005E30CC" w:rsidRDefault="00786965" w:rsidP="00786965">
      <w:pPr>
        <w:framePr w:w="9241" w:h="5387" w:hRule="exact" w:wrap="around" w:vAnchor="text" w:hAnchor="page" w:x="1261" w:y="29"/>
        <w:pBdr>
          <w:left w:val="single" w:sz="4" w:space="10" w:color="FFFFFF"/>
          <w:right w:val="single" w:sz="4" w:space="10" w:color="FFFFFF"/>
        </w:pBdr>
        <w:kinsoku w:val="0"/>
        <w:wordWrap w:val="0"/>
        <w:overflowPunct w:val="0"/>
        <w:autoSpaceDE w:val="0"/>
        <w:autoSpaceDN w:val="0"/>
        <w:snapToGrid w:val="0"/>
        <w:spacing w:line="170" w:lineRule="exact"/>
        <w:rPr>
          <w:rFonts w:ascii="明朝体" w:eastAsia="明朝体"/>
          <w:spacing w:val="2"/>
          <w:kern w:val="0"/>
          <w:szCs w:val="20"/>
        </w:rPr>
      </w:pPr>
    </w:p>
    <w:p w14:paraId="39BBD39A" w14:textId="77777777" w:rsidR="00786965" w:rsidRPr="005E30CC" w:rsidRDefault="00786965" w:rsidP="00786965">
      <w:pPr>
        <w:framePr w:w="9241" w:h="5387" w:hRule="exact" w:wrap="around" w:vAnchor="text" w:hAnchor="page" w:x="1261" w:y="29"/>
        <w:pBdr>
          <w:left w:val="single" w:sz="4" w:space="10" w:color="FFFFFF"/>
          <w:right w:val="single" w:sz="4" w:space="10" w:color="FFFFFF"/>
        </w:pBdr>
        <w:kinsoku w:val="0"/>
        <w:wordWrap w:val="0"/>
        <w:overflowPunct w:val="0"/>
        <w:autoSpaceDE w:val="0"/>
        <w:autoSpaceDN w:val="0"/>
        <w:snapToGrid w:val="0"/>
        <w:spacing w:line="180" w:lineRule="exact"/>
        <w:rPr>
          <w:rFonts w:ascii="明朝体" w:eastAsia="明朝体"/>
          <w:spacing w:val="2"/>
          <w:kern w:val="0"/>
          <w:sz w:val="18"/>
          <w:szCs w:val="18"/>
        </w:rPr>
      </w:pPr>
      <w:r w:rsidRPr="005E30CC">
        <w:rPr>
          <w:rFonts w:ascii="明朝体" w:eastAsia="明朝体" w:hint="eastAsia"/>
          <w:spacing w:val="2"/>
          <w:kern w:val="0"/>
          <w:szCs w:val="20"/>
        </w:rPr>
        <w:t xml:space="preserve">　　　　　　</w:t>
      </w:r>
      <w:r w:rsidRPr="005E30CC">
        <w:rPr>
          <w:rFonts w:ascii="明朝体" w:eastAsia="明朝体" w:hint="eastAsia"/>
          <w:spacing w:val="1"/>
          <w:kern w:val="0"/>
          <w:szCs w:val="20"/>
        </w:rPr>
        <w:t xml:space="preserve"> </w:t>
      </w:r>
      <w:r w:rsidRPr="005E30CC">
        <w:rPr>
          <w:rFonts w:ascii="明朝体" w:eastAsia="明朝体" w:hint="eastAsia"/>
          <w:spacing w:val="1"/>
          <w:kern w:val="0"/>
          <w:sz w:val="18"/>
          <w:szCs w:val="18"/>
        </w:rPr>
        <w:t xml:space="preserve"> </w:t>
      </w:r>
      <w:r w:rsidRPr="005E30CC">
        <w:rPr>
          <w:rFonts w:ascii="明朝体" w:eastAsia="明朝体" w:hint="eastAsia"/>
          <w:spacing w:val="1"/>
          <w:w w:val="50"/>
          <w:kern w:val="0"/>
          <w:sz w:val="18"/>
          <w:szCs w:val="18"/>
        </w:rPr>
        <w:t>※</w:t>
      </w:r>
      <w:r w:rsidRPr="005E30CC">
        <w:rPr>
          <w:rFonts w:ascii="明朝体" w:eastAsia="明朝体" w:hint="eastAsia"/>
          <w:spacing w:val="2"/>
          <w:kern w:val="0"/>
          <w:sz w:val="18"/>
          <w:szCs w:val="18"/>
        </w:rPr>
        <w:t>350</w:t>
      </w:r>
      <w:r w:rsidRPr="005E30CC">
        <w:rPr>
          <w:rFonts w:ascii="明朝体" w:eastAsia="明朝体" w:hint="eastAsia"/>
          <w:spacing w:val="1"/>
          <w:kern w:val="0"/>
          <w:sz w:val="18"/>
          <w:szCs w:val="18"/>
        </w:rPr>
        <w:t xml:space="preserve">        </w:t>
      </w:r>
      <w:r w:rsidRPr="005E30CC">
        <w:rPr>
          <w:rFonts w:ascii="明朝体" w:eastAsia="明朝体" w:hint="eastAsia"/>
          <w:spacing w:val="2"/>
          <w:kern w:val="0"/>
          <w:sz w:val="18"/>
          <w:szCs w:val="18"/>
        </w:rPr>
        <w:t xml:space="preserve">有効幅員　　　　　　　　　</w:t>
      </w:r>
      <w:r w:rsidRPr="005E30CC">
        <w:rPr>
          <w:rFonts w:ascii="明朝体" w:eastAsia="明朝体" w:hint="eastAsia"/>
          <w:spacing w:val="1"/>
          <w:kern w:val="0"/>
          <w:sz w:val="18"/>
          <w:szCs w:val="18"/>
        </w:rPr>
        <w:t xml:space="preserve"> 　　　  </w:t>
      </w:r>
      <w:r w:rsidRPr="005E30CC">
        <w:rPr>
          <w:rFonts w:ascii="明朝体" w:eastAsia="明朝体" w:hint="eastAsia"/>
          <w:spacing w:val="1"/>
          <w:w w:val="50"/>
          <w:kern w:val="0"/>
          <w:sz w:val="18"/>
          <w:szCs w:val="18"/>
        </w:rPr>
        <w:t>※</w:t>
      </w:r>
      <w:r w:rsidRPr="005E30CC">
        <w:rPr>
          <w:rFonts w:ascii="明朝体" w:eastAsia="明朝体" w:hint="eastAsia"/>
          <w:spacing w:val="2"/>
          <w:kern w:val="0"/>
          <w:sz w:val="18"/>
          <w:szCs w:val="18"/>
        </w:rPr>
        <w:t>350</w:t>
      </w:r>
      <w:r w:rsidRPr="005E30CC">
        <w:rPr>
          <w:rFonts w:ascii="明朝体" w:eastAsia="明朝体" w:hint="eastAsia"/>
          <w:spacing w:val="1"/>
          <w:kern w:val="0"/>
          <w:sz w:val="18"/>
          <w:szCs w:val="18"/>
        </w:rPr>
        <w:t xml:space="preserve"> </w:t>
      </w:r>
      <w:r w:rsidRPr="005E30CC">
        <w:rPr>
          <w:rFonts w:ascii="明朝体" w:eastAsia="明朝体" w:hint="eastAsia"/>
          <w:spacing w:val="2"/>
          <w:kern w:val="0"/>
          <w:sz w:val="18"/>
          <w:szCs w:val="18"/>
        </w:rPr>
        <w:t xml:space="preserve">　　　有効幅員</w:t>
      </w:r>
    </w:p>
    <w:p w14:paraId="75B194EE" w14:textId="77777777" w:rsidR="00786965" w:rsidRPr="005E30CC" w:rsidRDefault="00786965" w:rsidP="00786965">
      <w:pPr>
        <w:framePr w:w="9241" w:h="5387" w:hRule="exact" w:wrap="around" w:vAnchor="text" w:hAnchor="page" w:x="1261" w:y="29"/>
        <w:pBdr>
          <w:left w:val="single" w:sz="4" w:space="10" w:color="FFFFFF"/>
          <w:right w:val="single" w:sz="4" w:space="10" w:color="FFFFFF"/>
        </w:pBdr>
        <w:kinsoku w:val="0"/>
        <w:wordWrap w:val="0"/>
        <w:overflowPunct w:val="0"/>
        <w:autoSpaceDE w:val="0"/>
        <w:autoSpaceDN w:val="0"/>
        <w:snapToGrid w:val="0"/>
        <w:spacing w:line="170" w:lineRule="exact"/>
        <w:rPr>
          <w:rFonts w:ascii="明朝体" w:eastAsia="明朝体"/>
          <w:spacing w:val="2"/>
          <w:kern w:val="0"/>
          <w:szCs w:val="20"/>
        </w:rPr>
      </w:pPr>
    </w:p>
    <w:p w14:paraId="38AB746F" w14:textId="77777777" w:rsidR="00786965" w:rsidRPr="005E30CC" w:rsidRDefault="00786965" w:rsidP="00786965">
      <w:pPr>
        <w:framePr w:w="9241" w:h="5387" w:hRule="exact" w:wrap="around" w:vAnchor="text" w:hAnchor="page" w:x="1261" w:y="29"/>
        <w:pBdr>
          <w:left w:val="single" w:sz="4" w:space="10" w:color="FFFFFF"/>
          <w:right w:val="single" w:sz="4" w:space="10" w:color="FFFFFF"/>
        </w:pBdr>
        <w:kinsoku w:val="0"/>
        <w:wordWrap w:val="0"/>
        <w:overflowPunct w:val="0"/>
        <w:autoSpaceDE w:val="0"/>
        <w:autoSpaceDN w:val="0"/>
        <w:snapToGrid w:val="0"/>
        <w:spacing w:line="200" w:lineRule="exact"/>
        <w:rPr>
          <w:rFonts w:ascii="明朝体" w:eastAsia="明朝体"/>
          <w:spacing w:val="2"/>
          <w:kern w:val="0"/>
          <w:sz w:val="20"/>
          <w:szCs w:val="20"/>
        </w:rPr>
      </w:pPr>
      <w:r w:rsidRPr="005E30CC">
        <w:rPr>
          <w:rFonts w:ascii="明朝体" w:eastAsia="明朝体" w:hint="eastAsia"/>
          <w:spacing w:val="2"/>
          <w:kern w:val="0"/>
          <w:sz w:val="20"/>
          <w:szCs w:val="20"/>
        </w:rPr>
        <w:t xml:space="preserve">宅地側　　　　</w:t>
      </w:r>
      <w:r w:rsidRPr="005E30CC">
        <w:rPr>
          <w:rFonts w:ascii="明朝体" w:eastAsia="明朝体" w:hint="eastAsia"/>
          <w:spacing w:val="1"/>
          <w:kern w:val="0"/>
          <w:sz w:val="20"/>
          <w:szCs w:val="20"/>
        </w:rPr>
        <w:t xml:space="preserve">  </w:t>
      </w:r>
      <w:r w:rsidRPr="005E30CC">
        <w:rPr>
          <w:rFonts w:ascii="明朝体" w:eastAsia="明朝体" w:hint="eastAsia"/>
          <w:spacing w:val="2"/>
          <w:kern w:val="0"/>
          <w:sz w:val="20"/>
          <w:szCs w:val="20"/>
        </w:rPr>
        <w:t xml:space="preserve">　　　　　　　　　　　　　宅地側　　　　　　　　　　道路側</w:t>
      </w:r>
    </w:p>
    <w:p w14:paraId="249E9779" w14:textId="7F8A98BD" w:rsidR="00786965" w:rsidRPr="005E30CC" w:rsidRDefault="00EA5238" w:rsidP="00786965">
      <w:pPr>
        <w:framePr w:w="9241" w:h="5387" w:hRule="exact" w:wrap="around" w:vAnchor="text" w:hAnchor="page" w:x="1261" w:y="29"/>
        <w:pBdr>
          <w:left w:val="single" w:sz="4" w:space="10" w:color="FFFFFF"/>
          <w:right w:val="single" w:sz="4" w:space="10" w:color="FFFFFF"/>
        </w:pBdr>
        <w:wordWrap w:val="0"/>
        <w:autoSpaceDE w:val="0"/>
        <w:autoSpaceDN w:val="0"/>
        <w:snapToGrid w:val="0"/>
        <w:spacing w:line="170" w:lineRule="exact"/>
        <w:rPr>
          <w:rFonts w:ascii="明朝体" w:eastAsia="明朝体"/>
          <w:spacing w:val="2"/>
          <w:kern w:val="0"/>
          <w:sz w:val="20"/>
          <w:szCs w:val="20"/>
        </w:rPr>
      </w:pPr>
      <w:r w:rsidRPr="005E30CC">
        <w:rPr>
          <w:rFonts w:ascii="明朝体" w:eastAsia="明朝体" w:hint="eastAsia"/>
          <w:noProof/>
          <w:spacing w:val="2"/>
          <w:kern w:val="0"/>
          <w:sz w:val="20"/>
          <w:szCs w:val="20"/>
        </w:rPr>
        <mc:AlternateContent>
          <mc:Choice Requires="wps">
            <w:drawing>
              <wp:anchor distT="0" distB="0" distL="114300" distR="114300" simplePos="0" relativeHeight="251677184" behindDoc="0" locked="0" layoutInCell="1" allowOverlap="1" wp14:anchorId="4F2B64F6" wp14:editId="0E3AC455">
                <wp:simplePos x="0" y="0"/>
                <wp:positionH relativeFrom="column">
                  <wp:posOffset>3465195</wp:posOffset>
                </wp:positionH>
                <wp:positionV relativeFrom="paragraph">
                  <wp:posOffset>75565</wp:posOffset>
                </wp:positionV>
                <wp:extent cx="1223010" cy="863600"/>
                <wp:effectExtent l="7620" t="12700" r="7620" b="9525"/>
                <wp:wrapNone/>
                <wp:docPr id="272" name="Freeform 1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23010" cy="863600"/>
                        </a:xfrm>
                        <a:custGeom>
                          <a:avLst/>
                          <a:gdLst>
                            <a:gd name="T0" fmla="*/ 0 w 1926"/>
                            <a:gd name="T1" fmla="*/ 0 h 1360"/>
                            <a:gd name="T2" fmla="*/ 0 w 1926"/>
                            <a:gd name="T3" fmla="*/ 1360 h 1360"/>
                            <a:gd name="T4" fmla="*/ 1926 w 1926"/>
                            <a:gd name="T5" fmla="*/ 1360 h 1360"/>
                          </a:gdLst>
                          <a:ahLst/>
                          <a:cxnLst>
                            <a:cxn ang="0">
                              <a:pos x="T0" y="T1"/>
                            </a:cxn>
                            <a:cxn ang="0">
                              <a:pos x="T2" y="T3"/>
                            </a:cxn>
                            <a:cxn ang="0">
                              <a:pos x="T4" y="T5"/>
                            </a:cxn>
                          </a:cxnLst>
                          <a:rect l="0" t="0" r="r" b="b"/>
                          <a:pathLst>
                            <a:path w="1926" h="1360">
                              <a:moveTo>
                                <a:pt x="0" y="0"/>
                              </a:moveTo>
                              <a:lnTo>
                                <a:pt x="0" y="1360"/>
                              </a:lnTo>
                              <a:lnTo>
                                <a:pt x="1926" y="1360"/>
                              </a:lnTo>
                            </a:path>
                          </a:pathLst>
                        </a:custGeom>
                        <a:noFill/>
                        <a:ln w="6350"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48D0B0C" id="Freeform 123" o:spid="_x0000_s1026" style="position:absolute;left:0;text-align:lef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272.85pt,5.95pt,272.85pt,73.95pt,369.15pt,73.95pt" coordsize="1926,1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" filled="f" strokeweight=".5pt">
                <v:path arrowok="t" o:connecttype="custom" o:connectlocs="0,0;0,863600;1223010,863600" o:connectangles="0,0,0"/>
              </v:polyline>
            </w:pict>
          </mc:Fallback>
        </mc:AlternateContent>
      </w:r>
      <w:r w:rsidRPr="005E30CC">
        <w:rPr>
          <w:rFonts w:ascii="明朝体" w:eastAsia="明朝体" w:hint="eastAsia"/>
          <w:noProof/>
          <w:spacing w:val="2"/>
          <w:kern w:val="0"/>
          <w:sz w:val="20"/>
          <w:szCs w:val="20"/>
        </w:rPr>
        <mc:AlternateContent>
          <mc:Choice Requires="wps">
            <w:drawing>
              <wp:anchor distT="0" distB="0" distL="114300" distR="114300" simplePos="0" relativeHeight="251675136" behindDoc="0" locked="0" layoutInCell="1" allowOverlap="1" wp14:anchorId="4ECD1ACA" wp14:editId="313FD2D3">
                <wp:simplePos x="0" y="0"/>
                <wp:positionH relativeFrom="column">
                  <wp:posOffset>611505</wp:posOffset>
                </wp:positionH>
                <wp:positionV relativeFrom="paragraph">
                  <wp:posOffset>86360</wp:posOffset>
                </wp:positionV>
                <wp:extent cx="1358900" cy="647700"/>
                <wp:effectExtent l="11430" t="13970" r="10795" b="5080"/>
                <wp:wrapNone/>
                <wp:docPr id="271" name="Freeform 1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58900" cy="647700"/>
                        </a:xfrm>
                        <a:custGeom>
                          <a:avLst/>
                          <a:gdLst>
                            <a:gd name="T0" fmla="*/ 0 w 2140"/>
                            <a:gd name="T1" fmla="*/ 0 h 1020"/>
                            <a:gd name="T2" fmla="*/ 0 w 2140"/>
                            <a:gd name="T3" fmla="*/ 1020 h 1020"/>
                            <a:gd name="T4" fmla="*/ 2140 w 2140"/>
                            <a:gd name="T5" fmla="*/ 1020 h 1020"/>
                            <a:gd name="T6" fmla="*/ 2140 w 2140"/>
                            <a:gd name="T7" fmla="*/ 510 h 1020"/>
                          </a:gdLst>
                          <a:ahLst/>
                          <a:cxnLst>
                            <a:cxn ang="0">
                              <a:pos x="T0" y="T1"/>
                            </a:cxn>
                            <a:cxn ang="0">
                              <a:pos x="T2" y="T3"/>
                            </a:cxn>
                            <a:cxn ang="0">
                              <a:pos x="T4" y="T5"/>
                            </a:cxn>
                            <a:cxn ang="0">
                              <a:pos x="T6" y="T7"/>
                            </a:cxn>
                          </a:cxnLst>
                          <a:rect l="0" t="0" r="r" b="b"/>
                          <a:pathLst>
                            <a:path w="2140" h="1020">
                              <a:moveTo>
                                <a:pt x="0" y="0"/>
                              </a:moveTo>
                              <a:lnTo>
                                <a:pt x="0" y="1020"/>
                              </a:lnTo>
                              <a:lnTo>
                                <a:pt x="2140" y="1020"/>
                              </a:lnTo>
                              <a:lnTo>
                                <a:pt x="2140" y="510"/>
                              </a:lnTo>
                            </a:path>
                          </a:pathLst>
                        </a:custGeom>
                        <a:noFill/>
                        <a:ln w="6350"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02B72C2" id="Freeform 121" o:spid="_x0000_s1026" style="position:absolute;left:0;text-align:lef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48.15pt,6.8pt,48.15pt,57.8pt,155.15pt,57.8pt,155.15pt,32.3pt" coordsize="2140,1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" filled="f" strokeweight=".5pt">
                <v:path arrowok="t" o:connecttype="custom" o:connectlocs="0,0;0,647700;1358900,647700;1358900,323850" o:connectangles="0,0,0,0"/>
              </v:polyline>
            </w:pict>
          </mc:Fallback>
        </mc:AlternateContent>
      </w:r>
      <w:r w:rsidRPr="005E30CC">
        <w:rPr>
          <w:rFonts w:ascii="明朝体" w:eastAsia="明朝体" w:hint="eastAsia"/>
          <w:noProof/>
          <w:spacing w:val="2"/>
          <w:kern w:val="0"/>
          <w:szCs w:val="20"/>
        </w:rPr>
        <mc:AlternateContent>
          <mc:Choice Requires="wps">
            <w:drawing>
              <wp:anchor distT="0" distB="0" distL="114300" distR="114300" simplePos="0" relativeHeight="251633152" behindDoc="0" locked="0" layoutInCell="1" allowOverlap="1" wp14:anchorId="2D89A707" wp14:editId="577016E6">
                <wp:simplePos x="0" y="0"/>
                <wp:positionH relativeFrom="column">
                  <wp:posOffset>868680</wp:posOffset>
                </wp:positionH>
                <wp:positionV relativeFrom="paragraph">
                  <wp:posOffset>48895</wp:posOffset>
                </wp:positionV>
                <wp:extent cx="51435" cy="387350"/>
                <wp:effectExtent l="11430" t="14605" r="13335" b="7620"/>
                <wp:wrapNone/>
                <wp:docPr id="270" name="Freeform 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1435" cy="387350"/>
                        </a:xfrm>
                        <a:custGeom>
                          <a:avLst/>
                          <a:gdLst>
                            <a:gd name="T0" fmla="*/ 0 w 81"/>
                            <a:gd name="T1" fmla="*/ 0 h 610"/>
                            <a:gd name="T2" fmla="*/ 81 w 81"/>
                            <a:gd name="T3" fmla="*/ 610 h 610"/>
                          </a:gdLst>
                          <a:ahLst/>
                          <a:cxnLst>
                            <a:cxn ang="0">
                              <a:pos x="T0" y="T1"/>
                            </a:cxn>
                            <a:cxn ang="0">
                              <a:pos x="T2" y="T3"/>
                            </a:cxn>
                          </a:cxnLst>
                          <a:rect l="0" t="0" r="r" b="b"/>
                          <a:pathLst>
                            <a:path w="81" h="610">
                              <a:moveTo>
                                <a:pt x="0" y="0"/>
                              </a:moveTo>
                              <a:lnTo>
                                <a:pt x="81" y="610"/>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828B7C3" id="Freeform 81" o:spid="_x0000_s1026" style="position:absolute;left:0;text-align:lef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68.4pt,3.85pt,72.45pt,34.35pt" coordsize="81,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" filled="f" strokeweight=".85pt">
                <v:path arrowok="t" o:connecttype="custom" o:connectlocs="0,0;51435,387350" o:connectangles="0,0"/>
              </v:polyline>
            </w:pict>
          </mc:Fallback>
        </mc:AlternateContent>
      </w:r>
      <w:r w:rsidRPr="005E30CC">
        <w:rPr>
          <w:rFonts w:ascii="明朝体" w:eastAsia="明朝体" w:hint="eastAsia"/>
          <w:noProof/>
          <w:spacing w:val="2"/>
          <w:kern w:val="0"/>
          <w:szCs w:val="20"/>
        </w:rPr>
        <mc:AlternateContent>
          <mc:Choice Requires="wps">
            <w:drawing>
              <wp:anchor distT="0" distB="0" distL="114300" distR="114300" simplePos="0" relativeHeight="251619840" behindDoc="0" locked="0" layoutInCell="1" allowOverlap="1" wp14:anchorId="14D983BF" wp14:editId="0D0FA257">
                <wp:simplePos x="0" y="0"/>
                <wp:positionH relativeFrom="column">
                  <wp:posOffset>4566285</wp:posOffset>
                </wp:positionH>
                <wp:positionV relativeFrom="paragraph">
                  <wp:posOffset>48895</wp:posOffset>
                </wp:positionV>
                <wp:extent cx="136525" cy="863600"/>
                <wp:effectExtent l="13335" t="14605" r="12065" b="7620"/>
                <wp:wrapNone/>
                <wp:docPr id="269" name="Freeform 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6525" cy="863600"/>
                        </a:xfrm>
                        <a:custGeom>
                          <a:avLst/>
                          <a:gdLst>
                            <a:gd name="T0" fmla="*/ 0 w 215"/>
                            <a:gd name="T1" fmla="*/ 0 h 1360"/>
                            <a:gd name="T2" fmla="*/ 215 w 215"/>
                            <a:gd name="T3" fmla="*/ 1360 h 1360"/>
                          </a:gdLst>
                          <a:ahLst/>
                          <a:cxnLst>
                            <a:cxn ang="0">
                              <a:pos x="T0" y="T1"/>
                            </a:cxn>
                            <a:cxn ang="0">
                              <a:pos x="T2" y="T3"/>
                            </a:cxn>
                          </a:cxnLst>
                          <a:rect l="0" t="0" r="r" b="b"/>
                          <a:pathLst>
                            <a:path w="215" h="1360">
                              <a:moveTo>
                                <a:pt x="0" y="0"/>
                              </a:moveTo>
                              <a:lnTo>
                                <a:pt x="215" y="1360"/>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5AC672E" id="Freeform 68" o:spid="_x0000_s1026" style="position:absolute;left:0;text-align:left;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359.55pt,3.85pt,370.3pt,71.85pt" coordsize="215,1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" filled="f" strokeweight=".85pt">
                <v:path arrowok="t" o:connecttype="custom" o:connectlocs="0,0;136525,863600" o:connectangles="0,0"/>
              </v:polyline>
            </w:pict>
          </mc:Fallback>
        </mc:AlternateContent>
      </w:r>
      <w:r w:rsidRPr="005E30CC">
        <w:rPr>
          <w:rFonts w:ascii="明朝体" w:eastAsia="明朝体" w:hint="eastAsia"/>
          <w:noProof/>
          <w:spacing w:val="2"/>
          <w:kern w:val="0"/>
          <w:szCs w:val="20"/>
        </w:rPr>
        <mc:AlternateContent>
          <mc:Choice Requires="wpg">
            <w:drawing>
              <wp:anchor distT="0" distB="0" distL="114300" distR="114300" simplePos="0" relativeHeight="251683328" behindDoc="0" locked="0" layoutInCell="1" allowOverlap="1" wp14:anchorId="77A005CF" wp14:editId="57E860DF">
                <wp:simplePos x="0" y="0"/>
                <wp:positionH relativeFrom="column">
                  <wp:posOffset>33655</wp:posOffset>
                </wp:positionH>
                <wp:positionV relativeFrom="paragraph">
                  <wp:posOffset>69850</wp:posOffset>
                </wp:positionV>
                <wp:extent cx="529590" cy="114300"/>
                <wp:effectExtent l="14605" t="6985" r="8255" b="12065"/>
                <wp:wrapNone/>
                <wp:docPr id="256" name="Group 1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9590" cy="114300"/>
                          <a:chOff x="2183" y="10095"/>
                          <a:chExt cx="834" cy="180"/>
                        </a:xfrm>
                      </wpg:grpSpPr>
                      <wps:wsp>
                        <wps:cNvPr id="257" name="Freeform 130"/>
                        <wps:cNvSpPr>
                          <a:spLocks/>
                        </wps:cNvSpPr>
                        <wps:spPr bwMode="auto">
                          <a:xfrm>
                            <a:off x="2708" y="10095"/>
                            <a:ext cx="187" cy="172"/>
                          </a:xfrm>
                          <a:custGeom>
                            <a:avLst/>
                            <a:gdLst>
                              <a:gd name="T0" fmla="*/ 187 w 187"/>
                              <a:gd name="T1" fmla="*/ 0 h 172"/>
                              <a:gd name="T2" fmla="*/ 0 w 187"/>
                              <a:gd name="T3" fmla="*/ 172 h 172"/>
                            </a:gdLst>
                            <a:ahLst/>
                            <a:cxnLst>
                              <a:cxn ang="0">
                                <a:pos x="T0" y="T1"/>
                              </a:cxn>
                              <a:cxn ang="0">
                                <a:pos x="T2" y="T3"/>
                              </a:cxn>
                            </a:cxnLst>
                            <a:rect l="0" t="0" r="r" b="b"/>
                            <a:pathLst>
                              <a:path w="187" h="172">
                                <a:moveTo>
                                  <a:pt x="187" y="0"/>
                                </a:moveTo>
                                <a:lnTo>
                                  <a:pt x="0" y="172"/>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8" name="Freeform 131"/>
                        <wps:cNvSpPr>
                          <a:spLocks/>
                        </wps:cNvSpPr>
                        <wps:spPr bwMode="auto">
                          <a:xfrm>
                            <a:off x="2775" y="10100"/>
                            <a:ext cx="179" cy="170"/>
                          </a:xfrm>
                          <a:custGeom>
                            <a:avLst/>
                            <a:gdLst>
                              <a:gd name="T0" fmla="*/ 179 w 179"/>
                              <a:gd name="T1" fmla="*/ 0 h 170"/>
                              <a:gd name="T2" fmla="*/ 0 w 179"/>
                              <a:gd name="T3" fmla="*/ 170 h 170"/>
                            </a:gdLst>
                            <a:ahLst/>
                            <a:cxnLst>
                              <a:cxn ang="0">
                                <a:pos x="T0" y="T1"/>
                              </a:cxn>
                              <a:cxn ang="0">
                                <a:pos x="T2" y="T3"/>
                              </a:cxn>
                            </a:cxnLst>
                            <a:rect l="0" t="0" r="r" b="b"/>
                            <a:pathLst>
                              <a:path w="179" h="170">
                                <a:moveTo>
                                  <a:pt x="179" y="0"/>
                                </a:moveTo>
                                <a:lnTo>
                                  <a:pt x="0" y="170"/>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9" name="Freeform 132"/>
                        <wps:cNvSpPr>
                          <a:spLocks/>
                        </wps:cNvSpPr>
                        <wps:spPr bwMode="auto">
                          <a:xfrm>
                            <a:off x="2850" y="10100"/>
                            <a:ext cx="167" cy="167"/>
                          </a:xfrm>
                          <a:custGeom>
                            <a:avLst/>
                            <a:gdLst>
                              <a:gd name="T0" fmla="*/ 167 w 167"/>
                              <a:gd name="T1" fmla="*/ 0 h 167"/>
                              <a:gd name="T2" fmla="*/ 0 w 167"/>
                              <a:gd name="T3" fmla="*/ 167 h 167"/>
                            </a:gdLst>
                            <a:ahLst/>
                            <a:cxnLst>
                              <a:cxn ang="0">
                                <a:pos x="T0" y="T1"/>
                              </a:cxn>
                              <a:cxn ang="0">
                                <a:pos x="T2" y="T3"/>
                              </a:cxn>
                            </a:cxnLst>
                            <a:rect l="0" t="0" r="r" b="b"/>
                            <a:pathLst>
                              <a:path w="167" h="167">
                                <a:moveTo>
                                  <a:pt x="167" y="0"/>
                                </a:moveTo>
                                <a:lnTo>
                                  <a:pt x="0" y="167"/>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0" name="Freeform 133"/>
                        <wps:cNvSpPr>
                          <a:spLocks/>
                        </wps:cNvSpPr>
                        <wps:spPr bwMode="auto">
                          <a:xfrm>
                            <a:off x="2183" y="10102"/>
                            <a:ext cx="127" cy="113"/>
                          </a:xfrm>
                          <a:custGeom>
                            <a:avLst/>
                            <a:gdLst>
                              <a:gd name="T0" fmla="*/ 0 w 127"/>
                              <a:gd name="T1" fmla="*/ 0 h 113"/>
                              <a:gd name="T2" fmla="*/ 127 w 127"/>
                              <a:gd name="T3" fmla="*/ 113 h 113"/>
                            </a:gdLst>
                            <a:ahLst/>
                            <a:cxnLst>
                              <a:cxn ang="0">
                                <a:pos x="T0" y="T1"/>
                              </a:cxn>
                              <a:cxn ang="0">
                                <a:pos x="T2" y="T3"/>
                              </a:cxn>
                            </a:cxnLst>
                            <a:rect l="0" t="0" r="r" b="b"/>
                            <a:pathLst>
                              <a:path w="127" h="113">
                                <a:moveTo>
                                  <a:pt x="0" y="0"/>
                                </a:moveTo>
                                <a:lnTo>
                                  <a:pt x="127" y="113"/>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1" name="Freeform 134"/>
                        <wps:cNvSpPr>
                          <a:spLocks/>
                        </wps:cNvSpPr>
                        <wps:spPr bwMode="auto">
                          <a:xfrm>
                            <a:off x="2408" y="10095"/>
                            <a:ext cx="172" cy="180"/>
                          </a:xfrm>
                          <a:custGeom>
                            <a:avLst/>
                            <a:gdLst>
                              <a:gd name="T0" fmla="*/ 172 w 172"/>
                              <a:gd name="T1" fmla="*/ 0 h 180"/>
                              <a:gd name="T2" fmla="*/ 0 w 172"/>
                              <a:gd name="T3" fmla="*/ 180 h 180"/>
                            </a:gdLst>
                            <a:ahLst/>
                            <a:cxnLst>
                              <a:cxn ang="0">
                                <a:pos x="T0" y="T1"/>
                              </a:cxn>
                              <a:cxn ang="0">
                                <a:pos x="T2" y="T3"/>
                              </a:cxn>
                            </a:cxnLst>
                            <a:rect l="0" t="0" r="r" b="b"/>
                            <a:pathLst>
                              <a:path w="172" h="180">
                                <a:moveTo>
                                  <a:pt x="172" y="0"/>
                                </a:moveTo>
                                <a:lnTo>
                                  <a:pt x="0" y="180"/>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2" name="Freeform 135"/>
                        <wps:cNvSpPr>
                          <a:spLocks/>
                        </wps:cNvSpPr>
                        <wps:spPr bwMode="auto">
                          <a:xfrm>
                            <a:off x="2345" y="10100"/>
                            <a:ext cx="161" cy="170"/>
                          </a:xfrm>
                          <a:custGeom>
                            <a:avLst/>
                            <a:gdLst>
                              <a:gd name="T0" fmla="*/ 161 w 161"/>
                              <a:gd name="T1" fmla="*/ 0 h 170"/>
                              <a:gd name="T2" fmla="*/ 0 w 161"/>
                              <a:gd name="T3" fmla="*/ 170 h 170"/>
                            </a:gdLst>
                            <a:ahLst/>
                            <a:cxnLst>
                              <a:cxn ang="0">
                                <a:pos x="T0" y="T1"/>
                              </a:cxn>
                              <a:cxn ang="0">
                                <a:pos x="T2" y="T3"/>
                              </a:cxn>
                            </a:cxnLst>
                            <a:rect l="0" t="0" r="r" b="b"/>
                            <a:pathLst>
                              <a:path w="161" h="170">
                                <a:moveTo>
                                  <a:pt x="161" y="0"/>
                                </a:moveTo>
                                <a:lnTo>
                                  <a:pt x="0" y="170"/>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3" name="Freeform 136"/>
                        <wps:cNvSpPr>
                          <a:spLocks/>
                        </wps:cNvSpPr>
                        <wps:spPr bwMode="auto">
                          <a:xfrm>
                            <a:off x="2273" y="10095"/>
                            <a:ext cx="157" cy="165"/>
                          </a:xfrm>
                          <a:custGeom>
                            <a:avLst/>
                            <a:gdLst>
                              <a:gd name="T0" fmla="*/ 157 w 157"/>
                              <a:gd name="T1" fmla="*/ 0 h 165"/>
                              <a:gd name="T2" fmla="*/ 0 w 157"/>
                              <a:gd name="T3" fmla="*/ 165 h 165"/>
                            </a:gdLst>
                            <a:ahLst/>
                            <a:cxnLst>
                              <a:cxn ang="0">
                                <a:pos x="T0" y="T1"/>
                              </a:cxn>
                              <a:cxn ang="0">
                                <a:pos x="T2" y="T3"/>
                              </a:cxn>
                            </a:cxnLst>
                            <a:rect l="0" t="0" r="r" b="b"/>
                            <a:pathLst>
                              <a:path w="157" h="165">
                                <a:moveTo>
                                  <a:pt x="157" y="0"/>
                                </a:moveTo>
                                <a:lnTo>
                                  <a:pt x="0" y="165"/>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4" name="Freeform 137"/>
                        <wps:cNvSpPr>
                          <a:spLocks/>
                        </wps:cNvSpPr>
                        <wps:spPr bwMode="auto">
                          <a:xfrm>
                            <a:off x="2753" y="10102"/>
                            <a:ext cx="82" cy="53"/>
                          </a:xfrm>
                          <a:custGeom>
                            <a:avLst/>
                            <a:gdLst>
                              <a:gd name="T0" fmla="*/ 0 w 82"/>
                              <a:gd name="T1" fmla="*/ 0 h 53"/>
                              <a:gd name="T2" fmla="*/ 82 w 82"/>
                              <a:gd name="T3" fmla="*/ 53 h 53"/>
                            </a:gdLst>
                            <a:ahLst/>
                            <a:cxnLst>
                              <a:cxn ang="0">
                                <a:pos x="T0" y="T1"/>
                              </a:cxn>
                              <a:cxn ang="0">
                                <a:pos x="T2" y="T3"/>
                              </a:cxn>
                            </a:cxnLst>
                            <a:rect l="0" t="0" r="r" b="b"/>
                            <a:pathLst>
                              <a:path w="82" h="53">
                                <a:moveTo>
                                  <a:pt x="0" y="0"/>
                                </a:moveTo>
                                <a:lnTo>
                                  <a:pt x="82" y="53"/>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5" name="Freeform 138"/>
                        <wps:cNvSpPr>
                          <a:spLocks/>
                        </wps:cNvSpPr>
                        <wps:spPr bwMode="auto">
                          <a:xfrm>
                            <a:off x="2663" y="10095"/>
                            <a:ext cx="127" cy="90"/>
                          </a:xfrm>
                          <a:custGeom>
                            <a:avLst/>
                            <a:gdLst>
                              <a:gd name="T0" fmla="*/ 0 w 127"/>
                              <a:gd name="T1" fmla="*/ 0 h 90"/>
                              <a:gd name="T2" fmla="*/ 127 w 127"/>
                              <a:gd name="T3" fmla="*/ 90 h 90"/>
                            </a:gdLst>
                            <a:ahLst/>
                            <a:cxnLst>
                              <a:cxn ang="0">
                                <a:pos x="T0" y="T1"/>
                              </a:cxn>
                              <a:cxn ang="0">
                                <a:pos x="T2" y="T3"/>
                              </a:cxn>
                            </a:cxnLst>
                            <a:rect l="0" t="0" r="r" b="b"/>
                            <a:pathLst>
                              <a:path w="127" h="90">
                                <a:moveTo>
                                  <a:pt x="0" y="0"/>
                                </a:moveTo>
                                <a:lnTo>
                                  <a:pt x="127" y="90"/>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6" name="Freeform 139"/>
                        <wps:cNvSpPr>
                          <a:spLocks/>
                        </wps:cNvSpPr>
                        <wps:spPr bwMode="auto">
                          <a:xfrm>
                            <a:off x="2580" y="10117"/>
                            <a:ext cx="158" cy="105"/>
                          </a:xfrm>
                          <a:custGeom>
                            <a:avLst/>
                            <a:gdLst>
                              <a:gd name="T0" fmla="*/ 0 w 158"/>
                              <a:gd name="T1" fmla="*/ 0 h 105"/>
                              <a:gd name="T2" fmla="*/ 158 w 158"/>
                              <a:gd name="T3" fmla="*/ 105 h 105"/>
                            </a:gdLst>
                            <a:ahLst/>
                            <a:cxnLst>
                              <a:cxn ang="0">
                                <a:pos x="T0" y="T1"/>
                              </a:cxn>
                              <a:cxn ang="0">
                                <a:pos x="T2" y="T3"/>
                              </a:cxn>
                            </a:cxnLst>
                            <a:rect l="0" t="0" r="r" b="b"/>
                            <a:pathLst>
                              <a:path w="158" h="105">
                                <a:moveTo>
                                  <a:pt x="0" y="0"/>
                                </a:moveTo>
                                <a:lnTo>
                                  <a:pt x="158" y="105"/>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7" name="Freeform 140"/>
                        <wps:cNvSpPr>
                          <a:spLocks/>
                        </wps:cNvSpPr>
                        <wps:spPr bwMode="auto">
                          <a:xfrm>
                            <a:off x="2318" y="10102"/>
                            <a:ext cx="60" cy="45"/>
                          </a:xfrm>
                          <a:custGeom>
                            <a:avLst/>
                            <a:gdLst>
                              <a:gd name="T0" fmla="*/ 0 w 60"/>
                              <a:gd name="T1" fmla="*/ 0 h 45"/>
                              <a:gd name="T2" fmla="*/ 60 w 60"/>
                              <a:gd name="T3" fmla="*/ 45 h 45"/>
                            </a:gdLst>
                            <a:ahLst/>
                            <a:cxnLst>
                              <a:cxn ang="0">
                                <a:pos x="T0" y="T1"/>
                              </a:cxn>
                              <a:cxn ang="0">
                                <a:pos x="T2" y="T3"/>
                              </a:cxn>
                            </a:cxnLst>
                            <a:rect l="0" t="0" r="r" b="b"/>
                            <a:pathLst>
                              <a:path w="60" h="45">
                                <a:moveTo>
                                  <a:pt x="0" y="0"/>
                                </a:moveTo>
                                <a:lnTo>
                                  <a:pt x="60" y="45"/>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8" name="Freeform 141"/>
                        <wps:cNvSpPr>
                          <a:spLocks/>
                        </wps:cNvSpPr>
                        <wps:spPr bwMode="auto">
                          <a:xfrm>
                            <a:off x="2243" y="10095"/>
                            <a:ext cx="97" cy="82"/>
                          </a:xfrm>
                          <a:custGeom>
                            <a:avLst/>
                            <a:gdLst>
                              <a:gd name="T0" fmla="*/ 0 w 97"/>
                              <a:gd name="T1" fmla="*/ 0 h 82"/>
                              <a:gd name="T2" fmla="*/ 97 w 97"/>
                              <a:gd name="T3" fmla="*/ 82 h 82"/>
                            </a:gdLst>
                            <a:ahLst/>
                            <a:cxnLst>
                              <a:cxn ang="0">
                                <a:pos x="T0" y="T1"/>
                              </a:cxn>
                              <a:cxn ang="0">
                                <a:pos x="T2" y="T3"/>
                              </a:cxn>
                            </a:cxnLst>
                            <a:rect l="0" t="0" r="r" b="b"/>
                            <a:pathLst>
                              <a:path w="97" h="82">
                                <a:moveTo>
                                  <a:pt x="0" y="0"/>
                                </a:moveTo>
                                <a:lnTo>
                                  <a:pt x="97" y="82"/>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C387DE8" id="Group 129" o:spid="_x0000_s1026" style="position:absolute;left:0;text-align:left;margin-left:2.65pt;margin-top:5.5pt;width:41.7pt;height:9pt;z-index:251683328" coordorigin="2183,10095" coordsize="834,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">
                <v:shape id="Freeform 130" o:spid="_x0000_s1027" style="position:absolute;left:2708;top:10095;width:187;height:172;visibility:visible;mso-wrap-style:square;v-text-anchor:top" coordsize="187,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" path="m187,l,172e" filled="f" strokeweight=".85pt">
                  <v:path arrowok="t" o:connecttype="custom" o:connectlocs="187,0;0,172" o:connectangles="0,0"/>
                </v:shape>
                <v:shape id="Freeform 131" o:spid="_x0000_s1028" style="position:absolute;left:2775;top:10100;width:179;height:170;visibility:visible;mso-wrap-style:square;v-text-anchor:top" coordsize="179,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" path="m179,l,170e" filled="f" strokeweight=".85pt">
                  <v:path arrowok="t" o:connecttype="custom" o:connectlocs="179,0;0,170" o:connectangles="0,0"/>
                </v:shape>
                <v:shape id="Freeform 132" o:spid="_x0000_s1029" style="position:absolute;left:2850;top:10100;width:167;height:167;visibility:visible;mso-wrap-style:square;v-text-anchor:top" coordsize="167,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" path="m167,l,167e" filled="f" strokeweight=".85pt">
                  <v:path arrowok="t" o:connecttype="custom" o:connectlocs="167,0;0,167" o:connectangles="0,0"/>
                </v:shape>
                <v:shape id="Freeform 133" o:spid="_x0000_s1030" style="position:absolute;left:2183;top:10102;width:127;height:113;visibility:visible;mso-wrap-style:square;v-text-anchor:top" coordsize="127,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" path="m,l127,113e" filled="f" strokeweight=".85pt">
                  <v:path arrowok="t" o:connecttype="custom" o:connectlocs="0,0;127,113" o:connectangles="0,0"/>
                </v:shape>
                <v:shape id="Freeform 134" o:spid="_x0000_s1031" style="position:absolute;left:2408;top:10095;width:172;height:180;visibility:visible;mso-wrap-style:square;v-text-anchor:top" coordsize="172,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" path="m172,l,180e" filled="f" strokeweight=".85pt">
                  <v:path arrowok="t" o:connecttype="custom" o:connectlocs="172,0;0,180" o:connectangles="0,0"/>
                </v:shape>
                <v:shape id="Freeform 135" o:spid="_x0000_s1032" style="position:absolute;left:2345;top:10100;width:161;height:170;visibility:visible;mso-wrap-style:square;v-text-anchor:top" coordsize="16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" path="m161,l,170e" filled="f" strokeweight=".85pt">
                  <v:path arrowok="t" o:connecttype="custom" o:connectlocs="161,0;0,170" o:connectangles="0,0"/>
                </v:shape>
                <v:shape id="Freeform 136" o:spid="_x0000_s1033" style="position:absolute;left:2273;top:10095;width:157;height:165;visibility:visible;mso-wrap-style:square;v-text-anchor:top" coordsize="157,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" path="m157,l,165e" filled="f" strokeweight=".85pt">
                  <v:path arrowok="t" o:connecttype="custom" o:connectlocs="157,0;0,165" o:connectangles="0,0"/>
                </v:shape>
                <v:shape id="Freeform 137" o:spid="_x0000_s1034" style="position:absolute;left:2753;top:10102;width:82;height:53;visibility:visible;mso-wrap-style:square;v-text-anchor:top" coordsize="8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" path="m,l82,53e" filled="f" strokeweight=".85pt">
                  <v:path arrowok="t" o:connecttype="custom" o:connectlocs="0,0;82,53" o:connectangles="0,0"/>
                </v:shape>
                <v:shape id="Freeform 138" o:spid="_x0000_s1035" style="position:absolute;left:2663;top:10095;width:127;height:90;visibility:visible;mso-wrap-style:square;v-text-anchor:top" coordsize="12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" path="m,l127,90e" filled="f" strokeweight=".85pt">
                  <v:path arrowok="t" o:connecttype="custom" o:connectlocs="0,0;127,90" o:connectangles="0,0"/>
                </v:shape>
                <v:shape id="Freeform 139" o:spid="_x0000_s1036" style="position:absolute;left:2580;top:10117;width:158;height:105;visibility:visible;mso-wrap-style:square;v-text-anchor:top" coordsize="158,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" path="m,l158,105e" filled="f" strokeweight=".85pt">
                  <v:path arrowok="t" o:connecttype="custom" o:connectlocs="0,0;158,105" o:connectangles="0,0"/>
                </v:shape>
                <v:shape id="Freeform 140" o:spid="_x0000_s1037" style="position:absolute;left:2318;top:10102;width:60;height:45;visibility:visible;mso-wrap-style:square;v-text-anchor:top" coordsize="6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" path="m,l60,45e" filled="f" strokeweight=".85pt">
                  <v:path arrowok="t" o:connecttype="custom" o:connectlocs="0,0;60,45" o:connectangles="0,0"/>
                </v:shape>
                <v:shape id="Freeform 141" o:spid="_x0000_s1038" style="position:absolute;left:2243;top:10095;width:97;height:82;visibility:visible;mso-wrap-style:square;v-text-anchor:top" coordsize="9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" path="m,l97,82e" filled="f" strokeweight=".85pt">
                  <v:path arrowok="t" o:connecttype="custom" o:connectlocs="0,0;97,82" o:connectangles="0,0"/>
                </v:shape>
              </v:group>
            </w:pict>
          </mc:Fallback>
        </mc:AlternateContent>
      </w:r>
      <w:r w:rsidRPr="005E30CC">
        <w:rPr>
          <w:rFonts w:ascii="明朝体" w:eastAsia="明朝体" w:hint="eastAsia"/>
          <w:noProof/>
          <w:spacing w:val="2"/>
          <w:kern w:val="0"/>
          <w:sz w:val="20"/>
          <w:szCs w:val="20"/>
        </w:rPr>
        <mc:AlternateContent>
          <mc:Choice Requires="wps">
            <w:drawing>
              <wp:anchor distT="0" distB="0" distL="114300" distR="114300" simplePos="0" relativeHeight="251674112" behindDoc="0" locked="0" layoutInCell="0" allowOverlap="1" wp14:anchorId="510BC4B8" wp14:editId="5EB7A1ED">
                <wp:simplePos x="0" y="0"/>
                <wp:positionH relativeFrom="column">
                  <wp:posOffset>0</wp:posOffset>
                </wp:positionH>
                <wp:positionV relativeFrom="paragraph">
                  <wp:posOffset>53975</wp:posOffset>
                </wp:positionV>
                <wp:extent cx="867410" cy="1905"/>
                <wp:effectExtent l="9525" t="10160" r="8890" b="6985"/>
                <wp:wrapNone/>
                <wp:docPr id="703" name="Freeform 1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7410" cy="1905"/>
                        </a:xfrm>
                        <a:custGeom>
                          <a:avLst/>
                          <a:gdLst>
                            <a:gd name="T0" fmla="*/ 0 w 1366"/>
                            <a:gd name="T1" fmla="*/ 0 h 3"/>
                            <a:gd name="T2" fmla="*/ 1366 w 1366"/>
                            <a:gd name="T3" fmla="*/ 3 h 3"/>
                          </a:gdLst>
                          <a:ahLst/>
                          <a:cxnLst>
                            <a:cxn ang="0">
                              <a:pos x="T0" y="T1"/>
                            </a:cxn>
                            <a:cxn ang="0">
                              <a:pos x="T2" y="T3"/>
                            </a:cxn>
                          </a:cxnLst>
                          <a:rect l="0" t="0" r="r" b="b"/>
                          <a:pathLst>
                            <a:path w="1366" h="3">
                              <a:moveTo>
                                <a:pt x="0" y="0"/>
                              </a:moveTo>
                              <a:lnTo>
                                <a:pt x="1366" y="3"/>
                              </a:lnTo>
                            </a:path>
                          </a:pathLst>
                        </a:custGeom>
                        <a:noFill/>
                        <a:ln w="6350"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0B40EDE" id="Freeform 120" o:spid="_x0000_s1026" style="position:absolute;left:0;text-align:lef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0,4.25pt,68.3pt,4.4pt" coordsize="136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" o:allowincell="f" filled="f" strokeweight=".5pt">
                <v:path arrowok="t" o:connecttype="custom" o:connectlocs="0,0;867410,1905" o:connectangles="0,0"/>
              </v:polyline>
            </w:pict>
          </mc:Fallback>
        </mc:AlternateContent>
      </w:r>
      <w:r w:rsidRPr="005E30CC">
        <w:rPr>
          <w:rFonts w:ascii="明朝体" w:eastAsia="明朝体" w:hint="eastAsia"/>
          <w:noProof/>
          <w:spacing w:val="2"/>
          <w:kern w:val="0"/>
          <w:szCs w:val="20"/>
        </w:rPr>
        <mc:AlternateContent>
          <mc:Choice Requires="wps">
            <w:drawing>
              <wp:anchor distT="0" distB="0" distL="114300" distR="114300" simplePos="0" relativeHeight="251624960" behindDoc="0" locked="0" layoutInCell="0" allowOverlap="1" wp14:anchorId="4B869DAF" wp14:editId="2FAC4A05">
                <wp:simplePos x="0" y="0"/>
                <wp:positionH relativeFrom="column">
                  <wp:posOffset>3463290</wp:posOffset>
                </wp:positionH>
                <wp:positionV relativeFrom="paragraph">
                  <wp:posOffset>60960</wp:posOffset>
                </wp:positionV>
                <wp:extent cx="198755" cy="242570"/>
                <wp:effectExtent l="5715" t="7620" r="14605" b="6985"/>
                <wp:wrapNone/>
                <wp:docPr id="702" name="Freeform 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8755" cy="242570"/>
                        </a:xfrm>
                        <a:custGeom>
                          <a:avLst/>
                          <a:gdLst>
                            <a:gd name="T0" fmla="*/ 313 w 313"/>
                            <a:gd name="T1" fmla="*/ 0 h 382"/>
                            <a:gd name="T2" fmla="*/ 0 w 313"/>
                            <a:gd name="T3" fmla="*/ 382 h 382"/>
                          </a:gdLst>
                          <a:ahLst/>
                          <a:cxnLst>
                            <a:cxn ang="0">
                              <a:pos x="T0" y="T1"/>
                            </a:cxn>
                            <a:cxn ang="0">
                              <a:pos x="T2" y="T3"/>
                            </a:cxn>
                          </a:cxnLst>
                          <a:rect l="0" t="0" r="r" b="b"/>
                          <a:pathLst>
                            <a:path w="313" h="382">
                              <a:moveTo>
                                <a:pt x="313" y="0"/>
                              </a:moveTo>
                              <a:lnTo>
                                <a:pt x="0" y="382"/>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A13E72A" id="Freeform 73" o:spid="_x0000_s1026" style="position:absolute;left:0;text-align:lef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288.35pt,4.8pt,272.7pt,23.9pt" coordsize="313,3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" o:allowincell="f" filled="f" strokeweight=".85pt">
                <v:path arrowok="t" o:connecttype="custom" o:connectlocs="198755,0;0,242570" o:connectangles="0,0"/>
              </v:polyline>
            </w:pict>
          </mc:Fallback>
        </mc:AlternateContent>
      </w:r>
      <w:r w:rsidRPr="005E30CC">
        <w:rPr>
          <w:rFonts w:ascii="明朝体" w:eastAsia="明朝体" w:hint="eastAsia"/>
          <w:noProof/>
          <w:spacing w:val="2"/>
          <w:kern w:val="0"/>
          <w:szCs w:val="20"/>
        </w:rPr>
        <mc:AlternateContent>
          <mc:Choice Requires="wps">
            <w:drawing>
              <wp:anchor distT="0" distB="0" distL="114300" distR="114300" simplePos="0" relativeHeight="251625984" behindDoc="0" locked="0" layoutInCell="0" allowOverlap="1" wp14:anchorId="065C306C" wp14:editId="3AD083D5">
                <wp:simplePos x="0" y="0"/>
                <wp:positionH relativeFrom="column">
                  <wp:posOffset>3463290</wp:posOffset>
                </wp:positionH>
                <wp:positionV relativeFrom="paragraph">
                  <wp:posOffset>59055</wp:posOffset>
                </wp:positionV>
                <wp:extent cx="242570" cy="311150"/>
                <wp:effectExtent l="5715" t="5715" r="8890" b="6985"/>
                <wp:wrapNone/>
                <wp:docPr id="701" name="Freeform 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2570" cy="311150"/>
                        </a:xfrm>
                        <a:custGeom>
                          <a:avLst/>
                          <a:gdLst>
                            <a:gd name="T0" fmla="*/ 382 w 382"/>
                            <a:gd name="T1" fmla="*/ 0 h 490"/>
                            <a:gd name="T2" fmla="*/ 0 w 382"/>
                            <a:gd name="T3" fmla="*/ 490 h 490"/>
                          </a:gdLst>
                          <a:ahLst/>
                          <a:cxnLst>
                            <a:cxn ang="0">
                              <a:pos x="T0" y="T1"/>
                            </a:cxn>
                            <a:cxn ang="0">
                              <a:pos x="T2" y="T3"/>
                            </a:cxn>
                          </a:cxnLst>
                          <a:rect l="0" t="0" r="r" b="b"/>
                          <a:pathLst>
                            <a:path w="382" h="490">
                              <a:moveTo>
                                <a:pt x="382" y="0"/>
                              </a:moveTo>
                              <a:lnTo>
                                <a:pt x="0" y="490"/>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10533A4" id="Freeform 74" o:spid="_x0000_s1026" style="position:absolute;left:0;text-align:lef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291.8pt,4.65pt,272.7pt,29.15pt" coordsize="382,4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" o:allowincell="f" filled="f" strokeweight=".85pt">
                <v:path arrowok="t" o:connecttype="custom" o:connectlocs="242570,0;0,311150" o:connectangles="0,0"/>
              </v:polyline>
            </w:pict>
          </mc:Fallback>
        </mc:AlternateContent>
      </w:r>
      <w:r w:rsidRPr="005E30CC">
        <w:rPr>
          <w:rFonts w:ascii="明朝体" w:eastAsia="明朝体" w:hint="eastAsia"/>
          <w:noProof/>
          <w:spacing w:val="2"/>
          <w:kern w:val="0"/>
          <w:szCs w:val="20"/>
        </w:rPr>
        <mc:AlternateContent>
          <mc:Choice Requires="wps">
            <w:drawing>
              <wp:anchor distT="0" distB="0" distL="114300" distR="114300" simplePos="0" relativeHeight="251617792" behindDoc="0" locked="0" layoutInCell="0" allowOverlap="1" wp14:anchorId="19BA5DA7" wp14:editId="6A2DD435">
                <wp:simplePos x="0" y="0"/>
                <wp:positionH relativeFrom="column">
                  <wp:posOffset>615315</wp:posOffset>
                </wp:positionH>
                <wp:positionV relativeFrom="paragraph">
                  <wp:posOffset>55880</wp:posOffset>
                </wp:positionV>
                <wp:extent cx="161925" cy="157480"/>
                <wp:effectExtent l="5715" t="12065" r="13335" b="11430"/>
                <wp:wrapNone/>
                <wp:docPr id="700" name="Freeform 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1925" cy="157480"/>
                        </a:xfrm>
                        <a:custGeom>
                          <a:avLst/>
                          <a:gdLst>
                            <a:gd name="T0" fmla="*/ 255 w 255"/>
                            <a:gd name="T1" fmla="*/ 0 h 248"/>
                            <a:gd name="T2" fmla="*/ 0 w 255"/>
                            <a:gd name="T3" fmla="*/ 248 h 248"/>
                          </a:gdLst>
                          <a:ahLst/>
                          <a:cxnLst>
                            <a:cxn ang="0">
                              <a:pos x="T0" y="T1"/>
                            </a:cxn>
                            <a:cxn ang="0">
                              <a:pos x="T2" y="T3"/>
                            </a:cxn>
                          </a:cxnLst>
                          <a:rect l="0" t="0" r="r" b="b"/>
                          <a:pathLst>
                            <a:path w="255" h="248">
                              <a:moveTo>
                                <a:pt x="255" y="0"/>
                              </a:moveTo>
                              <a:lnTo>
                                <a:pt x="0" y="248"/>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0FA32AB" id="Freeform 66" o:spid="_x0000_s1026" style="position:absolute;left:0;text-align:left;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61.2pt,4.4pt,48.45pt,16.8pt" coordsize="255,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" o:allowincell="f" filled="f" strokeweight=".85pt">
                <v:path arrowok="t" o:connecttype="custom" o:connectlocs="161925,0;0,157480" o:connectangles="0,0"/>
              </v:polyline>
            </w:pict>
          </mc:Fallback>
        </mc:AlternateContent>
      </w:r>
      <w:r w:rsidRPr="005E30CC">
        <w:rPr>
          <w:rFonts w:ascii="明朝体" w:eastAsia="明朝体"/>
          <w:noProof/>
          <w:spacing w:val="2"/>
          <w:kern w:val="0"/>
          <w:szCs w:val="20"/>
        </w:rPr>
        <mc:AlternateContent>
          <mc:Choice Requires="wps">
            <w:drawing>
              <wp:anchor distT="0" distB="0" distL="114300" distR="114300" simplePos="0" relativeHeight="251682304" behindDoc="0" locked="0" layoutInCell="1" allowOverlap="1" wp14:anchorId="1DA78EE9" wp14:editId="1E0E34A9">
                <wp:simplePos x="0" y="0"/>
                <wp:positionH relativeFrom="column">
                  <wp:posOffset>610235</wp:posOffset>
                </wp:positionH>
                <wp:positionV relativeFrom="paragraph">
                  <wp:posOffset>70485</wp:posOffset>
                </wp:positionV>
                <wp:extent cx="252730" cy="233045"/>
                <wp:effectExtent l="10160" t="7620" r="13335" b="6985"/>
                <wp:wrapNone/>
                <wp:docPr id="699" name="Freeform 1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2730" cy="233045"/>
                        </a:xfrm>
                        <a:custGeom>
                          <a:avLst/>
                          <a:gdLst>
                            <a:gd name="T0" fmla="*/ 0 w 398"/>
                            <a:gd name="T1" fmla="*/ 367 h 367"/>
                            <a:gd name="T2" fmla="*/ 398 w 398"/>
                            <a:gd name="T3" fmla="*/ 0 h 367"/>
                          </a:gdLst>
                          <a:ahLst/>
                          <a:cxnLst>
                            <a:cxn ang="0">
                              <a:pos x="T0" y="T1"/>
                            </a:cxn>
                            <a:cxn ang="0">
                              <a:pos x="T2" y="T3"/>
                            </a:cxn>
                          </a:cxnLst>
                          <a:rect l="0" t="0" r="r" b="b"/>
                          <a:pathLst>
                            <a:path w="398" h="367">
                              <a:moveTo>
                                <a:pt x="0" y="367"/>
                              </a:moveTo>
                              <a:lnTo>
                                <a:pt x="398" y="0"/>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28D1C65" id="Freeform 128" o:spid="_x0000_s1026" style="position:absolute;left:0;text-align:lef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48.05pt,23.9pt,67.95pt,5.55pt" coordsize="398,3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" filled="f">
                <v:path arrowok="t" o:connecttype="custom" o:connectlocs="0,233045;252730,0" o:connectangles="0,0"/>
              </v:polyline>
            </w:pict>
          </mc:Fallback>
        </mc:AlternateContent>
      </w:r>
      <w:r w:rsidRPr="005E30CC">
        <w:rPr>
          <w:rFonts w:ascii="明朝体" w:eastAsia="明朝体" w:hint="eastAsia"/>
          <w:noProof/>
          <w:spacing w:val="2"/>
          <w:kern w:val="0"/>
          <w:szCs w:val="20"/>
        </w:rPr>
        <mc:AlternateContent>
          <mc:Choice Requires="wps">
            <w:drawing>
              <wp:anchor distT="0" distB="0" distL="114300" distR="114300" simplePos="0" relativeHeight="251618816" behindDoc="0" locked="0" layoutInCell="0" allowOverlap="1" wp14:anchorId="40223FCF" wp14:editId="332C2BAA">
                <wp:simplePos x="0" y="0"/>
                <wp:positionH relativeFrom="column">
                  <wp:posOffset>612775</wp:posOffset>
                </wp:positionH>
                <wp:positionV relativeFrom="paragraph">
                  <wp:posOffset>59055</wp:posOffset>
                </wp:positionV>
                <wp:extent cx="210185" cy="201295"/>
                <wp:effectExtent l="12700" t="5715" r="5715" b="12065"/>
                <wp:wrapNone/>
                <wp:docPr id="698" name="Freeform 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10185" cy="201295"/>
                        </a:xfrm>
                        <a:custGeom>
                          <a:avLst/>
                          <a:gdLst>
                            <a:gd name="T0" fmla="*/ 331 w 331"/>
                            <a:gd name="T1" fmla="*/ 0 h 317"/>
                            <a:gd name="T2" fmla="*/ 0 w 331"/>
                            <a:gd name="T3" fmla="*/ 317 h 317"/>
                          </a:gdLst>
                          <a:ahLst/>
                          <a:cxnLst>
                            <a:cxn ang="0">
                              <a:pos x="T0" y="T1"/>
                            </a:cxn>
                            <a:cxn ang="0">
                              <a:pos x="T2" y="T3"/>
                            </a:cxn>
                          </a:cxnLst>
                          <a:rect l="0" t="0" r="r" b="b"/>
                          <a:pathLst>
                            <a:path w="331" h="317">
                              <a:moveTo>
                                <a:pt x="331" y="0"/>
                              </a:moveTo>
                              <a:lnTo>
                                <a:pt x="0" y="317"/>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64B2D29" id="Freeform 67" o:spid="_x0000_s1026" style="position:absolute;left:0;text-align:left;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64.8pt,4.65pt,48.25pt,20.5pt" coordsize="331,3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" o:allowincell="f" filled="f" strokeweight=".85pt">
                <v:path arrowok="t" o:connecttype="custom" o:connectlocs="210185,0;0,201295" o:connectangles="0,0"/>
              </v:polyline>
            </w:pict>
          </mc:Fallback>
        </mc:AlternateContent>
      </w:r>
      <w:r w:rsidRPr="005E30CC">
        <w:rPr>
          <w:rFonts w:ascii="明朝体" w:eastAsia="明朝体" w:hint="eastAsia"/>
          <w:noProof/>
          <w:spacing w:val="2"/>
          <w:kern w:val="0"/>
          <w:szCs w:val="20"/>
        </w:rPr>
        <mc:AlternateContent>
          <mc:Choice Requires="wps">
            <w:drawing>
              <wp:anchor distT="0" distB="0" distL="114300" distR="114300" simplePos="0" relativeHeight="251623936" behindDoc="0" locked="0" layoutInCell="0" allowOverlap="1" wp14:anchorId="7CF6C6C1" wp14:editId="7D5688B1">
                <wp:simplePos x="0" y="0"/>
                <wp:positionH relativeFrom="column">
                  <wp:posOffset>3464560</wp:posOffset>
                </wp:positionH>
                <wp:positionV relativeFrom="paragraph">
                  <wp:posOffset>59055</wp:posOffset>
                </wp:positionV>
                <wp:extent cx="158750" cy="190500"/>
                <wp:effectExtent l="6985" t="5715" r="5715" b="13335"/>
                <wp:wrapNone/>
                <wp:docPr id="697" name="Freeform 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8750" cy="190500"/>
                        </a:xfrm>
                        <a:custGeom>
                          <a:avLst/>
                          <a:gdLst>
                            <a:gd name="T0" fmla="*/ 250 w 250"/>
                            <a:gd name="T1" fmla="*/ 0 h 300"/>
                            <a:gd name="T2" fmla="*/ 0 w 250"/>
                            <a:gd name="T3" fmla="*/ 300 h 300"/>
                          </a:gdLst>
                          <a:ahLst/>
                          <a:cxnLst>
                            <a:cxn ang="0">
                              <a:pos x="T0" y="T1"/>
                            </a:cxn>
                            <a:cxn ang="0">
                              <a:pos x="T2" y="T3"/>
                            </a:cxn>
                          </a:cxnLst>
                          <a:rect l="0" t="0" r="r" b="b"/>
                          <a:pathLst>
                            <a:path w="250" h="300">
                              <a:moveTo>
                                <a:pt x="250" y="0"/>
                              </a:moveTo>
                              <a:lnTo>
                                <a:pt x="0" y="300"/>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B903E4F" id="Freeform 72" o:spid="_x0000_s1026" style="position:absolute;left:0;text-align:lef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285.3pt,4.65pt,272.8pt,19.65pt" coordsize="250,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" o:allowincell="f" filled="f" strokeweight=".85pt">
                <v:path arrowok="t" o:connecttype="custom" o:connectlocs="158750,0;0,190500" o:connectangles="0,0"/>
              </v:polyline>
            </w:pict>
          </mc:Fallback>
        </mc:AlternateContent>
      </w:r>
      <w:r w:rsidRPr="005E30CC">
        <w:rPr>
          <w:rFonts w:ascii="明朝体" w:eastAsia="明朝体" w:hint="eastAsia"/>
          <w:noProof/>
          <w:spacing w:val="2"/>
          <w:kern w:val="0"/>
          <w:sz w:val="20"/>
          <w:szCs w:val="20"/>
        </w:rPr>
        <mc:AlternateContent>
          <mc:Choice Requires="wps">
            <w:drawing>
              <wp:anchor distT="0" distB="0" distL="114300" distR="114300" simplePos="0" relativeHeight="251676160" behindDoc="0" locked="0" layoutInCell="0" allowOverlap="1" wp14:anchorId="2233E329" wp14:editId="5CE16B74">
                <wp:simplePos x="0" y="0"/>
                <wp:positionH relativeFrom="column">
                  <wp:posOffset>2785745</wp:posOffset>
                </wp:positionH>
                <wp:positionV relativeFrom="paragraph">
                  <wp:posOffset>53975</wp:posOffset>
                </wp:positionV>
                <wp:extent cx="2310130" cy="539750"/>
                <wp:effectExtent l="13970" t="10160" r="9525" b="12065"/>
                <wp:wrapNone/>
                <wp:docPr id="696" name="Freeform 1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10130" cy="539750"/>
                        </a:xfrm>
                        <a:custGeom>
                          <a:avLst/>
                          <a:gdLst>
                            <a:gd name="T0" fmla="*/ 0 w 3638"/>
                            <a:gd name="T1" fmla="*/ 0 h 850"/>
                            <a:gd name="T2" fmla="*/ 1498 w 3638"/>
                            <a:gd name="T3" fmla="*/ 0 h 850"/>
                            <a:gd name="T4" fmla="*/ 1498 w 3638"/>
                            <a:gd name="T5" fmla="*/ 850 h 850"/>
                            <a:gd name="T6" fmla="*/ 2354 w 3638"/>
                            <a:gd name="T7" fmla="*/ 850 h 850"/>
                            <a:gd name="T8" fmla="*/ 2354 w 3638"/>
                            <a:gd name="T9" fmla="*/ 0 h 850"/>
                            <a:gd name="T10" fmla="*/ 3638 w 3638"/>
                            <a:gd name="T11" fmla="*/ 0 h 850"/>
                          </a:gdLst>
                          <a:ahLst/>
                          <a:cxnLst>
                            <a:cxn ang="0">
                              <a:pos x="T0" y="T1"/>
                            </a:cxn>
                            <a:cxn ang="0">
                              <a:pos x="T2" y="T3"/>
                            </a:cxn>
                            <a:cxn ang="0">
                              <a:pos x="T4" y="T5"/>
                            </a:cxn>
                            <a:cxn ang="0">
                              <a:pos x="T6" y="T7"/>
                            </a:cxn>
                            <a:cxn ang="0">
                              <a:pos x="T8" y="T9"/>
                            </a:cxn>
                            <a:cxn ang="0">
                              <a:pos x="T10" y="T11"/>
                            </a:cxn>
                          </a:cxnLst>
                          <a:rect l="0" t="0" r="r" b="b"/>
                          <a:pathLst>
                            <a:path w="3638" h="850">
                              <a:moveTo>
                                <a:pt x="0" y="0"/>
                              </a:moveTo>
                              <a:lnTo>
                                <a:pt x="1498" y="0"/>
                              </a:lnTo>
                              <a:lnTo>
                                <a:pt x="1498" y="850"/>
                              </a:lnTo>
                              <a:lnTo>
                                <a:pt x="2354" y="850"/>
                              </a:lnTo>
                              <a:lnTo>
                                <a:pt x="2354" y="0"/>
                              </a:lnTo>
                              <a:lnTo>
                                <a:pt x="3638" y="0"/>
                              </a:lnTo>
                            </a:path>
                          </a:pathLst>
                        </a:custGeom>
                        <a:noFill/>
                        <a:ln w="6350"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9141CCB" id="Freeform 122" o:spid="_x0000_s1026" style="position:absolute;left:0;text-align:lef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219.35pt,4.25pt,294.25pt,4.25pt,294.25pt,46.75pt,337.05pt,46.75pt,337.05pt,4.25pt,401.25pt,4.25pt" coordsize="3638,8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" o:allowincell="f" filled="f" strokeweight=".5pt">
                <v:path arrowok="t" o:connecttype="custom" o:connectlocs="0,0;951230,0;951230,539750;1494790,539750;1494790,0;2310130,0" o:connectangles="0,0,0,0,0,0"/>
              </v:polyline>
            </w:pict>
          </mc:Fallback>
        </mc:AlternateContent>
      </w:r>
    </w:p>
    <w:p w14:paraId="7325CBEE" w14:textId="77777777" w:rsidR="00786965" w:rsidRPr="005E30CC" w:rsidRDefault="00786965" w:rsidP="00786965">
      <w:pPr>
        <w:framePr w:w="9241" w:h="5387" w:hRule="exact" w:wrap="around" w:vAnchor="text" w:hAnchor="page" w:x="1261" w:y="29"/>
        <w:pBdr>
          <w:left w:val="single" w:sz="4" w:space="10" w:color="FFFFFF"/>
          <w:right w:val="single" w:sz="4" w:space="10" w:color="FFFFFF"/>
        </w:pBdr>
        <w:wordWrap w:val="0"/>
        <w:autoSpaceDE w:val="0"/>
        <w:autoSpaceDN w:val="0"/>
        <w:snapToGrid w:val="0"/>
        <w:spacing w:line="170" w:lineRule="exact"/>
        <w:rPr>
          <w:rFonts w:ascii="明朝体" w:eastAsia="明朝体"/>
          <w:spacing w:val="2"/>
          <w:kern w:val="0"/>
          <w:szCs w:val="20"/>
        </w:rPr>
      </w:pPr>
    </w:p>
    <w:p w14:paraId="0C0D5489" w14:textId="77777777" w:rsidR="00786965" w:rsidRPr="005E30CC" w:rsidRDefault="00786965" w:rsidP="00786965">
      <w:pPr>
        <w:framePr w:w="9241" w:h="5387" w:hRule="exact" w:wrap="around" w:vAnchor="text" w:hAnchor="page" w:x="1261" w:y="29"/>
        <w:pBdr>
          <w:left w:val="single" w:sz="4" w:space="10" w:color="FFFFFF"/>
          <w:right w:val="single" w:sz="4" w:space="10" w:color="FFFFFF"/>
        </w:pBdr>
        <w:kinsoku w:val="0"/>
        <w:wordWrap w:val="0"/>
        <w:overflowPunct w:val="0"/>
        <w:autoSpaceDE w:val="0"/>
        <w:autoSpaceDN w:val="0"/>
        <w:snapToGrid w:val="0"/>
        <w:spacing w:line="200" w:lineRule="exact"/>
        <w:rPr>
          <w:rFonts w:ascii="明朝体" w:eastAsia="明朝体"/>
          <w:spacing w:val="2"/>
          <w:kern w:val="0"/>
          <w:sz w:val="20"/>
          <w:szCs w:val="20"/>
        </w:rPr>
      </w:pPr>
      <w:r w:rsidRPr="005E30CC">
        <w:rPr>
          <w:rFonts w:ascii="明朝体" w:eastAsia="明朝体" w:hint="eastAsia"/>
          <w:spacing w:val="1"/>
          <w:kern w:val="0"/>
          <w:szCs w:val="20"/>
        </w:rPr>
        <w:t xml:space="preserve">          </w:t>
      </w:r>
      <w:r w:rsidRPr="005E30CC">
        <w:rPr>
          <w:rFonts w:ascii="明朝体" w:eastAsia="明朝体" w:hint="eastAsia"/>
          <w:spacing w:val="2"/>
          <w:kern w:val="0"/>
          <w:szCs w:val="20"/>
        </w:rPr>
        <w:t xml:space="preserve">　　　　　　　　　　　</w:t>
      </w:r>
      <w:r w:rsidRPr="005E30CC">
        <w:rPr>
          <w:rFonts w:ascii="明朝体" w:eastAsia="明朝体" w:hint="eastAsia"/>
          <w:spacing w:val="2"/>
          <w:kern w:val="0"/>
          <w:sz w:val="20"/>
          <w:szCs w:val="20"/>
        </w:rPr>
        <w:t>道路側</w:t>
      </w:r>
    </w:p>
    <w:p w14:paraId="7670D4F9" w14:textId="5DDE5785" w:rsidR="00786965" w:rsidRPr="005E30CC" w:rsidRDefault="00EA5238" w:rsidP="00786965">
      <w:pPr>
        <w:framePr w:w="9241" w:h="5387" w:hRule="exact" w:wrap="around" w:vAnchor="text" w:hAnchor="page" w:x="1261" w:y="29"/>
        <w:pBdr>
          <w:left w:val="single" w:sz="4" w:space="10" w:color="FFFFFF"/>
          <w:right w:val="single" w:sz="4" w:space="10" w:color="FFFFFF"/>
        </w:pBdr>
        <w:wordWrap w:val="0"/>
        <w:autoSpaceDE w:val="0"/>
        <w:autoSpaceDN w:val="0"/>
        <w:snapToGrid w:val="0"/>
        <w:spacing w:line="170" w:lineRule="exact"/>
        <w:rPr>
          <w:rFonts w:ascii="明朝体" w:eastAsia="明朝体"/>
          <w:spacing w:val="2"/>
          <w:kern w:val="0"/>
          <w:szCs w:val="20"/>
        </w:rPr>
      </w:pPr>
      <w:r w:rsidRPr="005E30CC">
        <w:rPr>
          <w:rFonts w:ascii="明朝体" w:eastAsia="明朝体" w:hint="eastAsia"/>
          <w:noProof/>
          <w:spacing w:val="2"/>
          <w:kern w:val="0"/>
          <w:szCs w:val="20"/>
        </w:rPr>
        <mc:AlternateContent>
          <mc:Choice Requires="wps">
            <w:drawing>
              <wp:anchor distT="0" distB="0" distL="114300" distR="114300" simplePos="0" relativeHeight="251634176" behindDoc="0" locked="0" layoutInCell="1" allowOverlap="1" wp14:anchorId="3B9E57EA" wp14:editId="0C8B7A45">
                <wp:simplePos x="0" y="0"/>
                <wp:positionH relativeFrom="column">
                  <wp:posOffset>920115</wp:posOffset>
                </wp:positionH>
                <wp:positionV relativeFrom="paragraph">
                  <wp:posOffset>29845</wp:posOffset>
                </wp:positionV>
                <wp:extent cx="638175" cy="73025"/>
                <wp:effectExtent l="5715" t="14605" r="13335" b="7620"/>
                <wp:wrapNone/>
                <wp:docPr id="695" name="Freeform 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8175" cy="73025"/>
                        </a:xfrm>
                        <a:custGeom>
                          <a:avLst/>
                          <a:gdLst>
                            <a:gd name="T0" fmla="*/ 1005 w 1005"/>
                            <a:gd name="T1" fmla="*/ 0 h 115"/>
                            <a:gd name="T2" fmla="*/ 0 w 1005"/>
                            <a:gd name="T3" fmla="*/ 115 h 115"/>
                          </a:gdLst>
                          <a:ahLst/>
                          <a:cxnLst>
                            <a:cxn ang="0">
                              <a:pos x="T0" y="T1"/>
                            </a:cxn>
                            <a:cxn ang="0">
                              <a:pos x="T2" y="T3"/>
                            </a:cxn>
                          </a:cxnLst>
                          <a:rect l="0" t="0" r="r" b="b"/>
                          <a:pathLst>
                            <a:path w="1005" h="115">
                              <a:moveTo>
                                <a:pt x="1005" y="0"/>
                              </a:moveTo>
                              <a:lnTo>
                                <a:pt x="0" y="115"/>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E792D10" id="Freeform 82" o:spid="_x0000_s1026" style="position:absolute;left:0;text-align:lef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22.7pt,2.35pt,72.45pt,8.1pt" coordsize="1005,1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" filled="f" strokeweight=".85pt">
                <v:path arrowok="t" o:connecttype="custom" o:connectlocs="638175,0;0,73025" o:connectangles="0,0"/>
              </v:polyline>
            </w:pict>
          </mc:Fallback>
        </mc:AlternateContent>
      </w:r>
      <w:r w:rsidRPr="005E30CC">
        <w:rPr>
          <w:rFonts w:ascii="明朝体" w:eastAsia="明朝体" w:hint="eastAsia"/>
          <w:noProof/>
          <w:spacing w:val="2"/>
          <w:kern w:val="0"/>
          <w:sz w:val="20"/>
          <w:szCs w:val="20"/>
        </w:rPr>
        <mc:AlternateContent>
          <mc:Choice Requires="wps">
            <w:drawing>
              <wp:anchor distT="0" distB="0" distL="114300" distR="114300" simplePos="0" relativeHeight="251678208" behindDoc="0" locked="0" layoutInCell="1" allowOverlap="1" wp14:anchorId="449F7271" wp14:editId="41DC7A27">
                <wp:simplePos x="0" y="0"/>
                <wp:positionH relativeFrom="column">
                  <wp:posOffset>1562735</wp:posOffset>
                </wp:positionH>
                <wp:positionV relativeFrom="paragraph">
                  <wp:posOffset>32385</wp:posOffset>
                </wp:positionV>
                <wp:extent cx="1087120" cy="1905"/>
                <wp:effectExtent l="10160" t="7620" r="7620" b="9525"/>
                <wp:wrapNone/>
                <wp:docPr id="694" name="Freeform 1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87120" cy="1905"/>
                        </a:xfrm>
                        <a:custGeom>
                          <a:avLst/>
                          <a:gdLst>
                            <a:gd name="T0" fmla="*/ 0 w 1712"/>
                            <a:gd name="T1" fmla="*/ 3 h 3"/>
                            <a:gd name="T2" fmla="*/ 1712 w 1712"/>
                            <a:gd name="T3" fmla="*/ 0 h 3"/>
                          </a:gdLst>
                          <a:ahLst/>
                          <a:cxnLst>
                            <a:cxn ang="0">
                              <a:pos x="T0" y="T1"/>
                            </a:cxn>
                            <a:cxn ang="0">
                              <a:pos x="T2" y="T3"/>
                            </a:cxn>
                          </a:cxnLst>
                          <a:rect l="0" t="0" r="r" b="b"/>
                          <a:pathLst>
                            <a:path w="1712" h="3">
                              <a:moveTo>
                                <a:pt x="0" y="3"/>
                              </a:moveTo>
                              <a:lnTo>
                                <a:pt x="1712" y="0"/>
                              </a:lnTo>
                            </a:path>
                          </a:pathLst>
                        </a:custGeom>
                        <a:noFill/>
                        <a:ln w="6350"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C0C968F" id="Freeform 124" o:spid="_x0000_s1026" style="position:absolute;left:0;text-align:lef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23.05pt,2.7pt,208.65pt,2.55pt" coordsize="171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" filled="f" strokeweight=".5pt">
                <v:path arrowok="t" o:connecttype="custom" o:connectlocs="0,1905;1087120,0" o:connectangles="0,0"/>
              </v:polyline>
            </w:pict>
          </mc:Fallback>
        </mc:AlternateContent>
      </w:r>
      <w:r w:rsidRPr="005E30CC">
        <w:rPr>
          <w:rFonts w:ascii="明朝体" w:eastAsia="明朝体" w:hint="eastAsia"/>
          <w:noProof/>
          <w:spacing w:val="2"/>
          <w:kern w:val="0"/>
          <w:szCs w:val="20"/>
        </w:rPr>
        <mc:AlternateContent>
          <mc:Choice Requires="wps">
            <w:drawing>
              <wp:anchor distT="0" distB="0" distL="114300" distR="114300" simplePos="0" relativeHeight="251620864" behindDoc="0" locked="0" layoutInCell="0" allowOverlap="1" wp14:anchorId="33F62900" wp14:editId="245292A1">
                <wp:simplePos x="0" y="0"/>
                <wp:positionH relativeFrom="column">
                  <wp:posOffset>1386840</wp:posOffset>
                </wp:positionH>
                <wp:positionV relativeFrom="paragraph">
                  <wp:posOffset>66675</wp:posOffset>
                </wp:positionV>
                <wp:extent cx="335280" cy="313055"/>
                <wp:effectExtent l="5715" t="13335" r="11430" b="6985"/>
                <wp:wrapNone/>
                <wp:docPr id="693" name="Freeform 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5280" cy="313055"/>
                        </a:xfrm>
                        <a:custGeom>
                          <a:avLst/>
                          <a:gdLst>
                            <a:gd name="T0" fmla="*/ 528 w 528"/>
                            <a:gd name="T1" fmla="*/ 0 h 493"/>
                            <a:gd name="T2" fmla="*/ 0 w 528"/>
                            <a:gd name="T3" fmla="*/ 493 h 493"/>
                          </a:gdLst>
                          <a:ahLst/>
                          <a:cxnLst>
                            <a:cxn ang="0">
                              <a:pos x="T0" y="T1"/>
                            </a:cxn>
                            <a:cxn ang="0">
                              <a:pos x="T2" y="T3"/>
                            </a:cxn>
                          </a:cxnLst>
                          <a:rect l="0" t="0" r="r" b="b"/>
                          <a:pathLst>
                            <a:path w="528" h="493">
                              <a:moveTo>
                                <a:pt x="528" y="0"/>
                              </a:moveTo>
                              <a:lnTo>
                                <a:pt x="0" y="493"/>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D2AAB9C" id="Freeform 69" o:spid="_x0000_s1026" style="position:absolute;left:0;text-align:left;z-index:2516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35.6pt,5.25pt,109.2pt,29.9pt" coordsize="528,4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" o:allowincell="f" filled="f" strokeweight=".85pt">
                <v:path arrowok="t" o:connecttype="custom" o:connectlocs="335280,0;0,313055" o:connectangles="0,0"/>
              </v:polyline>
            </w:pict>
          </mc:Fallback>
        </mc:AlternateContent>
      </w:r>
      <w:r w:rsidRPr="005E30CC">
        <w:rPr>
          <w:rFonts w:ascii="明朝体" w:eastAsia="明朝体" w:hint="eastAsia"/>
          <w:noProof/>
          <w:spacing w:val="2"/>
          <w:kern w:val="0"/>
          <w:szCs w:val="20"/>
        </w:rPr>
        <mc:AlternateContent>
          <mc:Choice Requires="wps">
            <w:drawing>
              <wp:anchor distT="0" distB="0" distL="114300" distR="114300" simplePos="0" relativeHeight="251621888" behindDoc="0" locked="0" layoutInCell="0" allowOverlap="1" wp14:anchorId="058FB793" wp14:editId="5288A43E">
                <wp:simplePos x="0" y="0"/>
                <wp:positionH relativeFrom="column">
                  <wp:posOffset>1434465</wp:posOffset>
                </wp:positionH>
                <wp:positionV relativeFrom="paragraph">
                  <wp:posOffset>59055</wp:posOffset>
                </wp:positionV>
                <wp:extent cx="340995" cy="320675"/>
                <wp:effectExtent l="5715" t="5715" r="5715" b="6985"/>
                <wp:wrapNone/>
                <wp:docPr id="692" name="Freeform 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0995" cy="320675"/>
                        </a:xfrm>
                        <a:custGeom>
                          <a:avLst/>
                          <a:gdLst>
                            <a:gd name="T0" fmla="*/ 537 w 537"/>
                            <a:gd name="T1" fmla="*/ 0 h 505"/>
                            <a:gd name="T2" fmla="*/ 0 w 537"/>
                            <a:gd name="T3" fmla="*/ 505 h 505"/>
                          </a:gdLst>
                          <a:ahLst/>
                          <a:cxnLst>
                            <a:cxn ang="0">
                              <a:pos x="T0" y="T1"/>
                            </a:cxn>
                            <a:cxn ang="0">
                              <a:pos x="T2" y="T3"/>
                            </a:cxn>
                          </a:cxnLst>
                          <a:rect l="0" t="0" r="r" b="b"/>
                          <a:pathLst>
                            <a:path w="537" h="505">
                              <a:moveTo>
                                <a:pt x="537" y="0"/>
                              </a:moveTo>
                              <a:lnTo>
                                <a:pt x="0" y="505"/>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D0F11AA" id="Freeform 70" o:spid="_x0000_s1026" style="position:absolute;left:0;text-align:left;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39.8pt,4.65pt,112.95pt,29.9pt" coordsize="537,5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" o:allowincell="f" filled="f" strokeweight=".85pt">
                <v:path arrowok="t" o:connecttype="custom" o:connectlocs="340995,0;0,320675" o:connectangles="0,0"/>
              </v:polyline>
            </w:pict>
          </mc:Fallback>
        </mc:AlternateContent>
      </w:r>
      <w:r w:rsidRPr="005E30CC">
        <w:rPr>
          <w:rFonts w:ascii="明朝体" w:eastAsia="明朝体" w:hint="eastAsia"/>
          <w:noProof/>
          <w:spacing w:val="2"/>
          <w:kern w:val="0"/>
          <w:szCs w:val="20"/>
        </w:rPr>
        <mc:AlternateContent>
          <mc:Choice Requires="wps">
            <w:drawing>
              <wp:anchor distT="0" distB="0" distL="114300" distR="114300" simplePos="0" relativeHeight="251622912" behindDoc="0" locked="0" layoutInCell="0" allowOverlap="1" wp14:anchorId="75823C52" wp14:editId="34283441">
                <wp:simplePos x="0" y="0"/>
                <wp:positionH relativeFrom="column">
                  <wp:posOffset>1486535</wp:posOffset>
                </wp:positionH>
                <wp:positionV relativeFrom="paragraph">
                  <wp:posOffset>59055</wp:posOffset>
                </wp:positionV>
                <wp:extent cx="339725" cy="320675"/>
                <wp:effectExtent l="10160" t="5715" r="12065" b="6985"/>
                <wp:wrapNone/>
                <wp:docPr id="691" name="Freeform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9725" cy="320675"/>
                        </a:xfrm>
                        <a:custGeom>
                          <a:avLst/>
                          <a:gdLst>
                            <a:gd name="T0" fmla="*/ 535 w 535"/>
                            <a:gd name="T1" fmla="*/ 0 h 505"/>
                            <a:gd name="T2" fmla="*/ 0 w 535"/>
                            <a:gd name="T3" fmla="*/ 505 h 505"/>
                          </a:gdLst>
                          <a:ahLst/>
                          <a:cxnLst>
                            <a:cxn ang="0">
                              <a:pos x="T0" y="T1"/>
                            </a:cxn>
                            <a:cxn ang="0">
                              <a:pos x="T2" y="T3"/>
                            </a:cxn>
                          </a:cxnLst>
                          <a:rect l="0" t="0" r="r" b="b"/>
                          <a:pathLst>
                            <a:path w="535" h="505">
                              <a:moveTo>
                                <a:pt x="535" y="0"/>
                              </a:moveTo>
                              <a:lnTo>
                                <a:pt x="0" y="505"/>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43A05D5" id="Freeform 71" o:spid="_x0000_s1026" style="position:absolute;left:0;text-align:lef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43.8pt,4.65pt,117.05pt,29.9pt" coordsize="535,5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" o:allowincell="f" filled="f" strokeweight=".85pt">
                <v:path arrowok="t" o:connecttype="custom" o:connectlocs="339725,0;0,320675" o:connectangles="0,0"/>
              </v:polyline>
            </w:pict>
          </mc:Fallback>
        </mc:AlternateContent>
      </w:r>
    </w:p>
    <w:p w14:paraId="61A7400D" w14:textId="3765A4A1" w:rsidR="00786965" w:rsidRPr="005E30CC" w:rsidRDefault="00EA5238" w:rsidP="00786965">
      <w:pPr>
        <w:framePr w:w="9241" w:h="5387" w:hRule="exact" w:wrap="around" w:vAnchor="text" w:hAnchor="page" w:x="1261" w:y="29"/>
        <w:pBdr>
          <w:left w:val="single" w:sz="4" w:space="10" w:color="FFFFFF"/>
          <w:right w:val="single" w:sz="4" w:space="10" w:color="FFFFFF"/>
        </w:pBdr>
        <w:wordWrap w:val="0"/>
        <w:autoSpaceDE w:val="0"/>
        <w:autoSpaceDN w:val="0"/>
        <w:snapToGrid w:val="0"/>
        <w:spacing w:line="170" w:lineRule="exact"/>
        <w:rPr>
          <w:rFonts w:ascii="明朝体" w:eastAsia="明朝体"/>
          <w:spacing w:val="2"/>
          <w:kern w:val="0"/>
          <w:szCs w:val="20"/>
        </w:rPr>
      </w:pPr>
      <w:r w:rsidRPr="005E30CC">
        <w:rPr>
          <w:rFonts w:ascii="明朝体" w:eastAsia="明朝体" w:hint="eastAsia"/>
          <w:noProof/>
          <w:spacing w:val="2"/>
          <w:kern w:val="0"/>
          <w:szCs w:val="20"/>
        </w:rPr>
        <mc:AlternateContent>
          <mc:Choice Requires="wps">
            <w:drawing>
              <wp:anchor distT="0" distB="0" distL="114300" distR="114300" simplePos="0" relativeHeight="251632128" behindDoc="0" locked="0" layoutInCell="0" allowOverlap="1" wp14:anchorId="2050FF4A" wp14:editId="2A41BFBE">
                <wp:simplePos x="0" y="0"/>
                <wp:positionH relativeFrom="column">
                  <wp:posOffset>4378325</wp:posOffset>
                </wp:positionH>
                <wp:positionV relativeFrom="paragraph">
                  <wp:posOffset>1905</wp:posOffset>
                </wp:positionV>
                <wp:extent cx="235585" cy="490855"/>
                <wp:effectExtent l="6350" t="8890" r="5715" b="14605"/>
                <wp:wrapNone/>
                <wp:docPr id="690" name="Freeform 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5585" cy="490855"/>
                        </a:xfrm>
                        <a:custGeom>
                          <a:avLst/>
                          <a:gdLst>
                            <a:gd name="T0" fmla="*/ 371 w 371"/>
                            <a:gd name="T1" fmla="*/ 0 h 773"/>
                            <a:gd name="T2" fmla="*/ 0 w 371"/>
                            <a:gd name="T3" fmla="*/ 773 h 773"/>
                          </a:gdLst>
                          <a:ahLst/>
                          <a:cxnLst>
                            <a:cxn ang="0">
                              <a:pos x="T0" y="T1"/>
                            </a:cxn>
                            <a:cxn ang="0">
                              <a:pos x="T2" y="T3"/>
                            </a:cxn>
                          </a:cxnLst>
                          <a:rect l="0" t="0" r="r" b="b"/>
                          <a:pathLst>
                            <a:path w="371" h="773">
                              <a:moveTo>
                                <a:pt x="371" y="0"/>
                              </a:moveTo>
                              <a:lnTo>
                                <a:pt x="0" y="773"/>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AEB77CA" id="Freeform 80" o:spid="_x0000_s1026" style="position:absolute;left:0;text-align:lef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363.3pt,.15pt,344.75pt,38.8pt" coordsize="371,7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" o:allowincell="f" filled="f" strokeweight=".85pt">
                <v:path arrowok="t" o:connecttype="custom" o:connectlocs="235585,0;0,490855" o:connectangles="0,0"/>
              </v:polyline>
            </w:pict>
          </mc:Fallback>
        </mc:AlternateContent>
      </w:r>
    </w:p>
    <w:p w14:paraId="68512CA1" w14:textId="6852B0EC" w:rsidR="00786965" w:rsidRPr="005E30CC" w:rsidRDefault="00EA5238" w:rsidP="00786965">
      <w:pPr>
        <w:framePr w:w="9241" w:h="5387" w:hRule="exact" w:wrap="around" w:vAnchor="text" w:hAnchor="page" w:x="1261" w:y="29"/>
        <w:pBdr>
          <w:left w:val="single" w:sz="4" w:space="10" w:color="FFFFFF"/>
          <w:right w:val="single" w:sz="4" w:space="10" w:color="FFFFFF"/>
        </w:pBdr>
        <w:wordWrap w:val="0"/>
        <w:autoSpaceDE w:val="0"/>
        <w:autoSpaceDN w:val="0"/>
        <w:snapToGrid w:val="0"/>
        <w:spacing w:line="170" w:lineRule="exact"/>
        <w:rPr>
          <w:rFonts w:ascii="明朝体" w:eastAsia="明朝体"/>
          <w:spacing w:val="2"/>
          <w:kern w:val="0"/>
          <w:szCs w:val="20"/>
        </w:rPr>
      </w:pPr>
      <w:r w:rsidRPr="005E30CC">
        <w:rPr>
          <w:rFonts w:ascii="明朝体" w:eastAsia="明朝体" w:hint="eastAsia"/>
          <w:noProof/>
          <w:spacing w:val="2"/>
          <w:kern w:val="0"/>
          <w:szCs w:val="20"/>
        </w:rPr>
        <mc:AlternateContent>
          <mc:Choice Requires="wps">
            <w:drawing>
              <wp:anchor distT="0" distB="0" distL="114300" distR="114300" simplePos="0" relativeHeight="251627008" behindDoc="0" locked="0" layoutInCell="0" allowOverlap="1" wp14:anchorId="5E5E8A21" wp14:editId="4A66E457">
                <wp:simplePos x="0" y="0"/>
                <wp:positionH relativeFrom="column">
                  <wp:posOffset>3639185</wp:posOffset>
                </wp:positionH>
                <wp:positionV relativeFrom="paragraph">
                  <wp:posOffset>60960</wp:posOffset>
                </wp:positionV>
                <wp:extent cx="198755" cy="312420"/>
                <wp:effectExtent l="10160" t="13970" r="10160" b="6985"/>
                <wp:wrapNone/>
                <wp:docPr id="689" name="Freeform 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8755" cy="312420"/>
                        </a:xfrm>
                        <a:custGeom>
                          <a:avLst/>
                          <a:gdLst>
                            <a:gd name="T0" fmla="*/ 313 w 313"/>
                            <a:gd name="T1" fmla="*/ 0 h 492"/>
                            <a:gd name="T2" fmla="*/ 0 w 313"/>
                            <a:gd name="T3" fmla="*/ 492 h 492"/>
                          </a:gdLst>
                          <a:ahLst/>
                          <a:cxnLst>
                            <a:cxn ang="0">
                              <a:pos x="T0" y="T1"/>
                            </a:cxn>
                            <a:cxn ang="0">
                              <a:pos x="T2" y="T3"/>
                            </a:cxn>
                          </a:cxnLst>
                          <a:rect l="0" t="0" r="r" b="b"/>
                          <a:pathLst>
                            <a:path w="313" h="492">
                              <a:moveTo>
                                <a:pt x="313" y="0"/>
                              </a:moveTo>
                              <a:lnTo>
                                <a:pt x="0" y="492"/>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6230F50" id="Freeform 75" o:spid="_x0000_s1026" style="position:absolute;left:0;text-align:lef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302.2pt,4.8pt,286.55pt,29.4pt" coordsize="313,4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" o:allowincell="f" filled="f" strokeweight=".85pt">
                <v:path arrowok="t" o:connecttype="custom" o:connectlocs="198755,0;0,312420" o:connectangles="0,0"/>
              </v:polyline>
            </w:pict>
          </mc:Fallback>
        </mc:AlternateContent>
      </w:r>
      <w:r w:rsidRPr="005E30CC">
        <w:rPr>
          <w:rFonts w:ascii="明朝体" w:eastAsia="明朝体" w:hint="eastAsia"/>
          <w:noProof/>
          <w:spacing w:val="2"/>
          <w:kern w:val="0"/>
          <w:szCs w:val="20"/>
        </w:rPr>
        <mc:AlternateContent>
          <mc:Choice Requires="wps">
            <w:drawing>
              <wp:anchor distT="0" distB="0" distL="114300" distR="114300" simplePos="0" relativeHeight="251628032" behindDoc="0" locked="0" layoutInCell="0" allowOverlap="1" wp14:anchorId="6BE6026E" wp14:editId="60A60B1C">
                <wp:simplePos x="0" y="0"/>
                <wp:positionH relativeFrom="column">
                  <wp:posOffset>3682365</wp:posOffset>
                </wp:positionH>
                <wp:positionV relativeFrom="paragraph">
                  <wp:posOffset>60960</wp:posOffset>
                </wp:positionV>
                <wp:extent cx="201295" cy="317500"/>
                <wp:effectExtent l="5715" t="13970" r="12065" b="11430"/>
                <wp:wrapNone/>
                <wp:docPr id="687" name="Freeform 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1295" cy="317500"/>
                        </a:xfrm>
                        <a:custGeom>
                          <a:avLst/>
                          <a:gdLst>
                            <a:gd name="T0" fmla="*/ 317 w 317"/>
                            <a:gd name="T1" fmla="*/ 0 h 500"/>
                            <a:gd name="T2" fmla="*/ 0 w 317"/>
                            <a:gd name="T3" fmla="*/ 500 h 500"/>
                          </a:gdLst>
                          <a:ahLst/>
                          <a:cxnLst>
                            <a:cxn ang="0">
                              <a:pos x="T0" y="T1"/>
                            </a:cxn>
                            <a:cxn ang="0">
                              <a:pos x="T2" y="T3"/>
                            </a:cxn>
                          </a:cxnLst>
                          <a:rect l="0" t="0" r="r" b="b"/>
                          <a:pathLst>
                            <a:path w="317" h="500">
                              <a:moveTo>
                                <a:pt x="317" y="0"/>
                              </a:moveTo>
                              <a:lnTo>
                                <a:pt x="0" y="500"/>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DD72468" id="Freeform 76" o:spid="_x0000_s1026" style="position:absolute;left:0;text-align:lef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305.8pt,4.8pt,289.95pt,29.8pt" coordsize="317,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" o:allowincell="f" filled="f" strokeweight=".85pt">
                <v:path arrowok="t" o:connecttype="custom" o:connectlocs="201295,0;0,317500" o:connectangles="0,0"/>
              </v:polyline>
            </w:pict>
          </mc:Fallback>
        </mc:AlternateContent>
      </w:r>
      <w:r w:rsidRPr="005E30CC">
        <w:rPr>
          <w:rFonts w:ascii="明朝体" w:eastAsia="明朝体" w:hint="eastAsia"/>
          <w:noProof/>
          <w:spacing w:val="2"/>
          <w:kern w:val="0"/>
          <w:szCs w:val="20"/>
        </w:rPr>
        <mc:AlternateContent>
          <mc:Choice Requires="wps">
            <w:drawing>
              <wp:anchor distT="0" distB="0" distL="114300" distR="114300" simplePos="0" relativeHeight="251629056" behindDoc="0" locked="0" layoutInCell="0" allowOverlap="1" wp14:anchorId="71F82C1F" wp14:editId="376BE4BB">
                <wp:simplePos x="0" y="0"/>
                <wp:positionH relativeFrom="column">
                  <wp:posOffset>3737610</wp:posOffset>
                </wp:positionH>
                <wp:positionV relativeFrom="paragraph">
                  <wp:posOffset>60960</wp:posOffset>
                </wp:positionV>
                <wp:extent cx="197485" cy="315595"/>
                <wp:effectExtent l="13335" t="13970" r="8255" b="13335"/>
                <wp:wrapNone/>
                <wp:docPr id="686" name="Freeform 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7485" cy="315595"/>
                        </a:xfrm>
                        <a:custGeom>
                          <a:avLst/>
                          <a:gdLst>
                            <a:gd name="T0" fmla="*/ 311 w 311"/>
                            <a:gd name="T1" fmla="*/ 0 h 497"/>
                            <a:gd name="T2" fmla="*/ 0 w 311"/>
                            <a:gd name="T3" fmla="*/ 497 h 497"/>
                          </a:gdLst>
                          <a:ahLst/>
                          <a:cxnLst>
                            <a:cxn ang="0">
                              <a:pos x="T0" y="T1"/>
                            </a:cxn>
                            <a:cxn ang="0">
                              <a:pos x="T2" y="T3"/>
                            </a:cxn>
                          </a:cxnLst>
                          <a:rect l="0" t="0" r="r" b="b"/>
                          <a:pathLst>
                            <a:path w="311" h="497">
                              <a:moveTo>
                                <a:pt x="311" y="0"/>
                              </a:moveTo>
                              <a:lnTo>
                                <a:pt x="0" y="497"/>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CBC93FC" id="Freeform 77" o:spid="_x0000_s1026" style="position:absolute;left:0;text-align:lef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309.85pt,4.8pt,294.3pt,29.65pt" coordsize="311,4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" o:allowincell="f" filled="f" strokeweight=".85pt">
                <v:path arrowok="t" o:connecttype="custom" o:connectlocs="197485,0;0,315595" o:connectangles="0,0"/>
              </v:polyline>
            </w:pict>
          </mc:Fallback>
        </mc:AlternateContent>
      </w:r>
    </w:p>
    <w:p w14:paraId="0D2A0AA3" w14:textId="77777777" w:rsidR="00786965" w:rsidRPr="005E30CC" w:rsidRDefault="00786965" w:rsidP="00786965">
      <w:pPr>
        <w:framePr w:w="9241" w:h="5387" w:hRule="exact" w:wrap="around" w:vAnchor="text" w:hAnchor="page" w:x="1261" w:y="29"/>
        <w:pBdr>
          <w:left w:val="single" w:sz="4" w:space="10" w:color="FFFFFF"/>
          <w:right w:val="single" w:sz="4" w:space="10" w:color="FFFFFF"/>
        </w:pBdr>
        <w:wordWrap w:val="0"/>
        <w:autoSpaceDE w:val="0"/>
        <w:autoSpaceDN w:val="0"/>
        <w:snapToGrid w:val="0"/>
        <w:spacing w:line="170" w:lineRule="exact"/>
        <w:rPr>
          <w:rFonts w:ascii="明朝体" w:eastAsia="明朝体"/>
          <w:spacing w:val="2"/>
          <w:kern w:val="0"/>
          <w:szCs w:val="20"/>
        </w:rPr>
      </w:pPr>
    </w:p>
    <w:p w14:paraId="20E6C324" w14:textId="77777777" w:rsidR="00786965" w:rsidRPr="005E30CC" w:rsidRDefault="00786965" w:rsidP="00786965">
      <w:pPr>
        <w:framePr w:w="9241" w:h="5387" w:hRule="exact" w:wrap="around" w:vAnchor="text" w:hAnchor="page" w:x="1261" w:y="29"/>
        <w:pBdr>
          <w:left w:val="single" w:sz="4" w:space="10" w:color="FFFFFF"/>
          <w:right w:val="single" w:sz="4" w:space="10" w:color="FFFFFF"/>
        </w:pBdr>
        <w:wordWrap w:val="0"/>
        <w:autoSpaceDE w:val="0"/>
        <w:autoSpaceDN w:val="0"/>
        <w:snapToGrid w:val="0"/>
        <w:spacing w:line="170" w:lineRule="exact"/>
        <w:rPr>
          <w:rFonts w:ascii="明朝体" w:eastAsia="明朝体"/>
          <w:spacing w:val="2"/>
          <w:kern w:val="0"/>
          <w:szCs w:val="20"/>
        </w:rPr>
      </w:pPr>
    </w:p>
    <w:p w14:paraId="4FD91132" w14:textId="77777777" w:rsidR="00786965" w:rsidRPr="005E30CC" w:rsidRDefault="00786965" w:rsidP="00786965">
      <w:pPr>
        <w:framePr w:w="9241" w:h="5387" w:hRule="exact" w:wrap="around" w:vAnchor="text" w:hAnchor="page" w:x="1261" w:y="29"/>
        <w:pBdr>
          <w:left w:val="single" w:sz="4" w:space="10" w:color="FFFFFF"/>
          <w:right w:val="single" w:sz="4" w:space="10" w:color="FFFFFF"/>
        </w:pBdr>
        <w:wordWrap w:val="0"/>
        <w:autoSpaceDE w:val="0"/>
        <w:autoSpaceDN w:val="0"/>
        <w:snapToGrid w:val="0"/>
        <w:spacing w:line="170" w:lineRule="exact"/>
        <w:rPr>
          <w:rFonts w:ascii="明朝体" w:eastAsia="明朝体"/>
          <w:spacing w:val="2"/>
          <w:kern w:val="0"/>
          <w:szCs w:val="20"/>
        </w:rPr>
      </w:pPr>
    </w:p>
    <w:p w14:paraId="55759231" w14:textId="77777777" w:rsidR="00786965" w:rsidRPr="005E30CC" w:rsidRDefault="00786965" w:rsidP="00786965">
      <w:pPr>
        <w:framePr w:w="9241" w:h="5387" w:hRule="exact" w:wrap="around" w:vAnchor="text" w:hAnchor="page" w:x="1261" w:y="29"/>
        <w:pBdr>
          <w:left w:val="single" w:sz="4" w:space="10" w:color="FFFFFF"/>
          <w:right w:val="single" w:sz="4" w:space="10" w:color="FFFFFF"/>
        </w:pBdr>
        <w:wordWrap w:val="0"/>
        <w:autoSpaceDE w:val="0"/>
        <w:autoSpaceDN w:val="0"/>
        <w:snapToGrid w:val="0"/>
        <w:spacing w:line="170" w:lineRule="exact"/>
        <w:rPr>
          <w:rFonts w:ascii="明朝体" w:eastAsia="明朝体"/>
          <w:spacing w:val="2"/>
          <w:kern w:val="0"/>
          <w:szCs w:val="20"/>
        </w:rPr>
      </w:pPr>
    </w:p>
    <w:p w14:paraId="1A763247" w14:textId="77777777" w:rsidR="00786965" w:rsidRPr="005E30CC" w:rsidRDefault="00786965" w:rsidP="00786965">
      <w:pPr>
        <w:framePr w:w="9241" w:h="5387" w:hRule="exact" w:wrap="around" w:vAnchor="text" w:hAnchor="page" w:x="1261" w:y="29"/>
        <w:pBdr>
          <w:left w:val="single" w:sz="4" w:space="10" w:color="FFFFFF"/>
          <w:right w:val="single" w:sz="4" w:space="10" w:color="FFFFFF"/>
        </w:pBdr>
        <w:wordWrap w:val="0"/>
        <w:autoSpaceDE w:val="0"/>
        <w:autoSpaceDN w:val="0"/>
        <w:snapToGrid w:val="0"/>
        <w:spacing w:line="170" w:lineRule="exact"/>
        <w:rPr>
          <w:rFonts w:ascii="明朝体" w:eastAsia="明朝体"/>
          <w:spacing w:val="2"/>
          <w:kern w:val="0"/>
          <w:szCs w:val="20"/>
        </w:rPr>
      </w:pPr>
    </w:p>
    <w:p w14:paraId="4373846A" w14:textId="77777777" w:rsidR="00786965" w:rsidRPr="005E30CC" w:rsidRDefault="00786965" w:rsidP="00786965">
      <w:pPr>
        <w:framePr w:w="9241" w:h="5387" w:hRule="exact" w:wrap="around" w:vAnchor="text" w:hAnchor="page" w:x="1261" w:y="29"/>
        <w:pBdr>
          <w:left w:val="single" w:sz="4" w:space="10" w:color="FFFFFF"/>
          <w:right w:val="single" w:sz="4" w:space="10" w:color="FFFFFF"/>
        </w:pBdr>
        <w:wordWrap w:val="0"/>
        <w:autoSpaceDE w:val="0"/>
        <w:autoSpaceDN w:val="0"/>
        <w:snapToGrid w:val="0"/>
        <w:spacing w:line="170" w:lineRule="exact"/>
        <w:rPr>
          <w:rFonts w:ascii="明朝体" w:eastAsia="明朝体"/>
          <w:spacing w:val="2"/>
          <w:kern w:val="0"/>
          <w:szCs w:val="20"/>
        </w:rPr>
      </w:pPr>
    </w:p>
    <w:p w14:paraId="41ABC04F" w14:textId="77777777" w:rsidR="00786965" w:rsidRPr="005E30CC" w:rsidRDefault="00786965" w:rsidP="00786965">
      <w:pPr>
        <w:framePr w:w="9241" w:h="5387" w:hRule="exact" w:wrap="around" w:vAnchor="text" w:hAnchor="page" w:x="1261" w:y="29"/>
        <w:pBdr>
          <w:left w:val="single" w:sz="4" w:space="10" w:color="FFFFFF"/>
          <w:right w:val="single" w:sz="4" w:space="10" w:color="FFFFFF"/>
        </w:pBdr>
        <w:kinsoku w:val="0"/>
        <w:wordWrap w:val="0"/>
        <w:overflowPunct w:val="0"/>
        <w:autoSpaceDE w:val="0"/>
        <w:autoSpaceDN w:val="0"/>
        <w:snapToGrid w:val="0"/>
        <w:spacing w:line="170" w:lineRule="exact"/>
        <w:rPr>
          <w:rFonts w:ascii="明朝体" w:eastAsia="明朝体"/>
          <w:spacing w:val="2"/>
          <w:kern w:val="0"/>
          <w:szCs w:val="20"/>
        </w:rPr>
      </w:pPr>
    </w:p>
    <w:p w14:paraId="74FD5C74" w14:textId="6E8A3BE8" w:rsidR="00786965" w:rsidRPr="005E30CC" w:rsidRDefault="00EA5238" w:rsidP="00786965">
      <w:pPr>
        <w:framePr w:w="9241" w:h="5387" w:hRule="exact" w:wrap="around" w:vAnchor="text" w:hAnchor="page" w:x="1261" w:y="29"/>
        <w:pBdr>
          <w:left w:val="single" w:sz="4" w:space="10" w:color="FFFFFF"/>
          <w:right w:val="single" w:sz="4" w:space="10" w:color="FFFFFF"/>
        </w:pBdr>
        <w:kinsoku w:val="0"/>
        <w:wordWrap w:val="0"/>
        <w:overflowPunct w:val="0"/>
        <w:autoSpaceDE w:val="0"/>
        <w:autoSpaceDN w:val="0"/>
        <w:snapToGrid w:val="0"/>
        <w:spacing w:line="200" w:lineRule="exact"/>
        <w:rPr>
          <w:rFonts w:ascii="明朝体" w:eastAsia="明朝体"/>
          <w:spacing w:val="2"/>
          <w:kern w:val="0"/>
          <w:sz w:val="20"/>
          <w:szCs w:val="20"/>
        </w:rPr>
      </w:pPr>
      <w:r w:rsidRPr="005E30CC">
        <w:rPr>
          <w:rFonts w:ascii="明朝体" w:eastAsia="明朝体" w:hint="eastAsia"/>
          <w:noProof/>
          <w:spacing w:val="2"/>
          <w:kern w:val="0"/>
          <w:szCs w:val="20"/>
        </w:rPr>
        <mc:AlternateContent>
          <mc:Choice Requires="wps">
            <w:drawing>
              <wp:anchor distT="0" distB="0" distL="114300" distR="114300" simplePos="0" relativeHeight="251679232" behindDoc="0" locked="0" layoutInCell="0" allowOverlap="1" wp14:anchorId="58C18C55" wp14:editId="59AD75BA">
                <wp:simplePos x="0" y="0"/>
                <wp:positionH relativeFrom="column">
                  <wp:posOffset>611505</wp:posOffset>
                </wp:positionH>
                <wp:positionV relativeFrom="paragraph">
                  <wp:posOffset>53975</wp:posOffset>
                </wp:positionV>
                <wp:extent cx="0" cy="431800"/>
                <wp:effectExtent l="11430" t="13335" r="7620" b="12065"/>
                <wp:wrapNone/>
                <wp:docPr id="685" name="Freeform 1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431800"/>
                        </a:xfrm>
                        <a:custGeom>
                          <a:avLst/>
                          <a:gdLst>
                            <a:gd name="T0" fmla="*/ 0 h 680"/>
                            <a:gd name="T1" fmla="*/ 680 h 680"/>
                          </a:gdLst>
                          <a:ahLst/>
                          <a:cxnLst>
                            <a:cxn ang="0">
                              <a:pos x="0" y="T0"/>
                            </a:cxn>
                            <a:cxn ang="0">
                              <a:pos x="0" y="T1"/>
                            </a:cxn>
                          </a:cxnLst>
                          <a:rect l="0" t="0" r="r" b="b"/>
                          <a:pathLst>
                            <a:path h="680">
                              <a:moveTo>
                                <a:pt x="0" y="0"/>
                              </a:moveTo>
                              <a:lnTo>
                                <a:pt x="0" y="680"/>
                              </a:lnTo>
                            </a:path>
                          </a:pathLst>
                        </a:custGeom>
                        <a:noFill/>
                        <a:ln w="6350"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7460683" id="Freeform 125" o:spid="_x0000_s1026" style="position:absolute;left:0;text-align:lef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48.15pt,4.25pt,48.15pt,38.25pt" coordsize="0,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" o:allowincell="f" filled="f" strokeweight=".5pt">
                <v:path arrowok="t" o:connecttype="custom" o:connectlocs="0,0;0,431800" o:connectangles="0,0"/>
              </v:polyline>
            </w:pict>
          </mc:Fallback>
        </mc:AlternateContent>
      </w:r>
      <w:r w:rsidRPr="005E30CC">
        <w:rPr>
          <w:rFonts w:ascii="明朝体" w:eastAsia="明朝体" w:hint="eastAsia"/>
          <w:noProof/>
          <w:spacing w:val="2"/>
          <w:kern w:val="0"/>
          <w:szCs w:val="20"/>
        </w:rPr>
        <mc:AlternateContent>
          <mc:Choice Requires="wps">
            <w:drawing>
              <wp:anchor distT="0" distB="0" distL="114300" distR="114300" simplePos="0" relativeHeight="251680256" behindDoc="0" locked="0" layoutInCell="0" allowOverlap="1" wp14:anchorId="14318873" wp14:editId="4E64DC5C">
                <wp:simplePos x="0" y="0"/>
                <wp:positionH relativeFrom="column">
                  <wp:posOffset>2785745</wp:posOffset>
                </wp:positionH>
                <wp:positionV relativeFrom="paragraph">
                  <wp:posOffset>323850</wp:posOffset>
                </wp:positionV>
                <wp:extent cx="0" cy="107950"/>
                <wp:effectExtent l="13970" t="6985" r="5080" b="8890"/>
                <wp:wrapNone/>
                <wp:docPr id="684" name="Freeform 1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107950"/>
                        </a:xfrm>
                        <a:custGeom>
                          <a:avLst/>
                          <a:gdLst>
                            <a:gd name="T0" fmla="*/ 0 h 170"/>
                            <a:gd name="T1" fmla="*/ 170 h 170"/>
                          </a:gdLst>
                          <a:ahLst/>
                          <a:cxnLst>
                            <a:cxn ang="0">
                              <a:pos x="0" y="T0"/>
                            </a:cxn>
                            <a:cxn ang="0">
                              <a:pos x="0" y="T1"/>
                            </a:cxn>
                          </a:cxnLst>
                          <a:rect l="0" t="0" r="r" b="b"/>
                          <a:pathLst>
                            <a:path h="170">
                              <a:moveTo>
                                <a:pt x="0" y="0"/>
                              </a:moveTo>
                              <a:lnTo>
                                <a:pt x="0" y="170"/>
                              </a:lnTo>
                            </a:path>
                          </a:pathLst>
                        </a:custGeom>
                        <a:noFill/>
                        <a:ln w="6350"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C60FA71" id="Freeform 126" o:spid="_x0000_s1026" style="position:absolute;left:0;text-align:lef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219.35pt,25.5pt,219.35pt,34pt" coordsize="0,1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" o:allowincell="f" filled="f" strokeweight=".5pt">
                <v:path arrowok="t" o:connecttype="custom" o:connectlocs="0,0;0,107950" o:connectangles="0,0"/>
              </v:polyline>
            </w:pict>
          </mc:Fallback>
        </mc:AlternateContent>
      </w:r>
      <w:r w:rsidR="00786965" w:rsidRPr="005E30CC">
        <w:rPr>
          <w:rFonts w:ascii="明朝体" w:eastAsia="明朝体" w:hint="eastAsia"/>
          <w:spacing w:val="1"/>
          <w:kern w:val="0"/>
          <w:szCs w:val="20"/>
        </w:rPr>
        <w:t xml:space="preserve">          </w:t>
      </w:r>
      <w:r w:rsidR="00786965" w:rsidRPr="005E30CC">
        <w:rPr>
          <w:rFonts w:ascii="明朝体" w:eastAsia="明朝体" w:hint="eastAsia"/>
          <w:spacing w:val="2"/>
          <w:kern w:val="0"/>
          <w:szCs w:val="20"/>
        </w:rPr>
        <w:t xml:space="preserve">　　　　　　　　　</w:t>
      </w:r>
      <w:r w:rsidR="00786965" w:rsidRPr="005E30CC">
        <w:rPr>
          <w:rFonts w:ascii="明朝体" w:eastAsia="明朝体" w:hint="eastAsia"/>
          <w:spacing w:val="2"/>
          <w:kern w:val="0"/>
          <w:sz w:val="20"/>
          <w:szCs w:val="20"/>
        </w:rPr>
        <w:t>道路幅員（道路敷）</w:t>
      </w:r>
    </w:p>
    <w:p w14:paraId="36D0D277" w14:textId="6505C178" w:rsidR="00786965" w:rsidRPr="005E30CC" w:rsidRDefault="00EA5238" w:rsidP="00786965">
      <w:pPr>
        <w:framePr w:w="9241" w:h="5387" w:hRule="exact" w:wrap="around" w:vAnchor="text" w:hAnchor="page" w:x="1261" w:y="29"/>
        <w:pBdr>
          <w:left w:val="single" w:sz="4" w:space="10" w:color="FFFFFF"/>
          <w:right w:val="single" w:sz="4" w:space="10" w:color="FFFFFF"/>
        </w:pBdr>
        <w:wordWrap w:val="0"/>
        <w:autoSpaceDE w:val="0"/>
        <w:autoSpaceDN w:val="0"/>
        <w:snapToGrid w:val="0"/>
        <w:spacing w:line="170" w:lineRule="exact"/>
        <w:rPr>
          <w:rFonts w:ascii="明朝体" w:eastAsia="明朝体"/>
          <w:spacing w:val="2"/>
          <w:kern w:val="0"/>
          <w:szCs w:val="20"/>
        </w:rPr>
      </w:pPr>
      <w:r w:rsidRPr="005E30CC">
        <w:rPr>
          <w:rFonts w:ascii="明朝体" w:eastAsia="明朝体" w:hint="eastAsia"/>
          <w:noProof/>
          <w:spacing w:val="2"/>
          <w:kern w:val="0"/>
          <w:szCs w:val="20"/>
        </w:rPr>
        <mc:AlternateContent>
          <mc:Choice Requires="wps">
            <w:drawing>
              <wp:anchor distT="0" distB="0" distL="114300" distR="114300" simplePos="0" relativeHeight="251663872" behindDoc="0" locked="0" layoutInCell="1" allowOverlap="1" wp14:anchorId="4B4C6903" wp14:editId="49A1F376">
                <wp:simplePos x="0" y="0"/>
                <wp:positionH relativeFrom="column">
                  <wp:posOffset>607060</wp:posOffset>
                </wp:positionH>
                <wp:positionV relativeFrom="paragraph">
                  <wp:posOffset>10795</wp:posOffset>
                </wp:positionV>
                <wp:extent cx="3913505" cy="0"/>
                <wp:effectExtent l="16510" t="78105" r="13335" b="74295"/>
                <wp:wrapNone/>
                <wp:docPr id="683" name="Freeform 1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913505" cy="0"/>
                        </a:xfrm>
                        <a:custGeom>
                          <a:avLst/>
                          <a:gdLst>
                            <a:gd name="T0" fmla="*/ 6163 w 6163"/>
                            <a:gd name="T1" fmla="*/ 0 w 6163"/>
                          </a:gdLst>
                          <a:ahLst/>
                          <a:cxnLst>
                            <a:cxn ang="0">
                              <a:pos x="T0" y="0"/>
                            </a:cxn>
                            <a:cxn ang="0">
                              <a:pos x="T1" y="0"/>
                            </a:cxn>
                          </a:cxnLst>
                          <a:rect l="0" t="0" r="r" b="b"/>
                          <a:pathLst>
                            <a:path w="6163">
                              <a:moveTo>
                                <a:pt x="6163" y="0"/>
                              </a:moveTo>
                              <a:lnTo>
                                <a:pt x="0" y="0"/>
                              </a:lnTo>
                            </a:path>
                          </a:pathLst>
                        </a:custGeom>
                        <a:noFill/>
                        <a:ln w="10795" cap="flat">
                          <a:solidFill>
                            <a:srgbClr val="000000"/>
                          </a:solidFill>
                          <a:prstDash val="solid"/>
                          <a:round/>
                          <a:headEnd type="none" w="med" len="med"/>
                          <a:tailEnd type="arrow"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E1F625B" id="Freeform 110" o:spid="_x0000_s1026" style="position:absolute;left:0;text-align:lef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355.95pt,.85pt,47.8pt,.85pt" coordsize="616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" filled="f" strokeweight=".85pt">
                <v:stroke endarrow="open"/>
                <v:path arrowok="t" o:connecttype="custom" o:connectlocs="3913505,0;0,0" o:connectangles="0,0"/>
              </v:polyline>
            </w:pict>
          </mc:Fallback>
        </mc:AlternateContent>
      </w:r>
    </w:p>
    <w:p w14:paraId="0426F0AE" w14:textId="77777777" w:rsidR="00786965" w:rsidRPr="005E30CC" w:rsidRDefault="00786965" w:rsidP="00786965">
      <w:pPr>
        <w:framePr w:w="9241" w:h="5387" w:hRule="exact" w:wrap="around" w:vAnchor="text" w:hAnchor="page" w:x="1261" w:y="29"/>
        <w:pBdr>
          <w:left w:val="single" w:sz="4" w:space="10" w:color="FFFFFF"/>
          <w:right w:val="single" w:sz="4" w:space="10" w:color="FFFFFF"/>
        </w:pBdr>
        <w:kinsoku w:val="0"/>
        <w:wordWrap w:val="0"/>
        <w:overflowPunct w:val="0"/>
        <w:autoSpaceDE w:val="0"/>
        <w:autoSpaceDN w:val="0"/>
        <w:snapToGrid w:val="0"/>
        <w:spacing w:line="200" w:lineRule="exact"/>
        <w:rPr>
          <w:rFonts w:ascii="明朝体" w:eastAsia="明朝体"/>
          <w:spacing w:val="2"/>
          <w:kern w:val="0"/>
          <w:sz w:val="18"/>
          <w:szCs w:val="18"/>
        </w:rPr>
      </w:pPr>
      <w:r w:rsidRPr="005E30CC">
        <w:rPr>
          <w:rFonts w:ascii="明朝体" w:eastAsia="明朝体" w:hint="eastAsia"/>
          <w:spacing w:val="1"/>
          <w:kern w:val="0"/>
          <w:szCs w:val="20"/>
        </w:rPr>
        <w:t xml:space="preserve">          </w:t>
      </w:r>
      <w:r w:rsidRPr="005E30CC">
        <w:rPr>
          <w:rFonts w:ascii="明朝体" w:eastAsia="明朝体" w:hint="eastAsia"/>
          <w:spacing w:val="2"/>
          <w:kern w:val="0"/>
          <w:szCs w:val="20"/>
        </w:rPr>
        <w:t xml:space="preserve">　　　</w:t>
      </w:r>
      <w:r w:rsidRPr="005E30CC">
        <w:rPr>
          <w:rFonts w:ascii="明朝体" w:eastAsia="明朝体" w:hint="eastAsia"/>
          <w:spacing w:val="2"/>
          <w:kern w:val="0"/>
          <w:sz w:val="18"/>
          <w:szCs w:val="18"/>
        </w:rPr>
        <w:t>歩道（有効）幅員　　　　　　　　　車道幅員</w:t>
      </w:r>
    </w:p>
    <w:p w14:paraId="64EC07B2" w14:textId="48730CB9" w:rsidR="00786965" w:rsidRPr="005E30CC" w:rsidRDefault="00EA5238" w:rsidP="00786965">
      <w:pPr>
        <w:framePr w:w="9241" w:h="5387" w:hRule="exact" w:wrap="around" w:vAnchor="text" w:hAnchor="page" w:x="1261" w:y="29"/>
        <w:pBdr>
          <w:left w:val="single" w:sz="4" w:space="10" w:color="FFFFFF"/>
          <w:right w:val="single" w:sz="4" w:space="10" w:color="FFFFFF"/>
        </w:pBdr>
        <w:wordWrap w:val="0"/>
        <w:autoSpaceDE w:val="0"/>
        <w:autoSpaceDN w:val="0"/>
        <w:snapToGrid w:val="0"/>
        <w:spacing w:line="170" w:lineRule="exact"/>
        <w:rPr>
          <w:rFonts w:ascii="明朝体" w:eastAsia="明朝体"/>
          <w:spacing w:val="2"/>
          <w:kern w:val="0"/>
          <w:szCs w:val="20"/>
        </w:rPr>
      </w:pPr>
      <w:r w:rsidRPr="005E30CC">
        <w:rPr>
          <w:rFonts w:ascii="明朝体" w:eastAsia="明朝体" w:hint="eastAsia"/>
          <w:noProof/>
          <w:spacing w:val="2"/>
          <w:kern w:val="0"/>
          <w:szCs w:val="20"/>
        </w:rPr>
        <mc:AlternateContent>
          <mc:Choice Requires="wps">
            <w:drawing>
              <wp:anchor distT="0" distB="0" distL="114300" distR="114300" simplePos="0" relativeHeight="251661824" behindDoc="0" locked="0" layoutInCell="1" allowOverlap="1" wp14:anchorId="4D656BA2" wp14:editId="6960FA66">
                <wp:simplePos x="0" y="0"/>
                <wp:positionH relativeFrom="column">
                  <wp:posOffset>2791460</wp:posOffset>
                </wp:positionH>
                <wp:positionV relativeFrom="paragraph">
                  <wp:posOffset>6985</wp:posOffset>
                </wp:positionV>
                <wp:extent cx="1729105" cy="1270"/>
                <wp:effectExtent l="19685" t="71120" r="13335" b="80010"/>
                <wp:wrapNone/>
                <wp:docPr id="682" name="Freeform 1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29105" cy="1270"/>
                        </a:xfrm>
                        <a:custGeom>
                          <a:avLst/>
                          <a:gdLst>
                            <a:gd name="T0" fmla="*/ 0 w 2723"/>
                            <a:gd name="T1" fmla="*/ 2 h 2"/>
                            <a:gd name="T2" fmla="*/ 2723 w 2723"/>
                            <a:gd name="T3" fmla="*/ 0 h 2"/>
                          </a:gdLst>
                          <a:ahLst/>
                          <a:cxnLst>
                            <a:cxn ang="0">
                              <a:pos x="T0" y="T1"/>
                            </a:cxn>
                            <a:cxn ang="0">
                              <a:pos x="T2" y="T3"/>
                            </a:cxn>
                          </a:cxnLst>
                          <a:rect l="0" t="0" r="r" b="b"/>
                          <a:pathLst>
                            <a:path w="2723" h="2">
                              <a:moveTo>
                                <a:pt x="0" y="2"/>
                              </a:moveTo>
                              <a:lnTo>
                                <a:pt x="2723" y="0"/>
                              </a:lnTo>
                            </a:path>
                          </a:pathLst>
                        </a:custGeom>
                        <a:noFill/>
                        <a:ln w="10795" cap="flat">
                          <a:solidFill>
                            <a:srgbClr val="000000"/>
                          </a:solidFill>
                          <a:prstDash val="solid"/>
                          <a:round/>
                          <a:headEnd type="arrow"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1E20763" id="Freeform 109" o:spid="_x0000_s1026" style="position:absolute;left:0;text-align:lef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219.8pt,.65pt,355.95pt,.55pt" coordsize="272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" filled="f" strokeweight=".85pt">
                <v:stroke startarrow="open"/>
                <v:path arrowok="t" o:connecttype="custom" o:connectlocs="0,1270;1729105,0" o:connectangles="0,0"/>
              </v:polyline>
            </w:pict>
          </mc:Fallback>
        </mc:AlternateContent>
      </w:r>
      <w:r w:rsidRPr="005E30CC">
        <w:rPr>
          <w:rFonts w:ascii="明朝体" w:eastAsia="明朝体" w:hint="eastAsia"/>
          <w:noProof/>
          <w:spacing w:val="2"/>
          <w:kern w:val="0"/>
          <w:szCs w:val="20"/>
        </w:rPr>
        <mc:AlternateContent>
          <mc:Choice Requires="wps">
            <w:drawing>
              <wp:anchor distT="0" distB="0" distL="114300" distR="114300" simplePos="0" relativeHeight="251658752" behindDoc="0" locked="0" layoutInCell="1" allowOverlap="1" wp14:anchorId="46DF13FF" wp14:editId="67EC03BC">
                <wp:simplePos x="0" y="0"/>
                <wp:positionH relativeFrom="column">
                  <wp:posOffset>607060</wp:posOffset>
                </wp:positionH>
                <wp:positionV relativeFrom="paragraph">
                  <wp:posOffset>2540</wp:posOffset>
                </wp:positionV>
                <wp:extent cx="2184400" cy="0"/>
                <wp:effectExtent l="16510" t="76200" r="18415" b="76200"/>
                <wp:wrapNone/>
                <wp:docPr id="681" name="Freeform 1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184400" cy="0"/>
                        </a:xfrm>
                        <a:custGeom>
                          <a:avLst/>
                          <a:gdLst>
                            <a:gd name="T0" fmla="*/ 0 w 3440"/>
                            <a:gd name="T1" fmla="*/ 3440 w 3440"/>
                          </a:gdLst>
                          <a:ahLst/>
                          <a:cxnLst>
                            <a:cxn ang="0">
                              <a:pos x="T0" y="0"/>
                            </a:cxn>
                            <a:cxn ang="0">
                              <a:pos x="T1" y="0"/>
                            </a:cxn>
                          </a:cxnLst>
                          <a:rect l="0" t="0" r="r" b="b"/>
                          <a:pathLst>
                            <a:path w="3440">
                              <a:moveTo>
                                <a:pt x="0" y="0"/>
                              </a:moveTo>
                              <a:lnTo>
                                <a:pt x="3440" y="0"/>
                              </a:lnTo>
                            </a:path>
                          </a:pathLst>
                        </a:custGeom>
                        <a:noFill/>
                        <a:ln w="10795" cap="flat">
                          <a:solidFill>
                            <a:srgbClr val="000000"/>
                          </a:solidFill>
                          <a:prstDash val="solid"/>
                          <a:round/>
                          <a:headEnd type="arrow" w="med" len="med"/>
                          <a:tailEnd type="arrow"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1C1CE70" id="Freeform 106" o:spid="_x0000_s1026" style="position:absolute;left:0;text-align:lef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47.8pt,.2pt,219.8pt,.2pt" coordsize="34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" filled="f" strokeweight=".85pt">
                <v:stroke startarrow="open" endarrow="open"/>
                <v:path arrowok="t" o:connecttype="custom" o:connectlocs="0,0;2184400,0" o:connectangles="0,0"/>
              </v:polyline>
            </w:pict>
          </mc:Fallback>
        </mc:AlternateContent>
      </w:r>
    </w:p>
    <w:p w14:paraId="4DF01240" w14:textId="77777777" w:rsidR="00786965" w:rsidRPr="005E30CC" w:rsidRDefault="00786965" w:rsidP="00786965">
      <w:pPr>
        <w:framePr w:w="9241" w:h="5387" w:hRule="exact" w:wrap="around" w:vAnchor="text" w:hAnchor="page" w:x="1261" w:y="29"/>
        <w:pBdr>
          <w:left w:val="single" w:sz="4" w:space="10" w:color="FFFFFF"/>
          <w:right w:val="single" w:sz="4" w:space="10" w:color="FFFFFF"/>
        </w:pBdr>
        <w:kinsoku w:val="0"/>
        <w:wordWrap w:val="0"/>
        <w:overflowPunct w:val="0"/>
        <w:autoSpaceDE w:val="0"/>
        <w:autoSpaceDN w:val="0"/>
        <w:snapToGrid w:val="0"/>
        <w:spacing w:line="200" w:lineRule="exact"/>
        <w:rPr>
          <w:rFonts w:ascii="明朝体" w:eastAsia="明朝体"/>
          <w:spacing w:val="2"/>
          <w:kern w:val="0"/>
          <w:sz w:val="20"/>
          <w:szCs w:val="20"/>
        </w:rPr>
      </w:pPr>
      <w:r w:rsidRPr="005E30CC">
        <w:rPr>
          <w:rFonts w:ascii="明朝体" w:eastAsia="明朝体" w:hint="eastAsia"/>
          <w:spacing w:val="1"/>
          <w:kern w:val="0"/>
          <w:szCs w:val="20"/>
        </w:rPr>
        <w:t xml:space="preserve">          </w:t>
      </w:r>
      <w:r w:rsidRPr="005E30CC">
        <w:rPr>
          <w:rFonts w:ascii="明朝体" w:eastAsia="明朝体" w:hint="eastAsia"/>
          <w:spacing w:val="2"/>
          <w:kern w:val="0"/>
          <w:szCs w:val="20"/>
        </w:rPr>
        <w:t xml:space="preserve">　　　　　　</w:t>
      </w:r>
      <w:r w:rsidRPr="005E30CC">
        <w:rPr>
          <w:rFonts w:ascii="明朝体" w:eastAsia="明朝体" w:hint="eastAsia"/>
          <w:spacing w:val="2"/>
          <w:kern w:val="0"/>
          <w:sz w:val="20"/>
          <w:szCs w:val="20"/>
        </w:rPr>
        <w:t xml:space="preserve">水勾配　　　　　　</w:t>
      </w:r>
      <w:r w:rsidRPr="005E30CC">
        <w:rPr>
          <w:rFonts w:ascii="明朝体" w:eastAsia="明朝体" w:hint="eastAsia"/>
          <w:spacing w:val="1"/>
          <w:kern w:val="0"/>
          <w:sz w:val="20"/>
          <w:szCs w:val="20"/>
        </w:rPr>
        <w:t xml:space="preserve"> </w:t>
      </w:r>
      <w:r w:rsidRPr="005E30CC">
        <w:rPr>
          <w:rFonts w:ascii="明朝体" w:eastAsia="明朝体" w:hint="eastAsia"/>
          <w:spacing w:val="1"/>
          <w:w w:val="50"/>
          <w:kern w:val="0"/>
          <w:sz w:val="20"/>
          <w:szCs w:val="20"/>
        </w:rPr>
        <w:t>※</w:t>
      </w:r>
      <w:r w:rsidRPr="005E30CC">
        <w:rPr>
          <w:rFonts w:ascii="明朝体" w:eastAsia="明朝体" w:hint="eastAsia"/>
          <w:spacing w:val="2"/>
          <w:kern w:val="0"/>
          <w:sz w:val="20"/>
          <w:szCs w:val="20"/>
        </w:rPr>
        <w:t>350</w:t>
      </w:r>
      <w:r w:rsidRPr="005E30CC">
        <w:rPr>
          <w:rFonts w:ascii="明朝体" w:eastAsia="明朝体" w:hint="eastAsia"/>
          <w:spacing w:val="1"/>
          <w:kern w:val="0"/>
          <w:sz w:val="20"/>
          <w:szCs w:val="20"/>
        </w:rPr>
        <w:t xml:space="preserve"> </w:t>
      </w:r>
      <w:r w:rsidRPr="005E30CC">
        <w:rPr>
          <w:rFonts w:ascii="明朝体" w:eastAsia="明朝体" w:hint="eastAsia"/>
          <w:spacing w:val="2"/>
          <w:kern w:val="0"/>
          <w:sz w:val="20"/>
          <w:szCs w:val="20"/>
        </w:rPr>
        <w:t xml:space="preserve">　　　　車道有効幅員</w:t>
      </w:r>
    </w:p>
    <w:p w14:paraId="0DF9123F" w14:textId="45D8CD4E" w:rsidR="00786965" w:rsidRPr="005E30CC" w:rsidRDefault="00EA5238" w:rsidP="00786965">
      <w:pPr>
        <w:framePr w:w="9241" w:h="5387" w:hRule="exact" w:wrap="around" w:vAnchor="text" w:hAnchor="page" w:x="1261" w:y="29"/>
        <w:pBdr>
          <w:left w:val="single" w:sz="4" w:space="10" w:color="FFFFFF"/>
          <w:right w:val="single" w:sz="4" w:space="10" w:color="FFFFFF"/>
        </w:pBdr>
        <w:kinsoku w:val="0"/>
        <w:wordWrap w:val="0"/>
        <w:overflowPunct w:val="0"/>
        <w:autoSpaceDE w:val="0"/>
        <w:autoSpaceDN w:val="0"/>
        <w:snapToGrid w:val="0"/>
        <w:spacing w:line="200" w:lineRule="exact"/>
        <w:rPr>
          <w:rFonts w:ascii="明朝体" w:eastAsia="明朝体"/>
          <w:spacing w:val="2"/>
          <w:kern w:val="0"/>
          <w:sz w:val="20"/>
          <w:szCs w:val="20"/>
        </w:rPr>
      </w:pPr>
      <w:r w:rsidRPr="005E30CC">
        <w:rPr>
          <w:rFonts w:ascii="明朝体" w:eastAsia="明朝体" w:hint="eastAsia"/>
          <w:noProof/>
          <w:spacing w:val="2"/>
          <w:kern w:val="0"/>
          <w:szCs w:val="20"/>
        </w:rPr>
        <mc:AlternateContent>
          <mc:Choice Requires="wps">
            <w:drawing>
              <wp:anchor distT="0" distB="0" distL="114300" distR="114300" simplePos="0" relativeHeight="251660800" behindDoc="0" locked="0" layoutInCell="1" allowOverlap="1" wp14:anchorId="770EF7EC" wp14:editId="5908E8D3">
                <wp:simplePos x="0" y="0"/>
                <wp:positionH relativeFrom="column">
                  <wp:posOffset>2518410</wp:posOffset>
                </wp:positionH>
                <wp:positionV relativeFrom="paragraph">
                  <wp:posOffset>8890</wp:posOffset>
                </wp:positionV>
                <wp:extent cx="955675" cy="0"/>
                <wp:effectExtent l="22860" t="79375" r="21590" b="73025"/>
                <wp:wrapNone/>
                <wp:docPr id="680" name="Freeform 1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5675" cy="0"/>
                        </a:xfrm>
                        <a:custGeom>
                          <a:avLst/>
                          <a:gdLst>
                            <a:gd name="T0" fmla="*/ 0 w 1505"/>
                            <a:gd name="T1" fmla="*/ 1505 w 1505"/>
                          </a:gdLst>
                          <a:ahLst/>
                          <a:cxnLst>
                            <a:cxn ang="0">
                              <a:pos x="T0" y="0"/>
                            </a:cxn>
                            <a:cxn ang="0">
                              <a:pos x="T1" y="0"/>
                            </a:cxn>
                          </a:cxnLst>
                          <a:rect l="0" t="0" r="r" b="b"/>
                          <a:pathLst>
                            <a:path w="1505">
                              <a:moveTo>
                                <a:pt x="0" y="0"/>
                              </a:moveTo>
                              <a:lnTo>
                                <a:pt x="1505" y="0"/>
                              </a:lnTo>
                            </a:path>
                          </a:pathLst>
                        </a:custGeom>
                        <a:noFill/>
                        <a:ln w="10795" cap="flat">
                          <a:solidFill>
                            <a:srgbClr val="000000"/>
                          </a:solidFill>
                          <a:prstDash val="solid"/>
                          <a:round/>
                          <a:headEnd type="arrow" w="med" len="med"/>
                          <a:tailEnd type="arrow"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16772BF" id="Freeform 108" o:spid="_x0000_s1026" style="position:absolute;left:0;text-align:lef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98.3pt,.7pt,273.55pt,.7pt" coordsize="15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" filled="f" strokeweight=".85pt">
                <v:stroke startarrow="open" endarrow="open"/>
                <v:path arrowok="t" o:connecttype="custom" o:connectlocs="0,0;955675,0" o:connectangles="0,0"/>
              </v:polyline>
            </w:pict>
          </mc:Fallback>
        </mc:AlternateContent>
      </w:r>
      <w:r w:rsidRPr="005E30CC">
        <w:rPr>
          <w:rFonts w:ascii="明朝体" w:eastAsia="明朝体" w:hint="eastAsia"/>
          <w:noProof/>
          <w:spacing w:val="2"/>
          <w:kern w:val="0"/>
          <w:szCs w:val="20"/>
        </w:rPr>
        <mc:AlternateContent>
          <mc:Choice Requires="wps">
            <w:drawing>
              <wp:anchor distT="0" distB="0" distL="114300" distR="114300" simplePos="0" relativeHeight="251659776" behindDoc="0" locked="0" layoutInCell="1" allowOverlap="1" wp14:anchorId="144A1438" wp14:editId="5FFEE37C">
                <wp:simplePos x="0" y="0"/>
                <wp:positionH relativeFrom="column">
                  <wp:posOffset>3474085</wp:posOffset>
                </wp:positionH>
                <wp:positionV relativeFrom="paragraph">
                  <wp:posOffset>8890</wp:posOffset>
                </wp:positionV>
                <wp:extent cx="1040765" cy="0"/>
                <wp:effectExtent l="16510" t="79375" r="9525" b="73025"/>
                <wp:wrapNone/>
                <wp:docPr id="679" name="Freeform 1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40765" cy="0"/>
                        </a:xfrm>
                        <a:custGeom>
                          <a:avLst/>
                          <a:gdLst>
                            <a:gd name="T0" fmla="*/ 0 w 1639"/>
                            <a:gd name="T1" fmla="*/ 1639 w 1639"/>
                          </a:gdLst>
                          <a:ahLst/>
                          <a:cxnLst>
                            <a:cxn ang="0">
                              <a:pos x="T0" y="0"/>
                            </a:cxn>
                            <a:cxn ang="0">
                              <a:pos x="T1" y="0"/>
                            </a:cxn>
                          </a:cxnLst>
                          <a:rect l="0" t="0" r="r" b="b"/>
                          <a:pathLst>
                            <a:path w="1639">
                              <a:moveTo>
                                <a:pt x="0" y="0"/>
                              </a:moveTo>
                              <a:lnTo>
                                <a:pt x="1639" y="0"/>
                              </a:lnTo>
                            </a:path>
                          </a:pathLst>
                        </a:custGeom>
                        <a:noFill/>
                        <a:ln w="10795" cap="flat">
                          <a:solidFill>
                            <a:srgbClr val="000000"/>
                          </a:solidFill>
                          <a:prstDash val="solid"/>
                          <a:round/>
                          <a:headEnd type="arrow"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BCFA6C0" id="Freeform 107" o:spid="_x0000_s1026" style="position:absolute;left:0;text-align:lef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273.55pt,.7pt,355.5pt,.7pt" coordsize="16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" filled="f" strokeweight=".85pt">
                <v:stroke startarrow="open"/>
                <v:path arrowok="t" o:connecttype="custom" o:connectlocs="0,0;1040765,0" o:connectangles="0,0"/>
              </v:polyline>
            </w:pict>
          </mc:Fallback>
        </mc:AlternateContent>
      </w:r>
      <w:r w:rsidRPr="005E30CC">
        <w:rPr>
          <w:rFonts w:ascii="明朝体" w:eastAsia="明朝体" w:hint="eastAsia"/>
          <w:noProof/>
          <w:spacing w:val="2"/>
          <w:kern w:val="0"/>
          <w:szCs w:val="20"/>
        </w:rPr>
        <mc:AlternateContent>
          <mc:Choice Requires="wps">
            <w:drawing>
              <wp:anchor distT="0" distB="0" distL="114300" distR="114300" simplePos="0" relativeHeight="251657728" behindDoc="0" locked="0" layoutInCell="1" allowOverlap="1" wp14:anchorId="78F66901" wp14:editId="03135647">
                <wp:simplePos x="0" y="0"/>
                <wp:positionH relativeFrom="column">
                  <wp:posOffset>1433195</wp:posOffset>
                </wp:positionH>
                <wp:positionV relativeFrom="paragraph">
                  <wp:posOffset>24130</wp:posOffset>
                </wp:positionV>
                <wp:extent cx="546100" cy="0"/>
                <wp:effectExtent l="13970" t="75565" r="20955" b="76835"/>
                <wp:wrapNone/>
                <wp:docPr id="678" name="Freeform 1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6100" cy="0"/>
                        </a:xfrm>
                        <a:custGeom>
                          <a:avLst/>
                          <a:gdLst>
                            <a:gd name="T0" fmla="*/ 0 w 860"/>
                            <a:gd name="T1" fmla="*/ 860 w 860"/>
                          </a:gdLst>
                          <a:ahLst/>
                          <a:cxnLst>
                            <a:cxn ang="0">
                              <a:pos x="T0" y="0"/>
                            </a:cxn>
                            <a:cxn ang="0">
                              <a:pos x="T1" y="0"/>
                            </a:cxn>
                          </a:cxnLst>
                          <a:rect l="0" t="0" r="r" b="b"/>
                          <a:pathLst>
                            <a:path w="860">
                              <a:moveTo>
                                <a:pt x="0" y="0"/>
                              </a:moveTo>
                              <a:lnTo>
                                <a:pt x="860" y="0"/>
                              </a:lnTo>
                            </a:path>
                          </a:pathLst>
                        </a:custGeom>
                        <a:noFill/>
                        <a:ln w="10795" cap="flat">
                          <a:solidFill>
                            <a:srgbClr val="000000"/>
                          </a:solidFill>
                          <a:prstDash val="solid"/>
                          <a:round/>
                          <a:headEnd type="none" w="med" len="med"/>
                          <a:tailEnd type="arrow"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1F840FF" id="Freeform 105" o:spid="_x0000_s1026" style="position:absolute;left:0;text-align:lef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12.85pt,1.9pt,155.85pt,1.9pt" coordsize="8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" filled="f" strokeweight=".85pt">
                <v:stroke endarrow="open"/>
                <v:path arrowok="t" o:connecttype="custom" o:connectlocs="0,0;546100,0" o:connectangles="0,0"/>
              </v:polyline>
            </w:pict>
          </mc:Fallback>
        </mc:AlternateContent>
      </w:r>
      <w:r w:rsidR="00786965" w:rsidRPr="005E30CC">
        <w:rPr>
          <w:rFonts w:ascii="明朝体" w:eastAsia="明朝体" w:hint="eastAsia"/>
          <w:spacing w:val="2"/>
          <w:kern w:val="0"/>
          <w:sz w:val="20"/>
          <w:szCs w:val="20"/>
        </w:rPr>
        <w:t>宅地側</w:t>
      </w:r>
    </w:p>
    <w:p w14:paraId="273DAB11" w14:textId="059FE801" w:rsidR="00786965" w:rsidRPr="005E30CC" w:rsidRDefault="00EA5238" w:rsidP="00786965">
      <w:pPr>
        <w:framePr w:w="9241" w:h="5387" w:hRule="exact" w:wrap="around" w:vAnchor="text" w:hAnchor="page" w:x="1261" w:y="29"/>
        <w:pBdr>
          <w:left w:val="single" w:sz="4" w:space="10" w:color="FFFFFF"/>
          <w:right w:val="single" w:sz="4" w:space="10" w:color="FFFFFF"/>
        </w:pBdr>
        <w:wordWrap w:val="0"/>
        <w:autoSpaceDE w:val="0"/>
        <w:autoSpaceDN w:val="0"/>
        <w:snapToGrid w:val="0"/>
        <w:spacing w:line="85" w:lineRule="exact"/>
        <w:rPr>
          <w:rFonts w:ascii="明朝体" w:eastAsia="明朝体"/>
          <w:spacing w:val="2"/>
          <w:kern w:val="0"/>
          <w:szCs w:val="20"/>
        </w:rPr>
      </w:pPr>
      <w:r w:rsidRPr="005E30CC">
        <w:rPr>
          <w:rFonts w:ascii="明朝体" w:eastAsia="明朝体" w:hint="eastAsia"/>
          <w:noProof/>
          <w:spacing w:val="2"/>
          <w:kern w:val="0"/>
          <w:szCs w:val="20"/>
        </w:rPr>
        <mc:AlternateContent>
          <mc:Choice Requires="wps">
            <w:drawing>
              <wp:anchor distT="0" distB="0" distL="114300" distR="114300" simplePos="0" relativeHeight="251646464" behindDoc="0" locked="0" layoutInCell="1" allowOverlap="1" wp14:anchorId="20274234" wp14:editId="0EB9B6A1">
                <wp:simplePos x="0" y="0"/>
                <wp:positionH relativeFrom="column">
                  <wp:posOffset>391160</wp:posOffset>
                </wp:positionH>
                <wp:positionV relativeFrom="paragraph">
                  <wp:posOffset>23495</wp:posOffset>
                </wp:positionV>
                <wp:extent cx="113665" cy="107950"/>
                <wp:effectExtent l="10160" t="11430" r="9525" b="13970"/>
                <wp:wrapNone/>
                <wp:docPr id="677" name="Freeform 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3665" cy="107950"/>
                        </a:xfrm>
                        <a:custGeom>
                          <a:avLst/>
                          <a:gdLst>
                            <a:gd name="T0" fmla="*/ 179 w 179"/>
                            <a:gd name="T1" fmla="*/ 0 h 170"/>
                            <a:gd name="T2" fmla="*/ 0 w 179"/>
                            <a:gd name="T3" fmla="*/ 170 h 170"/>
                          </a:gdLst>
                          <a:ahLst/>
                          <a:cxnLst>
                            <a:cxn ang="0">
                              <a:pos x="T0" y="T1"/>
                            </a:cxn>
                            <a:cxn ang="0">
                              <a:pos x="T2" y="T3"/>
                            </a:cxn>
                          </a:cxnLst>
                          <a:rect l="0" t="0" r="r" b="b"/>
                          <a:pathLst>
                            <a:path w="179" h="170">
                              <a:moveTo>
                                <a:pt x="179" y="0"/>
                              </a:moveTo>
                              <a:lnTo>
                                <a:pt x="0" y="170"/>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357DF58" id="Freeform 94" o:spid="_x0000_s1026" style="position:absolute;left:0;text-align:lef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39.75pt,1.85pt,30.8pt,10.35pt" coordsize="179,1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" filled="f" strokeweight=".85pt">
                <v:path arrowok="t" o:connecttype="custom" o:connectlocs="113665,0;0,107950" o:connectangles="0,0"/>
              </v:polyline>
            </w:pict>
          </mc:Fallback>
        </mc:AlternateContent>
      </w:r>
      <w:r w:rsidRPr="005E30CC">
        <w:rPr>
          <w:rFonts w:ascii="明朝体" w:eastAsia="明朝体" w:hint="eastAsia"/>
          <w:noProof/>
          <w:spacing w:val="2"/>
          <w:kern w:val="0"/>
          <w:szCs w:val="20"/>
        </w:rPr>
        <mc:AlternateContent>
          <mc:Choice Requires="wps">
            <w:drawing>
              <wp:anchor distT="0" distB="0" distL="114300" distR="114300" simplePos="0" relativeHeight="251681280" behindDoc="0" locked="0" layoutInCell="1" allowOverlap="1" wp14:anchorId="1D237BAA" wp14:editId="43248004">
                <wp:simplePos x="0" y="0"/>
                <wp:positionH relativeFrom="column">
                  <wp:posOffset>2513965</wp:posOffset>
                </wp:positionH>
                <wp:positionV relativeFrom="paragraph">
                  <wp:posOffset>55245</wp:posOffset>
                </wp:positionV>
                <wp:extent cx="1363345" cy="431800"/>
                <wp:effectExtent l="8890" t="5080" r="8890" b="10795"/>
                <wp:wrapNone/>
                <wp:docPr id="676" name="Freeform 1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63345" cy="431800"/>
                        </a:xfrm>
                        <a:custGeom>
                          <a:avLst/>
                          <a:gdLst>
                            <a:gd name="T0" fmla="*/ 0 w 2147"/>
                            <a:gd name="T1" fmla="*/ 0 h 680"/>
                            <a:gd name="T2" fmla="*/ 0 w 2147"/>
                            <a:gd name="T3" fmla="*/ 680 h 680"/>
                            <a:gd name="T4" fmla="*/ 2140 w 2147"/>
                            <a:gd name="T5" fmla="*/ 680 h 680"/>
                            <a:gd name="T6" fmla="*/ 2147 w 2147"/>
                            <a:gd name="T7" fmla="*/ 141 h 680"/>
                          </a:gdLst>
                          <a:ahLst/>
                          <a:cxnLst>
                            <a:cxn ang="0">
                              <a:pos x="T0" y="T1"/>
                            </a:cxn>
                            <a:cxn ang="0">
                              <a:pos x="T2" y="T3"/>
                            </a:cxn>
                            <a:cxn ang="0">
                              <a:pos x="T4" y="T5"/>
                            </a:cxn>
                            <a:cxn ang="0">
                              <a:pos x="T6" y="T7"/>
                            </a:cxn>
                          </a:cxnLst>
                          <a:rect l="0" t="0" r="r" b="b"/>
                          <a:pathLst>
                            <a:path w="2147" h="680">
                              <a:moveTo>
                                <a:pt x="0" y="0"/>
                              </a:moveTo>
                              <a:lnTo>
                                <a:pt x="0" y="680"/>
                              </a:lnTo>
                              <a:lnTo>
                                <a:pt x="2140" y="680"/>
                              </a:lnTo>
                              <a:lnTo>
                                <a:pt x="2147" y="141"/>
                              </a:lnTo>
                            </a:path>
                          </a:pathLst>
                        </a:custGeom>
                        <a:noFill/>
                        <a:ln w="6350"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E83538D" id="Freeform 127" o:spid="_x0000_s1026" style="position:absolute;left:0;text-align:lef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97.95pt,4.35pt,197.95pt,38.35pt,304.95pt,38.35pt,305.3pt,11.4pt" coordsize="2147,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" filled="f" strokeweight=".5pt">
                <v:path arrowok="t" o:connecttype="custom" o:connectlocs="0,0;0,431800;1358900,431800;1363345,89535" o:connectangles="0,0,0,0"/>
              </v:polyline>
            </w:pict>
          </mc:Fallback>
        </mc:AlternateContent>
      </w:r>
    </w:p>
    <w:tbl>
      <w:tblPr>
        <w:tblW w:w="0" w:type="auto"/>
        <w:tblLayout w:type="fixed"/>
        <w:tblCellMar>
          <w:left w:w="0" w:type="dxa"/>
          <w:right w:w="0" w:type="dxa"/>
        </w:tblCellMar>
        <w:tblLook w:val="0000" w:firstRow="0" w:lastRow="0" w:firstColumn="0" w:lastColumn="0" w:noHBand="0" w:noVBand="0"/>
      </w:tblPr>
      <w:tblGrid>
        <w:gridCol w:w="107"/>
        <w:gridCol w:w="856"/>
        <w:gridCol w:w="428"/>
        <w:gridCol w:w="2996"/>
        <w:gridCol w:w="3959"/>
      </w:tblGrid>
      <w:tr w:rsidR="00786965" w:rsidRPr="005E30CC" w14:paraId="29449888" w14:textId="77777777" w:rsidTr="0068402C">
        <w:trPr>
          <w:trHeight w:hRule="exact" w:val="97"/>
        </w:trPr>
        <w:tc>
          <w:tcPr>
            <w:tcW w:w="107" w:type="dxa"/>
          </w:tcPr>
          <w:p w14:paraId="03D87D27" w14:textId="4055FCBB" w:rsidR="00786965" w:rsidRPr="005E30CC" w:rsidRDefault="00EA5238" w:rsidP="0068402C">
            <w:pPr>
              <w:framePr w:w="9241" w:h="5387" w:hRule="exact" w:wrap="around" w:vAnchor="text" w:hAnchor="page" w:x="1261" w:y="29"/>
              <w:pBdr>
                <w:left w:val="single" w:sz="4" w:space="10" w:color="FFFFFF"/>
                <w:right w:val="single" w:sz="4" w:space="10" w:color="FFFFFF"/>
              </w:pBdr>
              <w:wordWrap w:val="0"/>
              <w:autoSpaceDE w:val="0"/>
              <w:autoSpaceDN w:val="0"/>
              <w:snapToGrid w:val="0"/>
              <w:spacing w:line="447" w:lineRule="exact"/>
              <w:rPr>
                <w:rFonts w:ascii="明朝体" w:eastAsia="明朝体"/>
                <w:spacing w:val="1"/>
                <w:kern w:val="0"/>
                <w:szCs w:val="20"/>
              </w:rPr>
            </w:pPr>
            <w:r w:rsidRPr="005E30CC">
              <w:rPr>
                <w:rFonts w:ascii="明朝体" w:eastAsia="明朝体" w:hint="eastAsia"/>
                <w:noProof/>
                <w:spacing w:val="2"/>
                <w:kern w:val="0"/>
                <w:szCs w:val="20"/>
              </w:rPr>
              <mc:AlternateContent>
                <mc:Choice Requires="wps">
                  <w:drawing>
                    <wp:anchor distT="0" distB="0" distL="114300" distR="114300" simplePos="0" relativeHeight="251647488" behindDoc="0" locked="0" layoutInCell="0" allowOverlap="1" wp14:anchorId="754BFA21" wp14:editId="30016394">
                      <wp:simplePos x="0" y="0"/>
                      <wp:positionH relativeFrom="column">
                        <wp:posOffset>438785</wp:posOffset>
                      </wp:positionH>
                      <wp:positionV relativeFrom="paragraph">
                        <wp:posOffset>6985</wp:posOffset>
                      </wp:positionV>
                      <wp:extent cx="106045" cy="106045"/>
                      <wp:effectExtent l="10160" t="10795" r="7620" b="6985"/>
                      <wp:wrapNone/>
                      <wp:docPr id="675" name="Freeform 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6045" cy="106045"/>
                              </a:xfrm>
                              <a:custGeom>
                                <a:avLst/>
                                <a:gdLst>
                                  <a:gd name="T0" fmla="*/ 167 w 167"/>
                                  <a:gd name="T1" fmla="*/ 0 h 167"/>
                                  <a:gd name="T2" fmla="*/ 0 w 167"/>
                                  <a:gd name="T3" fmla="*/ 167 h 167"/>
                                </a:gdLst>
                                <a:ahLst/>
                                <a:cxnLst>
                                  <a:cxn ang="0">
                                    <a:pos x="T0" y="T1"/>
                                  </a:cxn>
                                  <a:cxn ang="0">
                                    <a:pos x="T2" y="T3"/>
                                  </a:cxn>
                                </a:cxnLst>
                                <a:rect l="0" t="0" r="r" b="b"/>
                                <a:pathLst>
                                  <a:path w="167" h="167">
                                    <a:moveTo>
                                      <a:pt x="167" y="0"/>
                                    </a:moveTo>
                                    <a:lnTo>
                                      <a:pt x="0" y="167"/>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5A6E6E7" id="Freeform 95" o:spid="_x0000_s1026" style="position:absolute;left:0;text-align:lef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42.9pt,.55pt,34.55pt,8.9pt" coordsize="167,1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" o:allowincell="f" filled="f" strokeweight=".85pt">
                      <v:path arrowok="t" o:connecttype="custom" o:connectlocs="106045,0;0,106045" o:connectangles="0,0"/>
                    </v:polyline>
                  </w:pict>
                </mc:Fallback>
              </mc:AlternateContent>
            </w:r>
            <w:r w:rsidRPr="005E30CC">
              <w:rPr>
                <w:rFonts w:ascii="明朝体" w:eastAsia="明朝体" w:hint="eastAsia"/>
                <w:noProof/>
                <w:spacing w:val="2"/>
                <w:kern w:val="0"/>
                <w:szCs w:val="20"/>
              </w:rPr>
              <mc:AlternateContent>
                <mc:Choice Requires="wps">
                  <w:drawing>
                    <wp:anchor distT="0" distB="0" distL="114300" distR="114300" simplePos="0" relativeHeight="251648512" behindDoc="0" locked="0" layoutInCell="0" allowOverlap="1" wp14:anchorId="7EC7A7DD" wp14:editId="4C10A621">
                      <wp:simplePos x="0" y="0"/>
                      <wp:positionH relativeFrom="column">
                        <wp:posOffset>15240</wp:posOffset>
                      </wp:positionH>
                      <wp:positionV relativeFrom="paragraph">
                        <wp:posOffset>8255</wp:posOffset>
                      </wp:positionV>
                      <wp:extent cx="80645" cy="71755"/>
                      <wp:effectExtent l="5715" t="12065" r="8890" b="11430"/>
                      <wp:wrapNone/>
                      <wp:docPr id="674" name="Freeform 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0645" cy="71755"/>
                              </a:xfrm>
                              <a:custGeom>
                                <a:avLst/>
                                <a:gdLst>
                                  <a:gd name="T0" fmla="*/ 0 w 127"/>
                                  <a:gd name="T1" fmla="*/ 0 h 113"/>
                                  <a:gd name="T2" fmla="*/ 127 w 127"/>
                                  <a:gd name="T3" fmla="*/ 113 h 113"/>
                                </a:gdLst>
                                <a:ahLst/>
                                <a:cxnLst>
                                  <a:cxn ang="0">
                                    <a:pos x="T0" y="T1"/>
                                  </a:cxn>
                                  <a:cxn ang="0">
                                    <a:pos x="T2" y="T3"/>
                                  </a:cxn>
                                </a:cxnLst>
                                <a:rect l="0" t="0" r="r" b="b"/>
                                <a:pathLst>
                                  <a:path w="127" h="113">
                                    <a:moveTo>
                                      <a:pt x="0" y="0"/>
                                    </a:moveTo>
                                    <a:lnTo>
                                      <a:pt x="127" y="113"/>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2AFF0BB" id="Freeform 96" o:spid="_x0000_s1026" style="position:absolute;left:0;text-align:lef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2pt,.65pt,7.55pt,6.3pt" coordsize="127,1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" o:allowincell="f" filled="f" strokeweight=".85pt">
                      <v:path arrowok="t" o:connecttype="custom" o:connectlocs="0,0;80645,71755" o:connectangles="0,0"/>
                    </v:polyline>
                  </w:pict>
                </mc:Fallback>
              </mc:AlternateContent>
            </w:r>
            <w:r w:rsidRPr="005E30CC">
              <w:rPr>
                <w:rFonts w:ascii="明朝体" w:eastAsia="明朝体" w:hint="eastAsia"/>
                <w:noProof/>
                <w:spacing w:val="2"/>
                <w:kern w:val="0"/>
                <w:szCs w:val="20"/>
              </w:rPr>
              <mc:AlternateContent>
                <mc:Choice Requires="wps">
                  <w:drawing>
                    <wp:anchor distT="0" distB="0" distL="114300" distR="114300" simplePos="0" relativeHeight="251656704" behindDoc="0" locked="0" layoutInCell="0" allowOverlap="1" wp14:anchorId="4C7FCE6F" wp14:editId="1AF67679">
                      <wp:simplePos x="0" y="0"/>
                      <wp:positionH relativeFrom="column">
                        <wp:posOffset>53340</wp:posOffset>
                      </wp:positionH>
                      <wp:positionV relativeFrom="paragraph">
                        <wp:posOffset>3810</wp:posOffset>
                      </wp:positionV>
                      <wp:extent cx="61595" cy="52070"/>
                      <wp:effectExtent l="5715" t="7620" r="8890" b="6985"/>
                      <wp:wrapNone/>
                      <wp:docPr id="673" name="Freeform 1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595" cy="52070"/>
                              </a:xfrm>
                              <a:custGeom>
                                <a:avLst/>
                                <a:gdLst>
                                  <a:gd name="T0" fmla="*/ 0 w 97"/>
                                  <a:gd name="T1" fmla="*/ 0 h 82"/>
                                  <a:gd name="T2" fmla="*/ 97 w 97"/>
                                  <a:gd name="T3" fmla="*/ 82 h 82"/>
                                </a:gdLst>
                                <a:ahLst/>
                                <a:cxnLst>
                                  <a:cxn ang="0">
                                    <a:pos x="T0" y="T1"/>
                                  </a:cxn>
                                  <a:cxn ang="0">
                                    <a:pos x="T2" y="T3"/>
                                  </a:cxn>
                                </a:cxnLst>
                                <a:rect l="0" t="0" r="r" b="b"/>
                                <a:pathLst>
                                  <a:path w="97" h="82">
                                    <a:moveTo>
                                      <a:pt x="0" y="0"/>
                                    </a:moveTo>
                                    <a:lnTo>
                                      <a:pt x="97" y="82"/>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27B7EE5" id="Freeform 104" o:spid="_x0000_s1026" style="position:absolute;left:0;text-align:lef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4.2pt,.3pt,9.05pt,4.4pt" coordsize="97,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" o:allowincell="f" filled="f" strokeweight=".85pt">
                      <v:path arrowok="t" o:connecttype="custom" o:connectlocs="0,0;61595,52070" o:connectangles="0,0"/>
                    </v:polyline>
                  </w:pict>
                </mc:Fallback>
              </mc:AlternateContent>
            </w:r>
            <w:r w:rsidRPr="005E30CC">
              <w:rPr>
                <w:rFonts w:ascii="明朝体" w:eastAsia="明朝体" w:hint="eastAsia"/>
                <w:noProof/>
                <w:spacing w:val="2"/>
                <w:kern w:val="0"/>
                <w:szCs w:val="20"/>
              </w:rPr>
              <mc:AlternateContent>
                <mc:Choice Requires="wps">
                  <w:drawing>
                    <wp:anchor distT="0" distB="0" distL="114300" distR="114300" simplePos="0" relativeHeight="251655680" behindDoc="0" locked="0" layoutInCell="0" allowOverlap="1" wp14:anchorId="5E1F499F" wp14:editId="2E8B11B3">
                      <wp:simplePos x="0" y="0"/>
                      <wp:positionH relativeFrom="column">
                        <wp:posOffset>100965</wp:posOffset>
                      </wp:positionH>
                      <wp:positionV relativeFrom="paragraph">
                        <wp:posOffset>8255</wp:posOffset>
                      </wp:positionV>
                      <wp:extent cx="38100" cy="28575"/>
                      <wp:effectExtent l="5715" t="12065" r="13335" b="6985"/>
                      <wp:wrapNone/>
                      <wp:docPr id="672" name="Freeform 1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0" cy="28575"/>
                              </a:xfrm>
                              <a:custGeom>
                                <a:avLst/>
                                <a:gdLst>
                                  <a:gd name="T0" fmla="*/ 0 w 60"/>
                                  <a:gd name="T1" fmla="*/ 0 h 45"/>
                                  <a:gd name="T2" fmla="*/ 60 w 60"/>
                                  <a:gd name="T3" fmla="*/ 45 h 45"/>
                                </a:gdLst>
                                <a:ahLst/>
                                <a:cxnLst>
                                  <a:cxn ang="0">
                                    <a:pos x="T0" y="T1"/>
                                  </a:cxn>
                                  <a:cxn ang="0">
                                    <a:pos x="T2" y="T3"/>
                                  </a:cxn>
                                </a:cxnLst>
                                <a:rect l="0" t="0" r="r" b="b"/>
                                <a:pathLst>
                                  <a:path w="60" h="45">
                                    <a:moveTo>
                                      <a:pt x="0" y="0"/>
                                    </a:moveTo>
                                    <a:lnTo>
                                      <a:pt x="60" y="45"/>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A00BC46" id="Freeform 103" o:spid="_x0000_s1026" style="position:absolute;left:0;text-align:lef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7.95pt,.65pt,10.95pt,2.9pt" coordsize="60,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" o:allowincell="f" filled="f" strokeweight=".85pt">
                      <v:path arrowok="t" o:connecttype="custom" o:connectlocs="0,0;38100,28575" o:connectangles="0,0"/>
                    </v:polyline>
                  </w:pict>
                </mc:Fallback>
              </mc:AlternateContent>
            </w:r>
            <w:r w:rsidRPr="005E30CC">
              <w:rPr>
                <w:rFonts w:ascii="明朝体" w:eastAsia="明朝体" w:hint="eastAsia"/>
                <w:noProof/>
                <w:spacing w:val="2"/>
                <w:kern w:val="0"/>
                <w:szCs w:val="20"/>
              </w:rPr>
              <mc:AlternateContent>
                <mc:Choice Requires="wps">
                  <w:drawing>
                    <wp:anchor distT="0" distB="0" distL="114300" distR="114300" simplePos="0" relativeHeight="251653632" behindDoc="0" locked="0" layoutInCell="0" allowOverlap="1" wp14:anchorId="715835AC" wp14:editId="10A0CB41">
                      <wp:simplePos x="0" y="0"/>
                      <wp:positionH relativeFrom="column">
                        <wp:posOffset>320040</wp:posOffset>
                      </wp:positionH>
                      <wp:positionV relativeFrom="paragraph">
                        <wp:posOffset>3810</wp:posOffset>
                      </wp:positionV>
                      <wp:extent cx="80645" cy="57150"/>
                      <wp:effectExtent l="5715" t="7620" r="8890" b="11430"/>
                      <wp:wrapNone/>
                      <wp:docPr id="671" name="Freeform 1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0645" cy="57150"/>
                              </a:xfrm>
                              <a:custGeom>
                                <a:avLst/>
                                <a:gdLst>
                                  <a:gd name="T0" fmla="*/ 0 w 127"/>
                                  <a:gd name="T1" fmla="*/ 0 h 90"/>
                                  <a:gd name="T2" fmla="*/ 127 w 127"/>
                                  <a:gd name="T3" fmla="*/ 90 h 90"/>
                                </a:gdLst>
                                <a:ahLst/>
                                <a:cxnLst>
                                  <a:cxn ang="0">
                                    <a:pos x="T0" y="T1"/>
                                  </a:cxn>
                                  <a:cxn ang="0">
                                    <a:pos x="T2" y="T3"/>
                                  </a:cxn>
                                </a:cxnLst>
                                <a:rect l="0" t="0" r="r" b="b"/>
                                <a:pathLst>
                                  <a:path w="127" h="90">
                                    <a:moveTo>
                                      <a:pt x="0" y="0"/>
                                    </a:moveTo>
                                    <a:lnTo>
                                      <a:pt x="127" y="90"/>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21E0668" id="Freeform 101" o:spid="_x0000_s1026" style="position:absolute;left:0;text-align:lef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25.2pt,.3pt,31.55pt,4.8pt" coordsize="12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" o:allowincell="f" filled="f" strokeweight=".85pt">
                      <v:path arrowok="t" o:connecttype="custom" o:connectlocs="0,0;80645,57150" o:connectangles="0,0"/>
                    </v:polyline>
                  </w:pict>
                </mc:Fallback>
              </mc:AlternateContent>
            </w:r>
            <w:r w:rsidRPr="005E30CC">
              <w:rPr>
                <w:rFonts w:ascii="明朝体" w:eastAsia="明朝体" w:hint="eastAsia"/>
                <w:noProof/>
                <w:spacing w:val="2"/>
                <w:kern w:val="0"/>
                <w:szCs w:val="20"/>
              </w:rPr>
              <mc:AlternateContent>
                <mc:Choice Requires="wps">
                  <w:drawing>
                    <wp:anchor distT="0" distB="0" distL="114300" distR="114300" simplePos="0" relativeHeight="251654656" behindDoc="0" locked="0" layoutInCell="0" allowOverlap="1" wp14:anchorId="600FEA50" wp14:editId="35B7073C">
                      <wp:simplePos x="0" y="0"/>
                      <wp:positionH relativeFrom="column">
                        <wp:posOffset>267335</wp:posOffset>
                      </wp:positionH>
                      <wp:positionV relativeFrom="paragraph">
                        <wp:posOffset>17780</wp:posOffset>
                      </wp:positionV>
                      <wp:extent cx="100330" cy="66675"/>
                      <wp:effectExtent l="10160" t="12065" r="13335" b="6985"/>
                      <wp:wrapNone/>
                      <wp:docPr id="670" name="Freeform 1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0330" cy="66675"/>
                              </a:xfrm>
                              <a:custGeom>
                                <a:avLst/>
                                <a:gdLst>
                                  <a:gd name="T0" fmla="*/ 0 w 158"/>
                                  <a:gd name="T1" fmla="*/ 0 h 105"/>
                                  <a:gd name="T2" fmla="*/ 158 w 158"/>
                                  <a:gd name="T3" fmla="*/ 105 h 105"/>
                                </a:gdLst>
                                <a:ahLst/>
                                <a:cxnLst>
                                  <a:cxn ang="0">
                                    <a:pos x="T0" y="T1"/>
                                  </a:cxn>
                                  <a:cxn ang="0">
                                    <a:pos x="T2" y="T3"/>
                                  </a:cxn>
                                </a:cxnLst>
                                <a:rect l="0" t="0" r="r" b="b"/>
                                <a:pathLst>
                                  <a:path w="158" h="105">
                                    <a:moveTo>
                                      <a:pt x="0" y="0"/>
                                    </a:moveTo>
                                    <a:lnTo>
                                      <a:pt x="158" y="105"/>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9FC6D7E" id="Freeform 102" o:spid="_x0000_s1026" style="position:absolute;left:0;text-align:lef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21.05pt,1.4pt,28.95pt,6.65pt" coordsize="158,1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" o:allowincell="f" filled="f" strokeweight=".85pt">
                      <v:path arrowok="t" o:connecttype="custom" o:connectlocs="0,0;100330,66675" o:connectangles="0,0"/>
                    </v:polyline>
                  </w:pict>
                </mc:Fallback>
              </mc:AlternateContent>
            </w:r>
            <w:r w:rsidRPr="005E30CC">
              <w:rPr>
                <w:rFonts w:ascii="明朝体" w:eastAsia="明朝体" w:hint="eastAsia"/>
                <w:noProof/>
                <w:spacing w:val="2"/>
                <w:kern w:val="0"/>
                <w:szCs w:val="20"/>
              </w:rPr>
              <mc:AlternateContent>
                <mc:Choice Requires="wps">
                  <w:drawing>
                    <wp:anchor distT="0" distB="0" distL="114300" distR="114300" simplePos="0" relativeHeight="251652608" behindDoc="0" locked="0" layoutInCell="0" allowOverlap="1" wp14:anchorId="5D9CEF61" wp14:editId="677144B8">
                      <wp:simplePos x="0" y="0"/>
                      <wp:positionH relativeFrom="column">
                        <wp:posOffset>377190</wp:posOffset>
                      </wp:positionH>
                      <wp:positionV relativeFrom="paragraph">
                        <wp:posOffset>8255</wp:posOffset>
                      </wp:positionV>
                      <wp:extent cx="52070" cy="33655"/>
                      <wp:effectExtent l="5715" t="12065" r="8890" b="11430"/>
                      <wp:wrapNone/>
                      <wp:docPr id="669" name="Freeform 1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2070" cy="33655"/>
                              </a:xfrm>
                              <a:custGeom>
                                <a:avLst/>
                                <a:gdLst>
                                  <a:gd name="T0" fmla="*/ 0 w 82"/>
                                  <a:gd name="T1" fmla="*/ 0 h 53"/>
                                  <a:gd name="T2" fmla="*/ 82 w 82"/>
                                  <a:gd name="T3" fmla="*/ 53 h 53"/>
                                </a:gdLst>
                                <a:ahLst/>
                                <a:cxnLst>
                                  <a:cxn ang="0">
                                    <a:pos x="T0" y="T1"/>
                                  </a:cxn>
                                  <a:cxn ang="0">
                                    <a:pos x="T2" y="T3"/>
                                  </a:cxn>
                                </a:cxnLst>
                                <a:rect l="0" t="0" r="r" b="b"/>
                                <a:pathLst>
                                  <a:path w="82" h="53">
                                    <a:moveTo>
                                      <a:pt x="0" y="0"/>
                                    </a:moveTo>
                                    <a:lnTo>
                                      <a:pt x="82" y="53"/>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6224C6F" id="Freeform 100" o:spid="_x0000_s1026" style="position:absolute;left:0;text-align:lef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29.7pt,.65pt,33.8pt,3.3pt" coordsize="82,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" o:allowincell="f" filled="f" strokeweight=".85pt">
                      <v:path arrowok="t" o:connecttype="custom" o:connectlocs="0,0;52070,33655" o:connectangles="0,0"/>
                    </v:polyline>
                  </w:pict>
                </mc:Fallback>
              </mc:AlternateContent>
            </w:r>
            <w:r w:rsidRPr="005E30CC">
              <w:rPr>
                <w:rFonts w:ascii="明朝体" w:eastAsia="明朝体" w:hint="eastAsia"/>
                <w:noProof/>
                <w:spacing w:val="2"/>
                <w:kern w:val="0"/>
                <w:szCs w:val="20"/>
              </w:rPr>
              <mc:AlternateContent>
                <mc:Choice Requires="wps">
                  <w:drawing>
                    <wp:anchor distT="0" distB="0" distL="114300" distR="114300" simplePos="0" relativeHeight="251645440" behindDoc="0" locked="0" layoutInCell="0" allowOverlap="1" wp14:anchorId="689840CA" wp14:editId="455F9F60">
                      <wp:simplePos x="0" y="0"/>
                      <wp:positionH relativeFrom="column">
                        <wp:posOffset>348615</wp:posOffset>
                      </wp:positionH>
                      <wp:positionV relativeFrom="paragraph">
                        <wp:posOffset>3810</wp:posOffset>
                      </wp:positionV>
                      <wp:extent cx="118745" cy="109220"/>
                      <wp:effectExtent l="5715" t="7620" r="8890" b="6985"/>
                      <wp:wrapNone/>
                      <wp:docPr id="668" name="Freeform 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8745" cy="109220"/>
                              </a:xfrm>
                              <a:custGeom>
                                <a:avLst/>
                                <a:gdLst>
                                  <a:gd name="T0" fmla="*/ 187 w 187"/>
                                  <a:gd name="T1" fmla="*/ 0 h 172"/>
                                  <a:gd name="T2" fmla="*/ 0 w 187"/>
                                  <a:gd name="T3" fmla="*/ 172 h 172"/>
                                </a:gdLst>
                                <a:ahLst/>
                                <a:cxnLst>
                                  <a:cxn ang="0">
                                    <a:pos x="T0" y="T1"/>
                                  </a:cxn>
                                  <a:cxn ang="0">
                                    <a:pos x="T2" y="T3"/>
                                  </a:cxn>
                                </a:cxnLst>
                                <a:rect l="0" t="0" r="r" b="b"/>
                                <a:pathLst>
                                  <a:path w="187" h="172">
                                    <a:moveTo>
                                      <a:pt x="187" y="0"/>
                                    </a:moveTo>
                                    <a:lnTo>
                                      <a:pt x="0" y="172"/>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3EC1037" id="Freeform 93" o:spid="_x0000_s1026" style="position:absolute;left:0;text-align:lef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36.8pt,.3pt,27.45pt,8.9pt" coordsize="187,1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" o:allowincell="f" filled="f" strokeweight=".85pt">
                      <v:path arrowok="t" o:connecttype="custom" o:connectlocs="118745,0;0,109220" o:connectangles="0,0"/>
                    </v:polyline>
                  </w:pict>
                </mc:Fallback>
              </mc:AlternateContent>
            </w:r>
            <w:r w:rsidRPr="005E30CC">
              <w:rPr>
                <w:rFonts w:ascii="明朝体" w:eastAsia="明朝体" w:hint="eastAsia"/>
                <w:noProof/>
                <w:spacing w:val="2"/>
                <w:kern w:val="0"/>
                <w:szCs w:val="20"/>
              </w:rPr>
              <mc:AlternateContent>
                <mc:Choice Requires="wps">
                  <w:drawing>
                    <wp:anchor distT="0" distB="0" distL="114300" distR="114300" simplePos="0" relativeHeight="251651584" behindDoc="0" locked="0" layoutInCell="0" allowOverlap="1" wp14:anchorId="33FA7C72" wp14:editId="64BFEE72">
                      <wp:simplePos x="0" y="0"/>
                      <wp:positionH relativeFrom="column">
                        <wp:posOffset>72390</wp:posOffset>
                      </wp:positionH>
                      <wp:positionV relativeFrom="paragraph">
                        <wp:posOffset>3810</wp:posOffset>
                      </wp:positionV>
                      <wp:extent cx="99695" cy="104775"/>
                      <wp:effectExtent l="5715" t="7620" r="8890" b="11430"/>
                      <wp:wrapNone/>
                      <wp:docPr id="667" name="Freeform 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9695" cy="104775"/>
                              </a:xfrm>
                              <a:custGeom>
                                <a:avLst/>
                                <a:gdLst>
                                  <a:gd name="T0" fmla="*/ 157 w 157"/>
                                  <a:gd name="T1" fmla="*/ 0 h 165"/>
                                  <a:gd name="T2" fmla="*/ 0 w 157"/>
                                  <a:gd name="T3" fmla="*/ 165 h 165"/>
                                </a:gdLst>
                                <a:ahLst/>
                                <a:cxnLst>
                                  <a:cxn ang="0">
                                    <a:pos x="T0" y="T1"/>
                                  </a:cxn>
                                  <a:cxn ang="0">
                                    <a:pos x="T2" y="T3"/>
                                  </a:cxn>
                                </a:cxnLst>
                                <a:rect l="0" t="0" r="r" b="b"/>
                                <a:pathLst>
                                  <a:path w="157" h="165">
                                    <a:moveTo>
                                      <a:pt x="157" y="0"/>
                                    </a:moveTo>
                                    <a:lnTo>
                                      <a:pt x="0" y="165"/>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0591D9E" id="Freeform 99" o:spid="_x0000_s1026" style="position:absolute;left:0;text-align:lef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3.55pt,.3pt,5.7pt,8.55pt" coordsize="157,1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" o:allowincell="f" filled="f" strokeweight=".85pt">
                      <v:path arrowok="t" o:connecttype="custom" o:connectlocs="99695,0;0,104775" o:connectangles="0,0"/>
                    </v:polyline>
                  </w:pict>
                </mc:Fallback>
              </mc:AlternateContent>
            </w:r>
            <w:r w:rsidRPr="005E30CC">
              <w:rPr>
                <w:rFonts w:ascii="明朝体" w:eastAsia="明朝体" w:hint="eastAsia"/>
                <w:noProof/>
                <w:spacing w:val="2"/>
                <w:kern w:val="0"/>
                <w:szCs w:val="20"/>
              </w:rPr>
              <mc:AlternateContent>
                <mc:Choice Requires="wps">
                  <w:drawing>
                    <wp:anchor distT="0" distB="0" distL="114300" distR="114300" simplePos="0" relativeHeight="251649536" behindDoc="0" locked="0" layoutInCell="0" allowOverlap="1" wp14:anchorId="2B84ECF1" wp14:editId="6A5B1726">
                      <wp:simplePos x="0" y="0"/>
                      <wp:positionH relativeFrom="column">
                        <wp:posOffset>158115</wp:posOffset>
                      </wp:positionH>
                      <wp:positionV relativeFrom="paragraph">
                        <wp:posOffset>3810</wp:posOffset>
                      </wp:positionV>
                      <wp:extent cx="109220" cy="114300"/>
                      <wp:effectExtent l="5715" t="7620" r="8890" b="11430"/>
                      <wp:wrapNone/>
                      <wp:docPr id="666" name="Freeform 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9220" cy="114300"/>
                              </a:xfrm>
                              <a:custGeom>
                                <a:avLst/>
                                <a:gdLst>
                                  <a:gd name="T0" fmla="*/ 172 w 172"/>
                                  <a:gd name="T1" fmla="*/ 0 h 180"/>
                                  <a:gd name="T2" fmla="*/ 0 w 172"/>
                                  <a:gd name="T3" fmla="*/ 180 h 180"/>
                                </a:gdLst>
                                <a:ahLst/>
                                <a:cxnLst>
                                  <a:cxn ang="0">
                                    <a:pos x="T0" y="T1"/>
                                  </a:cxn>
                                  <a:cxn ang="0">
                                    <a:pos x="T2" y="T3"/>
                                  </a:cxn>
                                </a:cxnLst>
                                <a:rect l="0" t="0" r="r" b="b"/>
                                <a:pathLst>
                                  <a:path w="172" h="180">
                                    <a:moveTo>
                                      <a:pt x="172" y="0"/>
                                    </a:moveTo>
                                    <a:lnTo>
                                      <a:pt x="0" y="180"/>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F693228" id="Freeform 97" o:spid="_x0000_s1026" style="position:absolute;left:0;text-align:lef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21.05pt,.3pt,12.45pt,9.3pt" coordsize="172,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" o:allowincell="f" filled="f" strokeweight=".85pt">
                      <v:path arrowok="t" o:connecttype="custom" o:connectlocs="109220,0;0,114300" o:connectangles="0,0"/>
                    </v:polyline>
                  </w:pict>
                </mc:Fallback>
              </mc:AlternateContent>
            </w:r>
          </w:p>
        </w:tc>
        <w:tc>
          <w:tcPr>
            <w:tcW w:w="856" w:type="dxa"/>
            <w:tcBorders>
              <w:top w:val="single" w:sz="4" w:space="0" w:color="auto"/>
            </w:tcBorders>
          </w:tcPr>
          <w:p w14:paraId="2345E9B5" w14:textId="77777777" w:rsidR="00786965" w:rsidRPr="005E30CC" w:rsidRDefault="00786965" w:rsidP="0068402C">
            <w:pPr>
              <w:framePr w:w="9241" w:h="5387" w:hRule="exact" w:wrap="around" w:vAnchor="text" w:hAnchor="page" w:x="1261" w:y="29"/>
              <w:pBdr>
                <w:left w:val="single" w:sz="4" w:space="10" w:color="FFFFFF"/>
                <w:right w:val="single" w:sz="4" w:space="10" w:color="FFFFFF"/>
              </w:pBdr>
              <w:wordWrap w:val="0"/>
              <w:autoSpaceDE w:val="0"/>
              <w:autoSpaceDN w:val="0"/>
              <w:snapToGrid w:val="0"/>
              <w:spacing w:line="447" w:lineRule="exact"/>
              <w:rPr>
                <w:rFonts w:ascii="明朝体" w:eastAsia="明朝体"/>
                <w:spacing w:val="1"/>
                <w:kern w:val="0"/>
                <w:szCs w:val="20"/>
              </w:rPr>
            </w:pPr>
          </w:p>
        </w:tc>
        <w:tc>
          <w:tcPr>
            <w:tcW w:w="428" w:type="dxa"/>
            <w:vMerge w:val="restart"/>
            <w:tcBorders>
              <w:top w:val="single" w:sz="4" w:space="0" w:color="auto"/>
              <w:left w:val="single" w:sz="4" w:space="0" w:color="auto"/>
            </w:tcBorders>
          </w:tcPr>
          <w:p w14:paraId="4C23827F" w14:textId="77777777" w:rsidR="00786965" w:rsidRPr="005E30CC" w:rsidRDefault="00786965" w:rsidP="0068402C">
            <w:pPr>
              <w:framePr w:w="9241" w:h="5387" w:hRule="exact" w:wrap="around" w:vAnchor="text" w:hAnchor="page" w:x="1261" w:y="29"/>
              <w:pBdr>
                <w:left w:val="single" w:sz="4" w:space="10" w:color="FFFFFF"/>
                <w:right w:val="single" w:sz="4" w:space="10" w:color="FFFFFF"/>
              </w:pBdr>
              <w:wordWrap w:val="0"/>
              <w:autoSpaceDE w:val="0"/>
              <w:autoSpaceDN w:val="0"/>
              <w:snapToGrid w:val="0"/>
              <w:spacing w:line="362" w:lineRule="exact"/>
              <w:rPr>
                <w:rFonts w:ascii="明朝体" w:eastAsia="明朝体"/>
                <w:spacing w:val="1"/>
                <w:kern w:val="0"/>
                <w:szCs w:val="20"/>
              </w:rPr>
            </w:pPr>
          </w:p>
        </w:tc>
        <w:tc>
          <w:tcPr>
            <w:tcW w:w="2996" w:type="dxa"/>
            <w:tcBorders>
              <w:top w:val="single" w:sz="4" w:space="0" w:color="auto"/>
              <w:left w:val="single" w:sz="4" w:space="0" w:color="auto"/>
            </w:tcBorders>
          </w:tcPr>
          <w:p w14:paraId="09520F64" w14:textId="77777777" w:rsidR="00786965" w:rsidRPr="005E30CC" w:rsidRDefault="00786965" w:rsidP="0068402C">
            <w:pPr>
              <w:framePr w:w="9241" w:h="5387" w:hRule="exact" w:wrap="around" w:vAnchor="text" w:hAnchor="page" w:x="1261" w:y="29"/>
              <w:pBdr>
                <w:left w:val="single" w:sz="4" w:space="10" w:color="FFFFFF"/>
                <w:right w:val="single" w:sz="4" w:space="10" w:color="FFFFFF"/>
              </w:pBdr>
              <w:wordWrap w:val="0"/>
              <w:autoSpaceDE w:val="0"/>
              <w:autoSpaceDN w:val="0"/>
              <w:snapToGrid w:val="0"/>
              <w:spacing w:line="447" w:lineRule="exact"/>
              <w:rPr>
                <w:rFonts w:ascii="明朝体" w:eastAsia="明朝体"/>
                <w:spacing w:val="1"/>
                <w:kern w:val="0"/>
                <w:szCs w:val="20"/>
              </w:rPr>
            </w:pPr>
          </w:p>
        </w:tc>
        <w:tc>
          <w:tcPr>
            <w:tcW w:w="3959" w:type="dxa"/>
          </w:tcPr>
          <w:p w14:paraId="2C252D38" w14:textId="3C15F1E6" w:rsidR="00786965" w:rsidRPr="005E30CC" w:rsidRDefault="00EA5238" w:rsidP="0068402C">
            <w:pPr>
              <w:framePr w:w="9241" w:h="5387" w:hRule="exact" w:wrap="around" w:vAnchor="text" w:hAnchor="page" w:x="1261" w:y="29"/>
              <w:pBdr>
                <w:left w:val="single" w:sz="4" w:space="10" w:color="FFFFFF"/>
                <w:right w:val="single" w:sz="4" w:space="10" w:color="FFFFFF"/>
              </w:pBdr>
              <w:wordWrap w:val="0"/>
              <w:autoSpaceDE w:val="0"/>
              <w:autoSpaceDN w:val="0"/>
              <w:snapToGrid w:val="0"/>
              <w:spacing w:line="447" w:lineRule="exact"/>
              <w:rPr>
                <w:rFonts w:ascii="明朝体" w:eastAsia="明朝体"/>
                <w:spacing w:val="1"/>
                <w:kern w:val="0"/>
                <w:szCs w:val="20"/>
              </w:rPr>
            </w:pPr>
            <w:r w:rsidRPr="005E30CC">
              <w:rPr>
                <w:rFonts w:ascii="明朝体" w:eastAsia="明朝体" w:hint="eastAsia"/>
                <w:noProof/>
                <w:spacing w:val="2"/>
                <w:kern w:val="0"/>
                <w:szCs w:val="20"/>
              </w:rPr>
              <mc:AlternateContent>
                <mc:Choice Requires="wps">
                  <w:drawing>
                    <wp:anchor distT="0" distB="0" distL="114300" distR="114300" simplePos="0" relativeHeight="251705856" behindDoc="0" locked="0" layoutInCell="1" allowOverlap="1" wp14:anchorId="2582B6FD" wp14:editId="7DA19D21">
                      <wp:simplePos x="0" y="0"/>
                      <wp:positionH relativeFrom="column">
                        <wp:posOffset>5715</wp:posOffset>
                      </wp:positionH>
                      <wp:positionV relativeFrom="paragraph">
                        <wp:posOffset>1905</wp:posOffset>
                      </wp:positionV>
                      <wp:extent cx="41275" cy="221615"/>
                      <wp:effectExtent l="10160" t="12065" r="5715" b="13970"/>
                      <wp:wrapNone/>
                      <wp:docPr id="665" name="AutoShape 2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1275" cy="22161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332CB8AE" id="_x0000_t32" coordsize="21600,21600" o:spt="32" o:oned="t" path="m,l21600,21600e" filled="f">
                      <v:path arrowok="t" fillok="f" o:connecttype="none"/>
                      <o:lock v:ext="edit" shapetype="t"/>
                    </v:shapetype>
                    <v:shape id="AutoShape 280" o:spid="_x0000_s1026" type="#_x0000_t32" style="position:absolute;left:0;text-align:left;margin-left:.45pt;margin-top:.15pt;width:3.25pt;height:17.45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"/>
                  </w:pict>
                </mc:Fallback>
              </mc:AlternateContent>
            </w:r>
            <w:r w:rsidRPr="005E30CC">
              <w:rPr>
                <w:rFonts w:ascii="明朝体" w:eastAsia="明朝体" w:hint="eastAsia"/>
                <w:noProof/>
                <w:spacing w:val="2"/>
                <w:kern w:val="0"/>
                <w:szCs w:val="20"/>
              </w:rPr>
              <mc:AlternateContent>
                <mc:Choice Requires="wpg">
                  <w:drawing>
                    <wp:anchor distT="0" distB="0" distL="114300" distR="114300" simplePos="0" relativeHeight="251704832" behindDoc="0" locked="0" layoutInCell="1" allowOverlap="1" wp14:anchorId="22B2CECB" wp14:editId="5F9C3423">
                      <wp:simplePos x="0" y="0"/>
                      <wp:positionH relativeFrom="column">
                        <wp:posOffset>46990</wp:posOffset>
                      </wp:positionH>
                      <wp:positionV relativeFrom="paragraph">
                        <wp:posOffset>49530</wp:posOffset>
                      </wp:positionV>
                      <wp:extent cx="1262380" cy="173990"/>
                      <wp:effectExtent l="13335" t="12065" r="10160" b="13970"/>
                      <wp:wrapNone/>
                      <wp:docPr id="662" name="Group 2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62380" cy="173990"/>
                                <a:chOff x="5734" y="10497"/>
                                <a:chExt cx="1948" cy="362"/>
                              </a:xfrm>
                            </wpg:grpSpPr>
                            <wps:wsp>
                              <wps:cNvPr id="663" name="Freeform 277"/>
                              <wps:cNvSpPr>
                                <a:spLocks/>
                              </wps:cNvSpPr>
                              <wps:spPr bwMode="auto">
                                <a:xfrm>
                                  <a:off x="6804" y="10497"/>
                                  <a:ext cx="878" cy="0"/>
                                </a:xfrm>
                                <a:custGeom>
                                  <a:avLst/>
                                  <a:gdLst>
                                    <a:gd name="T0" fmla="*/ 0 w 878"/>
                                    <a:gd name="T1" fmla="*/ 878 w 878"/>
                                  </a:gdLst>
                                  <a:ahLst/>
                                  <a:cxnLst>
                                    <a:cxn ang="0">
                                      <a:pos x="T0" y="0"/>
                                    </a:cxn>
                                    <a:cxn ang="0">
                                      <a:pos x="T1" y="0"/>
                                    </a:cxn>
                                  </a:cxnLst>
                                  <a:rect l="0" t="0" r="r" b="b"/>
                                  <a:pathLst>
                                    <a:path w="878">
                                      <a:moveTo>
                                        <a:pt x="0" y="0"/>
                                      </a:moveTo>
                                      <a:lnTo>
                                        <a:pt x="878" y="0"/>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64" name="Freeform 278"/>
                              <wps:cNvSpPr>
                                <a:spLocks/>
                              </wps:cNvSpPr>
                              <wps:spPr bwMode="auto">
                                <a:xfrm>
                                  <a:off x="5734" y="10497"/>
                                  <a:ext cx="1070" cy="362"/>
                                </a:xfrm>
                                <a:custGeom>
                                  <a:avLst/>
                                  <a:gdLst>
                                    <a:gd name="T0" fmla="*/ 994 w 994"/>
                                    <a:gd name="T1" fmla="*/ 0 h 162"/>
                                    <a:gd name="T2" fmla="*/ 0 w 994"/>
                                    <a:gd name="T3" fmla="*/ 162 h 162"/>
                                  </a:gdLst>
                                  <a:ahLst/>
                                  <a:cxnLst>
                                    <a:cxn ang="0">
                                      <a:pos x="T0" y="T1"/>
                                    </a:cxn>
                                    <a:cxn ang="0">
                                      <a:pos x="T2" y="T3"/>
                                    </a:cxn>
                                  </a:cxnLst>
                                  <a:rect l="0" t="0" r="r" b="b"/>
                                  <a:pathLst>
                                    <a:path w="994" h="162">
                                      <a:moveTo>
                                        <a:pt x="994" y="0"/>
                                      </a:moveTo>
                                      <a:lnTo>
                                        <a:pt x="0" y="162"/>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072BA83" id="Group 276" o:spid="_x0000_s1026" style="position:absolute;left:0;text-align:left;margin-left:3.7pt;margin-top:3.9pt;width:99.4pt;height:13.7pt;z-index:251704832" coordorigin="5734,10497" coordsize="1948,3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">
                      <v:shape id="Freeform 277" o:spid="_x0000_s1027" style="position:absolute;left:6804;top:10497;width:878;height:0;visibility:visible;mso-wrap-style:square;v-text-anchor:top" coordsize="8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" path="m,l878,e" filled="f" strokeweight=".85pt">
                        <v:path arrowok="t" o:connecttype="custom" o:connectlocs="0,0;878,0" o:connectangles="0,0"/>
                      </v:shape>
                      <v:shape id="Freeform 278" o:spid="_x0000_s1028" style="position:absolute;left:5734;top:10497;width:1070;height:362;visibility:visible;mso-wrap-style:square;v-text-anchor:top" coordsize="994,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" path="m994,l,162e" filled="f" strokeweight=".85pt">
                        <v:path arrowok="t" o:connecttype="custom" o:connectlocs="1070,0;0,362" o:connectangles="0,0"/>
                      </v:shape>
                    </v:group>
                  </w:pict>
                </mc:Fallback>
              </mc:AlternateContent>
            </w:r>
          </w:p>
        </w:tc>
      </w:tr>
      <w:tr w:rsidR="00786965" w:rsidRPr="005E30CC" w14:paraId="46D6C9B6" w14:textId="77777777" w:rsidTr="0068402C">
        <w:trPr>
          <w:trHeight w:hRule="exact" w:val="595"/>
        </w:trPr>
        <w:tc>
          <w:tcPr>
            <w:tcW w:w="963" w:type="dxa"/>
            <w:gridSpan w:val="2"/>
          </w:tcPr>
          <w:p w14:paraId="479C756B" w14:textId="5A527DC4" w:rsidR="00786965" w:rsidRPr="005E30CC" w:rsidRDefault="00EA5238" w:rsidP="0068402C">
            <w:pPr>
              <w:framePr w:w="9241" w:h="5387" w:hRule="exact" w:wrap="around" w:vAnchor="text" w:hAnchor="page" w:x="1261" w:y="29"/>
              <w:pBdr>
                <w:left w:val="single" w:sz="4" w:space="10" w:color="FFFFFF"/>
                <w:right w:val="single" w:sz="4" w:space="10" w:color="FFFFFF"/>
              </w:pBdr>
              <w:wordWrap w:val="0"/>
              <w:autoSpaceDE w:val="0"/>
              <w:autoSpaceDN w:val="0"/>
              <w:snapToGrid w:val="0"/>
              <w:spacing w:line="532" w:lineRule="exact"/>
              <w:rPr>
                <w:rFonts w:ascii="明朝体" w:eastAsia="明朝体"/>
                <w:spacing w:val="1"/>
                <w:kern w:val="0"/>
                <w:szCs w:val="20"/>
              </w:rPr>
            </w:pPr>
            <w:r w:rsidRPr="005E30CC">
              <w:rPr>
                <w:rFonts w:ascii="明朝体" w:eastAsia="明朝体" w:hint="eastAsia"/>
                <w:noProof/>
                <w:spacing w:val="2"/>
                <w:kern w:val="0"/>
                <w:szCs w:val="20"/>
              </w:rPr>
              <mc:AlternateContent>
                <mc:Choice Requires="wps">
                  <w:drawing>
                    <wp:anchor distT="0" distB="0" distL="114300" distR="114300" simplePos="0" relativeHeight="251650560" behindDoc="0" locked="0" layoutInCell="1" allowOverlap="1" wp14:anchorId="40B41524" wp14:editId="0548F102">
                      <wp:simplePos x="0" y="0"/>
                      <wp:positionH relativeFrom="column">
                        <wp:posOffset>118110</wp:posOffset>
                      </wp:positionH>
                      <wp:positionV relativeFrom="paragraph">
                        <wp:posOffset>16510</wp:posOffset>
                      </wp:positionV>
                      <wp:extent cx="102235" cy="107950"/>
                      <wp:effectExtent l="13335" t="5715" r="8255" b="10160"/>
                      <wp:wrapNone/>
                      <wp:docPr id="661" name="Freeform 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2235" cy="107950"/>
                              </a:xfrm>
                              <a:custGeom>
                                <a:avLst/>
                                <a:gdLst>
                                  <a:gd name="T0" fmla="*/ 161 w 161"/>
                                  <a:gd name="T1" fmla="*/ 0 h 170"/>
                                  <a:gd name="T2" fmla="*/ 0 w 161"/>
                                  <a:gd name="T3" fmla="*/ 170 h 170"/>
                                </a:gdLst>
                                <a:ahLst/>
                                <a:cxnLst>
                                  <a:cxn ang="0">
                                    <a:pos x="T0" y="T1"/>
                                  </a:cxn>
                                  <a:cxn ang="0">
                                    <a:pos x="T2" y="T3"/>
                                  </a:cxn>
                                </a:cxnLst>
                                <a:rect l="0" t="0" r="r" b="b"/>
                                <a:pathLst>
                                  <a:path w="161" h="170">
                                    <a:moveTo>
                                      <a:pt x="161" y="0"/>
                                    </a:moveTo>
                                    <a:lnTo>
                                      <a:pt x="0" y="170"/>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B8CCDFC" id="Freeform 98" o:spid="_x0000_s1026" style="position:absolute;left:0;text-align:lef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7.35pt,1.3pt,9.3pt,9.8pt" coordsize="161,1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" filled="f" strokeweight=".85pt">
                      <v:path arrowok="t" o:connecttype="custom" o:connectlocs="102235,0;0,107950" o:connectangles="0,0"/>
                    </v:polyline>
                  </w:pict>
                </mc:Fallback>
              </mc:AlternateContent>
            </w:r>
            <w:r w:rsidRPr="005E30CC">
              <w:rPr>
                <w:rFonts w:ascii="明朝体" w:eastAsia="明朝体" w:hint="eastAsia"/>
                <w:noProof/>
                <w:spacing w:val="2"/>
                <w:kern w:val="0"/>
                <w:szCs w:val="20"/>
              </w:rPr>
              <mc:AlternateContent>
                <mc:Choice Requires="wps">
                  <w:drawing>
                    <wp:anchor distT="0" distB="0" distL="114300" distR="114300" simplePos="0" relativeHeight="251671040" behindDoc="0" locked="0" layoutInCell="0" allowOverlap="1" wp14:anchorId="579BE649" wp14:editId="21139D7A">
                      <wp:simplePos x="0" y="0"/>
                      <wp:positionH relativeFrom="column">
                        <wp:posOffset>605790</wp:posOffset>
                      </wp:positionH>
                      <wp:positionV relativeFrom="paragraph">
                        <wp:posOffset>49530</wp:posOffset>
                      </wp:positionV>
                      <wp:extent cx="271145" cy="195580"/>
                      <wp:effectExtent l="5715" t="10160" r="8890" b="13335"/>
                      <wp:wrapNone/>
                      <wp:docPr id="660" name="Freeform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1145" cy="195580"/>
                              </a:xfrm>
                              <a:custGeom>
                                <a:avLst/>
                                <a:gdLst>
                                  <a:gd name="T0" fmla="*/ 427 w 427"/>
                                  <a:gd name="T1" fmla="*/ 0 h 308"/>
                                  <a:gd name="T2" fmla="*/ 0 w 427"/>
                                  <a:gd name="T3" fmla="*/ 308 h 308"/>
                                </a:gdLst>
                                <a:ahLst/>
                                <a:cxnLst>
                                  <a:cxn ang="0">
                                    <a:pos x="T0" y="T1"/>
                                  </a:cxn>
                                  <a:cxn ang="0">
                                    <a:pos x="T2" y="T3"/>
                                  </a:cxn>
                                </a:cxnLst>
                                <a:rect l="0" t="0" r="r" b="b"/>
                                <a:pathLst>
                                  <a:path w="427" h="308">
                                    <a:moveTo>
                                      <a:pt x="427" y="0"/>
                                    </a:moveTo>
                                    <a:lnTo>
                                      <a:pt x="0" y="308"/>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F94C5AE" id="Freeform 117" o:spid="_x0000_s1026" style="position:absolute;left:0;text-align:lef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69.05pt,3.9pt,47.7pt,19.3pt" coordsize="427,3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" o:allowincell="f" filled="f" strokeweight=".85pt">
                      <v:path arrowok="t" o:connecttype="custom" o:connectlocs="271145,0;0,195580" o:connectangles="0,0"/>
                    </v:polyline>
                  </w:pict>
                </mc:Fallback>
              </mc:AlternateContent>
            </w:r>
            <w:r w:rsidRPr="005E30CC">
              <w:rPr>
                <w:rFonts w:ascii="明朝体" w:eastAsia="明朝体" w:hint="eastAsia"/>
                <w:noProof/>
                <w:spacing w:val="2"/>
                <w:kern w:val="0"/>
                <w:szCs w:val="20"/>
              </w:rPr>
              <mc:AlternateContent>
                <mc:Choice Requires="wps">
                  <w:drawing>
                    <wp:anchor distT="0" distB="0" distL="114300" distR="114300" simplePos="0" relativeHeight="251672064" behindDoc="0" locked="0" layoutInCell="0" allowOverlap="1" wp14:anchorId="12DE610E" wp14:editId="74B23BD3">
                      <wp:simplePos x="0" y="0"/>
                      <wp:positionH relativeFrom="column">
                        <wp:posOffset>605790</wp:posOffset>
                      </wp:positionH>
                      <wp:positionV relativeFrom="paragraph">
                        <wp:posOffset>88900</wp:posOffset>
                      </wp:positionV>
                      <wp:extent cx="274320" cy="198755"/>
                      <wp:effectExtent l="5715" t="11430" r="5715" b="8890"/>
                      <wp:wrapNone/>
                      <wp:docPr id="659" name="Freeform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4320" cy="198755"/>
                              </a:xfrm>
                              <a:custGeom>
                                <a:avLst/>
                                <a:gdLst>
                                  <a:gd name="T0" fmla="*/ 432 w 432"/>
                                  <a:gd name="T1" fmla="*/ 0 h 313"/>
                                  <a:gd name="T2" fmla="*/ 0 w 432"/>
                                  <a:gd name="T3" fmla="*/ 313 h 313"/>
                                </a:gdLst>
                                <a:ahLst/>
                                <a:cxnLst>
                                  <a:cxn ang="0">
                                    <a:pos x="T0" y="T1"/>
                                  </a:cxn>
                                  <a:cxn ang="0">
                                    <a:pos x="T2" y="T3"/>
                                  </a:cxn>
                                </a:cxnLst>
                                <a:rect l="0" t="0" r="r" b="b"/>
                                <a:pathLst>
                                  <a:path w="432" h="313">
                                    <a:moveTo>
                                      <a:pt x="432" y="0"/>
                                    </a:moveTo>
                                    <a:lnTo>
                                      <a:pt x="0" y="313"/>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7D85427" id="Freeform 118" o:spid="_x0000_s1026" style="position:absolute;left:0;text-align:lef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69.3pt,7pt,47.7pt,22.65pt" coordsize="432,3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" o:allowincell="f" filled="f" strokeweight=".85pt">
                      <v:path arrowok="t" o:connecttype="custom" o:connectlocs="274320,0;0,198755" o:connectangles="0,0"/>
                    </v:polyline>
                  </w:pict>
                </mc:Fallback>
              </mc:AlternateContent>
            </w:r>
            <w:r w:rsidRPr="005E30CC">
              <w:rPr>
                <w:rFonts w:ascii="明朝体" w:eastAsia="明朝体" w:hint="eastAsia"/>
                <w:noProof/>
                <w:spacing w:val="2"/>
                <w:kern w:val="0"/>
                <w:szCs w:val="20"/>
              </w:rPr>
              <mc:AlternateContent>
                <mc:Choice Requires="wps">
                  <w:drawing>
                    <wp:anchor distT="0" distB="0" distL="114300" distR="114300" simplePos="0" relativeHeight="251673088" behindDoc="0" locked="0" layoutInCell="0" allowOverlap="1" wp14:anchorId="783E0417" wp14:editId="26F53440">
                      <wp:simplePos x="0" y="0"/>
                      <wp:positionH relativeFrom="column">
                        <wp:posOffset>605790</wp:posOffset>
                      </wp:positionH>
                      <wp:positionV relativeFrom="paragraph">
                        <wp:posOffset>124460</wp:posOffset>
                      </wp:positionV>
                      <wp:extent cx="274320" cy="206375"/>
                      <wp:effectExtent l="5715" t="8890" r="5715" b="13335"/>
                      <wp:wrapNone/>
                      <wp:docPr id="658" name="Freeform 1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4320" cy="206375"/>
                              </a:xfrm>
                              <a:custGeom>
                                <a:avLst/>
                                <a:gdLst>
                                  <a:gd name="T0" fmla="*/ 432 w 432"/>
                                  <a:gd name="T1" fmla="*/ 0 h 325"/>
                                  <a:gd name="T2" fmla="*/ 0 w 432"/>
                                  <a:gd name="T3" fmla="*/ 325 h 325"/>
                                </a:gdLst>
                                <a:ahLst/>
                                <a:cxnLst>
                                  <a:cxn ang="0">
                                    <a:pos x="T0" y="T1"/>
                                  </a:cxn>
                                  <a:cxn ang="0">
                                    <a:pos x="T2" y="T3"/>
                                  </a:cxn>
                                </a:cxnLst>
                                <a:rect l="0" t="0" r="r" b="b"/>
                                <a:pathLst>
                                  <a:path w="432" h="325">
                                    <a:moveTo>
                                      <a:pt x="432" y="0"/>
                                    </a:moveTo>
                                    <a:lnTo>
                                      <a:pt x="0" y="325"/>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49C3B38" id="Freeform 119" o:spid="_x0000_s1026" style="position:absolute;left:0;text-align:lef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69.3pt,9.8pt,47.7pt,26.05pt" coordsize="432,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" o:allowincell="f" filled="f" strokeweight=".85pt">
                      <v:path arrowok="t" o:connecttype="custom" o:connectlocs="274320,0;0,206375" o:connectangles="0,0"/>
                    </v:polyline>
                  </w:pict>
                </mc:Fallback>
              </mc:AlternateContent>
            </w:r>
            <w:r w:rsidRPr="005E30CC">
              <w:rPr>
                <w:rFonts w:ascii="明朝体" w:eastAsia="明朝体" w:hint="eastAsia"/>
                <w:noProof/>
                <w:spacing w:val="2"/>
                <w:kern w:val="0"/>
                <w:szCs w:val="20"/>
              </w:rPr>
              <mc:AlternateContent>
                <mc:Choice Requires="wps">
                  <w:drawing>
                    <wp:anchor distT="0" distB="0" distL="114300" distR="114300" simplePos="0" relativeHeight="251667968" behindDoc="0" locked="0" layoutInCell="0" allowOverlap="1" wp14:anchorId="7E2FD46C" wp14:editId="25F6E17B">
                      <wp:simplePos x="0" y="0"/>
                      <wp:positionH relativeFrom="column">
                        <wp:posOffset>2915285</wp:posOffset>
                      </wp:positionH>
                      <wp:positionV relativeFrom="paragraph">
                        <wp:posOffset>106680</wp:posOffset>
                      </wp:positionV>
                      <wp:extent cx="219075" cy="271780"/>
                      <wp:effectExtent l="10160" t="10160" r="8890" b="13335"/>
                      <wp:wrapNone/>
                      <wp:docPr id="657" name="Freeform 1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19075" cy="271780"/>
                              </a:xfrm>
                              <a:custGeom>
                                <a:avLst/>
                                <a:gdLst>
                                  <a:gd name="T0" fmla="*/ 345 w 345"/>
                                  <a:gd name="T1" fmla="*/ 0 h 428"/>
                                  <a:gd name="T2" fmla="*/ 0 w 345"/>
                                  <a:gd name="T3" fmla="*/ 428 h 428"/>
                                </a:gdLst>
                                <a:ahLst/>
                                <a:cxnLst>
                                  <a:cxn ang="0">
                                    <a:pos x="T0" y="T1"/>
                                  </a:cxn>
                                  <a:cxn ang="0">
                                    <a:pos x="T2" y="T3"/>
                                  </a:cxn>
                                </a:cxnLst>
                                <a:rect l="0" t="0" r="r" b="b"/>
                                <a:pathLst>
                                  <a:path w="345" h="428">
                                    <a:moveTo>
                                      <a:pt x="345" y="0"/>
                                    </a:moveTo>
                                    <a:lnTo>
                                      <a:pt x="0" y="428"/>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907E0FF" id="Freeform 114" o:spid="_x0000_s1026" style="position:absolute;left:0;text-align:lef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246.8pt,8.4pt,229.55pt,29.8pt" coordsize="345,4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" o:allowincell="f" filled="f" strokeweight=".85pt">
                      <v:path arrowok="t" o:connecttype="custom" o:connectlocs="219075,0;0,271780" o:connectangles="0,0"/>
                    </v:polyline>
                  </w:pict>
                </mc:Fallback>
              </mc:AlternateContent>
            </w:r>
            <w:r w:rsidRPr="005E30CC">
              <w:rPr>
                <w:rFonts w:ascii="明朝体" w:eastAsia="明朝体" w:hint="eastAsia"/>
                <w:noProof/>
                <w:spacing w:val="2"/>
                <w:kern w:val="0"/>
                <w:szCs w:val="20"/>
              </w:rPr>
              <mc:AlternateContent>
                <mc:Choice Requires="wps">
                  <w:drawing>
                    <wp:anchor distT="0" distB="0" distL="114300" distR="114300" simplePos="0" relativeHeight="251668992" behindDoc="0" locked="0" layoutInCell="0" allowOverlap="1" wp14:anchorId="0BF52CFF" wp14:editId="14BC0DA3">
                      <wp:simplePos x="0" y="0"/>
                      <wp:positionH relativeFrom="column">
                        <wp:posOffset>2967990</wp:posOffset>
                      </wp:positionH>
                      <wp:positionV relativeFrom="paragraph">
                        <wp:posOffset>102235</wp:posOffset>
                      </wp:positionV>
                      <wp:extent cx="228600" cy="282575"/>
                      <wp:effectExtent l="5715" t="5715" r="13335" b="6985"/>
                      <wp:wrapNone/>
                      <wp:docPr id="656" name="Freeform 1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8600" cy="282575"/>
                              </a:xfrm>
                              <a:custGeom>
                                <a:avLst/>
                                <a:gdLst>
                                  <a:gd name="T0" fmla="*/ 360 w 360"/>
                                  <a:gd name="T1" fmla="*/ 0 h 445"/>
                                  <a:gd name="T2" fmla="*/ 0 w 360"/>
                                  <a:gd name="T3" fmla="*/ 445 h 445"/>
                                </a:gdLst>
                                <a:ahLst/>
                                <a:cxnLst>
                                  <a:cxn ang="0">
                                    <a:pos x="T0" y="T1"/>
                                  </a:cxn>
                                  <a:cxn ang="0">
                                    <a:pos x="T2" y="T3"/>
                                  </a:cxn>
                                </a:cxnLst>
                                <a:rect l="0" t="0" r="r" b="b"/>
                                <a:pathLst>
                                  <a:path w="360" h="445">
                                    <a:moveTo>
                                      <a:pt x="360" y="0"/>
                                    </a:moveTo>
                                    <a:lnTo>
                                      <a:pt x="0" y="445"/>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43A2F66" id="Freeform 115" o:spid="_x0000_s1026" style="position:absolute;left:0;text-align:lef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251.7pt,8.05pt,233.7pt,30.3pt" coordsize="360,4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" o:allowincell="f" filled="f" strokeweight=".85pt">
                      <v:path arrowok="t" o:connecttype="custom" o:connectlocs="228600,0;0,282575" o:connectangles="0,0"/>
                    </v:polyline>
                  </w:pict>
                </mc:Fallback>
              </mc:AlternateContent>
            </w:r>
            <w:r w:rsidRPr="005E30CC">
              <w:rPr>
                <w:rFonts w:ascii="明朝体" w:eastAsia="明朝体" w:hint="eastAsia"/>
                <w:noProof/>
                <w:spacing w:val="2"/>
                <w:kern w:val="0"/>
                <w:szCs w:val="20"/>
              </w:rPr>
              <mc:AlternateContent>
                <mc:Choice Requires="wps">
                  <w:drawing>
                    <wp:anchor distT="0" distB="0" distL="114300" distR="114300" simplePos="0" relativeHeight="251670016" behindDoc="0" locked="0" layoutInCell="0" allowOverlap="1" wp14:anchorId="57CBEC8E" wp14:editId="5B864D3C">
                      <wp:simplePos x="0" y="0"/>
                      <wp:positionH relativeFrom="column">
                        <wp:posOffset>3035935</wp:posOffset>
                      </wp:positionH>
                      <wp:positionV relativeFrom="paragraph">
                        <wp:posOffset>92710</wp:posOffset>
                      </wp:positionV>
                      <wp:extent cx="222250" cy="292100"/>
                      <wp:effectExtent l="6985" t="5715" r="8890" b="6985"/>
                      <wp:wrapNone/>
                      <wp:docPr id="655" name="Freeform 1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2250" cy="292100"/>
                              </a:xfrm>
                              <a:custGeom>
                                <a:avLst/>
                                <a:gdLst>
                                  <a:gd name="T0" fmla="*/ 350 w 350"/>
                                  <a:gd name="T1" fmla="*/ 0 h 460"/>
                                  <a:gd name="T2" fmla="*/ 0 w 350"/>
                                  <a:gd name="T3" fmla="*/ 460 h 460"/>
                                </a:gdLst>
                                <a:ahLst/>
                                <a:cxnLst>
                                  <a:cxn ang="0">
                                    <a:pos x="T0" y="T1"/>
                                  </a:cxn>
                                  <a:cxn ang="0">
                                    <a:pos x="T2" y="T3"/>
                                  </a:cxn>
                                </a:cxnLst>
                                <a:rect l="0" t="0" r="r" b="b"/>
                                <a:pathLst>
                                  <a:path w="350" h="460">
                                    <a:moveTo>
                                      <a:pt x="350" y="0"/>
                                    </a:moveTo>
                                    <a:lnTo>
                                      <a:pt x="0" y="460"/>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4D77921" id="Freeform 116" o:spid="_x0000_s1026" style="position:absolute;left:0;text-align:lef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256.55pt,7.3pt,239.05pt,30.3pt" coordsize="350,4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" o:allowincell="f" filled="f" strokeweight=".85pt">
                      <v:path arrowok="t" o:connecttype="custom" o:connectlocs="222250,0;0,292100" o:connectangles="0,0"/>
                    </v:polyline>
                  </w:pict>
                </mc:Fallback>
              </mc:AlternateContent>
            </w:r>
            <w:r w:rsidRPr="005E30CC">
              <w:rPr>
                <w:rFonts w:ascii="明朝体" w:eastAsia="明朝体" w:hint="eastAsia"/>
                <w:noProof/>
                <w:spacing w:val="2"/>
                <w:kern w:val="0"/>
                <w:szCs w:val="20"/>
              </w:rPr>
              <mc:AlternateContent>
                <mc:Choice Requires="wps">
                  <w:drawing>
                    <wp:anchor distT="0" distB="0" distL="114300" distR="114300" simplePos="0" relativeHeight="251666944" behindDoc="0" locked="0" layoutInCell="0" allowOverlap="1" wp14:anchorId="453EED16" wp14:editId="678A654E">
                      <wp:simplePos x="0" y="0"/>
                      <wp:positionH relativeFrom="column">
                        <wp:posOffset>3616325</wp:posOffset>
                      </wp:positionH>
                      <wp:positionV relativeFrom="paragraph">
                        <wp:posOffset>35560</wp:posOffset>
                      </wp:positionV>
                      <wp:extent cx="247015" cy="348615"/>
                      <wp:effectExtent l="6350" t="5715" r="13335" b="7620"/>
                      <wp:wrapNone/>
                      <wp:docPr id="654" name="Freeform 1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7015" cy="348615"/>
                              </a:xfrm>
                              <a:custGeom>
                                <a:avLst/>
                                <a:gdLst>
                                  <a:gd name="T0" fmla="*/ 389 w 389"/>
                                  <a:gd name="T1" fmla="*/ 0 h 549"/>
                                  <a:gd name="T2" fmla="*/ 0 w 389"/>
                                  <a:gd name="T3" fmla="*/ 549 h 549"/>
                                </a:gdLst>
                                <a:ahLst/>
                                <a:cxnLst>
                                  <a:cxn ang="0">
                                    <a:pos x="T0" y="T1"/>
                                  </a:cxn>
                                  <a:cxn ang="0">
                                    <a:pos x="T2" y="T3"/>
                                  </a:cxn>
                                </a:cxnLst>
                                <a:rect l="0" t="0" r="r" b="b"/>
                                <a:pathLst>
                                  <a:path w="389" h="549">
                                    <a:moveTo>
                                      <a:pt x="389" y="0"/>
                                    </a:moveTo>
                                    <a:lnTo>
                                      <a:pt x="0" y="549"/>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792C76B" id="Freeform 113" o:spid="_x0000_s1026" style="position:absolute;left:0;text-align:lef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304.2pt,2.8pt,284.75pt,30.25pt" coordsize="389,5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" o:allowincell="f" filled="f" strokeweight=".85pt">
                      <v:path arrowok="t" o:connecttype="custom" o:connectlocs="247015,0;0,348615" o:connectangles="0,0"/>
                    </v:polyline>
                  </w:pict>
                </mc:Fallback>
              </mc:AlternateContent>
            </w:r>
            <w:r w:rsidRPr="005E30CC">
              <w:rPr>
                <w:rFonts w:ascii="明朝体" w:eastAsia="明朝体" w:hint="eastAsia"/>
                <w:noProof/>
                <w:spacing w:val="2"/>
                <w:kern w:val="0"/>
                <w:szCs w:val="20"/>
              </w:rPr>
              <mc:AlternateContent>
                <mc:Choice Requires="wps">
                  <w:drawing>
                    <wp:anchor distT="0" distB="0" distL="114300" distR="114300" simplePos="0" relativeHeight="251665920" behindDoc="0" locked="0" layoutInCell="0" allowOverlap="1" wp14:anchorId="1A1A353E" wp14:editId="73B76587">
                      <wp:simplePos x="0" y="0"/>
                      <wp:positionH relativeFrom="column">
                        <wp:posOffset>3559175</wp:posOffset>
                      </wp:positionH>
                      <wp:positionV relativeFrom="paragraph">
                        <wp:posOffset>40005</wp:posOffset>
                      </wp:positionV>
                      <wp:extent cx="241935" cy="344170"/>
                      <wp:effectExtent l="6350" t="10160" r="8890" b="7620"/>
                      <wp:wrapNone/>
                      <wp:docPr id="653" name="Freeform 1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935" cy="344170"/>
                              </a:xfrm>
                              <a:custGeom>
                                <a:avLst/>
                                <a:gdLst>
                                  <a:gd name="T0" fmla="*/ 381 w 381"/>
                                  <a:gd name="T1" fmla="*/ 0 h 542"/>
                                  <a:gd name="T2" fmla="*/ 0 w 381"/>
                                  <a:gd name="T3" fmla="*/ 542 h 542"/>
                                </a:gdLst>
                                <a:ahLst/>
                                <a:cxnLst>
                                  <a:cxn ang="0">
                                    <a:pos x="T0" y="T1"/>
                                  </a:cxn>
                                  <a:cxn ang="0">
                                    <a:pos x="T2" y="T3"/>
                                  </a:cxn>
                                </a:cxnLst>
                                <a:rect l="0" t="0" r="r" b="b"/>
                                <a:pathLst>
                                  <a:path w="381" h="542">
                                    <a:moveTo>
                                      <a:pt x="381" y="0"/>
                                    </a:moveTo>
                                    <a:lnTo>
                                      <a:pt x="0" y="542"/>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14FDADD" id="Freeform 112" o:spid="_x0000_s1026" style="position:absolute;left:0;text-align:lef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299.3pt,3.15pt,280.25pt,30.25pt" coordsize="381,5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" o:allowincell="f" filled="f" strokeweight=".85pt">
                      <v:path arrowok="t" o:connecttype="custom" o:connectlocs="241935,0;0,344170" o:connectangles="0,0"/>
                    </v:polyline>
                  </w:pict>
                </mc:Fallback>
              </mc:AlternateContent>
            </w:r>
            <w:r w:rsidRPr="005E30CC">
              <w:rPr>
                <w:rFonts w:ascii="明朝体" w:eastAsia="明朝体" w:hint="eastAsia"/>
                <w:noProof/>
                <w:spacing w:val="2"/>
                <w:kern w:val="0"/>
                <w:szCs w:val="20"/>
              </w:rPr>
              <mc:AlternateContent>
                <mc:Choice Requires="wps">
                  <w:drawing>
                    <wp:anchor distT="0" distB="0" distL="114300" distR="114300" simplePos="0" relativeHeight="251664896" behindDoc="0" locked="0" layoutInCell="0" allowOverlap="1" wp14:anchorId="7A79539A" wp14:editId="70ED3B1D">
                      <wp:simplePos x="0" y="0"/>
                      <wp:positionH relativeFrom="column">
                        <wp:posOffset>3496945</wp:posOffset>
                      </wp:positionH>
                      <wp:positionV relativeFrom="paragraph">
                        <wp:posOffset>40005</wp:posOffset>
                      </wp:positionV>
                      <wp:extent cx="252095" cy="344170"/>
                      <wp:effectExtent l="10795" t="10160" r="13335" b="7620"/>
                      <wp:wrapNone/>
                      <wp:docPr id="652" name="Freeform 1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2095" cy="344170"/>
                              </a:xfrm>
                              <a:custGeom>
                                <a:avLst/>
                                <a:gdLst>
                                  <a:gd name="T0" fmla="*/ 397 w 397"/>
                                  <a:gd name="T1" fmla="*/ 0 h 542"/>
                                  <a:gd name="T2" fmla="*/ 0 w 397"/>
                                  <a:gd name="T3" fmla="*/ 542 h 542"/>
                                </a:gdLst>
                                <a:ahLst/>
                                <a:cxnLst>
                                  <a:cxn ang="0">
                                    <a:pos x="T0" y="T1"/>
                                  </a:cxn>
                                  <a:cxn ang="0">
                                    <a:pos x="T2" y="T3"/>
                                  </a:cxn>
                                </a:cxnLst>
                                <a:rect l="0" t="0" r="r" b="b"/>
                                <a:pathLst>
                                  <a:path w="397" h="542">
                                    <a:moveTo>
                                      <a:pt x="397" y="0"/>
                                    </a:moveTo>
                                    <a:lnTo>
                                      <a:pt x="0" y="542"/>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9965DF9" id="Freeform 111" o:spid="_x0000_s1026" style="position:absolute;left:0;text-align:lef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295.2pt,3.15pt,275.35pt,30.25pt" coordsize="397,5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" o:allowincell="f" filled="f" strokeweight=".85pt">
                      <v:path arrowok="t" o:connecttype="custom" o:connectlocs="252095,0;0,344170" o:connectangles="0,0"/>
                    </v:polyline>
                  </w:pict>
                </mc:Fallback>
              </mc:AlternateContent>
            </w:r>
          </w:p>
        </w:tc>
        <w:tc>
          <w:tcPr>
            <w:tcW w:w="428" w:type="dxa"/>
            <w:vMerge/>
            <w:tcBorders>
              <w:left w:val="single" w:sz="4" w:space="0" w:color="auto"/>
              <w:bottom w:val="single" w:sz="4" w:space="0" w:color="auto"/>
            </w:tcBorders>
          </w:tcPr>
          <w:p w14:paraId="585165CF" w14:textId="77777777" w:rsidR="00786965" w:rsidRPr="005E30CC" w:rsidRDefault="00786965" w:rsidP="0068402C">
            <w:pPr>
              <w:framePr w:w="9241" w:h="5387" w:hRule="exact" w:wrap="around" w:vAnchor="text" w:hAnchor="page" w:x="1261" w:y="29"/>
              <w:pBdr>
                <w:left w:val="single" w:sz="4" w:space="10" w:color="FFFFFF"/>
                <w:right w:val="single" w:sz="4" w:space="10" w:color="FFFFFF"/>
              </w:pBdr>
              <w:wordWrap w:val="0"/>
              <w:autoSpaceDE w:val="0"/>
              <w:autoSpaceDN w:val="0"/>
              <w:snapToGrid w:val="0"/>
              <w:spacing w:line="362" w:lineRule="exact"/>
              <w:rPr>
                <w:rFonts w:ascii="明朝体" w:eastAsia="明朝体"/>
                <w:spacing w:val="1"/>
                <w:kern w:val="0"/>
                <w:szCs w:val="20"/>
              </w:rPr>
            </w:pPr>
          </w:p>
        </w:tc>
        <w:tc>
          <w:tcPr>
            <w:tcW w:w="6955" w:type="dxa"/>
            <w:gridSpan w:val="2"/>
            <w:tcBorders>
              <w:left w:val="single" w:sz="4" w:space="0" w:color="auto"/>
            </w:tcBorders>
          </w:tcPr>
          <w:p w14:paraId="45BB8B2B" w14:textId="77777777" w:rsidR="00786965" w:rsidRPr="005E30CC" w:rsidRDefault="00786965" w:rsidP="0068402C">
            <w:pPr>
              <w:framePr w:w="9241" w:h="5387" w:hRule="exact" w:wrap="around" w:vAnchor="text" w:hAnchor="page" w:x="1261" w:y="29"/>
              <w:pBdr>
                <w:left w:val="single" w:sz="4" w:space="10" w:color="FFFFFF"/>
                <w:right w:val="single" w:sz="4" w:space="10" w:color="FFFFFF"/>
              </w:pBdr>
              <w:wordWrap w:val="0"/>
              <w:autoSpaceDE w:val="0"/>
              <w:autoSpaceDN w:val="0"/>
              <w:snapToGrid w:val="0"/>
              <w:spacing w:line="532" w:lineRule="exact"/>
              <w:rPr>
                <w:rFonts w:ascii="明朝体" w:eastAsia="明朝体"/>
                <w:spacing w:val="1"/>
                <w:kern w:val="0"/>
                <w:szCs w:val="20"/>
              </w:rPr>
            </w:pPr>
          </w:p>
        </w:tc>
      </w:tr>
    </w:tbl>
    <w:p w14:paraId="390523D5" w14:textId="77777777" w:rsidR="00786965" w:rsidRPr="005E30CC" w:rsidRDefault="00786965" w:rsidP="00786965">
      <w:pPr>
        <w:framePr w:w="9241" w:h="5387" w:hRule="exact" w:wrap="around" w:vAnchor="text" w:hAnchor="page" w:x="1261" w:y="29"/>
        <w:pBdr>
          <w:left w:val="single" w:sz="4" w:space="10" w:color="FFFFFF"/>
          <w:right w:val="single" w:sz="4" w:space="10" w:color="FFFFFF"/>
        </w:pBdr>
        <w:wordWrap w:val="0"/>
        <w:autoSpaceDE w:val="0"/>
        <w:autoSpaceDN w:val="0"/>
        <w:snapToGrid w:val="0"/>
        <w:spacing w:line="85" w:lineRule="exact"/>
        <w:rPr>
          <w:rFonts w:ascii="明朝体" w:eastAsia="明朝体"/>
          <w:spacing w:val="2"/>
          <w:kern w:val="0"/>
          <w:szCs w:val="20"/>
        </w:rPr>
      </w:pPr>
    </w:p>
    <w:p w14:paraId="153C7E9E" w14:textId="77777777" w:rsidR="00786965" w:rsidRPr="005E30CC" w:rsidRDefault="00786965" w:rsidP="00786965">
      <w:pPr>
        <w:framePr w:w="9241" w:h="5387" w:hRule="exact" w:wrap="around" w:vAnchor="text" w:hAnchor="page" w:x="1261" w:y="29"/>
        <w:pBdr>
          <w:left w:val="single" w:sz="4" w:space="10" w:color="FFFFFF"/>
          <w:right w:val="single" w:sz="4" w:space="10" w:color="FFFFFF"/>
        </w:pBdr>
        <w:wordWrap w:val="0"/>
        <w:autoSpaceDE w:val="0"/>
        <w:autoSpaceDN w:val="0"/>
        <w:snapToGrid w:val="0"/>
        <w:spacing w:line="85" w:lineRule="exact"/>
        <w:rPr>
          <w:rFonts w:ascii="明朝体" w:eastAsia="明朝体"/>
          <w:spacing w:val="2"/>
          <w:kern w:val="0"/>
          <w:szCs w:val="20"/>
        </w:rPr>
      </w:pPr>
    </w:p>
    <w:p w14:paraId="4CD23DE0" w14:textId="77777777" w:rsidR="00786965" w:rsidRPr="005E30CC" w:rsidRDefault="00786965" w:rsidP="00786965">
      <w:pPr>
        <w:framePr w:w="9241" w:h="5387" w:hRule="exact" w:wrap="around" w:vAnchor="text" w:hAnchor="page" w:x="1261" w:y="29"/>
        <w:pBdr>
          <w:left w:val="single" w:sz="4" w:space="10" w:color="FFFFFF"/>
          <w:right w:val="single" w:sz="4" w:space="10" w:color="FFFFFF"/>
        </w:pBdr>
        <w:kinsoku w:val="0"/>
        <w:wordWrap w:val="0"/>
        <w:overflowPunct w:val="0"/>
        <w:autoSpaceDE w:val="0"/>
        <w:autoSpaceDN w:val="0"/>
        <w:snapToGrid w:val="0"/>
        <w:spacing w:line="170" w:lineRule="exact"/>
        <w:rPr>
          <w:rFonts w:ascii="明朝体" w:eastAsia="明朝体"/>
          <w:spacing w:val="2"/>
          <w:kern w:val="0"/>
          <w:szCs w:val="20"/>
        </w:rPr>
      </w:pPr>
    </w:p>
    <w:p w14:paraId="389CA958" w14:textId="77777777" w:rsidR="00786965" w:rsidRPr="005E30CC" w:rsidRDefault="00786965" w:rsidP="00786965">
      <w:pPr>
        <w:framePr w:w="9241" w:h="5387" w:hRule="exact" w:wrap="around" w:vAnchor="text" w:hAnchor="page" w:x="1261" w:y="29"/>
        <w:pBdr>
          <w:left w:val="single" w:sz="4" w:space="10" w:color="FFFFFF"/>
          <w:right w:val="single" w:sz="4" w:space="10" w:color="FFFFFF"/>
        </w:pBdr>
        <w:kinsoku w:val="0"/>
        <w:wordWrap w:val="0"/>
        <w:overflowPunct w:val="0"/>
        <w:autoSpaceDE w:val="0"/>
        <w:autoSpaceDN w:val="0"/>
        <w:snapToGrid w:val="0"/>
        <w:rPr>
          <w:rFonts w:ascii="明朝体" w:eastAsia="明朝体"/>
          <w:spacing w:val="2"/>
          <w:kern w:val="0"/>
          <w:szCs w:val="20"/>
        </w:rPr>
      </w:pPr>
    </w:p>
    <w:p w14:paraId="6D196F2E" w14:textId="77777777" w:rsidR="00786965" w:rsidRPr="005E30CC" w:rsidRDefault="00786965" w:rsidP="00786965">
      <w:pPr>
        <w:autoSpaceDE w:val="0"/>
        <w:autoSpaceDN w:val="0"/>
        <w:spacing w:line="362" w:lineRule="atLeast"/>
        <w:rPr>
          <w:rFonts w:ascii="明朝体" w:eastAsia="明朝体"/>
          <w:spacing w:val="2"/>
          <w:kern w:val="0"/>
          <w:szCs w:val="20"/>
        </w:rPr>
      </w:pPr>
    </w:p>
    <w:p w14:paraId="03CB2C3A" w14:textId="77777777" w:rsidR="00786965" w:rsidRPr="005E30CC" w:rsidRDefault="00CE788F" w:rsidP="00786965">
      <w:pPr>
        <w:autoSpaceDE w:val="0"/>
        <w:autoSpaceDN w:val="0"/>
        <w:spacing w:line="362" w:lineRule="atLeast"/>
        <w:rPr>
          <w:rFonts w:ascii="明朝体" w:eastAsia="明朝体"/>
          <w:spacing w:val="2"/>
          <w:kern w:val="0"/>
          <w:szCs w:val="20"/>
        </w:rPr>
      </w:pPr>
      <w:r w:rsidRPr="005E30CC">
        <w:rPr>
          <w:rFonts w:hint="eastAsia"/>
        </w:rPr>
        <w:t>※※側溝の寸法は、</w:t>
      </w:r>
      <w:r w:rsidRPr="005E30CC">
        <w:rPr>
          <w:rFonts w:hint="eastAsia"/>
        </w:rPr>
        <w:t>350mm</w:t>
      </w:r>
      <w:r w:rsidRPr="005E30CC">
        <w:rPr>
          <w:rFonts w:hint="eastAsia"/>
        </w:rPr>
        <w:t>以上で市町村が認めるものはこの限りではない。</w:t>
      </w:r>
    </w:p>
    <w:p w14:paraId="246C71EE" w14:textId="77777777" w:rsidR="00786965" w:rsidRPr="005E30CC" w:rsidRDefault="00786965" w:rsidP="00786965">
      <w:pPr>
        <w:autoSpaceDE w:val="0"/>
        <w:autoSpaceDN w:val="0"/>
        <w:spacing w:line="362" w:lineRule="atLeast"/>
        <w:rPr>
          <w:rFonts w:ascii="明朝体" w:eastAsia="明朝体"/>
          <w:spacing w:val="2"/>
          <w:kern w:val="0"/>
          <w:szCs w:val="20"/>
        </w:rPr>
      </w:pPr>
    </w:p>
    <w:p w14:paraId="6F5B8E86" w14:textId="77777777" w:rsidR="00786965" w:rsidRPr="005E30CC" w:rsidRDefault="00786965" w:rsidP="00786965">
      <w:pPr>
        <w:autoSpaceDE w:val="0"/>
        <w:autoSpaceDN w:val="0"/>
        <w:spacing w:line="362" w:lineRule="atLeast"/>
        <w:rPr>
          <w:rFonts w:ascii="明朝体" w:eastAsia="明朝体"/>
          <w:spacing w:val="2"/>
          <w:kern w:val="0"/>
          <w:szCs w:val="20"/>
        </w:rPr>
      </w:pPr>
    </w:p>
    <w:p w14:paraId="2677AD6E" w14:textId="77777777" w:rsidR="004942F1" w:rsidRPr="005E30CC" w:rsidRDefault="00786965" w:rsidP="00786965">
      <w:pPr>
        <w:autoSpaceDE w:val="0"/>
        <w:autoSpaceDN w:val="0"/>
        <w:spacing w:line="362" w:lineRule="atLeast"/>
        <w:rPr>
          <w:rFonts w:ascii="明朝体" w:eastAsia="明朝体"/>
          <w:spacing w:val="2"/>
          <w:kern w:val="0"/>
          <w:szCs w:val="20"/>
        </w:rPr>
      </w:pPr>
      <w:r w:rsidRPr="005E30CC">
        <w:rPr>
          <w:rFonts w:ascii="明朝体" w:eastAsia="明朝体" w:hint="eastAsia"/>
          <w:spacing w:val="2"/>
          <w:kern w:val="0"/>
          <w:szCs w:val="20"/>
        </w:rPr>
        <w:t>【可変側溝の取扱い】</w:t>
      </w:r>
    </w:p>
    <w:p w14:paraId="58452D73" w14:textId="77777777" w:rsidR="00786965" w:rsidRPr="005E30CC" w:rsidRDefault="004942F1" w:rsidP="00786965">
      <w:pPr>
        <w:autoSpaceDE w:val="0"/>
        <w:autoSpaceDN w:val="0"/>
        <w:spacing w:line="362" w:lineRule="atLeast"/>
        <w:rPr>
          <w:rFonts w:ascii="明朝体" w:eastAsia="明朝体"/>
          <w:spacing w:val="2"/>
          <w:kern w:val="0"/>
          <w:szCs w:val="20"/>
        </w:rPr>
      </w:pPr>
      <w:r w:rsidRPr="005E30CC">
        <w:rPr>
          <w:rFonts w:ascii="明朝体" w:eastAsia="明朝体" w:hint="eastAsia"/>
          <w:spacing w:val="2"/>
          <w:kern w:val="0"/>
          <w:sz w:val="20"/>
          <w:szCs w:val="20"/>
        </w:rPr>
        <w:t>可変側溝がＴ－25（自動車走行用）以上の強度で設計された</w:t>
      </w:r>
      <w:r w:rsidR="00786965" w:rsidRPr="005E30CC">
        <w:rPr>
          <w:rFonts w:ascii="明朝体" w:eastAsia="明朝体" w:hint="eastAsia"/>
          <w:spacing w:val="2"/>
          <w:kern w:val="0"/>
          <w:sz w:val="20"/>
          <w:szCs w:val="20"/>
        </w:rPr>
        <w:t>場合は、宅地側の境界から350ｍｍを確保した</w:t>
      </w:r>
      <w:r w:rsidR="00786965" w:rsidRPr="005E30CC">
        <w:rPr>
          <w:rFonts w:ascii="明朝体" w:eastAsia="明朝体" w:hint="eastAsia"/>
          <w:spacing w:val="2"/>
          <w:kern w:val="0"/>
          <w:sz w:val="20"/>
          <w:szCs w:val="20"/>
        </w:rPr>
        <w:lastRenderedPageBreak/>
        <w:t>ところから、道路有効幅員とみなす。（図１）</w:t>
      </w:r>
    </w:p>
    <w:p w14:paraId="70ED8278" w14:textId="77777777" w:rsidR="00786965" w:rsidRPr="005E30CC" w:rsidRDefault="004942F1" w:rsidP="00786965">
      <w:pPr>
        <w:kinsoku w:val="0"/>
        <w:wordWrap w:val="0"/>
        <w:overflowPunct w:val="0"/>
        <w:autoSpaceDE w:val="0"/>
        <w:autoSpaceDN w:val="0"/>
        <w:snapToGrid w:val="0"/>
        <w:spacing w:line="226" w:lineRule="exact"/>
        <w:ind w:right="215"/>
        <w:rPr>
          <w:rFonts w:ascii="明朝体" w:eastAsia="明朝体"/>
          <w:spacing w:val="2"/>
          <w:kern w:val="0"/>
          <w:sz w:val="20"/>
          <w:szCs w:val="20"/>
        </w:rPr>
      </w:pPr>
      <w:r w:rsidRPr="005E30CC">
        <w:rPr>
          <w:rFonts w:ascii="明朝体" w:eastAsia="明朝体" w:hint="eastAsia"/>
          <w:spacing w:val="2"/>
          <w:kern w:val="0"/>
          <w:sz w:val="20"/>
          <w:szCs w:val="20"/>
        </w:rPr>
        <w:t>または</w:t>
      </w:r>
      <w:r w:rsidR="00786965" w:rsidRPr="005E30CC">
        <w:rPr>
          <w:rFonts w:ascii="明朝体" w:eastAsia="明朝体" w:hint="eastAsia"/>
          <w:spacing w:val="2"/>
          <w:kern w:val="0"/>
          <w:sz w:val="20"/>
          <w:szCs w:val="20"/>
        </w:rPr>
        <w:t>、指定幅員が６ｍ以上で、、車両通行上支障のない場合、宅地側の境界から道路有効幅員とみな</w:t>
      </w:r>
      <w:r w:rsidRPr="005E30CC">
        <w:rPr>
          <w:rFonts w:ascii="明朝体" w:eastAsia="明朝体" w:hint="eastAsia"/>
          <w:spacing w:val="2"/>
          <w:kern w:val="0"/>
          <w:sz w:val="20"/>
          <w:szCs w:val="20"/>
        </w:rPr>
        <w:t>し</w:t>
      </w:r>
      <w:r w:rsidR="00786965" w:rsidRPr="005E30CC">
        <w:rPr>
          <w:rFonts w:ascii="明朝体" w:eastAsia="明朝体" w:hint="eastAsia"/>
          <w:spacing w:val="2"/>
          <w:kern w:val="0"/>
          <w:sz w:val="20"/>
          <w:szCs w:val="20"/>
        </w:rPr>
        <w:t>（図２）</w:t>
      </w:r>
      <w:r w:rsidRPr="005E30CC">
        <w:rPr>
          <w:rFonts w:ascii="明朝体" w:eastAsia="明朝体" w:hint="eastAsia"/>
          <w:spacing w:val="2"/>
          <w:kern w:val="0"/>
          <w:sz w:val="20"/>
          <w:szCs w:val="20"/>
        </w:rPr>
        <w:t>大阪府道路位置指定基準を適用する。</w:t>
      </w:r>
    </w:p>
    <w:p w14:paraId="62B332CC" w14:textId="77777777" w:rsidR="00786965" w:rsidRPr="005E30CC" w:rsidRDefault="00786965" w:rsidP="00786965">
      <w:pPr>
        <w:kinsoku w:val="0"/>
        <w:wordWrap w:val="0"/>
        <w:overflowPunct w:val="0"/>
        <w:autoSpaceDE w:val="0"/>
        <w:autoSpaceDN w:val="0"/>
        <w:snapToGrid w:val="0"/>
        <w:spacing w:line="226" w:lineRule="exact"/>
        <w:ind w:right="215"/>
        <w:rPr>
          <w:rFonts w:ascii="明朝体" w:eastAsia="明朝体"/>
          <w:spacing w:val="2"/>
          <w:kern w:val="0"/>
          <w:szCs w:val="20"/>
        </w:rPr>
      </w:pPr>
    </w:p>
    <w:p w14:paraId="0FB0AA08" w14:textId="40FBFAE3" w:rsidR="00786965" w:rsidRPr="005E30CC" w:rsidRDefault="00EA5238" w:rsidP="00786965">
      <w:pPr>
        <w:kinsoku w:val="0"/>
        <w:wordWrap w:val="0"/>
        <w:overflowPunct w:val="0"/>
        <w:autoSpaceDE w:val="0"/>
        <w:autoSpaceDN w:val="0"/>
        <w:snapToGrid w:val="0"/>
        <w:spacing w:line="226" w:lineRule="exact"/>
        <w:ind w:right="215"/>
        <w:rPr>
          <w:rFonts w:ascii="明朝体" w:eastAsia="明朝体"/>
          <w:spacing w:val="2"/>
          <w:kern w:val="0"/>
          <w:szCs w:val="20"/>
        </w:rPr>
      </w:pPr>
      <w:r w:rsidRPr="005E30CC">
        <w:rPr>
          <w:noProof/>
        </w:rPr>
        <mc:AlternateContent>
          <mc:Choice Requires="wps">
            <w:drawing>
              <wp:anchor distT="0" distB="0" distL="114300" distR="114300" simplePos="0" relativeHeight="251688448" behindDoc="0" locked="0" layoutInCell="1" allowOverlap="1" wp14:anchorId="1B89311C" wp14:editId="201782A7">
                <wp:simplePos x="0" y="0"/>
                <wp:positionH relativeFrom="column">
                  <wp:posOffset>1266825</wp:posOffset>
                </wp:positionH>
                <wp:positionV relativeFrom="paragraph">
                  <wp:posOffset>71755</wp:posOffset>
                </wp:positionV>
                <wp:extent cx="914400" cy="227965"/>
                <wp:effectExtent l="0" t="0" r="0" b="1905"/>
                <wp:wrapNone/>
                <wp:docPr id="651" name="Text Box 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279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ACC5C7D" w14:textId="77777777" w:rsidR="002D020B" w:rsidRDefault="002D020B" w:rsidP="00786965">
                            <w:r>
                              <w:rPr>
                                <w:rFonts w:hint="eastAsia"/>
                              </w:rPr>
                              <w:t>指定幅員</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89311C" id="Text Box 242" o:spid="_x0000_s1046" type="#_x0000_t202" style="position:absolute;left:0;text-align:left;margin-left:99.75pt;margin-top:5.65pt;width:1in;height:17.95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" stroked="f">
                <v:textbox inset="5.85pt,.7pt,5.85pt,.7pt">
                  <w:txbxContent>
                    <w:p w14:paraId="1ACC5C7D" w14:textId="77777777" w:rsidR="002D020B" w:rsidRDefault="002D020B" w:rsidP="00786965">
                      <w:r>
                        <w:rPr>
                          <w:rFonts w:hint="eastAsia"/>
                        </w:rPr>
                        <w:t>指定幅員</w:t>
                      </w:r>
                    </w:p>
                  </w:txbxContent>
                </v:textbox>
              </v:shape>
            </w:pict>
          </mc:Fallback>
        </mc:AlternateContent>
      </w:r>
    </w:p>
    <w:p w14:paraId="0777BA4B" w14:textId="77777777" w:rsidR="00786965" w:rsidRPr="005E30CC" w:rsidRDefault="00786965" w:rsidP="00786965">
      <w:pPr>
        <w:kinsoku w:val="0"/>
        <w:wordWrap w:val="0"/>
        <w:overflowPunct w:val="0"/>
        <w:autoSpaceDE w:val="0"/>
        <w:autoSpaceDN w:val="0"/>
        <w:snapToGrid w:val="0"/>
        <w:spacing w:line="226" w:lineRule="exact"/>
        <w:ind w:right="215"/>
        <w:rPr>
          <w:rFonts w:ascii="明朝体" w:eastAsia="明朝体"/>
          <w:spacing w:val="2"/>
          <w:kern w:val="0"/>
          <w:szCs w:val="20"/>
        </w:rPr>
      </w:pPr>
    </w:p>
    <w:p w14:paraId="17328A5E" w14:textId="54B11C9E" w:rsidR="00786965" w:rsidRPr="005E30CC" w:rsidRDefault="00EA5238" w:rsidP="00786965">
      <w:r w:rsidRPr="005E30CC">
        <w:rPr>
          <w:noProof/>
        </w:rPr>
        <mc:AlternateContent>
          <mc:Choice Requires="wpc">
            <w:drawing>
              <wp:anchor distT="0" distB="0" distL="114300" distR="114300" simplePos="0" relativeHeight="251685376" behindDoc="0" locked="0" layoutInCell="1" allowOverlap="1" wp14:anchorId="792DC3E1" wp14:editId="3B660A97">
                <wp:simplePos x="0" y="0"/>
                <wp:positionH relativeFrom="column">
                  <wp:posOffset>2717165</wp:posOffset>
                </wp:positionH>
                <wp:positionV relativeFrom="paragraph">
                  <wp:posOffset>3175</wp:posOffset>
                </wp:positionV>
                <wp:extent cx="4617720" cy="2478405"/>
                <wp:effectExtent l="2540" t="7620" r="0" b="9525"/>
                <wp:wrapNone/>
                <wp:docPr id="650" name="キャンバス 193"/>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221" name="Line 195"/>
                        <wps:cNvCnPr>
                          <a:cxnSpLocks noChangeShapeType="1"/>
                        </wps:cNvCnPr>
                        <wps:spPr bwMode="auto">
                          <a:xfrm>
                            <a:off x="1188720" y="869315"/>
                            <a:ext cx="1371600" cy="0"/>
                          </a:xfrm>
                          <a:prstGeom prst="line">
                            <a:avLst/>
                          </a:prstGeom>
                          <a:noFill/>
                          <a:ln w="12700">
                            <a:solidFill>
                              <a:srgbClr val="0000FF"/>
                            </a:solidFill>
                            <a:round/>
                            <a:headEnd/>
                            <a:tailEnd/>
                          </a:ln>
                          <a:extLst>
                            <a:ext uri="{909E8E84-426E-40DD-AFC4-6F175D3DCCD1}">
                              <a14:hiddenFill xmlns:a14="http://schemas.microsoft.com/office/drawing/2010/main">
                                <a:noFill/>
                              </a14:hiddenFill>
                            </a:ext>
                          </a:extLst>
                        </wps:spPr>
                        <wps:bodyPr/>
                      </wps:wsp>
                      <wps:wsp>
                        <wps:cNvPr id="222" name="Line 196"/>
                        <wps:cNvCnPr>
                          <a:cxnSpLocks noChangeShapeType="1"/>
                        </wps:cNvCnPr>
                        <wps:spPr bwMode="auto">
                          <a:xfrm>
                            <a:off x="1170940" y="869315"/>
                            <a:ext cx="635" cy="22860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23" name="Line 197"/>
                        <wps:cNvCnPr>
                          <a:cxnSpLocks noChangeShapeType="1"/>
                        </wps:cNvCnPr>
                        <wps:spPr bwMode="auto">
                          <a:xfrm>
                            <a:off x="2585720" y="878205"/>
                            <a:ext cx="635" cy="22860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24" name="Line 198"/>
                        <wps:cNvCnPr>
                          <a:cxnSpLocks noChangeShapeType="1"/>
                        </wps:cNvCnPr>
                        <wps:spPr bwMode="auto">
                          <a:xfrm>
                            <a:off x="1170940" y="1115060"/>
                            <a:ext cx="123190" cy="13144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25" name="Line 199"/>
                        <wps:cNvCnPr>
                          <a:cxnSpLocks noChangeShapeType="1"/>
                        </wps:cNvCnPr>
                        <wps:spPr bwMode="auto">
                          <a:xfrm flipH="1">
                            <a:off x="2446020" y="1106805"/>
                            <a:ext cx="132080" cy="14859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26" name="Line 200"/>
                        <wps:cNvCnPr>
                          <a:cxnSpLocks noChangeShapeType="1"/>
                        </wps:cNvCnPr>
                        <wps:spPr bwMode="auto">
                          <a:xfrm flipH="1">
                            <a:off x="1303020" y="1246505"/>
                            <a:ext cx="635" cy="122301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7" name="Line 201"/>
                        <wps:cNvCnPr>
                          <a:cxnSpLocks noChangeShapeType="1"/>
                        </wps:cNvCnPr>
                        <wps:spPr bwMode="auto">
                          <a:xfrm>
                            <a:off x="2446020" y="1246505"/>
                            <a:ext cx="635" cy="122301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8" name="Line 202"/>
                        <wps:cNvCnPr>
                          <a:cxnSpLocks noChangeShapeType="1"/>
                        </wps:cNvCnPr>
                        <wps:spPr bwMode="auto">
                          <a:xfrm>
                            <a:off x="1303020" y="869315"/>
                            <a:ext cx="0" cy="22860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29" name="Line 203"/>
                        <wps:cNvCnPr>
                          <a:cxnSpLocks noChangeShapeType="1"/>
                        </wps:cNvCnPr>
                        <wps:spPr bwMode="auto">
                          <a:xfrm>
                            <a:off x="2446020" y="869315"/>
                            <a:ext cx="0" cy="22860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30" name="Line 204"/>
                        <wps:cNvCnPr>
                          <a:cxnSpLocks noChangeShapeType="1"/>
                        </wps:cNvCnPr>
                        <wps:spPr bwMode="auto">
                          <a:xfrm>
                            <a:off x="1303020" y="1097915"/>
                            <a:ext cx="114300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31" name="Line 205"/>
                        <wps:cNvCnPr>
                          <a:cxnSpLocks noChangeShapeType="1"/>
                        </wps:cNvCnPr>
                        <wps:spPr bwMode="auto">
                          <a:xfrm>
                            <a:off x="1452245" y="1097915"/>
                            <a:ext cx="635" cy="137160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32" name="Line 206"/>
                        <wps:cNvCnPr>
                          <a:cxnSpLocks noChangeShapeType="1"/>
                        </wps:cNvCnPr>
                        <wps:spPr bwMode="auto">
                          <a:xfrm>
                            <a:off x="2288540" y="1106805"/>
                            <a:ext cx="635" cy="137160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33" name="Line 207"/>
                        <wps:cNvCnPr>
                          <a:cxnSpLocks noChangeShapeType="1"/>
                        </wps:cNvCnPr>
                        <wps:spPr bwMode="auto">
                          <a:xfrm>
                            <a:off x="1303020" y="2469515"/>
                            <a:ext cx="114935"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34" name="Line 208"/>
                        <wps:cNvCnPr>
                          <a:cxnSpLocks noChangeShapeType="1"/>
                        </wps:cNvCnPr>
                        <wps:spPr bwMode="auto">
                          <a:xfrm>
                            <a:off x="2331720" y="2469515"/>
                            <a:ext cx="11430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35" name="Line 209"/>
                        <wps:cNvCnPr>
                          <a:cxnSpLocks noChangeShapeType="1"/>
                        </wps:cNvCnPr>
                        <wps:spPr bwMode="auto">
                          <a:xfrm>
                            <a:off x="1417955" y="2469515"/>
                            <a:ext cx="913765"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36" name="Line 210"/>
                        <wps:cNvCnPr>
                          <a:cxnSpLocks noChangeShapeType="1"/>
                        </wps:cNvCnPr>
                        <wps:spPr bwMode="auto">
                          <a:xfrm>
                            <a:off x="1452245" y="2303145"/>
                            <a:ext cx="835660" cy="63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37" name="Line 211"/>
                        <wps:cNvCnPr>
                          <a:cxnSpLocks noChangeShapeType="1"/>
                        </wps:cNvCnPr>
                        <wps:spPr bwMode="auto">
                          <a:xfrm>
                            <a:off x="342900" y="869315"/>
                            <a:ext cx="845820" cy="635"/>
                          </a:xfrm>
                          <a:prstGeom prst="line">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s:wsp>
                        <wps:cNvPr id="238" name="Line 212"/>
                        <wps:cNvCnPr>
                          <a:cxnSpLocks noChangeShapeType="1"/>
                        </wps:cNvCnPr>
                        <wps:spPr bwMode="auto">
                          <a:xfrm>
                            <a:off x="2560320" y="869315"/>
                            <a:ext cx="868680" cy="635"/>
                          </a:xfrm>
                          <a:prstGeom prst="line">
                            <a:avLst/>
                          </a:prstGeom>
                          <a:noFill/>
                          <a:ln w="9525">
                            <a:solidFill>
                              <a:srgbClr val="993300"/>
                            </a:solidFill>
                            <a:round/>
                            <a:headEnd/>
                            <a:tailEnd/>
                          </a:ln>
                          <a:extLst>
                            <a:ext uri="{909E8E84-426E-40DD-AFC4-6F175D3DCCD1}">
                              <a14:hiddenFill xmlns:a14="http://schemas.microsoft.com/office/drawing/2010/main">
                                <a:noFill/>
                              </a14:hiddenFill>
                            </a:ext>
                          </a:extLst>
                        </wps:spPr>
                        <wps:bodyPr/>
                      </wps:wsp>
                      <wps:wsp>
                        <wps:cNvPr id="239" name="Line 213"/>
                        <wps:cNvCnPr>
                          <a:cxnSpLocks noChangeShapeType="1"/>
                        </wps:cNvCnPr>
                        <wps:spPr bwMode="auto">
                          <a:xfrm flipV="1">
                            <a:off x="1188720" y="0"/>
                            <a:ext cx="635" cy="6400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40" name="Text Box 214"/>
                        <wps:cNvSpPr txBox="1">
                          <a:spLocks noChangeArrowheads="1"/>
                        </wps:cNvSpPr>
                        <wps:spPr bwMode="auto">
                          <a:xfrm>
                            <a:off x="457200" y="571500"/>
                            <a:ext cx="685800" cy="228600"/>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19E01FD" w14:textId="77777777" w:rsidR="002D020B" w:rsidRDefault="002D020B" w:rsidP="004942F1">
                              <w:r>
                                <w:rPr>
                                  <w:rFonts w:hint="eastAsia"/>
                                </w:rPr>
                                <w:t>宅地側</w:t>
                              </w:r>
                            </w:p>
                            <w:p w14:paraId="15BF05DA" w14:textId="77777777" w:rsidR="002D020B" w:rsidRDefault="002D020B" w:rsidP="004942F1"/>
                          </w:txbxContent>
                        </wps:txbx>
                        <wps:bodyPr rot="0" vert="horz" wrap="square" lIns="74295" tIns="8890" rIns="74295" bIns="8890" anchor="t" anchorCtr="0" upright="1">
                          <a:noAutofit/>
                        </wps:bodyPr>
                      </wps:wsp>
                      <wps:wsp>
                        <wps:cNvPr id="241" name="Text Box 215"/>
                        <wps:cNvSpPr txBox="1">
                          <a:spLocks noChangeArrowheads="1"/>
                        </wps:cNvSpPr>
                        <wps:spPr bwMode="auto">
                          <a:xfrm>
                            <a:off x="2628900" y="571500"/>
                            <a:ext cx="1257300" cy="228600"/>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E9484E1" w14:textId="77777777" w:rsidR="002D020B" w:rsidRDefault="002D020B" w:rsidP="004942F1">
                              <w:r>
                                <w:rPr>
                                  <w:rFonts w:hint="eastAsia"/>
                                </w:rPr>
                                <w:t>道路側</w:t>
                              </w:r>
                            </w:p>
                            <w:p w14:paraId="72BA668E" w14:textId="77777777" w:rsidR="002D020B" w:rsidRDefault="002D020B" w:rsidP="004942F1"/>
                          </w:txbxContent>
                        </wps:txbx>
                        <wps:bodyPr rot="0" vert="horz" wrap="square" lIns="74295" tIns="8890" rIns="74295" bIns="8890" anchor="t" anchorCtr="0" upright="1">
                          <a:noAutofit/>
                        </wps:bodyPr>
                      </wps:wsp>
                      <wpg:wgp>
                        <wpg:cNvPr id="242" name="Group 216"/>
                        <wpg:cNvGrpSpPr>
                          <a:grpSpLocks/>
                        </wpg:cNvGrpSpPr>
                        <wpg:grpSpPr bwMode="auto">
                          <a:xfrm>
                            <a:off x="521970" y="873125"/>
                            <a:ext cx="529590" cy="114300"/>
                            <a:chOff x="2183" y="10095"/>
                            <a:chExt cx="834" cy="180"/>
                          </a:xfrm>
                        </wpg:grpSpPr>
                        <wps:wsp>
                          <wps:cNvPr id="243" name="Freeform 217"/>
                          <wps:cNvSpPr>
                            <a:spLocks/>
                          </wps:cNvSpPr>
                          <wps:spPr bwMode="auto">
                            <a:xfrm>
                              <a:off x="2708" y="10095"/>
                              <a:ext cx="187" cy="172"/>
                            </a:xfrm>
                            <a:custGeom>
                              <a:avLst/>
                              <a:gdLst>
                                <a:gd name="T0" fmla="*/ 187 w 187"/>
                                <a:gd name="T1" fmla="*/ 0 h 172"/>
                                <a:gd name="T2" fmla="*/ 0 w 187"/>
                                <a:gd name="T3" fmla="*/ 172 h 172"/>
                              </a:gdLst>
                              <a:ahLst/>
                              <a:cxnLst>
                                <a:cxn ang="0">
                                  <a:pos x="T0" y="T1"/>
                                </a:cxn>
                                <a:cxn ang="0">
                                  <a:pos x="T2" y="T3"/>
                                </a:cxn>
                              </a:cxnLst>
                              <a:rect l="0" t="0" r="r" b="b"/>
                              <a:pathLst>
                                <a:path w="187" h="172">
                                  <a:moveTo>
                                    <a:pt x="187" y="0"/>
                                  </a:moveTo>
                                  <a:lnTo>
                                    <a:pt x="0" y="172"/>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4" name="Freeform 218"/>
                          <wps:cNvSpPr>
                            <a:spLocks/>
                          </wps:cNvSpPr>
                          <wps:spPr bwMode="auto">
                            <a:xfrm>
                              <a:off x="2775" y="10100"/>
                              <a:ext cx="179" cy="170"/>
                            </a:xfrm>
                            <a:custGeom>
                              <a:avLst/>
                              <a:gdLst>
                                <a:gd name="T0" fmla="*/ 179 w 179"/>
                                <a:gd name="T1" fmla="*/ 0 h 170"/>
                                <a:gd name="T2" fmla="*/ 0 w 179"/>
                                <a:gd name="T3" fmla="*/ 170 h 170"/>
                              </a:gdLst>
                              <a:ahLst/>
                              <a:cxnLst>
                                <a:cxn ang="0">
                                  <a:pos x="T0" y="T1"/>
                                </a:cxn>
                                <a:cxn ang="0">
                                  <a:pos x="T2" y="T3"/>
                                </a:cxn>
                              </a:cxnLst>
                              <a:rect l="0" t="0" r="r" b="b"/>
                              <a:pathLst>
                                <a:path w="179" h="170">
                                  <a:moveTo>
                                    <a:pt x="179" y="0"/>
                                  </a:moveTo>
                                  <a:lnTo>
                                    <a:pt x="0" y="170"/>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5" name="Freeform 219"/>
                          <wps:cNvSpPr>
                            <a:spLocks/>
                          </wps:cNvSpPr>
                          <wps:spPr bwMode="auto">
                            <a:xfrm>
                              <a:off x="2850" y="10100"/>
                              <a:ext cx="167" cy="167"/>
                            </a:xfrm>
                            <a:custGeom>
                              <a:avLst/>
                              <a:gdLst>
                                <a:gd name="T0" fmla="*/ 167 w 167"/>
                                <a:gd name="T1" fmla="*/ 0 h 167"/>
                                <a:gd name="T2" fmla="*/ 0 w 167"/>
                                <a:gd name="T3" fmla="*/ 167 h 167"/>
                              </a:gdLst>
                              <a:ahLst/>
                              <a:cxnLst>
                                <a:cxn ang="0">
                                  <a:pos x="T0" y="T1"/>
                                </a:cxn>
                                <a:cxn ang="0">
                                  <a:pos x="T2" y="T3"/>
                                </a:cxn>
                              </a:cxnLst>
                              <a:rect l="0" t="0" r="r" b="b"/>
                              <a:pathLst>
                                <a:path w="167" h="167">
                                  <a:moveTo>
                                    <a:pt x="167" y="0"/>
                                  </a:moveTo>
                                  <a:lnTo>
                                    <a:pt x="0" y="167"/>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6" name="Freeform 220"/>
                          <wps:cNvSpPr>
                            <a:spLocks/>
                          </wps:cNvSpPr>
                          <wps:spPr bwMode="auto">
                            <a:xfrm>
                              <a:off x="2183" y="10102"/>
                              <a:ext cx="127" cy="113"/>
                            </a:xfrm>
                            <a:custGeom>
                              <a:avLst/>
                              <a:gdLst>
                                <a:gd name="T0" fmla="*/ 0 w 127"/>
                                <a:gd name="T1" fmla="*/ 0 h 113"/>
                                <a:gd name="T2" fmla="*/ 127 w 127"/>
                                <a:gd name="T3" fmla="*/ 113 h 113"/>
                              </a:gdLst>
                              <a:ahLst/>
                              <a:cxnLst>
                                <a:cxn ang="0">
                                  <a:pos x="T0" y="T1"/>
                                </a:cxn>
                                <a:cxn ang="0">
                                  <a:pos x="T2" y="T3"/>
                                </a:cxn>
                              </a:cxnLst>
                              <a:rect l="0" t="0" r="r" b="b"/>
                              <a:pathLst>
                                <a:path w="127" h="113">
                                  <a:moveTo>
                                    <a:pt x="0" y="0"/>
                                  </a:moveTo>
                                  <a:lnTo>
                                    <a:pt x="127" y="113"/>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7" name="Freeform 221"/>
                          <wps:cNvSpPr>
                            <a:spLocks/>
                          </wps:cNvSpPr>
                          <wps:spPr bwMode="auto">
                            <a:xfrm>
                              <a:off x="2408" y="10095"/>
                              <a:ext cx="172" cy="180"/>
                            </a:xfrm>
                            <a:custGeom>
                              <a:avLst/>
                              <a:gdLst>
                                <a:gd name="T0" fmla="*/ 172 w 172"/>
                                <a:gd name="T1" fmla="*/ 0 h 180"/>
                                <a:gd name="T2" fmla="*/ 0 w 172"/>
                                <a:gd name="T3" fmla="*/ 180 h 180"/>
                              </a:gdLst>
                              <a:ahLst/>
                              <a:cxnLst>
                                <a:cxn ang="0">
                                  <a:pos x="T0" y="T1"/>
                                </a:cxn>
                                <a:cxn ang="0">
                                  <a:pos x="T2" y="T3"/>
                                </a:cxn>
                              </a:cxnLst>
                              <a:rect l="0" t="0" r="r" b="b"/>
                              <a:pathLst>
                                <a:path w="172" h="180">
                                  <a:moveTo>
                                    <a:pt x="172" y="0"/>
                                  </a:moveTo>
                                  <a:lnTo>
                                    <a:pt x="0" y="180"/>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8" name="Freeform 222"/>
                          <wps:cNvSpPr>
                            <a:spLocks/>
                          </wps:cNvSpPr>
                          <wps:spPr bwMode="auto">
                            <a:xfrm>
                              <a:off x="2345" y="10100"/>
                              <a:ext cx="161" cy="170"/>
                            </a:xfrm>
                            <a:custGeom>
                              <a:avLst/>
                              <a:gdLst>
                                <a:gd name="T0" fmla="*/ 161 w 161"/>
                                <a:gd name="T1" fmla="*/ 0 h 170"/>
                                <a:gd name="T2" fmla="*/ 0 w 161"/>
                                <a:gd name="T3" fmla="*/ 170 h 170"/>
                              </a:gdLst>
                              <a:ahLst/>
                              <a:cxnLst>
                                <a:cxn ang="0">
                                  <a:pos x="T0" y="T1"/>
                                </a:cxn>
                                <a:cxn ang="0">
                                  <a:pos x="T2" y="T3"/>
                                </a:cxn>
                              </a:cxnLst>
                              <a:rect l="0" t="0" r="r" b="b"/>
                              <a:pathLst>
                                <a:path w="161" h="170">
                                  <a:moveTo>
                                    <a:pt x="161" y="0"/>
                                  </a:moveTo>
                                  <a:lnTo>
                                    <a:pt x="0" y="170"/>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9" name="Freeform 223"/>
                          <wps:cNvSpPr>
                            <a:spLocks/>
                          </wps:cNvSpPr>
                          <wps:spPr bwMode="auto">
                            <a:xfrm>
                              <a:off x="2273" y="10095"/>
                              <a:ext cx="157" cy="165"/>
                            </a:xfrm>
                            <a:custGeom>
                              <a:avLst/>
                              <a:gdLst>
                                <a:gd name="T0" fmla="*/ 157 w 157"/>
                                <a:gd name="T1" fmla="*/ 0 h 165"/>
                                <a:gd name="T2" fmla="*/ 0 w 157"/>
                                <a:gd name="T3" fmla="*/ 165 h 165"/>
                              </a:gdLst>
                              <a:ahLst/>
                              <a:cxnLst>
                                <a:cxn ang="0">
                                  <a:pos x="T0" y="T1"/>
                                </a:cxn>
                                <a:cxn ang="0">
                                  <a:pos x="T2" y="T3"/>
                                </a:cxn>
                              </a:cxnLst>
                              <a:rect l="0" t="0" r="r" b="b"/>
                              <a:pathLst>
                                <a:path w="157" h="165">
                                  <a:moveTo>
                                    <a:pt x="157" y="0"/>
                                  </a:moveTo>
                                  <a:lnTo>
                                    <a:pt x="0" y="165"/>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0" name="Freeform 224"/>
                          <wps:cNvSpPr>
                            <a:spLocks/>
                          </wps:cNvSpPr>
                          <wps:spPr bwMode="auto">
                            <a:xfrm>
                              <a:off x="2753" y="10102"/>
                              <a:ext cx="82" cy="53"/>
                            </a:xfrm>
                            <a:custGeom>
                              <a:avLst/>
                              <a:gdLst>
                                <a:gd name="T0" fmla="*/ 0 w 82"/>
                                <a:gd name="T1" fmla="*/ 0 h 53"/>
                                <a:gd name="T2" fmla="*/ 82 w 82"/>
                                <a:gd name="T3" fmla="*/ 53 h 53"/>
                              </a:gdLst>
                              <a:ahLst/>
                              <a:cxnLst>
                                <a:cxn ang="0">
                                  <a:pos x="T0" y="T1"/>
                                </a:cxn>
                                <a:cxn ang="0">
                                  <a:pos x="T2" y="T3"/>
                                </a:cxn>
                              </a:cxnLst>
                              <a:rect l="0" t="0" r="r" b="b"/>
                              <a:pathLst>
                                <a:path w="82" h="53">
                                  <a:moveTo>
                                    <a:pt x="0" y="0"/>
                                  </a:moveTo>
                                  <a:lnTo>
                                    <a:pt x="82" y="53"/>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1" name="Freeform 225"/>
                          <wps:cNvSpPr>
                            <a:spLocks/>
                          </wps:cNvSpPr>
                          <wps:spPr bwMode="auto">
                            <a:xfrm>
                              <a:off x="2663" y="10095"/>
                              <a:ext cx="127" cy="90"/>
                            </a:xfrm>
                            <a:custGeom>
                              <a:avLst/>
                              <a:gdLst>
                                <a:gd name="T0" fmla="*/ 0 w 127"/>
                                <a:gd name="T1" fmla="*/ 0 h 90"/>
                                <a:gd name="T2" fmla="*/ 127 w 127"/>
                                <a:gd name="T3" fmla="*/ 90 h 90"/>
                              </a:gdLst>
                              <a:ahLst/>
                              <a:cxnLst>
                                <a:cxn ang="0">
                                  <a:pos x="T0" y="T1"/>
                                </a:cxn>
                                <a:cxn ang="0">
                                  <a:pos x="T2" y="T3"/>
                                </a:cxn>
                              </a:cxnLst>
                              <a:rect l="0" t="0" r="r" b="b"/>
                              <a:pathLst>
                                <a:path w="127" h="90">
                                  <a:moveTo>
                                    <a:pt x="0" y="0"/>
                                  </a:moveTo>
                                  <a:lnTo>
                                    <a:pt x="127" y="90"/>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2" name="Freeform 226"/>
                          <wps:cNvSpPr>
                            <a:spLocks/>
                          </wps:cNvSpPr>
                          <wps:spPr bwMode="auto">
                            <a:xfrm>
                              <a:off x="2580" y="10117"/>
                              <a:ext cx="158" cy="105"/>
                            </a:xfrm>
                            <a:custGeom>
                              <a:avLst/>
                              <a:gdLst>
                                <a:gd name="T0" fmla="*/ 0 w 158"/>
                                <a:gd name="T1" fmla="*/ 0 h 105"/>
                                <a:gd name="T2" fmla="*/ 158 w 158"/>
                                <a:gd name="T3" fmla="*/ 105 h 105"/>
                              </a:gdLst>
                              <a:ahLst/>
                              <a:cxnLst>
                                <a:cxn ang="0">
                                  <a:pos x="T0" y="T1"/>
                                </a:cxn>
                                <a:cxn ang="0">
                                  <a:pos x="T2" y="T3"/>
                                </a:cxn>
                              </a:cxnLst>
                              <a:rect l="0" t="0" r="r" b="b"/>
                              <a:pathLst>
                                <a:path w="158" h="105">
                                  <a:moveTo>
                                    <a:pt x="0" y="0"/>
                                  </a:moveTo>
                                  <a:lnTo>
                                    <a:pt x="158" y="105"/>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3" name="Freeform 227"/>
                          <wps:cNvSpPr>
                            <a:spLocks/>
                          </wps:cNvSpPr>
                          <wps:spPr bwMode="auto">
                            <a:xfrm>
                              <a:off x="2318" y="10102"/>
                              <a:ext cx="60" cy="45"/>
                            </a:xfrm>
                            <a:custGeom>
                              <a:avLst/>
                              <a:gdLst>
                                <a:gd name="T0" fmla="*/ 0 w 60"/>
                                <a:gd name="T1" fmla="*/ 0 h 45"/>
                                <a:gd name="T2" fmla="*/ 60 w 60"/>
                                <a:gd name="T3" fmla="*/ 45 h 45"/>
                              </a:gdLst>
                              <a:ahLst/>
                              <a:cxnLst>
                                <a:cxn ang="0">
                                  <a:pos x="T0" y="T1"/>
                                </a:cxn>
                                <a:cxn ang="0">
                                  <a:pos x="T2" y="T3"/>
                                </a:cxn>
                              </a:cxnLst>
                              <a:rect l="0" t="0" r="r" b="b"/>
                              <a:pathLst>
                                <a:path w="60" h="45">
                                  <a:moveTo>
                                    <a:pt x="0" y="0"/>
                                  </a:moveTo>
                                  <a:lnTo>
                                    <a:pt x="60" y="45"/>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4" name="Freeform 228"/>
                          <wps:cNvSpPr>
                            <a:spLocks/>
                          </wps:cNvSpPr>
                          <wps:spPr bwMode="auto">
                            <a:xfrm>
                              <a:off x="2243" y="10095"/>
                              <a:ext cx="97" cy="82"/>
                            </a:xfrm>
                            <a:custGeom>
                              <a:avLst/>
                              <a:gdLst>
                                <a:gd name="T0" fmla="*/ 0 w 97"/>
                                <a:gd name="T1" fmla="*/ 0 h 82"/>
                                <a:gd name="T2" fmla="*/ 97 w 97"/>
                                <a:gd name="T3" fmla="*/ 82 h 82"/>
                              </a:gdLst>
                              <a:ahLst/>
                              <a:cxnLst>
                                <a:cxn ang="0">
                                  <a:pos x="T0" y="T1"/>
                                </a:cxn>
                                <a:cxn ang="0">
                                  <a:pos x="T2" y="T3"/>
                                </a:cxn>
                              </a:cxnLst>
                              <a:rect l="0" t="0" r="r" b="b"/>
                              <a:pathLst>
                                <a:path w="97" h="82">
                                  <a:moveTo>
                                    <a:pt x="0" y="0"/>
                                  </a:moveTo>
                                  <a:lnTo>
                                    <a:pt x="97" y="82"/>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255" name="Freeform 229"/>
                        <wps:cNvSpPr>
                          <a:spLocks/>
                        </wps:cNvSpPr>
                        <wps:spPr bwMode="auto">
                          <a:xfrm>
                            <a:off x="1299210" y="2145665"/>
                            <a:ext cx="154940" cy="193675"/>
                          </a:xfrm>
                          <a:custGeom>
                            <a:avLst/>
                            <a:gdLst>
                              <a:gd name="T0" fmla="*/ 345 w 345"/>
                              <a:gd name="T1" fmla="*/ 0 h 428"/>
                              <a:gd name="T2" fmla="*/ 0 w 345"/>
                              <a:gd name="T3" fmla="*/ 428 h 428"/>
                            </a:gdLst>
                            <a:ahLst/>
                            <a:cxnLst>
                              <a:cxn ang="0">
                                <a:pos x="T0" y="T1"/>
                              </a:cxn>
                              <a:cxn ang="0">
                                <a:pos x="T2" y="T3"/>
                              </a:cxn>
                            </a:cxnLst>
                            <a:rect l="0" t="0" r="r" b="b"/>
                            <a:pathLst>
                              <a:path w="345" h="428">
                                <a:moveTo>
                                  <a:pt x="345" y="0"/>
                                </a:moveTo>
                                <a:lnTo>
                                  <a:pt x="0" y="428"/>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2" name="Freeform 230"/>
                        <wps:cNvSpPr>
                          <a:spLocks/>
                        </wps:cNvSpPr>
                        <wps:spPr bwMode="auto">
                          <a:xfrm>
                            <a:off x="1301750" y="2219960"/>
                            <a:ext cx="142875" cy="189230"/>
                          </a:xfrm>
                          <a:custGeom>
                            <a:avLst/>
                            <a:gdLst>
                              <a:gd name="T0" fmla="*/ 360 w 360"/>
                              <a:gd name="T1" fmla="*/ 0 h 445"/>
                              <a:gd name="T2" fmla="*/ 0 w 360"/>
                              <a:gd name="T3" fmla="*/ 445 h 445"/>
                            </a:gdLst>
                            <a:ahLst/>
                            <a:cxnLst>
                              <a:cxn ang="0">
                                <a:pos x="T0" y="T1"/>
                              </a:cxn>
                              <a:cxn ang="0">
                                <a:pos x="T2" y="T3"/>
                              </a:cxn>
                            </a:cxnLst>
                            <a:rect l="0" t="0" r="r" b="b"/>
                            <a:pathLst>
                              <a:path w="360" h="445">
                                <a:moveTo>
                                  <a:pt x="360" y="0"/>
                                </a:moveTo>
                                <a:lnTo>
                                  <a:pt x="0" y="445"/>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3" name="Freeform 231"/>
                        <wps:cNvSpPr>
                          <a:spLocks/>
                        </wps:cNvSpPr>
                        <wps:spPr bwMode="auto">
                          <a:xfrm>
                            <a:off x="1313180" y="2283460"/>
                            <a:ext cx="142240" cy="185420"/>
                          </a:xfrm>
                          <a:custGeom>
                            <a:avLst/>
                            <a:gdLst>
                              <a:gd name="T0" fmla="*/ 350 w 350"/>
                              <a:gd name="T1" fmla="*/ 0 h 460"/>
                              <a:gd name="T2" fmla="*/ 0 w 350"/>
                              <a:gd name="T3" fmla="*/ 460 h 460"/>
                            </a:gdLst>
                            <a:ahLst/>
                            <a:cxnLst>
                              <a:cxn ang="0">
                                <a:pos x="T0" y="T1"/>
                              </a:cxn>
                              <a:cxn ang="0">
                                <a:pos x="T2" y="T3"/>
                              </a:cxn>
                            </a:cxnLst>
                            <a:rect l="0" t="0" r="r" b="b"/>
                            <a:pathLst>
                              <a:path w="350" h="460">
                                <a:moveTo>
                                  <a:pt x="350" y="0"/>
                                </a:moveTo>
                                <a:lnTo>
                                  <a:pt x="0" y="460"/>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4" name="Freeform 232"/>
                        <wps:cNvSpPr>
                          <a:spLocks/>
                        </wps:cNvSpPr>
                        <wps:spPr bwMode="auto">
                          <a:xfrm>
                            <a:off x="1294765" y="1193165"/>
                            <a:ext cx="154940" cy="193675"/>
                          </a:xfrm>
                          <a:custGeom>
                            <a:avLst/>
                            <a:gdLst>
                              <a:gd name="T0" fmla="*/ 345 w 345"/>
                              <a:gd name="T1" fmla="*/ 0 h 428"/>
                              <a:gd name="T2" fmla="*/ 0 w 345"/>
                              <a:gd name="T3" fmla="*/ 428 h 428"/>
                            </a:gdLst>
                            <a:ahLst/>
                            <a:cxnLst>
                              <a:cxn ang="0">
                                <a:pos x="T0" y="T1"/>
                              </a:cxn>
                              <a:cxn ang="0">
                                <a:pos x="T2" y="T3"/>
                              </a:cxn>
                            </a:cxnLst>
                            <a:rect l="0" t="0" r="r" b="b"/>
                            <a:pathLst>
                              <a:path w="345" h="428">
                                <a:moveTo>
                                  <a:pt x="345" y="0"/>
                                </a:moveTo>
                                <a:lnTo>
                                  <a:pt x="0" y="428"/>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5" name="Freeform 233"/>
                        <wps:cNvSpPr>
                          <a:spLocks/>
                        </wps:cNvSpPr>
                        <wps:spPr bwMode="auto">
                          <a:xfrm>
                            <a:off x="1303020" y="1261745"/>
                            <a:ext cx="142875" cy="189230"/>
                          </a:xfrm>
                          <a:custGeom>
                            <a:avLst/>
                            <a:gdLst>
                              <a:gd name="T0" fmla="*/ 360 w 360"/>
                              <a:gd name="T1" fmla="*/ 0 h 445"/>
                              <a:gd name="T2" fmla="*/ 0 w 360"/>
                              <a:gd name="T3" fmla="*/ 445 h 445"/>
                            </a:gdLst>
                            <a:ahLst/>
                            <a:cxnLst>
                              <a:cxn ang="0">
                                <a:pos x="T0" y="T1"/>
                              </a:cxn>
                              <a:cxn ang="0">
                                <a:pos x="T2" y="T3"/>
                              </a:cxn>
                            </a:cxnLst>
                            <a:rect l="0" t="0" r="r" b="b"/>
                            <a:pathLst>
                              <a:path w="360" h="445">
                                <a:moveTo>
                                  <a:pt x="360" y="0"/>
                                </a:moveTo>
                                <a:lnTo>
                                  <a:pt x="0" y="445"/>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6" name="Freeform 234"/>
                        <wps:cNvSpPr>
                          <a:spLocks/>
                        </wps:cNvSpPr>
                        <wps:spPr bwMode="auto">
                          <a:xfrm>
                            <a:off x="1303020" y="1330960"/>
                            <a:ext cx="142240" cy="185420"/>
                          </a:xfrm>
                          <a:custGeom>
                            <a:avLst/>
                            <a:gdLst>
                              <a:gd name="T0" fmla="*/ 350 w 350"/>
                              <a:gd name="T1" fmla="*/ 0 h 460"/>
                              <a:gd name="T2" fmla="*/ 0 w 350"/>
                              <a:gd name="T3" fmla="*/ 460 h 460"/>
                            </a:gdLst>
                            <a:ahLst/>
                            <a:cxnLst>
                              <a:cxn ang="0">
                                <a:pos x="T0" y="T1"/>
                              </a:cxn>
                              <a:cxn ang="0">
                                <a:pos x="T2" y="T3"/>
                              </a:cxn>
                            </a:cxnLst>
                            <a:rect l="0" t="0" r="r" b="b"/>
                            <a:pathLst>
                              <a:path w="350" h="460">
                                <a:moveTo>
                                  <a:pt x="350" y="0"/>
                                </a:moveTo>
                                <a:lnTo>
                                  <a:pt x="0" y="460"/>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7" name="Freeform 235"/>
                        <wps:cNvSpPr>
                          <a:spLocks/>
                        </wps:cNvSpPr>
                        <wps:spPr bwMode="auto">
                          <a:xfrm>
                            <a:off x="2281555" y="1412240"/>
                            <a:ext cx="154940" cy="193675"/>
                          </a:xfrm>
                          <a:custGeom>
                            <a:avLst/>
                            <a:gdLst>
                              <a:gd name="T0" fmla="*/ 345 w 345"/>
                              <a:gd name="T1" fmla="*/ 0 h 428"/>
                              <a:gd name="T2" fmla="*/ 0 w 345"/>
                              <a:gd name="T3" fmla="*/ 428 h 428"/>
                            </a:gdLst>
                            <a:ahLst/>
                            <a:cxnLst>
                              <a:cxn ang="0">
                                <a:pos x="T0" y="T1"/>
                              </a:cxn>
                              <a:cxn ang="0">
                                <a:pos x="T2" y="T3"/>
                              </a:cxn>
                            </a:cxnLst>
                            <a:rect l="0" t="0" r="r" b="b"/>
                            <a:pathLst>
                              <a:path w="345" h="428">
                                <a:moveTo>
                                  <a:pt x="345" y="0"/>
                                </a:moveTo>
                                <a:lnTo>
                                  <a:pt x="0" y="428"/>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8" name="Freeform 236"/>
                        <wps:cNvSpPr>
                          <a:spLocks/>
                        </wps:cNvSpPr>
                        <wps:spPr bwMode="auto">
                          <a:xfrm>
                            <a:off x="2295525" y="1469390"/>
                            <a:ext cx="142875" cy="189230"/>
                          </a:xfrm>
                          <a:custGeom>
                            <a:avLst/>
                            <a:gdLst>
                              <a:gd name="T0" fmla="*/ 360 w 360"/>
                              <a:gd name="T1" fmla="*/ 0 h 445"/>
                              <a:gd name="T2" fmla="*/ 0 w 360"/>
                              <a:gd name="T3" fmla="*/ 445 h 445"/>
                            </a:gdLst>
                            <a:ahLst/>
                            <a:cxnLst>
                              <a:cxn ang="0">
                                <a:pos x="T0" y="T1"/>
                              </a:cxn>
                              <a:cxn ang="0">
                                <a:pos x="T2" y="T3"/>
                              </a:cxn>
                            </a:cxnLst>
                            <a:rect l="0" t="0" r="r" b="b"/>
                            <a:pathLst>
                              <a:path w="360" h="445">
                                <a:moveTo>
                                  <a:pt x="360" y="0"/>
                                </a:moveTo>
                                <a:lnTo>
                                  <a:pt x="0" y="445"/>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9" name="Freeform 237"/>
                        <wps:cNvSpPr>
                          <a:spLocks/>
                        </wps:cNvSpPr>
                        <wps:spPr bwMode="auto">
                          <a:xfrm>
                            <a:off x="2295525" y="1550035"/>
                            <a:ext cx="142240" cy="185420"/>
                          </a:xfrm>
                          <a:custGeom>
                            <a:avLst/>
                            <a:gdLst>
                              <a:gd name="T0" fmla="*/ 350 w 350"/>
                              <a:gd name="T1" fmla="*/ 0 h 460"/>
                              <a:gd name="T2" fmla="*/ 0 w 350"/>
                              <a:gd name="T3" fmla="*/ 460 h 460"/>
                            </a:gdLst>
                            <a:ahLst/>
                            <a:cxnLst>
                              <a:cxn ang="0">
                                <a:pos x="T0" y="T1"/>
                              </a:cxn>
                              <a:cxn ang="0">
                                <a:pos x="T2" y="T3"/>
                              </a:cxn>
                            </a:cxnLst>
                            <a:rect l="0" t="0" r="r" b="b"/>
                            <a:pathLst>
                              <a:path w="350" h="460">
                                <a:moveTo>
                                  <a:pt x="350" y="0"/>
                                </a:moveTo>
                                <a:lnTo>
                                  <a:pt x="0" y="460"/>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50" name="Line 238"/>
                        <wps:cNvCnPr>
                          <a:cxnSpLocks noChangeShapeType="1"/>
                        </wps:cNvCnPr>
                        <wps:spPr bwMode="auto">
                          <a:xfrm>
                            <a:off x="1181100" y="314325"/>
                            <a:ext cx="2247900" cy="635"/>
                          </a:xfrm>
                          <a:prstGeom prst="line">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688" name="Text Box 239"/>
                        <wps:cNvSpPr txBox="1">
                          <a:spLocks noChangeArrowheads="1"/>
                        </wps:cNvSpPr>
                        <wps:spPr bwMode="auto">
                          <a:xfrm>
                            <a:off x="1485900" y="0"/>
                            <a:ext cx="1819275" cy="2279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6727357" w14:textId="77777777" w:rsidR="002D020B" w:rsidRDefault="002D020B" w:rsidP="004942F1">
                              <w:r>
                                <w:rPr>
                                  <w:rFonts w:hint="eastAsia"/>
                                </w:rPr>
                                <w:t>有効幅員（＝指定幅員）</w:t>
                              </w:r>
                            </w:p>
                          </w:txbxContent>
                        </wps:txbx>
                        <wps:bodyPr rot="0" vert="horz" wrap="square" lIns="74295" tIns="8890" rIns="74295" bIns="8890" anchor="t" anchorCtr="0" upright="1">
                          <a:noAutofit/>
                        </wps:bodyPr>
                      </wps:wsp>
                    </wpc:wpc>
                  </a:graphicData>
                </a:graphic>
                <wp14:sizeRelH relativeFrom="page">
                  <wp14:pctWidth>0</wp14:pctWidth>
                </wp14:sizeRelH>
                <wp14:sizeRelV relativeFrom="page">
                  <wp14:pctHeight>0</wp14:pctHeight>
                </wp14:sizeRelV>
              </wp:anchor>
            </w:drawing>
          </mc:Choice>
          <mc:Fallback>
            <w:pict>
              <v:group w14:anchorId="792DC3E1" id="キャンバス 193" o:spid="_x0000_s1047" editas="canvas" style="position:absolute;left:0;text-align:left;margin-left:213.95pt;margin-top:.25pt;width:363.6pt;height:195.15pt;z-index:251685376" coordsize="46177,247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8" type="#_x0000_t75" style="position:absolute;width:46177;height:24784;visibility:visible;mso-wrap-style:square">
                  <v:fill o:detectmouseclick="t"/>
                  <v:path o:connecttype="none"/>
                </v:shape>
                <v:line id="Line 195" o:spid="_x0000_s1049" style="position:absolute;visibility:visible;mso-wrap-style:square" from="11887,8693" to="25603,86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" strokecolor="blue" strokeweight="1pt"/>
                <v:line id="Line 196" o:spid="_x0000_s1050" style="position:absolute;visibility:visible;mso-wrap-style:square" from="11709,8693" to="11715,10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" strokeweight="1pt"/>
                <v:line id="Line 197" o:spid="_x0000_s1051" style="position:absolute;visibility:visible;mso-wrap-style:square" from="25857,8782" to="25863,110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" strokeweight="1pt"/>
                <v:line id="Line 198" o:spid="_x0000_s1052" style="position:absolute;visibility:visible;mso-wrap-style:square" from="11709,11150" to="12941,124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" strokeweight="1pt"/>
                <v:line id="Line 199" o:spid="_x0000_s1053" style="position:absolute;flip:x;visibility:visible;mso-wrap-style:square" from="24460,11068" to="25781,125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" strokeweight="1pt"/>
                <v:line id="Line 200" o:spid="_x0000_s1054" style="position:absolute;flip:x;visibility:visible;mso-wrap-style:square" from="13030,12465" to="13036,246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"/>
                <v:line id="Line 201" o:spid="_x0000_s1055" style="position:absolute;visibility:visible;mso-wrap-style:square" from="24460,12465" to="24466,246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"/>
                <v:line id="Line 202" o:spid="_x0000_s1056" style="position:absolute;visibility:visible;mso-wrap-style:square" from="13030,8693" to="13030,10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" strokeweight="1pt"/>
                <v:line id="Line 203" o:spid="_x0000_s1057" style="position:absolute;visibility:visible;mso-wrap-style:square" from="24460,8693" to="24460,10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" strokeweight="1pt"/>
                <v:line id="Line 204" o:spid="_x0000_s1058" style="position:absolute;visibility:visible;mso-wrap-style:square" from="13030,10979" to="24460,10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" strokeweight="1pt"/>
                <v:line id="Line 205" o:spid="_x0000_s1059" style="position:absolute;visibility:visible;mso-wrap-style:square" from="14522,10979" to="14528,246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" strokeweight="1pt"/>
                <v:line id="Line 206" o:spid="_x0000_s1060" style="position:absolute;visibility:visible;mso-wrap-style:square" from="22885,11068" to="22891,247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" strokeweight="1pt"/>
                <v:line id="Line 207" o:spid="_x0000_s1061" style="position:absolute;visibility:visible;mso-wrap-style:square" from="13030,24695" to="14179,246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" strokeweight="1pt"/>
                <v:line id="Line 208" o:spid="_x0000_s1062" style="position:absolute;visibility:visible;mso-wrap-style:square" from="23317,24695" to="24460,246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" strokeweight="1pt"/>
                <v:line id="Line 209" o:spid="_x0000_s1063" style="position:absolute;visibility:visible;mso-wrap-style:square" from="14179,24695" to="23317,246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" strokeweight="1pt"/>
                <v:line id="Line 210" o:spid="_x0000_s1064" style="position:absolute;visibility:visible;mso-wrap-style:square" from="14522,23031" to="22879,230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" strokeweight="1pt"/>
                <v:line id="Line 211" o:spid="_x0000_s1065" style="position:absolute;visibility:visible;mso-wrap-style:square" from="3429,8693" to="11887,86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" strokecolor="red"/>
                <v:line id="Line 212" o:spid="_x0000_s1066" style="position:absolute;visibility:visible;mso-wrap-style:square" from="25603,8693" to="34290,86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" strokecolor="#930"/>
                <v:line id="Line 213" o:spid="_x0000_s1067" style="position:absolute;flip:y;visibility:visible;mso-wrap-style:square" from="11887,0" to="11893,64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"/>
                <v:shape id="Text Box 214" o:spid="_x0000_s1068" type="#_x0000_t202" style="position:absolute;left:4572;top:5715;width:6858;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" stroked="f">
                  <v:textbox inset="5.85pt,.7pt,5.85pt,.7pt">
                    <w:txbxContent>
                      <w:p w14:paraId="319E01FD" w14:textId="77777777" w:rsidR="002D020B" w:rsidRDefault="002D020B" w:rsidP="004942F1">
                        <w:r>
                          <w:rPr>
                            <w:rFonts w:hint="eastAsia"/>
                          </w:rPr>
                          <w:t>宅地側</w:t>
                        </w:r>
                      </w:p>
                      <w:p w14:paraId="15BF05DA" w14:textId="77777777" w:rsidR="002D020B" w:rsidRDefault="002D020B" w:rsidP="004942F1"/>
                    </w:txbxContent>
                  </v:textbox>
                </v:shape>
                <v:shape id="Text Box 215" o:spid="_x0000_s1069" type="#_x0000_t202" style="position:absolute;left:26289;top:5715;width:12573;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" stroked="f">
                  <v:textbox inset="5.85pt,.7pt,5.85pt,.7pt">
                    <w:txbxContent>
                      <w:p w14:paraId="0E9484E1" w14:textId="77777777" w:rsidR="002D020B" w:rsidRDefault="002D020B" w:rsidP="004942F1">
                        <w:r>
                          <w:rPr>
                            <w:rFonts w:hint="eastAsia"/>
                          </w:rPr>
                          <w:t>道路側</w:t>
                        </w:r>
                      </w:p>
                      <w:p w14:paraId="72BA668E" w14:textId="77777777" w:rsidR="002D020B" w:rsidRDefault="002D020B" w:rsidP="004942F1"/>
                    </w:txbxContent>
                  </v:textbox>
                </v:shape>
                <v:group id="Group 216" o:spid="_x0000_s1070" style="position:absolute;left:5219;top:8731;width:5296;height:1143" coordorigin="2183,10095" coordsize="834,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">
                  <v:shape id="Freeform 217" o:spid="_x0000_s1071" style="position:absolute;left:2708;top:10095;width:187;height:172;visibility:visible;mso-wrap-style:square;v-text-anchor:top" coordsize="187,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" path="m187,l,172e" filled="f" strokeweight=".85pt">
                    <v:path arrowok="t" o:connecttype="custom" o:connectlocs="187,0;0,172" o:connectangles="0,0"/>
                  </v:shape>
                  <v:shape id="Freeform 218" o:spid="_x0000_s1072" style="position:absolute;left:2775;top:10100;width:179;height:170;visibility:visible;mso-wrap-style:square;v-text-anchor:top" coordsize="179,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" path="m179,l,170e" filled="f" strokeweight=".85pt">
                    <v:path arrowok="t" o:connecttype="custom" o:connectlocs="179,0;0,170" o:connectangles="0,0"/>
                  </v:shape>
                  <v:shape id="Freeform 219" o:spid="_x0000_s1073" style="position:absolute;left:2850;top:10100;width:167;height:167;visibility:visible;mso-wrap-style:square;v-text-anchor:top" coordsize="167,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" path="m167,l,167e" filled="f" strokeweight=".85pt">
                    <v:path arrowok="t" o:connecttype="custom" o:connectlocs="167,0;0,167" o:connectangles="0,0"/>
                  </v:shape>
                  <v:shape id="Freeform 220" o:spid="_x0000_s1074" style="position:absolute;left:2183;top:10102;width:127;height:113;visibility:visible;mso-wrap-style:square;v-text-anchor:top" coordsize="127,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" path="m,l127,113e" filled="f" strokeweight=".85pt">
                    <v:path arrowok="t" o:connecttype="custom" o:connectlocs="0,0;127,113" o:connectangles="0,0"/>
                  </v:shape>
                  <v:shape id="Freeform 221" o:spid="_x0000_s1075" style="position:absolute;left:2408;top:10095;width:172;height:180;visibility:visible;mso-wrap-style:square;v-text-anchor:top" coordsize="172,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" path="m172,l,180e" filled="f" strokeweight=".85pt">
                    <v:path arrowok="t" o:connecttype="custom" o:connectlocs="172,0;0,180" o:connectangles="0,0"/>
                  </v:shape>
                  <v:shape id="Freeform 222" o:spid="_x0000_s1076" style="position:absolute;left:2345;top:10100;width:161;height:170;visibility:visible;mso-wrap-style:square;v-text-anchor:top" coordsize="16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" path="m161,l,170e" filled="f" strokeweight=".85pt">
                    <v:path arrowok="t" o:connecttype="custom" o:connectlocs="161,0;0,170" o:connectangles="0,0"/>
                  </v:shape>
                  <v:shape id="Freeform 223" o:spid="_x0000_s1077" style="position:absolute;left:2273;top:10095;width:157;height:165;visibility:visible;mso-wrap-style:square;v-text-anchor:top" coordsize="157,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" path="m157,l,165e" filled="f" strokeweight=".85pt">
                    <v:path arrowok="t" o:connecttype="custom" o:connectlocs="157,0;0,165" o:connectangles="0,0"/>
                  </v:shape>
                  <v:shape id="Freeform 224" o:spid="_x0000_s1078" style="position:absolute;left:2753;top:10102;width:82;height:53;visibility:visible;mso-wrap-style:square;v-text-anchor:top" coordsize="8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" path="m,l82,53e" filled="f" strokeweight=".85pt">
                    <v:path arrowok="t" o:connecttype="custom" o:connectlocs="0,0;82,53" o:connectangles="0,0"/>
                  </v:shape>
                  <v:shape id="Freeform 225" o:spid="_x0000_s1079" style="position:absolute;left:2663;top:10095;width:127;height:90;visibility:visible;mso-wrap-style:square;v-text-anchor:top" coordsize="12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" path="m,l127,90e" filled="f" strokeweight=".85pt">
                    <v:path arrowok="t" o:connecttype="custom" o:connectlocs="0,0;127,90" o:connectangles="0,0"/>
                  </v:shape>
                  <v:shape id="Freeform 226" o:spid="_x0000_s1080" style="position:absolute;left:2580;top:10117;width:158;height:105;visibility:visible;mso-wrap-style:square;v-text-anchor:top" coordsize="158,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" path="m,l158,105e" filled="f" strokeweight=".85pt">
                    <v:path arrowok="t" o:connecttype="custom" o:connectlocs="0,0;158,105" o:connectangles="0,0"/>
                  </v:shape>
                  <v:shape id="Freeform 227" o:spid="_x0000_s1081" style="position:absolute;left:2318;top:10102;width:60;height:45;visibility:visible;mso-wrap-style:square;v-text-anchor:top" coordsize="6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" path="m,l60,45e" filled="f" strokeweight=".85pt">
                    <v:path arrowok="t" o:connecttype="custom" o:connectlocs="0,0;60,45" o:connectangles="0,0"/>
                  </v:shape>
                  <v:shape id="Freeform 228" o:spid="_x0000_s1082" style="position:absolute;left:2243;top:10095;width:97;height:82;visibility:visible;mso-wrap-style:square;v-text-anchor:top" coordsize="9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" path="m,l97,82e" filled="f" strokeweight=".85pt">
                    <v:path arrowok="t" o:connecttype="custom" o:connectlocs="0,0;97,82" o:connectangles="0,0"/>
                  </v:shape>
                </v:group>
                <v:shape id="Freeform 229" o:spid="_x0000_s1083" style="position:absolute;left:12992;top:21456;width:1549;height:1937;visibility:visible;mso-wrap-style:square;v-text-anchor:top" coordsize="345,4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" path="m345,l,428e" filled="f" strokeweight=".85pt">
                  <v:path arrowok="t" o:connecttype="custom" o:connectlocs="154940,0;0,193675" o:connectangles="0,0"/>
                </v:shape>
                <v:shape id="Freeform 230" o:spid="_x0000_s1084" style="position:absolute;left:13017;top:22199;width:1429;height:1892;visibility:visible;mso-wrap-style:square;v-text-anchor:top" coordsize="360,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" path="m360,l,445e" filled="f" strokeweight=".85pt">
                  <v:path arrowok="t" o:connecttype="custom" o:connectlocs="142875,0;0,189230" o:connectangles="0,0"/>
                </v:shape>
                <v:shape id="Freeform 231" o:spid="_x0000_s1085" style="position:absolute;left:13131;top:22834;width:1423;height:1854;visibility:visible;mso-wrap-style:square;v-text-anchor:top" coordsize="350,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" path="m350,l,460e" filled="f" strokeweight=".85pt">
                  <v:path arrowok="t" o:connecttype="custom" o:connectlocs="142240,0;0,185420" o:connectangles="0,0"/>
                </v:shape>
                <v:shape id="Freeform 232" o:spid="_x0000_s1086" style="position:absolute;left:12947;top:11931;width:1550;height:1937;visibility:visible;mso-wrap-style:square;v-text-anchor:top" coordsize="345,4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" path="m345,l,428e" filled="f" strokeweight=".85pt">
                  <v:path arrowok="t" o:connecttype="custom" o:connectlocs="154940,0;0,193675" o:connectangles="0,0"/>
                </v:shape>
                <v:shape id="Freeform 233" o:spid="_x0000_s1087" style="position:absolute;left:13030;top:12617;width:1428;height:1892;visibility:visible;mso-wrap-style:square;v-text-anchor:top" coordsize="360,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" path="m360,l,445e" filled="f" strokeweight=".85pt">
                  <v:path arrowok="t" o:connecttype="custom" o:connectlocs="142875,0;0,189230" o:connectangles="0,0"/>
                </v:shape>
                <v:shape id="Freeform 234" o:spid="_x0000_s1088" style="position:absolute;left:13030;top:13309;width:1422;height:1854;visibility:visible;mso-wrap-style:square;v-text-anchor:top" coordsize="350,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" path="m350,l,460e" filled="f" strokeweight=".85pt">
                  <v:path arrowok="t" o:connecttype="custom" o:connectlocs="142240,0;0,185420" o:connectangles="0,0"/>
                </v:shape>
                <v:shape id="Freeform 235" o:spid="_x0000_s1089" style="position:absolute;left:22815;top:14122;width:1549;height:1937;visibility:visible;mso-wrap-style:square;v-text-anchor:top" coordsize="345,4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" path="m345,l,428e" filled="f" strokeweight=".85pt">
                  <v:path arrowok="t" o:connecttype="custom" o:connectlocs="154940,0;0,193675" o:connectangles="0,0"/>
                </v:shape>
                <v:shape id="Freeform 236" o:spid="_x0000_s1090" style="position:absolute;left:22955;top:14693;width:1429;height:1893;visibility:visible;mso-wrap-style:square;v-text-anchor:top" coordsize="360,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" path="m360,l,445e" filled="f" strokeweight=".85pt">
                  <v:path arrowok="t" o:connecttype="custom" o:connectlocs="142875,0;0,189230" o:connectangles="0,0"/>
                </v:shape>
                <v:shape id="Freeform 237" o:spid="_x0000_s1091" style="position:absolute;left:22955;top:15500;width:1422;height:1854;visibility:visible;mso-wrap-style:square;v-text-anchor:top" coordsize="350,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" path="m350,l,460e" filled="f" strokeweight=".85pt">
                  <v:path arrowok="t" o:connecttype="custom" o:connectlocs="142240,0;0,185420" o:connectangles="0,0"/>
                </v:shape>
                <v:line id="Line 238" o:spid="_x0000_s1092" style="position:absolute;visibility:visible;mso-wrap-style:square" from="11811,3143" to="34290,31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">
                  <v:stroke startarrow="block"/>
                </v:line>
                <v:shape id="Text Box 239" o:spid="_x0000_s1093" type="#_x0000_t202" style="position:absolute;left:14859;width:18192;height:22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" stroked="f">
                  <v:textbox inset="5.85pt,.7pt,5.85pt,.7pt">
                    <w:txbxContent>
                      <w:p w14:paraId="56727357" w14:textId="77777777" w:rsidR="002D020B" w:rsidRDefault="002D020B" w:rsidP="004942F1">
                        <w:r>
                          <w:rPr>
                            <w:rFonts w:hint="eastAsia"/>
                          </w:rPr>
                          <w:t>有効幅員（＝指定幅員）</w:t>
                        </w:r>
                      </w:p>
                    </w:txbxContent>
                  </v:textbox>
                </v:shape>
              </v:group>
            </w:pict>
          </mc:Fallback>
        </mc:AlternateContent>
      </w:r>
      <w:r w:rsidRPr="005E30CC">
        <w:rPr>
          <w:noProof/>
        </w:rPr>
        <mc:AlternateContent>
          <mc:Choice Requires="wps">
            <w:drawing>
              <wp:anchor distT="0" distB="0" distL="114300" distR="114300" simplePos="0" relativeHeight="251687424" behindDoc="0" locked="0" layoutInCell="1" allowOverlap="1" wp14:anchorId="6BC07E3B" wp14:editId="668D8983">
                <wp:simplePos x="0" y="0"/>
                <wp:positionH relativeFrom="column">
                  <wp:posOffset>3087370</wp:posOffset>
                </wp:positionH>
                <wp:positionV relativeFrom="paragraph">
                  <wp:posOffset>3175</wp:posOffset>
                </wp:positionV>
                <wp:extent cx="457200" cy="255905"/>
                <wp:effectExtent l="10795" t="7620" r="8255" b="12700"/>
                <wp:wrapNone/>
                <wp:docPr id="220" name="Rectangle 2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255905"/>
                        </a:xfrm>
                        <a:prstGeom prst="rect">
                          <a:avLst/>
                        </a:prstGeom>
                        <a:solidFill>
                          <a:srgbClr val="FFFFFF"/>
                        </a:solidFill>
                        <a:ln w="9525">
                          <a:solidFill>
                            <a:srgbClr val="000000"/>
                          </a:solidFill>
                          <a:miter lim="800000"/>
                          <a:headEnd/>
                          <a:tailEnd/>
                        </a:ln>
                      </wps:spPr>
                      <wps:txbx>
                        <w:txbxContent>
                          <w:p w14:paraId="7AC07DA1" w14:textId="77777777" w:rsidR="002D020B" w:rsidRDefault="002D020B" w:rsidP="00786965">
                            <w:r>
                              <w:rPr>
                                <w:rFonts w:hint="eastAsia"/>
                              </w:rPr>
                              <w:t>図２</w:t>
                            </w:r>
                          </w:p>
                        </w:txbxContent>
                      </wps:txbx>
                      <wps:bodyPr rot="0" vert="horz" wrap="square" lIns="74295" tIns="8890" rIns="74295" bIns="8890" anchor="t" anchorCtr="0" upright="1">
                        <a:spAutoFit/>
                      </wps:bodyPr>
                    </wps:wsp>
                  </a:graphicData>
                </a:graphic>
                <wp14:sizeRelH relativeFrom="page">
                  <wp14:pctWidth>0</wp14:pctWidth>
                </wp14:sizeRelH>
                <wp14:sizeRelV relativeFrom="page">
                  <wp14:pctHeight>0</wp14:pctHeight>
                </wp14:sizeRelV>
              </wp:anchor>
            </w:drawing>
          </mc:Choice>
          <mc:Fallback>
            <w:pict>
              <v:rect w14:anchorId="6BC07E3B" id="Rectangle 241" o:spid="_x0000_s1094" style="position:absolute;left:0;text-align:left;margin-left:243.1pt;margin-top:.25pt;width:36pt;height:20.15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">
                <v:textbox style="mso-fit-shape-to-text:t" inset="5.85pt,.7pt,5.85pt,.7pt">
                  <w:txbxContent>
                    <w:p w14:paraId="7AC07DA1" w14:textId="77777777" w:rsidR="002D020B" w:rsidRDefault="002D020B" w:rsidP="00786965">
                      <w:r>
                        <w:rPr>
                          <w:rFonts w:hint="eastAsia"/>
                        </w:rPr>
                        <w:t>図２</w:t>
                      </w:r>
                    </w:p>
                  </w:txbxContent>
                </v:textbox>
              </v:rect>
            </w:pict>
          </mc:Fallback>
        </mc:AlternateContent>
      </w:r>
      <w:r w:rsidRPr="005E30CC">
        <w:rPr>
          <w:noProof/>
        </w:rPr>
        <mc:AlternateContent>
          <mc:Choice Requires="wps">
            <w:drawing>
              <wp:anchor distT="0" distB="0" distL="114300" distR="114300" simplePos="0" relativeHeight="251686400" behindDoc="0" locked="0" layoutInCell="1" allowOverlap="1" wp14:anchorId="52B78210" wp14:editId="0280B3B8">
                <wp:simplePos x="0" y="0"/>
                <wp:positionH relativeFrom="column">
                  <wp:posOffset>10795</wp:posOffset>
                </wp:positionH>
                <wp:positionV relativeFrom="paragraph">
                  <wp:posOffset>12700</wp:posOffset>
                </wp:positionV>
                <wp:extent cx="457200" cy="255905"/>
                <wp:effectExtent l="10795" t="7620" r="8255" b="12700"/>
                <wp:wrapNone/>
                <wp:docPr id="219" name="Rectangle 2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255905"/>
                        </a:xfrm>
                        <a:prstGeom prst="rect">
                          <a:avLst/>
                        </a:prstGeom>
                        <a:solidFill>
                          <a:srgbClr val="FFFFFF"/>
                        </a:solidFill>
                        <a:ln w="9525">
                          <a:solidFill>
                            <a:srgbClr val="000000"/>
                          </a:solidFill>
                          <a:miter lim="800000"/>
                          <a:headEnd/>
                          <a:tailEnd/>
                        </a:ln>
                      </wps:spPr>
                      <wps:txbx>
                        <w:txbxContent>
                          <w:p w14:paraId="3A39A3C6" w14:textId="77777777" w:rsidR="002D020B" w:rsidRDefault="002D020B" w:rsidP="00786965">
                            <w:r>
                              <w:rPr>
                                <w:rFonts w:hint="eastAsia"/>
                              </w:rPr>
                              <w:t>図１</w:t>
                            </w:r>
                          </w:p>
                        </w:txbxContent>
                      </wps:txbx>
                      <wps:bodyPr rot="0" vert="horz" wrap="square" lIns="74295" tIns="8890" rIns="74295" bIns="8890" anchor="t" anchorCtr="0" upright="1">
                        <a:spAutoFit/>
                      </wps:bodyPr>
                    </wps:wsp>
                  </a:graphicData>
                </a:graphic>
                <wp14:sizeRelH relativeFrom="page">
                  <wp14:pctWidth>0</wp14:pctWidth>
                </wp14:sizeRelH>
                <wp14:sizeRelV relativeFrom="page">
                  <wp14:pctHeight>0</wp14:pctHeight>
                </wp14:sizeRelV>
              </wp:anchor>
            </w:drawing>
          </mc:Choice>
          <mc:Fallback>
            <w:pict>
              <v:rect w14:anchorId="52B78210" id="Rectangle 240" o:spid="_x0000_s1095" style="position:absolute;left:0;text-align:left;margin-left:.85pt;margin-top:1pt;width:36pt;height:20.15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">
                <v:textbox style="mso-fit-shape-to-text:t" inset="5.85pt,.7pt,5.85pt,.7pt">
                  <w:txbxContent>
                    <w:p w14:paraId="3A39A3C6" w14:textId="77777777" w:rsidR="002D020B" w:rsidRDefault="002D020B" w:rsidP="00786965">
                      <w:r>
                        <w:rPr>
                          <w:rFonts w:hint="eastAsia"/>
                        </w:rPr>
                        <w:t>図１</w:t>
                      </w:r>
                    </w:p>
                  </w:txbxContent>
                </v:textbox>
              </v:rect>
            </w:pict>
          </mc:Fallback>
        </mc:AlternateContent>
      </w:r>
      <w:r w:rsidRPr="005E30CC">
        <w:rPr>
          <w:noProof/>
        </w:rPr>
        <mc:AlternateContent>
          <mc:Choice Requires="wpc">
            <w:drawing>
              <wp:anchor distT="0" distB="0" distL="114300" distR="114300" simplePos="0" relativeHeight="251684352" behindDoc="0" locked="0" layoutInCell="1" allowOverlap="1" wp14:anchorId="6505778D" wp14:editId="3B7FE5F0">
                <wp:simplePos x="0" y="0"/>
                <wp:positionH relativeFrom="column">
                  <wp:posOffset>-396875</wp:posOffset>
                </wp:positionH>
                <wp:positionV relativeFrom="paragraph">
                  <wp:posOffset>14605</wp:posOffset>
                </wp:positionV>
                <wp:extent cx="4617720" cy="2478405"/>
                <wp:effectExtent l="3175" t="9525" r="0" b="7620"/>
                <wp:wrapNone/>
                <wp:docPr id="218" name="キャンバス 142"/>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65" name="Text Box 144"/>
                        <wps:cNvSpPr txBox="1">
                          <a:spLocks noChangeArrowheads="1"/>
                        </wps:cNvSpPr>
                        <wps:spPr bwMode="auto">
                          <a:xfrm>
                            <a:off x="2648585" y="164465"/>
                            <a:ext cx="1371600" cy="2279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98B5368" w14:textId="77777777" w:rsidR="002D020B" w:rsidRDefault="002D020B" w:rsidP="00786965">
                              <w:r>
                                <w:rPr>
                                  <w:rFonts w:hint="eastAsia"/>
                                </w:rPr>
                                <w:t>有効幅員</w:t>
                              </w:r>
                            </w:p>
                          </w:txbxContent>
                        </wps:txbx>
                        <wps:bodyPr rot="0" vert="horz" wrap="square" lIns="74295" tIns="8890" rIns="74295" bIns="8890" anchor="t" anchorCtr="0" upright="1">
                          <a:noAutofit/>
                        </wps:bodyPr>
                      </wps:wsp>
                      <wps:wsp>
                        <wps:cNvPr id="166" name="Line 145"/>
                        <wps:cNvCnPr>
                          <a:cxnSpLocks noChangeShapeType="1"/>
                        </wps:cNvCnPr>
                        <wps:spPr bwMode="auto">
                          <a:xfrm>
                            <a:off x="1188720" y="869315"/>
                            <a:ext cx="1371600" cy="0"/>
                          </a:xfrm>
                          <a:prstGeom prst="line">
                            <a:avLst/>
                          </a:prstGeom>
                          <a:noFill/>
                          <a:ln w="12700">
                            <a:solidFill>
                              <a:srgbClr val="0000FF"/>
                            </a:solidFill>
                            <a:round/>
                            <a:headEnd/>
                            <a:tailEnd/>
                          </a:ln>
                          <a:extLst>
                            <a:ext uri="{909E8E84-426E-40DD-AFC4-6F175D3DCCD1}">
                              <a14:hiddenFill xmlns:a14="http://schemas.microsoft.com/office/drawing/2010/main">
                                <a:noFill/>
                              </a14:hiddenFill>
                            </a:ext>
                          </a:extLst>
                        </wps:spPr>
                        <wps:bodyPr/>
                      </wps:wsp>
                      <wps:wsp>
                        <wps:cNvPr id="167" name="Line 146"/>
                        <wps:cNvCnPr>
                          <a:cxnSpLocks noChangeShapeType="1"/>
                        </wps:cNvCnPr>
                        <wps:spPr bwMode="auto">
                          <a:xfrm>
                            <a:off x="1170940" y="869315"/>
                            <a:ext cx="635" cy="22860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68" name="Line 147"/>
                        <wps:cNvCnPr>
                          <a:cxnSpLocks noChangeShapeType="1"/>
                        </wps:cNvCnPr>
                        <wps:spPr bwMode="auto">
                          <a:xfrm>
                            <a:off x="2585720" y="878205"/>
                            <a:ext cx="635" cy="22860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70" name="Line 148"/>
                        <wps:cNvCnPr>
                          <a:cxnSpLocks noChangeShapeType="1"/>
                        </wps:cNvCnPr>
                        <wps:spPr bwMode="auto">
                          <a:xfrm>
                            <a:off x="1170940" y="1115060"/>
                            <a:ext cx="123190" cy="13144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71" name="Line 149"/>
                        <wps:cNvCnPr>
                          <a:cxnSpLocks noChangeShapeType="1"/>
                        </wps:cNvCnPr>
                        <wps:spPr bwMode="auto">
                          <a:xfrm flipH="1">
                            <a:off x="2446020" y="1106805"/>
                            <a:ext cx="132080" cy="14859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72" name="Line 150"/>
                        <wps:cNvCnPr>
                          <a:cxnSpLocks noChangeShapeType="1"/>
                        </wps:cNvCnPr>
                        <wps:spPr bwMode="auto">
                          <a:xfrm flipH="1">
                            <a:off x="1303020" y="1246505"/>
                            <a:ext cx="635" cy="122301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3" name="Line 151"/>
                        <wps:cNvCnPr>
                          <a:cxnSpLocks noChangeShapeType="1"/>
                        </wps:cNvCnPr>
                        <wps:spPr bwMode="auto">
                          <a:xfrm>
                            <a:off x="2446020" y="1246505"/>
                            <a:ext cx="635" cy="122301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4" name="Line 152"/>
                        <wps:cNvCnPr>
                          <a:cxnSpLocks noChangeShapeType="1"/>
                        </wps:cNvCnPr>
                        <wps:spPr bwMode="auto">
                          <a:xfrm>
                            <a:off x="1303020" y="869315"/>
                            <a:ext cx="0" cy="22860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75" name="Line 153"/>
                        <wps:cNvCnPr>
                          <a:cxnSpLocks noChangeShapeType="1"/>
                        </wps:cNvCnPr>
                        <wps:spPr bwMode="auto">
                          <a:xfrm>
                            <a:off x="2446020" y="869315"/>
                            <a:ext cx="0" cy="22860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76" name="Line 154"/>
                        <wps:cNvCnPr>
                          <a:cxnSpLocks noChangeShapeType="1"/>
                        </wps:cNvCnPr>
                        <wps:spPr bwMode="auto">
                          <a:xfrm>
                            <a:off x="1303020" y="1097915"/>
                            <a:ext cx="114300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77" name="Line 155"/>
                        <wps:cNvCnPr>
                          <a:cxnSpLocks noChangeShapeType="1"/>
                        </wps:cNvCnPr>
                        <wps:spPr bwMode="auto">
                          <a:xfrm>
                            <a:off x="1452245" y="1097915"/>
                            <a:ext cx="635" cy="137160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78" name="Line 156"/>
                        <wps:cNvCnPr>
                          <a:cxnSpLocks noChangeShapeType="1"/>
                        </wps:cNvCnPr>
                        <wps:spPr bwMode="auto">
                          <a:xfrm>
                            <a:off x="2288540" y="1106805"/>
                            <a:ext cx="635" cy="137160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79" name="Line 157"/>
                        <wps:cNvCnPr>
                          <a:cxnSpLocks noChangeShapeType="1"/>
                        </wps:cNvCnPr>
                        <wps:spPr bwMode="auto">
                          <a:xfrm>
                            <a:off x="1303020" y="2469515"/>
                            <a:ext cx="114935"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80" name="Line 158"/>
                        <wps:cNvCnPr>
                          <a:cxnSpLocks noChangeShapeType="1"/>
                        </wps:cNvCnPr>
                        <wps:spPr bwMode="auto">
                          <a:xfrm>
                            <a:off x="2331720" y="2469515"/>
                            <a:ext cx="11430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81" name="Line 159"/>
                        <wps:cNvCnPr>
                          <a:cxnSpLocks noChangeShapeType="1"/>
                        </wps:cNvCnPr>
                        <wps:spPr bwMode="auto">
                          <a:xfrm>
                            <a:off x="1417955" y="2469515"/>
                            <a:ext cx="913765"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82" name="Line 160"/>
                        <wps:cNvCnPr>
                          <a:cxnSpLocks noChangeShapeType="1"/>
                        </wps:cNvCnPr>
                        <wps:spPr bwMode="auto">
                          <a:xfrm>
                            <a:off x="1452245" y="2303145"/>
                            <a:ext cx="835660" cy="63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83" name="Line 161"/>
                        <wps:cNvCnPr>
                          <a:cxnSpLocks noChangeShapeType="1"/>
                        </wps:cNvCnPr>
                        <wps:spPr bwMode="auto">
                          <a:xfrm>
                            <a:off x="342900" y="869315"/>
                            <a:ext cx="845820" cy="635"/>
                          </a:xfrm>
                          <a:prstGeom prst="line">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s:wsp>
                        <wps:cNvPr id="184" name="Line 162"/>
                        <wps:cNvCnPr>
                          <a:cxnSpLocks noChangeShapeType="1"/>
                        </wps:cNvCnPr>
                        <wps:spPr bwMode="auto">
                          <a:xfrm>
                            <a:off x="2560320" y="869315"/>
                            <a:ext cx="868680" cy="635"/>
                          </a:xfrm>
                          <a:prstGeom prst="line">
                            <a:avLst/>
                          </a:prstGeom>
                          <a:noFill/>
                          <a:ln w="9525">
                            <a:solidFill>
                              <a:srgbClr val="993300"/>
                            </a:solidFill>
                            <a:round/>
                            <a:headEnd/>
                            <a:tailEnd/>
                          </a:ln>
                          <a:extLst>
                            <a:ext uri="{909E8E84-426E-40DD-AFC4-6F175D3DCCD1}">
                              <a14:hiddenFill xmlns:a14="http://schemas.microsoft.com/office/drawing/2010/main">
                                <a:noFill/>
                              </a14:hiddenFill>
                            </a:ext>
                          </a:extLst>
                        </wps:spPr>
                        <wps:bodyPr/>
                      </wps:wsp>
                      <wps:wsp>
                        <wps:cNvPr id="185" name="Line 163"/>
                        <wps:cNvCnPr>
                          <a:cxnSpLocks noChangeShapeType="1"/>
                        </wps:cNvCnPr>
                        <wps:spPr bwMode="auto">
                          <a:xfrm flipV="1">
                            <a:off x="1188720" y="0"/>
                            <a:ext cx="635" cy="6400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6" name="Line 164"/>
                        <wps:cNvCnPr>
                          <a:cxnSpLocks noChangeShapeType="1"/>
                        </wps:cNvCnPr>
                        <wps:spPr bwMode="auto">
                          <a:xfrm flipV="1">
                            <a:off x="2169795" y="202565"/>
                            <a:ext cx="635" cy="4572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7" name="Line 165"/>
                        <wps:cNvCnPr>
                          <a:cxnSpLocks noChangeShapeType="1"/>
                        </wps:cNvCnPr>
                        <wps:spPr bwMode="auto">
                          <a:xfrm>
                            <a:off x="2189480" y="411480"/>
                            <a:ext cx="1239520" cy="635"/>
                          </a:xfrm>
                          <a:prstGeom prst="line">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188" name="Text Box 166"/>
                        <wps:cNvSpPr txBox="1">
                          <a:spLocks noChangeArrowheads="1"/>
                        </wps:cNvSpPr>
                        <wps:spPr bwMode="auto">
                          <a:xfrm>
                            <a:off x="1370965" y="160655"/>
                            <a:ext cx="684530" cy="2273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142AA1B" w14:textId="77777777" w:rsidR="002D020B" w:rsidRDefault="002D020B" w:rsidP="00786965">
                              <w:r>
                                <w:rPr>
                                  <w:rFonts w:hint="eastAsia"/>
                                </w:rPr>
                                <w:t>350</w:t>
                              </w:r>
                              <w:r>
                                <w:rPr>
                                  <w:rFonts w:hint="eastAsia"/>
                                </w:rPr>
                                <w:t>ｍｍ</w:t>
                              </w:r>
                            </w:p>
                          </w:txbxContent>
                        </wps:txbx>
                        <wps:bodyPr rot="0" vert="horz" wrap="square" lIns="74295" tIns="8890" rIns="74295" bIns="8890" anchor="t" anchorCtr="0" upright="1">
                          <a:noAutofit/>
                        </wps:bodyPr>
                      </wps:wsp>
                      <wps:wsp>
                        <wps:cNvPr id="189" name="Text Box 167"/>
                        <wps:cNvSpPr txBox="1">
                          <a:spLocks noChangeArrowheads="1"/>
                        </wps:cNvSpPr>
                        <wps:spPr bwMode="auto">
                          <a:xfrm>
                            <a:off x="457200" y="571500"/>
                            <a:ext cx="685800" cy="228600"/>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7FEB815" w14:textId="77777777" w:rsidR="002D020B" w:rsidRDefault="002D020B" w:rsidP="00786965">
                              <w:r>
                                <w:rPr>
                                  <w:rFonts w:hint="eastAsia"/>
                                </w:rPr>
                                <w:t>宅地側</w:t>
                              </w:r>
                            </w:p>
                            <w:p w14:paraId="51E8B42D" w14:textId="77777777" w:rsidR="002D020B" w:rsidRDefault="002D020B" w:rsidP="00786965"/>
                          </w:txbxContent>
                        </wps:txbx>
                        <wps:bodyPr rot="0" vert="horz" wrap="square" lIns="74295" tIns="8890" rIns="74295" bIns="8890" anchor="t" anchorCtr="0" upright="1">
                          <a:noAutofit/>
                        </wps:bodyPr>
                      </wps:wsp>
                      <wps:wsp>
                        <wps:cNvPr id="190" name="Text Box 168"/>
                        <wps:cNvSpPr txBox="1">
                          <a:spLocks noChangeArrowheads="1"/>
                        </wps:cNvSpPr>
                        <wps:spPr bwMode="auto">
                          <a:xfrm>
                            <a:off x="2628900" y="571500"/>
                            <a:ext cx="1257300" cy="228600"/>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3B47F97" w14:textId="77777777" w:rsidR="002D020B" w:rsidRDefault="002D020B" w:rsidP="00786965">
                              <w:r>
                                <w:rPr>
                                  <w:rFonts w:hint="eastAsia"/>
                                </w:rPr>
                                <w:t>道路側</w:t>
                              </w:r>
                            </w:p>
                            <w:p w14:paraId="7E8FA170" w14:textId="77777777" w:rsidR="002D020B" w:rsidRDefault="002D020B" w:rsidP="00786965"/>
                          </w:txbxContent>
                        </wps:txbx>
                        <wps:bodyPr rot="0" vert="horz" wrap="square" lIns="74295" tIns="8890" rIns="74295" bIns="8890" anchor="t" anchorCtr="0" upright="1">
                          <a:noAutofit/>
                        </wps:bodyPr>
                      </wps:wsp>
                      <wps:wsp>
                        <wps:cNvPr id="191" name="Line 169"/>
                        <wps:cNvCnPr>
                          <a:cxnSpLocks noChangeShapeType="1"/>
                        </wps:cNvCnPr>
                        <wps:spPr bwMode="auto">
                          <a:xfrm>
                            <a:off x="1188720" y="411480"/>
                            <a:ext cx="981075" cy="635"/>
                          </a:xfrm>
                          <a:prstGeom prst="line">
                            <a:avLst/>
                          </a:prstGeom>
                          <a:noFill/>
                          <a:ln w="9525">
                            <a:solidFill>
                              <a:srgbClr val="000000"/>
                            </a:solidFill>
                            <a:round/>
                            <a:headEnd type="triangle" w="med" len="me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wpg:cNvPr id="192" name="Group 170"/>
                        <wpg:cNvGrpSpPr>
                          <a:grpSpLocks/>
                        </wpg:cNvGrpSpPr>
                        <wpg:grpSpPr bwMode="auto">
                          <a:xfrm>
                            <a:off x="521970" y="873125"/>
                            <a:ext cx="529590" cy="114300"/>
                            <a:chOff x="2183" y="10095"/>
                            <a:chExt cx="834" cy="180"/>
                          </a:xfrm>
                        </wpg:grpSpPr>
                        <wps:wsp>
                          <wps:cNvPr id="193" name="Freeform 171"/>
                          <wps:cNvSpPr>
                            <a:spLocks/>
                          </wps:cNvSpPr>
                          <wps:spPr bwMode="auto">
                            <a:xfrm>
                              <a:off x="2708" y="10095"/>
                              <a:ext cx="187" cy="172"/>
                            </a:xfrm>
                            <a:custGeom>
                              <a:avLst/>
                              <a:gdLst>
                                <a:gd name="T0" fmla="*/ 187 w 187"/>
                                <a:gd name="T1" fmla="*/ 0 h 172"/>
                                <a:gd name="T2" fmla="*/ 0 w 187"/>
                                <a:gd name="T3" fmla="*/ 172 h 172"/>
                              </a:gdLst>
                              <a:ahLst/>
                              <a:cxnLst>
                                <a:cxn ang="0">
                                  <a:pos x="T0" y="T1"/>
                                </a:cxn>
                                <a:cxn ang="0">
                                  <a:pos x="T2" y="T3"/>
                                </a:cxn>
                              </a:cxnLst>
                              <a:rect l="0" t="0" r="r" b="b"/>
                              <a:pathLst>
                                <a:path w="187" h="172">
                                  <a:moveTo>
                                    <a:pt x="187" y="0"/>
                                  </a:moveTo>
                                  <a:lnTo>
                                    <a:pt x="0" y="172"/>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4" name="Freeform 172"/>
                          <wps:cNvSpPr>
                            <a:spLocks/>
                          </wps:cNvSpPr>
                          <wps:spPr bwMode="auto">
                            <a:xfrm>
                              <a:off x="2775" y="10100"/>
                              <a:ext cx="179" cy="170"/>
                            </a:xfrm>
                            <a:custGeom>
                              <a:avLst/>
                              <a:gdLst>
                                <a:gd name="T0" fmla="*/ 179 w 179"/>
                                <a:gd name="T1" fmla="*/ 0 h 170"/>
                                <a:gd name="T2" fmla="*/ 0 w 179"/>
                                <a:gd name="T3" fmla="*/ 170 h 170"/>
                              </a:gdLst>
                              <a:ahLst/>
                              <a:cxnLst>
                                <a:cxn ang="0">
                                  <a:pos x="T0" y="T1"/>
                                </a:cxn>
                                <a:cxn ang="0">
                                  <a:pos x="T2" y="T3"/>
                                </a:cxn>
                              </a:cxnLst>
                              <a:rect l="0" t="0" r="r" b="b"/>
                              <a:pathLst>
                                <a:path w="179" h="170">
                                  <a:moveTo>
                                    <a:pt x="179" y="0"/>
                                  </a:moveTo>
                                  <a:lnTo>
                                    <a:pt x="0" y="170"/>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5" name="Freeform 173"/>
                          <wps:cNvSpPr>
                            <a:spLocks/>
                          </wps:cNvSpPr>
                          <wps:spPr bwMode="auto">
                            <a:xfrm>
                              <a:off x="2850" y="10100"/>
                              <a:ext cx="167" cy="167"/>
                            </a:xfrm>
                            <a:custGeom>
                              <a:avLst/>
                              <a:gdLst>
                                <a:gd name="T0" fmla="*/ 167 w 167"/>
                                <a:gd name="T1" fmla="*/ 0 h 167"/>
                                <a:gd name="T2" fmla="*/ 0 w 167"/>
                                <a:gd name="T3" fmla="*/ 167 h 167"/>
                              </a:gdLst>
                              <a:ahLst/>
                              <a:cxnLst>
                                <a:cxn ang="0">
                                  <a:pos x="T0" y="T1"/>
                                </a:cxn>
                                <a:cxn ang="0">
                                  <a:pos x="T2" y="T3"/>
                                </a:cxn>
                              </a:cxnLst>
                              <a:rect l="0" t="0" r="r" b="b"/>
                              <a:pathLst>
                                <a:path w="167" h="167">
                                  <a:moveTo>
                                    <a:pt x="167" y="0"/>
                                  </a:moveTo>
                                  <a:lnTo>
                                    <a:pt x="0" y="167"/>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6" name="Freeform 174"/>
                          <wps:cNvSpPr>
                            <a:spLocks/>
                          </wps:cNvSpPr>
                          <wps:spPr bwMode="auto">
                            <a:xfrm>
                              <a:off x="2183" y="10102"/>
                              <a:ext cx="127" cy="113"/>
                            </a:xfrm>
                            <a:custGeom>
                              <a:avLst/>
                              <a:gdLst>
                                <a:gd name="T0" fmla="*/ 0 w 127"/>
                                <a:gd name="T1" fmla="*/ 0 h 113"/>
                                <a:gd name="T2" fmla="*/ 127 w 127"/>
                                <a:gd name="T3" fmla="*/ 113 h 113"/>
                              </a:gdLst>
                              <a:ahLst/>
                              <a:cxnLst>
                                <a:cxn ang="0">
                                  <a:pos x="T0" y="T1"/>
                                </a:cxn>
                                <a:cxn ang="0">
                                  <a:pos x="T2" y="T3"/>
                                </a:cxn>
                              </a:cxnLst>
                              <a:rect l="0" t="0" r="r" b="b"/>
                              <a:pathLst>
                                <a:path w="127" h="113">
                                  <a:moveTo>
                                    <a:pt x="0" y="0"/>
                                  </a:moveTo>
                                  <a:lnTo>
                                    <a:pt x="127" y="113"/>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7" name="Freeform 175"/>
                          <wps:cNvSpPr>
                            <a:spLocks/>
                          </wps:cNvSpPr>
                          <wps:spPr bwMode="auto">
                            <a:xfrm>
                              <a:off x="2408" y="10095"/>
                              <a:ext cx="172" cy="180"/>
                            </a:xfrm>
                            <a:custGeom>
                              <a:avLst/>
                              <a:gdLst>
                                <a:gd name="T0" fmla="*/ 172 w 172"/>
                                <a:gd name="T1" fmla="*/ 0 h 180"/>
                                <a:gd name="T2" fmla="*/ 0 w 172"/>
                                <a:gd name="T3" fmla="*/ 180 h 180"/>
                              </a:gdLst>
                              <a:ahLst/>
                              <a:cxnLst>
                                <a:cxn ang="0">
                                  <a:pos x="T0" y="T1"/>
                                </a:cxn>
                                <a:cxn ang="0">
                                  <a:pos x="T2" y="T3"/>
                                </a:cxn>
                              </a:cxnLst>
                              <a:rect l="0" t="0" r="r" b="b"/>
                              <a:pathLst>
                                <a:path w="172" h="180">
                                  <a:moveTo>
                                    <a:pt x="172" y="0"/>
                                  </a:moveTo>
                                  <a:lnTo>
                                    <a:pt x="0" y="180"/>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8" name="Freeform 176"/>
                          <wps:cNvSpPr>
                            <a:spLocks/>
                          </wps:cNvSpPr>
                          <wps:spPr bwMode="auto">
                            <a:xfrm>
                              <a:off x="2345" y="10100"/>
                              <a:ext cx="161" cy="170"/>
                            </a:xfrm>
                            <a:custGeom>
                              <a:avLst/>
                              <a:gdLst>
                                <a:gd name="T0" fmla="*/ 161 w 161"/>
                                <a:gd name="T1" fmla="*/ 0 h 170"/>
                                <a:gd name="T2" fmla="*/ 0 w 161"/>
                                <a:gd name="T3" fmla="*/ 170 h 170"/>
                              </a:gdLst>
                              <a:ahLst/>
                              <a:cxnLst>
                                <a:cxn ang="0">
                                  <a:pos x="T0" y="T1"/>
                                </a:cxn>
                                <a:cxn ang="0">
                                  <a:pos x="T2" y="T3"/>
                                </a:cxn>
                              </a:cxnLst>
                              <a:rect l="0" t="0" r="r" b="b"/>
                              <a:pathLst>
                                <a:path w="161" h="170">
                                  <a:moveTo>
                                    <a:pt x="161" y="0"/>
                                  </a:moveTo>
                                  <a:lnTo>
                                    <a:pt x="0" y="170"/>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9" name="Freeform 177"/>
                          <wps:cNvSpPr>
                            <a:spLocks/>
                          </wps:cNvSpPr>
                          <wps:spPr bwMode="auto">
                            <a:xfrm>
                              <a:off x="2273" y="10095"/>
                              <a:ext cx="157" cy="165"/>
                            </a:xfrm>
                            <a:custGeom>
                              <a:avLst/>
                              <a:gdLst>
                                <a:gd name="T0" fmla="*/ 157 w 157"/>
                                <a:gd name="T1" fmla="*/ 0 h 165"/>
                                <a:gd name="T2" fmla="*/ 0 w 157"/>
                                <a:gd name="T3" fmla="*/ 165 h 165"/>
                              </a:gdLst>
                              <a:ahLst/>
                              <a:cxnLst>
                                <a:cxn ang="0">
                                  <a:pos x="T0" y="T1"/>
                                </a:cxn>
                                <a:cxn ang="0">
                                  <a:pos x="T2" y="T3"/>
                                </a:cxn>
                              </a:cxnLst>
                              <a:rect l="0" t="0" r="r" b="b"/>
                              <a:pathLst>
                                <a:path w="157" h="165">
                                  <a:moveTo>
                                    <a:pt x="157" y="0"/>
                                  </a:moveTo>
                                  <a:lnTo>
                                    <a:pt x="0" y="165"/>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0" name="Freeform 178"/>
                          <wps:cNvSpPr>
                            <a:spLocks/>
                          </wps:cNvSpPr>
                          <wps:spPr bwMode="auto">
                            <a:xfrm>
                              <a:off x="2753" y="10102"/>
                              <a:ext cx="82" cy="53"/>
                            </a:xfrm>
                            <a:custGeom>
                              <a:avLst/>
                              <a:gdLst>
                                <a:gd name="T0" fmla="*/ 0 w 82"/>
                                <a:gd name="T1" fmla="*/ 0 h 53"/>
                                <a:gd name="T2" fmla="*/ 82 w 82"/>
                                <a:gd name="T3" fmla="*/ 53 h 53"/>
                              </a:gdLst>
                              <a:ahLst/>
                              <a:cxnLst>
                                <a:cxn ang="0">
                                  <a:pos x="T0" y="T1"/>
                                </a:cxn>
                                <a:cxn ang="0">
                                  <a:pos x="T2" y="T3"/>
                                </a:cxn>
                              </a:cxnLst>
                              <a:rect l="0" t="0" r="r" b="b"/>
                              <a:pathLst>
                                <a:path w="82" h="53">
                                  <a:moveTo>
                                    <a:pt x="0" y="0"/>
                                  </a:moveTo>
                                  <a:lnTo>
                                    <a:pt x="82" y="53"/>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1" name="Freeform 179"/>
                          <wps:cNvSpPr>
                            <a:spLocks/>
                          </wps:cNvSpPr>
                          <wps:spPr bwMode="auto">
                            <a:xfrm>
                              <a:off x="2663" y="10095"/>
                              <a:ext cx="127" cy="90"/>
                            </a:xfrm>
                            <a:custGeom>
                              <a:avLst/>
                              <a:gdLst>
                                <a:gd name="T0" fmla="*/ 0 w 127"/>
                                <a:gd name="T1" fmla="*/ 0 h 90"/>
                                <a:gd name="T2" fmla="*/ 127 w 127"/>
                                <a:gd name="T3" fmla="*/ 90 h 90"/>
                              </a:gdLst>
                              <a:ahLst/>
                              <a:cxnLst>
                                <a:cxn ang="0">
                                  <a:pos x="T0" y="T1"/>
                                </a:cxn>
                                <a:cxn ang="0">
                                  <a:pos x="T2" y="T3"/>
                                </a:cxn>
                              </a:cxnLst>
                              <a:rect l="0" t="0" r="r" b="b"/>
                              <a:pathLst>
                                <a:path w="127" h="90">
                                  <a:moveTo>
                                    <a:pt x="0" y="0"/>
                                  </a:moveTo>
                                  <a:lnTo>
                                    <a:pt x="127" y="90"/>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2" name="Freeform 180"/>
                          <wps:cNvSpPr>
                            <a:spLocks/>
                          </wps:cNvSpPr>
                          <wps:spPr bwMode="auto">
                            <a:xfrm>
                              <a:off x="2580" y="10117"/>
                              <a:ext cx="158" cy="105"/>
                            </a:xfrm>
                            <a:custGeom>
                              <a:avLst/>
                              <a:gdLst>
                                <a:gd name="T0" fmla="*/ 0 w 158"/>
                                <a:gd name="T1" fmla="*/ 0 h 105"/>
                                <a:gd name="T2" fmla="*/ 158 w 158"/>
                                <a:gd name="T3" fmla="*/ 105 h 105"/>
                              </a:gdLst>
                              <a:ahLst/>
                              <a:cxnLst>
                                <a:cxn ang="0">
                                  <a:pos x="T0" y="T1"/>
                                </a:cxn>
                                <a:cxn ang="0">
                                  <a:pos x="T2" y="T3"/>
                                </a:cxn>
                              </a:cxnLst>
                              <a:rect l="0" t="0" r="r" b="b"/>
                              <a:pathLst>
                                <a:path w="158" h="105">
                                  <a:moveTo>
                                    <a:pt x="0" y="0"/>
                                  </a:moveTo>
                                  <a:lnTo>
                                    <a:pt x="158" y="105"/>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3" name="Freeform 181"/>
                          <wps:cNvSpPr>
                            <a:spLocks/>
                          </wps:cNvSpPr>
                          <wps:spPr bwMode="auto">
                            <a:xfrm>
                              <a:off x="2318" y="10102"/>
                              <a:ext cx="60" cy="45"/>
                            </a:xfrm>
                            <a:custGeom>
                              <a:avLst/>
                              <a:gdLst>
                                <a:gd name="T0" fmla="*/ 0 w 60"/>
                                <a:gd name="T1" fmla="*/ 0 h 45"/>
                                <a:gd name="T2" fmla="*/ 60 w 60"/>
                                <a:gd name="T3" fmla="*/ 45 h 45"/>
                              </a:gdLst>
                              <a:ahLst/>
                              <a:cxnLst>
                                <a:cxn ang="0">
                                  <a:pos x="T0" y="T1"/>
                                </a:cxn>
                                <a:cxn ang="0">
                                  <a:pos x="T2" y="T3"/>
                                </a:cxn>
                              </a:cxnLst>
                              <a:rect l="0" t="0" r="r" b="b"/>
                              <a:pathLst>
                                <a:path w="60" h="45">
                                  <a:moveTo>
                                    <a:pt x="0" y="0"/>
                                  </a:moveTo>
                                  <a:lnTo>
                                    <a:pt x="60" y="45"/>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4" name="Freeform 182"/>
                          <wps:cNvSpPr>
                            <a:spLocks/>
                          </wps:cNvSpPr>
                          <wps:spPr bwMode="auto">
                            <a:xfrm>
                              <a:off x="2243" y="10095"/>
                              <a:ext cx="97" cy="82"/>
                            </a:xfrm>
                            <a:custGeom>
                              <a:avLst/>
                              <a:gdLst>
                                <a:gd name="T0" fmla="*/ 0 w 97"/>
                                <a:gd name="T1" fmla="*/ 0 h 82"/>
                                <a:gd name="T2" fmla="*/ 97 w 97"/>
                                <a:gd name="T3" fmla="*/ 82 h 82"/>
                              </a:gdLst>
                              <a:ahLst/>
                              <a:cxnLst>
                                <a:cxn ang="0">
                                  <a:pos x="T0" y="T1"/>
                                </a:cxn>
                                <a:cxn ang="0">
                                  <a:pos x="T2" y="T3"/>
                                </a:cxn>
                              </a:cxnLst>
                              <a:rect l="0" t="0" r="r" b="b"/>
                              <a:pathLst>
                                <a:path w="97" h="82">
                                  <a:moveTo>
                                    <a:pt x="0" y="0"/>
                                  </a:moveTo>
                                  <a:lnTo>
                                    <a:pt x="97" y="82"/>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205" name="Freeform 183"/>
                        <wps:cNvSpPr>
                          <a:spLocks/>
                        </wps:cNvSpPr>
                        <wps:spPr bwMode="auto">
                          <a:xfrm>
                            <a:off x="1299210" y="2145665"/>
                            <a:ext cx="154940" cy="193675"/>
                          </a:xfrm>
                          <a:custGeom>
                            <a:avLst/>
                            <a:gdLst>
                              <a:gd name="T0" fmla="*/ 345 w 345"/>
                              <a:gd name="T1" fmla="*/ 0 h 428"/>
                              <a:gd name="T2" fmla="*/ 0 w 345"/>
                              <a:gd name="T3" fmla="*/ 428 h 428"/>
                            </a:gdLst>
                            <a:ahLst/>
                            <a:cxnLst>
                              <a:cxn ang="0">
                                <a:pos x="T0" y="T1"/>
                              </a:cxn>
                              <a:cxn ang="0">
                                <a:pos x="T2" y="T3"/>
                              </a:cxn>
                            </a:cxnLst>
                            <a:rect l="0" t="0" r="r" b="b"/>
                            <a:pathLst>
                              <a:path w="345" h="428">
                                <a:moveTo>
                                  <a:pt x="345" y="0"/>
                                </a:moveTo>
                                <a:lnTo>
                                  <a:pt x="0" y="428"/>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6" name="Freeform 184"/>
                        <wps:cNvSpPr>
                          <a:spLocks/>
                        </wps:cNvSpPr>
                        <wps:spPr bwMode="auto">
                          <a:xfrm>
                            <a:off x="1301750" y="2219960"/>
                            <a:ext cx="142875" cy="189230"/>
                          </a:xfrm>
                          <a:custGeom>
                            <a:avLst/>
                            <a:gdLst>
                              <a:gd name="T0" fmla="*/ 360 w 360"/>
                              <a:gd name="T1" fmla="*/ 0 h 445"/>
                              <a:gd name="T2" fmla="*/ 0 w 360"/>
                              <a:gd name="T3" fmla="*/ 445 h 445"/>
                            </a:gdLst>
                            <a:ahLst/>
                            <a:cxnLst>
                              <a:cxn ang="0">
                                <a:pos x="T0" y="T1"/>
                              </a:cxn>
                              <a:cxn ang="0">
                                <a:pos x="T2" y="T3"/>
                              </a:cxn>
                            </a:cxnLst>
                            <a:rect l="0" t="0" r="r" b="b"/>
                            <a:pathLst>
                              <a:path w="360" h="445">
                                <a:moveTo>
                                  <a:pt x="360" y="0"/>
                                </a:moveTo>
                                <a:lnTo>
                                  <a:pt x="0" y="445"/>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7" name="Freeform 185"/>
                        <wps:cNvSpPr>
                          <a:spLocks/>
                        </wps:cNvSpPr>
                        <wps:spPr bwMode="auto">
                          <a:xfrm>
                            <a:off x="1313180" y="2283460"/>
                            <a:ext cx="142240" cy="185420"/>
                          </a:xfrm>
                          <a:custGeom>
                            <a:avLst/>
                            <a:gdLst>
                              <a:gd name="T0" fmla="*/ 350 w 350"/>
                              <a:gd name="T1" fmla="*/ 0 h 460"/>
                              <a:gd name="T2" fmla="*/ 0 w 350"/>
                              <a:gd name="T3" fmla="*/ 460 h 460"/>
                            </a:gdLst>
                            <a:ahLst/>
                            <a:cxnLst>
                              <a:cxn ang="0">
                                <a:pos x="T0" y="T1"/>
                              </a:cxn>
                              <a:cxn ang="0">
                                <a:pos x="T2" y="T3"/>
                              </a:cxn>
                            </a:cxnLst>
                            <a:rect l="0" t="0" r="r" b="b"/>
                            <a:pathLst>
                              <a:path w="350" h="460">
                                <a:moveTo>
                                  <a:pt x="350" y="0"/>
                                </a:moveTo>
                                <a:lnTo>
                                  <a:pt x="0" y="460"/>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8" name="Freeform 186"/>
                        <wps:cNvSpPr>
                          <a:spLocks/>
                        </wps:cNvSpPr>
                        <wps:spPr bwMode="auto">
                          <a:xfrm>
                            <a:off x="1294765" y="1193165"/>
                            <a:ext cx="154940" cy="193675"/>
                          </a:xfrm>
                          <a:custGeom>
                            <a:avLst/>
                            <a:gdLst>
                              <a:gd name="T0" fmla="*/ 345 w 345"/>
                              <a:gd name="T1" fmla="*/ 0 h 428"/>
                              <a:gd name="T2" fmla="*/ 0 w 345"/>
                              <a:gd name="T3" fmla="*/ 428 h 428"/>
                            </a:gdLst>
                            <a:ahLst/>
                            <a:cxnLst>
                              <a:cxn ang="0">
                                <a:pos x="T0" y="T1"/>
                              </a:cxn>
                              <a:cxn ang="0">
                                <a:pos x="T2" y="T3"/>
                              </a:cxn>
                            </a:cxnLst>
                            <a:rect l="0" t="0" r="r" b="b"/>
                            <a:pathLst>
                              <a:path w="345" h="428">
                                <a:moveTo>
                                  <a:pt x="345" y="0"/>
                                </a:moveTo>
                                <a:lnTo>
                                  <a:pt x="0" y="428"/>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9" name="Freeform 187"/>
                        <wps:cNvSpPr>
                          <a:spLocks/>
                        </wps:cNvSpPr>
                        <wps:spPr bwMode="auto">
                          <a:xfrm>
                            <a:off x="1303020" y="1261745"/>
                            <a:ext cx="142875" cy="189230"/>
                          </a:xfrm>
                          <a:custGeom>
                            <a:avLst/>
                            <a:gdLst>
                              <a:gd name="T0" fmla="*/ 360 w 360"/>
                              <a:gd name="T1" fmla="*/ 0 h 445"/>
                              <a:gd name="T2" fmla="*/ 0 w 360"/>
                              <a:gd name="T3" fmla="*/ 445 h 445"/>
                            </a:gdLst>
                            <a:ahLst/>
                            <a:cxnLst>
                              <a:cxn ang="0">
                                <a:pos x="T0" y="T1"/>
                              </a:cxn>
                              <a:cxn ang="0">
                                <a:pos x="T2" y="T3"/>
                              </a:cxn>
                            </a:cxnLst>
                            <a:rect l="0" t="0" r="r" b="b"/>
                            <a:pathLst>
                              <a:path w="360" h="445">
                                <a:moveTo>
                                  <a:pt x="360" y="0"/>
                                </a:moveTo>
                                <a:lnTo>
                                  <a:pt x="0" y="445"/>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0" name="Freeform 188"/>
                        <wps:cNvSpPr>
                          <a:spLocks/>
                        </wps:cNvSpPr>
                        <wps:spPr bwMode="auto">
                          <a:xfrm>
                            <a:off x="1303020" y="1330960"/>
                            <a:ext cx="142240" cy="185420"/>
                          </a:xfrm>
                          <a:custGeom>
                            <a:avLst/>
                            <a:gdLst>
                              <a:gd name="T0" fmla="*/ 350 w 350"/>
                              <a:gd name="T1" fmla="*/ 0 h 460"/>
                              <a:gd name="T2" fmla="*/ 0 w 350"/>
                              <a:gd name="T3" fmla="*/ 460 h 460"/>
                            </a:gdLst>
                            <a:ahLst/>
                            <a:cxnLst>
                              <a:cxn ang="0">
                                <a:pos x="T0" y="T1"/>
                              </a:cxn>
                              <a:cxn ang="0">
                                <a:pos x="T2" y="T3"/>
                              </a:cxn>
                            </a:cxnLst>
                            <a:rect l="0" t="0" r="r" b="b"/>
                            <a:pathLst>
                              <a:path w="350" h="460">
                                <a:moveTo>
                                  <a:pt x="350" y="0"/>
                                </a:moveTo>
                                <a:lnTo>
                                  <a:pt x="0" y="460"/>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1" name="Freeform 189"/>
                        <wps:cNvSpPr>
                          <a:spLocks/>
                        </wps:cNvSpPr>
                        <wps:spPr bwMode="auto">
                          <a:xfrm>
                            <a:off x="2281555" y="1412240"/>
                            <a:ext cx="154940" cy="193675"/>
                          </a:xfrm>
                          <a:custGeom>
                            <a:avLst/>
                            <a:gdLst>
                              <a:gd name="T0" fmla="*/ 345 w 345"/>
                              <a:gd name="T1" fmla="*/ 0 h 428"/>
                              <a:gd name="T2" fmla="*/ 0 w 345"/>
                              <a:gd name="T3" fmla="*/ 428 h 428"/>
                            </a:gdLst>
                            <a:ahLst/>
                            <a:cxnLst>
                              <a:cxn ang="0">
                                <a:pos x="T0" y="T1"/>
                              </a:cxn>
                              <a:cxn ang="0">
                                <a:pos x="T2" y="T3"/>
                              </a:cxn>
                            </a:cxnLst>
                            <a:rect l="0" t="0" r="r" b="b"/>
                            <a:pathLst>
                              <a:path w="345" h="428">
                                <a:moveTo>
                                  <a:pt x="345" y="0"/>
                                </a:moveTo>
                                <a:lnTo>
                                  <a:pt x="0" y="428"/>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2" name="Freeform 190"/>
                        <wps:cNvSpPr>
                          <a:spLocks/>
                        </wps:cNvSpPr>
                        <wps:spPr bwMode="auto">
                          <a:xfrm>
                            <a:off x="2295525" y="1469390"/>
                            <a:ext cx="142875" cy="189230"/>
                          </a:xfrm>
                          <a:custGeom>
                            <a:avLst/>
                            <a:gdLst>
                              <a:gd name="T0" fmla="*/ 360 w 360"/>
                              <a:gd name="T1" fmla="*/ 0 h 445"/>
                              <a:gd name="T2" fmla="*/ 0 w 360"/>
                              <a:gd name="T3" fmla="*/ 445 h 445"/>
                            </a:gdLst>
                            <a:ahLst/>
                            <a:cxnLst>
                              <a:cxn ang="0">
                                <a:pos x="T0" y="T1"/>
                              </a:cxn>
                              <a:cxn ang="0">
                                <a:pos x="T2" y="T3"/>
                              </a:cxn>
                            </a:cxnLst>
                            <a:rect l="0" t="0" r="r" b="b"/>
                            <a:pathLst>
                              <a:path w="360" h="445">
                                <a:moveTo>
                                  <a:pt x="360" y="0"/>
                                </a:moveTo>
                                <a:lnTo>
                                  <a:pt x="0" y="445"/>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3" name="Freeform 191"/>
                        <wps:cNvSpPr>
                          <a:spLocks/>
                        </wps:cNvSpPr>
                        <wps:spPr bwMode="auto">
                          <a:xfrm>
                            <a:off x="2295525" y="1550035"/>
                            <a:ext cx="142240" cy="185420"/>
                          </a:xfrm>
                          <a:custGeom>
                            <a:avLst/>
                            <a:gdLst>
                              <a:gd name="T0" fmla="*/ 350 w 350"/>
                              <a:gd name="T1" fmla="*/ 0 h 460"/>
                              <a:gd name="T2" fmla="*/ 0 w 350"/>
                              <a:gd name="T3" fmla="*/ 460 h 460"/>
                            </a:gdLst>
                            <a:ahLst/>
                            <a:cxnLst>
                              <a:cxn ang="0">
                                <a:pos x="T0" y="T1"/>
                              </a:cxn>
                              <a:cxn ang="0">
                                <a:pos x="T2" y="T3"/>
                              </a:cxn>
                            </a:cxnLst>
                            <a:rect l="0" t="0" r="r" b="b"/>
                            <a:pathLst>
                              <a:path w="350" h="460">
                                <a:moveTo>
                                  <a:pt x="350" y="0"/>
                                </a:moveTo>
                                <a:lnTo>
                                  <a:pt x="0" y="460"/>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4" name="Line 192"/>
                        <wps:cNvCnPr>
                          <a:cxnSpLocks noChangeShapeType="1"/>
                        </wps:cNvCnPr>
                        <wps:spPr bwMode="auto">
                          <a:xfrm>
                            <a:off x="1181100" y="114300"/>
                            <a:ext cx="2247900" cy="635"/>
                          </a:xfrm>
                          <a:prstGeom prst="line">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215" name="テキスト ボックス 2"/>
                        <wps:cNvSpPr txBox="1">
                          <a:spLocks noChangeArrowheads="1"/>
                        </wps:cNvSpPr>
                        <wps:spPr bwMode="auto">
                          <a:xfrm>
                            <a:off x="2921635" y="1478915"/>
                            <a:ext cx="1243965" cy="999490"/>
                          </a:xfrm>
                          <a:prstGeom prst="rect">
                            <a:avLst/>
                          </a:prstGeom>
                          <a:solidFill>
                            <a:srgbClr val="FFFFFF"/>
                          </a:solidFill>
                          <a:ln w="9525">
                            <a:solidFill>
                              <a:srgbClr val="000000"/>
                            </a:solidFill>
                            <a:miter lim="800000"/>
                            <a:headEnd/>
                            <a:tailEnd/>
                          </a:ln>
                        </wps:spPr>
                        <wps:txbx>
                          <w:txbxContent>
                            <w:p w14:paraId="6792762A" w14:textId="77777777" w:rsidR="002D020B" w:rsidRPr="004942F1" w:rsidRDefault="002D020B">
                              <w:pPr>
                                <w:rPr>
                                  <w:sz w:val="18"/>
                                  <w:szCs w:val="18"/>
                                </w:rPr>
                              </w:pPr>
                              <w:r w:rsidRPr="004942F1">
                                <w:rPr>
                                  <w:rFonts w:hint="eastAsia"/>
                                  <w:sz w:val="18"/>
                                  <w:szCs w:val="18"/>
                                </w:rPr>
                                <w:t>※側溝の寸法は、</w:t>
                              </w:r>
                              <w:r w:rsidRPr="004942F1">
                                <w:rPr>
                                  <w:rFonts w:hint="eastAsia"/>
                                  <w:sz w:val="18"/>
                                  <w:szCs w:val="18"/>
                                </w:rPr>
                                <w:t>350mm</w:t>
                              </w:r>
                              <w:r w:rsidRPr="004942F1">
                                <w:rPr>
                                  <w:rFonts w:hint="eastAsia"/>
                                  <w:sz w:val="18"/>
                                  <w:szCs w:val="18"/>
                                </w:rPr>
                                <w:t>以上で市町村が認めるものはこの限りではない。</w:t>
                              </w:r>
                            </w:p>
                          </w:txbxContent>
                        </wps:txbx>
                        <wps:bodyPr rot="0" vert="horz" wrap="square" lIns="91440" tIns="45720" rIns="91440" bIns="45720" anchor="t" anchorCtr="0" upright="1">
                          <a:noAutofit/>
                        </wps:bodyPr>
                      </wps:wsp>
                      <wps:wsp>
                        <wps:cNvPr id="216" name="AutoShape 400"/>
                        <wps:cNvCnPr>
                          <a:cxnSpLocks noChangeShapeType="1"/>
                          <a:endCxn id="215" idx="1"/>
                        </wps:cNvCnPr>
                        <wps:spPr bwMode="auto">
                          <a:xfrm>
                            <a:off x="1743710" y="440055"/>
                            <a:ext cx="1177925" cy="1538605"/>
                          </a:xfrm>
                          <a:prstGeom prst="straightConnector1">
                            <a:avLst/>
                          </a:prstGeom>
                          <a:noFill/>
                          <a:ln w="9525">
                            <a:solidFill>
                              <a:srgbClr val="000000"/>
                            </a:solidFill>
                            <a:round/>
                            <a:headEnd/>
                            <a:tailEnd type="triangle" w="lg" len="lg"/>
                          </a:ln>
                          <a:extLst>
                            <a:ext uri="{909E8E84-426E-40DD-AFC4-6F175D3DCCD1}">
                              <a14:hiddenFill xmlns:a14="http://schemas.microsoft.com/office/drawing/2010/main">
                                <a:noFill/>
                              </a14:hiddenFill>
                            </a:ext>
                          </a:extLst>
                        </wps:spPr>
                        <wps:bodyPr/>
                      </wps:wsp>
                    </wpc:wpc>
                  </a:graphicData>
                </a:graphic>
                <wp14:sizeRelH relativeFrom="page">
                  <wp14:pctWidth>0</wp14:pctWidth>
                </wp14:sizeRelH>
                <wp14:sizeRelV relativeFrom="page">
                  <wp14:pctHeight>0</wp14:pctHeight>
                </wp14:sizeRelV>
              </wp:anchor>
            </w:drawing>
          </mc:Choice>
          <mc:Fallback>
            <w:pict>
              <v:group w14:anchorId="6505778D" id="キャンバス 142" o:spid="_x0000_s1096" editas="canvas" style="position:absolute;left:0;text-align:left;margin-left:-31.25pt;margin-top:1.15pt;width:363.6pt;height:195.15pt;z-index:251684352" coordsize="46177,247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">
                <v:shape id="_x0000_s1097" type="#_x0000_t75" style="position:absolute;width:46177;height:24784;visibility:visible;mso-wrap-style:square">
                  <v:fill o:detectmouseclick="t"/>
                  <v:path o:connecttype="none"/>
                </v:shape>
                <v:shape id="Text Box 144" o:spid="_x0000_s1098" type="#_x0000_t202" style="position:absolute;left:26485;top:1644;width:13716;height:2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" stroked="f">
                  <v:textbox inset="5.85pt,.7pt,5.85pt,.7pt">
                    <w:txbxContent>
                      <w:p w14:paraId="298B5368" w14:textId="77777777" w:rsidR="002D020B" w:rsidRDefault="002D020B" w:rsidP="00786965">
                        <w:r>
                          <w:rPr>
                            <w:rFonts w:hint="eastAsia"/>
                          </w:rPr>
                          <w:t>有効幅員</w:t>
                        </w:r>
                      </w:p>
                    </w:txbxContent>
                  </v:textbox>
                </v:shape>
                <v:line id="Line 145" o:spid="_x0000_s1099" style="position:absolute;visibility:visible;mso-wrap-style:square" from="11887,8693" to="25603,86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" strokecolor="blue" strokeweight="1pt"/>
                <v:line id="Line 146" o:spid="_x0000_s1100" style="position:absolute;visibility:visible;mso-wrap-style:square" from="11709,8693" to="11715,10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" strokeweight="1pt"/>
                <v:line id="Line 147" o:spid="_x0000_s1101" style="position:absolute;visibility:visible;mso-wrap-style:square" from="25857,8782" to="25863,110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" strokeweight="1pt"/>
                <v:line id="Line 148" o:spid="_x0000_s1102" style="position:absolute;visibility:visible;mso-wrap-style:square" from="11709,11150" to="12941,124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" strokeweight="1pt"/>
                <v:line id="Line 149" o:spid="_x0000_s1103" style="position:absolute;flip:x;visibility:visible;mso-wrap-style:square" from="24460,11068" to="25781,125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" strokeweight="1pt"/>
                <v:line id="Line 150" o:spid="_x0000_s1104" style="position:absolute;flip:x;visibility:visible;mso-wrap-style:square" from="13030,12465" to="13036,246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"/>
                <v:line id="Line 151" o:spid="_x0000_s1105" style="position:absolute;visibility:visible;mso-wrap-style:square" from="24460,12465" to="24466,246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"/>
                <v:line id="Line 152" o:spid="_x0000_s1106" style="position:absolute;visibility:visible;mso-wrap-style:square" from="13030,8693" to="13030,10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" strokeweight="1pt"/>
                <v:line id="Line 153" o:spid="_x0000_s1107" style="position:absolute;visibility:visible;mso-wrap-style:square" from="24460,8693" to="24460,10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" strokeweight="1pt"/>
                <v:line id="Line 154" o:spid="_x0000_s1108" style="position:absolute;visibility:visible;mso-wrap-style:square" from="13030,10979" to="24460,10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" strokeweight="1pt"/>
                <v:line id="Line 155" o:spid="_x0000_s1109" style="position:absolute;visibility:visible;mso-wrap-style:square" from="14522,10979" to="14528,246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" strokeweight="1pt"/>
                <v:line id="Line 156" o:spid="_x0000_s1110" style="position:absolute;visibility:visible;mso-wrap-style:square" from="22885,11068" to="22891,247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" strokeweight="1pt"/>
                <v:line id="Line 157" o:spid="_x0000_s1111" style="position:absolute;visibility:visible;mso-wrap-style:square" from="13030,24695" to="14179,246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" strokeweight="1pt"/>
                <v:line id="Line 158" o:spid="_x0000_s1112" style="position:absolute;visibility:visible;mso-wrap-style:square" from="23317,24695" to="24460,246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" strokeweight="1pt"/>
                <v:line id="Line 159" o:spid="_x0000_s1113" style="position:absolute;visibility:visible;mso-wrap-style:square" from="14179,24695" to="23317,246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" strokeweight="1pt"/>
                <v:line id="Line 160" o:spid="_x0000_s1114" style="position:absolute;visibility:visible;mso-wrap-style:square" from="14522,23031" to="22879,230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" strokeweight="1pt"/>
                <v:line id="Line 161" o:spid="_x0000_s1115" style="position:absolute;visibility:visible;mso-wrap-style:square" from="3429,8693" to="11887,86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" strokecolor="red"/>
                <v:line id="Line 162" o:spid="_x0000_s1116" style="position:absolute;visibility:visible;mso-wrap-style:square" from="25603,8693" to="34290,86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" strokecolor="#930"/>
                <v:line id="Line 163" o:spid="_x0000_s1117" style="position:absolute;flip:y;visibility:visible;mso-wrap-style:square" from="11887,0" to="11893,64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"/>
                <v:line id="Line 164" o:spid="_x0000_s1118" style="position:absolute;flip:y;visibility:visible;mso-wrap-style:square" from="21697,2025" to="21704,65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"/>
                <v:line id="Line 165" o:spid="_x0000_s1119" style="position:absolute;visibility:visible;mso-wrap-style:square" from="21894,4114" to="34290,41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">
                  <v:stroke startarrow="block"/>
                </v:line>
                <v:shape id="Text Box 166" o:spid="_x0000_s1120" type="#_x0000_t202" style="position:absolute;left:13709;top:1606;width:6845;height:22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" stroked="f">
                  <v:textbox inset="5.85pt,.7pt,5.85pt,.7pt">
                    <w:txbxContent>
                      <w:p w14:paraId="1142AA1B" w14:textId="77777777" w:rsidR="002D020B" w:rsidRDefault="002D020B" w:rsidP="00786965">
                        <w:r>
                          <w:rPr>
                            <w:rFonts w:hint="eastAsia"/>
                          </w:rPr>
                          <w:t>350</w:t>
                        </w:r>
                        <w:r>
                          <w:rPr>
                            <w:rFonts w:hint="eastAsia"/>
                          </w:rPr>
                          <w:t>ｍｍ</w:t>
                        </w:r>
                      </w:p>
                    </w:txbxContent>
                  </v:textbox>
                </v:shape>
                <v:shape id="Text Box 167" o:spid="_x0000_s1121" type="#_x0000_t202" style="position:absolute;left:4572;top:5715;width:6858;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" stroked="f">
                  <v:textbox inset="5.85pt,.7pt,5.85pt,.7pt">
                    <w:txbxContent>
                      <w:p w14:paraId="07FEB815" w14:textId="77777777" w:rsidR="002D020B" w:rsidRDefault="002D020B" w:rsidP="00786965">
                        <w:r>
                          <w:rPr>
                            <w:rFonts w:hint="eastAsia"/>
                          </w:rPr>
                          <w:t>宅地側</w:t>
                        </w:r>
                      </w:p>
                      <w:p w14:paraId="51E8B42D" w14:textId="77777777" w:rsidR="002D020B" w:rsidRDefault="002D020B" w:rsidP="00786965"/>
                    </w:txbxContent>
                  </v:textbox>
                </v:shape>
                <v:shape id="Text Box 168" o:spid="_x0000_s1122" type="#_x0000_t202" style="position:absolute;left:26289;top:5715;width:12573;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" stroked="f">
                  <v:textbox inset="5.85pt,.7pt,5.85pt,.7pt">
                    <w:txbxContent>
                      <w:p w14:paraId="43B47F97" w14:textId="77777777" w:rsidR="002D020B" w:rsidRDefault="002D020B" w:rsidP="00786965">
                        <w:r>
                          <w:rPr>
                            <w:rFonts w:hint="eastAsia"/>
                          </w:rPr>
                          <w:t>道路側</w:t>
                        </w:r>
                      </w:p>
                      <w:p w14:paraId="7E8FA170" w14:textId="77777777" w:rsidR="002D020B" w:rsidRDefault="002D020B" w:rsidP="00786965"/>
                    </w:txbxContent>
                  </v:textbox>
                </v:shape>
                <v:line id="Line 169" o:spid="_x0000_s1123" style="position:absolute;visibility:visible;mso-wrap-style:square" from="11887,4114" to="21697,41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">
                  <v:stroke startarrow="block" endarrow="block"/>
                </v:line>
                <v:group id="Group 170" o:spid="_x0000_s1124" style="position:absolute;left:5219;top:8731;width:5296;height:1143" coordorigin="2183,10095" coordsize="834,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">
                  <v:shape id="Freeform 171" o:spid="_x0000_s1125" style="position:absolute;left:2708;top:10095;width:187;height:172;visibility:visible;mso-wrap-style:square;v-text-anchor:top" coordsize="187,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" path="m187,l,172e" filled="f" strokeweight=".85pt">
                    <v:path arrowok="t" o:connecttype="custom" o:connectlocs="187,0;0,172" o:connectangles="0,0"/>
                  </v:shape>
                  <v:shape id="Freeform 172" o:spid="_x0000_s1126" style="position:absolute;left:2775;top:10100;width:179;height:170;visibility:visible;mso-wrap-style:square;v-text-anchor:top" coordsize="179,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" path="m179,l,170e" filled="f" strokeweight=".85pt">
                    <v:path arrowok="t" o:connecttype="custom" o:connectlocs="179,0;0,170" o:connectangles="0,0"/>
                  </v:shape>
                  <v:shape id="Freeform 173" o:spid="_x0000_s1127" style="position:absolute;left:2850;top:10100;width:167;height:167;visibility:visible;mso-wrap-style:square;v-text-anchor:top" coordsize="167,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" path="m167,l,167e" filled="f" strokeweight=".85pt">
                    <v:path arrowok="t" o:connecttype="custom" o:connectlocs="167,0;0,167" o:connectangles="0,0"/>
                  </v:shape>
                  <v:shape id="Freeform 174" o:spid="_x0000_s1128" style="position:absolute;left:2183;top:10102;width:127;height:113;visibility:visible;mso-wrap-style:square;v-text-anchor:top" coordsize="127,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" path="m,l127,113e" filled="f" strokeweight=".85pt">
                    <v:path arrowok="t" o:connecttype="custom" o:connectlocs="0,0;127,113" o:connectangles="0,0"/>
                  </v:shape>
                  <v:shape id="Freeform 175" o:spid="_x0000_s1129" style="position:absolute;left:2408;top:10095;width:172;height:180;visibility:visible;mso-wrap-style:square;v-text-anchor:top" coordsize="172,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" path="m172,l,180e" filled="f" strokeweight=".85pt">
                    <v:path arrowok="t" o:connecttype="custom" o:connectlocs="172,0;0,180" o:connectangles="0,0"/>
                  </v:shape>
                  <v:shape id="Freeform 176" o:spid="_x0000_s1130" style="position:absolute;left:2345;top:10100;width:161;height:170;visibility:visible;mso-wrap-style:square;v-text-anchor:top" coordsize="16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" path="m161,l,170e" filled="f" strokeweight=".85pt">
                    <v:path arrowok="t" o:connecttype="custom" o:connectlocs="161,0;0,170" o:connectangles="0,0"/>
                  </v:shape>
                  <v:shape id="Freeform 177" o:spid="_x0000_s1131" style="position:absolute;left:2273;top:10095;width:157;height:165;visibility:visible;mso-wrap-style:square;v-text-anchor:top" coordsize="157,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" path="m157,l,165e" filled="f" strokeweight=".85pt">
                    <v:path arrowok="t" o:connecttype="custom" o:connectlocs="157,0;0,165" o:connectangles="0,0"/>
                  </v:shape>
                  <v:shape id="Freeform 178" o:spid="_x0000_s1132" style="position:absolute;left:2753;top:10102;width:82;height:53;visibility:visible;mso-wrap-style:square;v-text-anchor:top" coordsize="8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" path="m,l82,53e" filled="f" strokeweight=".85pt">
                    <v:path arrowok="t" o:connecttype="custom" o:connectlocs="0,0;82,53" o:connectangles="0,0"/>
                  </v:shape>
                  <v:shape id="Freeform 179" o:spid="_x0000_s1133" style="position:absolute;left:2663;top:10095;width:127;height:90;visibility:visible;mso-wrap-style:square;v-text-anchor:top" coordsize="12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" path="m,l127,90e" filled="f" strokeweight=".85pt">
                    <v:path arrowok="t" o:connecttype="custom" o:connectlocs="0,0;127,90" o:connectangles="0,0"/>
                  </v:shape>
                  <v:shape id="Freeform 180" o:spid="_x0000_s1134" style="position:absolute;left:2580;top:10117;width:158;height:105;visibility:visible;mso-wrap-style:square;v-text-anchor:top" coordsize="158,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" path="m,l158,105e" filled="f" strokeweight=".85pt">
                    <v:path arrowok="t" o:connecttype="custom" o:connectlocs="0,0;158,105" o:connectangles="0,0"/>
                  </v:shape>
                  <v:shape id="Freeform 181" o:spid="_x0000_s1135" style="position:absolute;left:2318;top:10102;width:60;height:45;visibility:visible;mso-wrap-style:square;v-text-anchor:top" coordsize="6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" path="m,l60,45e" filled="f" strokeweight=".85pt">
                    <v:path arrowok="t" o:connecttype="custom" o:connectlocs="0,0;60,45" o:connectangles="0,0"/>
                  </v:shape>
                  <v:shape id="Freeform 182" o:spid="_x0000_s1136" style="position:absolute;left:2243;top:10095;width:97;height:82;visibility:visible;mso-wrap-style:square;v-text-anchor:top" coordsize="9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" path="m,l97,82e" filled="f" strokeweight=".85pt">
                    <v:path arrowok="t" o:connecttype="custom" o:connectlocs="0,0;97,82" o:connectangles="0,0"/>
                  </v:shape>
                </v:group>
                <v:shape id="Freeform 183" o:spid="_x0000_s1137" style="position:absolute;left:12992;top:21456;width:1549;height:1937;visibility:visible;mso-wrap-style:square;v-text-anchor:top" coordsize="345,4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" path="m345,l,428e" filled="f" strokeweight=".85pt">
                  <v:path arrowok="t" o:connecttype="custom" o:connectlocs="154940,0;0,193675" o:connectangles="0,0"/>
                </v:shape>
                <v:shape id="Freeform 184" o:spid="_x0000_s1138" style="position:absolute;left:13017;top:22199;width:1429;height:1892;visibility:visible;mso-wrap-style:square;v-text-anchor:top" coordsize="360,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" path="m360,l,445e" filled="f" strokeweight=".85pt">
                  <v:path arrowok="t" o:connecttype="custom" o:connectlocs="142875,0;0,189230" o:connectangles="0,0"/>
                </v:shape>
                <v:shape id="Freeform 185" o:spid="_x0000_s1139" style="position:absolute;left:13131;top:22834;width:1423;height:1854;visibility:visible;mso-wrap-style:square;v-text-anchor:top" coordsize="350,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" path="m350,l,460e" filled="f" strokeweight=".85pt">
                  <v:path arrowok="t" o:connecttype="custom" o:connectlocs="142240,0;0,185420" o:connectangles="0,0"/>
                </v:shape>
                <v:shape id="Freeform 186" o:spid="_x0000_s1140" style="position:absolute;left:12947;top:11931;width:1550;height:1937;visibility:visible;mso-wrap-style:square;v-text-anchor:top" coordsize="345,4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" path="m345,l,428e" filled="f" strokeweight=".85pt">
                  <v:path arrowok="t" o:connecttype="custom" o:connectlocs="154940,0;0,193675" o:connectangles="0,0"/>
                </v:shape>
                <v:shape id="Freeform 187" o:spid="_x0000_s1141" style="position:absolute;left:13030;top:12617;width:1428;height:1892;visibility:visible;mso-wrap-style:square;v-text-anchor:top" coordsize="360,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" path="m360,l,445e" filled="f" strokeweight=".85pt">
                  <v:path arrowok="t" o:connecttype="custom" o:connectlocs="142875,0;0,189230" o:connectangles="0,0"/>
                </v:shape>
                <v:shape id="Freeform 188" o:spid="_x0000_s1142" style="position:absolute;left:13030;top:13309;width:1422;height:1854;visibility:visible;mso-wrap-style:square;v-text-anchor:top" coordsize="350,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" path="m350,l,460e" filled="f" strokeweight=".85pt">
                  <v:path arrowok="t" o:connecttype="custom" o:connectlocs="142240,0;0,185420" o:connectangles="0,0"/>
                </v:shape>
                <v:shape id="Freeform 189" o:spid="_x0000_s1143" style="position:absolute;left:22815;top:14122;width:1549;height:1937;visibility:visible;mso-wrap-style:square;v-text-anchor:top" coordsize="345,4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" path="m345,l,428e" filled="f" strokeweight=".85pt">
                  <v:path arrowok="t" o:connecttype="custom" o:connectlocs="154940,0;0,193675" o:connectangles="0,0"/>
                </v:shape>
                <v:shape id="Freeform 190" o:spid="_x0000_s1144" style="position:absolute;left:22955;top:14693;width:1429;height:1893;visibility:visible;mso-wrap-style:square;v-text-anchor:top" coordsize="360,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" path="m360,l,445e" filled="f" strokeweight=".85pt">
                  <v:path arrowok="t" o:connecttype="custom" o:connectlocs="142875,0;0,189230" o:connectangles="0,0"/>
                </v:shape>
                <v:shape id="Freeform 191" o:spid="_x0000_s1145" style="position:absolute;left:22955;top:15500;width:1422;height:1854;visibility:visible;mso-wrap-style:square;v-text-anchor:top" coordsize="350,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" path="m350,l,460e" filled="f" strokeweight=".85pt">
                  <v:path arrowok="t" o:connecttype="custom" o:connectlocs="142240,0;0,185420" o:connectangles="0,0"/>
                </v:shape>
                <v:line id="Line 192" o:spid="_x0000_s1146" style="position:absolute;visibility:visible;mso-wrap-style:square" from="11811,1143" to="34290,11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">
                  <v:stroke startarrow="block"/>
                </v:line>
                <v:shape id="_x0000_s1147" type="#_x0000_t202" style="position:absolute;left:29216;top:14789;width:12440;height:99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">
                  <v:textbox>
                    <w:txbxContent>
                      <w:p w14:paraId="6792762A" w14:textId="77777777" w:rsidR="002D020B" w:rsidRPr="004942F1" w:rsidRDefault="002D020B">
                        <w:pPr>
                          <w:rPr>
                            <w:sz w:val="18"/>
                            <w:szCs w:val="18"/>
                          </w:rPr>
                        </w:pPr>
                        <w:r w:rsidRPr="004942F1">
                          <w:rPr>
                            <w:rFonts w:hint="eastAsia"/>
                            <w:sz w:val="18"/>
                            <w:szCs w:val="18"/>
                          </w:rPr>
                          <w:t>※側溝の寸法は、</w:t>
                        </w:r>
                        <w:r w:rsidRPr="004942F1">
                          <w:rPr>
                            <w:rFonts w:hint="eastAsia"/>
                            <w:sz w:val="18"/>
                            <w:szCs w:val="18"/>
                          </w:rPr>
                          <w:t>350mm</w:t>
                        </w:r>
                        <w:r w:rsidRPr="004942F1">
                          <w:rPr>
                            <w:rFonts w:hint="eastAsia"/>
                            <w:sz w:val="18"/>
                            <w:szCs w:val="18"/>
                          </w:rPr>
                          <w:t>以上で市町村が認めるものはこの限りではない。</w:t>
                        </w:r>
                      </w:p>
                    </w:txbxContent>
                  </v:textbox>
                </v:shape>
                <v:shapetype id="_x0000_t32" coordsize="21600,21600" o:spt="32" o:oned="t" path="m,l21600,21600e" filled="f">
                  <v:path arrowok="t" fillok="f" o:connecttype="none"/>
                  <o:lock v:ext="edit" shapetype="t"/>
                </v:shapetype>
                <v:shape id="AutoShape 400" o:spid="_x0000_s1148" type="#_x0000_t32" style="position:absolute;left:17437;top:4400;width:11779;height:1538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">
                  <v:stroke endarrow="block" endarrowwidth="wide" endarrowlength="long"/>
                </v:shape>
              </v:group>
            </w:pict>
          </mc:Fallback>
        </mc:AlternateContent>
      </w:r>
    </w:p>
    <w:p w14:paraId="08F2F7B1" w14:textId="77777777" w:rsidR="00786965" w:rsidRPr="005E30CC" w:rsidRDefault="00786965" w:rsidP="00786965"/>
    <w:p w14:paraId="6C14F5F9" w14:textId="77777777" w:rsidR="00786965" w:rsidRPr="005E30CC" w:rsidRDefault="00786965" w:rsidP="00786965"/>
    <w:p w14:paraId="7B2D45E4" w14:textId="77777777" w:rsidR="00786965" w:rsidRPr="005E30CC" w:rsidRDefault="00786965" w:rsidP="00786965"/>
    <w:p w14:paraId="12DF4686" w14:textId="77777777" w:rsidR="00786965" w:rsidRPr="005E30CC" w:rsidRDefault="00786965" w:rsidP="00786965"/>
    <w:p w14:paraId="1AA13E8D" w14:textId="77777777" w:rsidR="00786965" w:rsidRPr="005E30CC" w:rsidRDefault="00786965" w:rsidP="00786965"/>
    <w:p w14:paraId="36E95FB8" w14:textId="77777777" w:rsidR="00786965" w:rsidRPr="005E30CC" w:rsidRDefault="00786965" w:rsidP="00786965"/>
    <w:p w14:paraId="3209EE09" w14:textId="77777777" w:rsidR="00786965" w:rsidRPr="005E30CC" w:rsidRDefault="00786965" w:rsidP="00786965"/>
    <w:p w14:paraId="41FDA117" w14:textId="77777777" w:rsidR="00786965" w:rsidRPr="005E30CC" w:rsidRDefault="00786965" w:rsidP="00786965"/>
    <w:p w14:paraId="3A19D6AF" w14:textId="77777777" w:rsidR="00786965" w:rsidRPr="005E30CC" w:rsidRDefault="00786965" w:rsidP="00786965"/>
    <w:p w14:paraId="0C4DBD90" w14:textId="77777777" w:rsidR="00786965" w:rsidRPr="005E30CC" w:rsidRDefault="00786965" w:rsidP="00786965"/>
    <w:p w14:paraId="1D6DE374" w14:textId="77777777" w:rsidR="00786965" w:rsidRPr="005E30CC" w:rsidRDefault="00786965" w:rsidP="00786965"/>
    <w:p w14:paraId="1BBB9E14" w14:textId="77777777" w:rsidR="00786965" w:rsidRPr="005E30CC" w:rsidRDefault="00786965" w:rsidP="004611DF">
      <w:r w:rsidRPr="005E30CC">
        <w:rPr>
          <w:rFonts w:hint="eastAsia"/>
        </w:rPr>
        <w:t>※</w:t>
      </w:r>
      <w:r w:rsidR="002A46B8" w:rsidRPr="005E30CC">
        <w:rPr>
          <w:rFonts w:hint="eastAsia"/>
        </w:rPr>
        <w:t>有効幅員の取扱いは、市町村の協議</w:t>
      </w:r>
      <w:r w:rsidR="00A9511C" w:rsidRPr="005E30CC">
        <w:rPr>
          <w:rFonts w:hint="eastAsia"/>
        </w:rPr>
        <w:t>により変わることがあります。</w:t>
      </w:r>
    </w:p>
    <w:p w14:paraId="07AC1CF1" w14:textId="4F820019" w:rsidR="004611DF" w:rsidRPr="005E30CC" w:rsidRDefault="00EA5238" w:rsidP="004611DF">
      <w:pPr>
        <w:tabs>
          <w:tab w:val="left" w:pos="3654"/>
        </w:tabs>
        <w:rPr>
          <w:color w:val="FF0000"/>
        </w:rPr>
      </w:pPr>
      <w:r w:rsidRPr="005E30CC">
        <w:rPr>
          <w:noProof/>
        </w:rPr>
        <mc:AlternateContent>
          <mc:Choice Requires="wps">
            <w:drawing>
              <wp:anchor distT="0" distB="0" distL="114300" distR="114300" simplePos="0" relativeHeight="251713024" behindDoc="0" locked="0" layoutInCell="1" allowOverlap="1" wp14:anchorId="1DC850F7" wp14:editId="223467E2">
                <wp:simplePos x="0" y="0"/>
                <wp:positionH relativeFrom="column">
                  <wp:posOffset>4528820</wp:posOffset>
                </wp:positionH>
                <wp:positionV relativeFrom="paragraph">
                  <wp:posOffset>7358380</wp:posOffset>
                </wp:positionV>
                <wp:extent cx="1415415" cy="871220"/>
                <wp:effectExtent l="0" t="0" r="0" b="5080"/>
                <wp:wrapNone/>
                <wp:docPr id="164"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5415" cy="871220"/>
                        </a:xfrm>
                        <a:prstGeom prst="rect">
                          <a:avLst/>
                        </a:prstGeom>
                        <a:solidFill>
                          <a:srgbClr val="FFFFFF"/>
                        </a:solidFill>
                        <a:ln w="6350">
                          <a:solidFill>
                            <a:srgbClr val="000000"/>
                          </a:solidFill>
                          <a:miter lim="800000"/>
                          <a:headEnd/>
                          <a:tailEnd/>
                        </a:ln>
                      </wps:spPr>
                      <wps:txbx>
                        <w:txbxContent>
                          <w:p w14:paraId="46B0BB78" w14:textId="77777777" w:rsidR="002D020B" w:rsidRPr="004803A7" w:rsidRDefault="002D020B" w:rsidP="004942F1">
                            <w:pPr>
                              <w:rPr>
                                <w:sz w:val="16"/>
                                <w:szCs w:val="16"/>
                              </w:rPr>
                            </w:pPr>
                            <w:r w:rsidRPr="004803A7">
                              <w:rPr>
                                <w:rFonts w:hint="eastAsia"/>
                                <w:sz w:val="16"/>
                                <w:szCs w:val="16"/>
                              </w:rPr>
                              <w:t>※側溝の寸法は、</w:t>
                            </w:r>
                            <w:r w:rsidRPr="004803A7">
                              <w:rPr>
                                <w:rFonts w:hint="eastAsia"/>
                                <w:sz w:val="16"/>
                                <w:szCs w:val="16"/>
                              </w:rPr>
                              <w:t>350mm</w:t>
                            </w:r>
                            <w:r w:rsidRPr="004803A7">
                              <w:rPr>
                                <w:rFonts w:hint="eastAsia"/>
                                <w:sz w:val="16"/>
                                <w:szCs w:val="16"/>
                              </w:rPr>
                              <w:t>以上で市町村が認めるものはこの限りではない。</w:t>
                            </w:r>
                          </w:p>
                          <w:p w14:paraId="0514BC32" w14:textId="77777777" w:rsidR="002D020B" w:rsidRPr="006F6547" w:rsidRDefault="002D020B" w:rsidP="004942F1">
                            <w:pPr>
                              <w:spacing w:line="240" w:lineRule="exact"/>
                              <w:rPr>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C850F7" id="Text Box 217" o:spid="_x0000_s1149" type="#_x0000_t202" style="position:absolute;left:0;text-align:left;margin-left:356.6pt;margin-top:579.4pt;width:111.45pt;height:68.6pt;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" strokeweight=".5pt">
                <v:textbox>
                  <w:txbxContent>
                    <w:p w14:paraId="46B0BB78" w14:textId="77777777" w:rsidR="002D020B" w:rsidRPr="004803A7" w:rsidRDefault="002D020B" w:rsidP="004942F1">
                      <w:pPr>
                        <w:rPr>
                          <w:sz w:val="16"/>
                          <w:szCs w:val="16"/>
                        </w:rPr>
                      </w:pPr>
                      <w:r w:rsidRPr="004803A7">
                        <w:rPr>
                          <w:rFonts w:hint="eastAsia"/>
                          <w:sz w:val="16"/>
                          <w:szCs w:val="16"/>
                        </w:rPr>
                        <w:t>※側溝の寸法は、</w:t>
                      </w:r>
                      <w:r w:rsidRPr="004803A7">
                        <w:rPr>
                          <w:rFonts w:hint="eastAsia"/>
                          <w:sz w:val="16"/>
                          <w:szCs w:val="16"/>
                        </w:rPr>
                        <w:t>350mm</w:t>
                      </w:r>
                      <w:r w:rsidRPr="004803A7">
                        <w:rPr>
                          <w:rFonts w:hint="eastAsia"/>
                          <w:sz w:val="16"/>
                          <w:szCs w:val="16"/>
                        </w:rPr>
                        <w:t>以上で市町村が認めるものはこの限りではない。</w:t>
                      </w:r>
                    </w:p>
                    <w:p w14:paraId="0514BC32" w14:textId="77777777" w:rsidR="002D020B" w:rsidRPr="006F6547" w:rsidRDefault="002D020B" w:rsidP="004942F1">
                      <w:pPr>
                        <w:spacing w:line="240" w:lineRule="exact"/>
                        <w:rPr>
                          <w:sz w:val="16"/>
                          <w:szCs w:val="16"/>
                        </w:rPr>
                      </w:pPr>
                    </w:p>
                  </w:txbxContent>
                </v:textbox>
              </v:shape>
            </w:pict>
          </mc:Fallback>
        </mc:AlternateContent>
      </w:r>
      <w:r w:rsidRPr="005E30CC">
        <w:rPr>
          <w:noProof/>
        </w:rPr>
        <mc:AlternateContent>
          <mc:Choice Requires="wps">
            <w:drawing>
              <wp:anchor distT="0" distB="0" distL="114300" distR="114300" simplePos="0" relativeHeight="251714048" behindDoc="0" locked="0" layoutInCell="1" allowOverlap="1" wp14:anchorId="28D6C70F" wp14:editId="473C6403">
                <wp:simplePos x="0" y="0"/>
                <wp:positionH relativeFrom="column">
                  <wp:posOffset>4528820</wp:posOffset>
                </wp:positionH>
                <wp:positionV relativeFrom="paragraph">
                  <wp:posOffset>7358380</wp:posOffset>
                </wp:positionV>
                <wp:extent cx="1415415" cy="871220"/>
                <wp:effectExtent l="0" t="0" r="0" b="5080"/>
                <wp:wrapNone/>
                <wp:docPr id="163"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5415" cy="871220"/>
                        </a:xfrm>
                        <a:prstGeom prst="rect">
                          <a:avLst/>
                        </a:prstGeom>
                        <a:solidFill>
                          <a:srgbClr val="FFFFFF"/>
                        </a:solidFill>
                        <a:ln w="6350">
                          <a:solidFill>
                            <a:srgbClr val="000000"/>
                          </a:solidFill>
                          <a:miter lim="800000"/>
                          <a:headEnd/>
                          <a:tailEnd/>
                        </a:ln>
                      </wps:spPr>
                      <wps:txbx>
                        <w:txbxContent>
                          <w:p w14:paraId="7FB83B0D" w14:textId="77777777" w:rsidR="002D020B" w:rsidRPr="004803A7" w:rsidRDefault="002D020B" w:rsidP="004942F1">
                            <w:pPr>
                              <w:rPr>
                                <w:sz w:val="16"/>
                                <w:szCs w:val="16"/>
                              </w:rPr>
                            </w:pPr>
                            <w:r w:rsidRPr="004803A7">
                              <w:rPr>
                                <w:rFonts w:hint="eastAsia"/>
                                <w:sz w:val="16"/>
                                <w:szCs w:val="16"/>
                              </w:rPr>
                              <w:t>※側溝の寸法は、</w:t>
                            </w:r>
                            <w:r w:rsidRPr="004803A7">
                              <w:rPr>
                                <w:rFonts w:hint="eastAsia"/>
                                <w:sz w:val="16"/>
                                <w:szCs w:val="16"/>
                              </w:rPr>
                              <w:t>350mm</w:t>
                            </w:r>
                            <w:r w:rsidRPr="004803A7">
                              <w:rPr>
                                <w:rFonts w:hint="eastAsia"/>
                                <w:sz w:val="16"/>
                                <w:szCs w:val="16"/>
                              </w:rPr>
                              <w:t>以上で市町村が認めるものはこの限りではない。</w:t>
                            </w:r>
                          </w:p>
                          <w:p w14:paraId="59BE5376" w14:textId="77777777" w:rsidR="002D020B" w:rsidRPr="006F6547" w:rsidRDefault="002D020B" w:rsidP="004942F1">
                            <w:pPr>
                              <w:spacing w:line="240" w:lineRule="exact"/>
                              <w:rPr>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D6C70F" id="_x0000_s1150" type="#_x0000_t202" style="position:absolute;left:0;text-align:left;margin-left:356.6pt;margin-top:579.4pt;width:111.45pt;height:68.6pt;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" strokeweight=".5pt">
                <v:textbox>
                  <w:txbxContent>
                    <w:p w14:paraId="7FB83B0D" w14:textId="77777777" w:rsidR="002D020B" w:rsidRPr="004803A7" w:rsidRDefault="002D020B" w:rsidP="004942F1">
                      <w:pPr>
                        <w:rPr>
                          <w:sz w:val="16"/>
                          <w:szCs w:val="16"/>
                        </w:rPr>
                      </w:pPr>
                      <w:r w:rsidRPr="004803A7">
                        <w:rPr>
                          <w:rFonts w:hint="eastAsia"/>
                          <w:sz w:val="16"/>
                          <w:szCs w:val="16"/>
                        </w:rPr>
                        <w:t>※側溝の寸法は、</w:t>
                      </w:r>
                      <w:r w:rsidRPr="004803A7">
                        <w:rPr>
                          <w:rFonts w:hint="eastAsia"/>
                          <w:sz w:val="16"/>
                          <w:szCs w:val="16"/>
                        </w:rPr>
                        <w:t>350mm</w:t>
                      </w:r>
                      <w:r w:rsidRPr="004803A7">
                        <w:rPr>
                          <w:rFonts w:hint="eastAsia"/>
                          <w:sz w:val="16"/>
                          <w:szCs w:val="16"/>
                        </w:rPr>
                        <w:t>以上で市町村が認めるものはこの限りではない。</w:t>
                      </w:r>
                    </w:p>
                    <w:p w14:paraId="59BE5376" w14:textId="77777777" w:rsidR="002D020B" w:rsidRPr="006F6547" w:rsidRDefault="002D020B" w:rsidP="004942F1">
                      <w:pPr>
                        <w:spacing w:line="240" w:lineRule="exact"/>
                        <w:rPr>
                          <w:sz w:val="16"/>
                          <w:szCs w:val="16"/>
                        </w:rPr>
                      </w:pPr>
                    </w:p>
                  </w:txbxContent>
                </v:textbox>
              </v:shape>
            </w:pict>
          </mc:Fallback>
        </mc:AlternateContent>
      </w:r>
      <w:r w:rsidRPr="005E30CC">
        <w:rPr>
          <w:noProof/>
        </w:rPr>
        <mc:AlternateContent>
          <mc:Choice Requires="wps">
            <w:drawing>
              <wp:anchor distT="0" distB="0" distL="114300" distR="114300" simplePos="0" relativeHeight="251715072" behindDoc="0" locked="0" layoutInCell="1" allowOverlap="1" wp14:anchorId="529F4E2F" wp14:editId="493E3A6C">
                <wp:simplePos x="0" y="0"/>
                <wp:positionH relativeFrom="column">
                  <wp:posOffset>4528820</wp:posOffset>
                </wp:positionH>
                <wp:positionV relativeFrom="paragraph">
                  <wp:posOffset>7358380</wp:posOffset>
                </wp:positionV>
                <wp:extent cx="1415415" cy="871220"/>
                <wp:effectExtent l="0" t="0" r="0" b="5080"/>
                <wp:wrapNone/>
                <wp:docPr id="161"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5415" cy="871220"/>
                        </a:xfrm>
                        <a:prstGeom prst="rect">
                          <a:avLst/>
                        </a:prstGeom>
                        <a:solidFill>
                          <a:srgbClr val="FFFFFF"/>
                        </a:solidFill>
                        <a:ln w="6350">
                          <a:solidFill>
                            <a:srgbClr val="000000"/>
                          </a:solidFill>
                          <a:miter lim="800000"/>
                          <a:headEnd/>
                          <a:tailEnd/>
                        </a:ln>
                      </wps:spPr>
                      <wps:txbx>
                        <w:txbxContent>
                          <w:p w14:paraId="685E53CC" w14:textId="77777777" w:rsidR="002D020B" w:rsidRPr="004803A7" w:rsidRDefault="002D020B" w:rsidP="004942F1">
                            <w:pPr>
                              <w:rPr>
                                <w:sz w:val="16"/>
                                <w:szCs w:val="16"/>
                              </w:rPr>
                            </w:pPr>
                            <w:r w:rsidRPr="004803A7">
                              <w:rPr>
                                <w:rFonts w:hint="eastAsia"/>
                                <w:sz w:val="16"/>
                                <w:szCs w:val="16"/>
                              </w:rPr>
                              <w:t>※側溝の寸法は、</w:t>
                            </w:r>
                            <w:r w:rsidRPr="004803A7">
                              <w:rPr>
                                <w:rFonts w:hint="eastAsia"/>
                                <w:sz w:val="16"/>
                                <w:szCs w:val="16"/>
                              </w:rPr>
                              <w:t>350mm</w:t>
                            </w:r>
                            <w:r w:rsidRPr="004803A7">
                              <w:rPr>
                                <w:rFonts w:hint="eastAsia"/>
                                <w:sz w:val="16"/>
                                <w:szCs w:val="16"/>
                              </w:rPr>
                              <w:t>以上で市町村が認めるものはこの限りではない。</w:t>
                            </w:r>
                          </w:p>
                          <w:p w14:paraId="05C1AA08" w14:textId="77777777" w:rsidR="002D020B" w:rsidRPr="006F6547" w:rsidRDefault="002D020B" w:rsidP="004942F1">
                            <w:pPr>
                              <w:spacing w:line="240" w:lineRule="exact"/>
                              <w:rPr>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9F4E2F" id="_x0000_s1151" type="#_x0000_t202" style="position:absolute;left:0;text-align:left;margin-left:356.6pt;margin-top:579.4pt;width:111.45pt;height:68.6pt;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" strokeweight=".5pt">
                <v:textbox>
                  <w:txbxContent>
                    <w:p w14:paraId="685E53CC" w14:textId="77777777" w:rsidR="002D020B" w:rsidRPr="004803A7" w:rsidRDefault="002D020B" w:rsidP="004942F1">
                      <w:pPr>
                        <w:rPr>
                          <w:sz w:val="16"/>
                          <w:szCs w:val="16"/>
                        </w:rPr>
                      </w:pPr>
                      <w:r w:rsidRPr="004803A7">
                        <w:rPr>
                          <w:rFonts w:hint="eastAsia"/>
                          <w:sz w:val="16"/>
                          <w:szCs w:val="16"/>
                        </w:rPr>
                        <w:t>※側溝の寸法は、</w:t>
                      </w:r>
                      <w:r w:rsidRPr="004803A7">
                        <w:rPr>
                          <w:rFonts w:hint="eastAsia"/>
                          <w:sz w:val="16"/>
                          <w:szCs w:val="16"/>
                        </w:rPr>
                        <w:t>350mm</w:t>
                      </w:r>
                      <w:r w:rsidRPr="004803A7">
                        <w:rPr>
                          <w:rFonts w:hint="eastAsia"/>
                          <w:sz w:val="16"/>
                          <w:szCs w:val="16"/>
                        </w:rPr>
                        <w:t>以上で市町村が認めるものはこの限りではない。</w:t>
                      </w:r>
                    </w:p>
                    <w:p w14:paraId="05C1AA08" w14:textId="77777777" w:rsidR="002D020B" w:rsidRPr="006F6547" w:rsidRDefault="002D020B" w:rsidP="004942F1">
                      <w:pPr>
                        <w:spacing w:line="240" w:lineRule="exact"/>
                        <w:rPr>
                          <w:sz w:val="16"/>
                          <w:szCs w:val="16"/>
                        </w:rPr>
                      </w:pPr>
                    </w:p>
                  </w:txbxContent>
                </v:textbox>
              </v:shape>
            </w:pict>
          </mc:Fallback>
        </mc:AlternateContent>
      </w:r>
      <w:r w:rsidR="004611DF" w:rsidRPr="005E30CC">
        <w:rPr>
          <w:color w:val="FF0000"/>
        </w:rPr>
        <w:tab/>
      </w:r>
      <w:r w:rsidRPr="005E30CC">
        <w:rPr>
          <w:noProof/>
        </w:rPr>
        <mc:AlternateContent>
          <mc:Choice Requires="wps">
            <w:drawing>
              <wp:anchor distT="0" distB="0" distL="114300" distR="114300" simplePos="0" relativeHeight="251706880" behindDoc="0" locked="0" layoutInCell="1" allowOverlap="1" wp14:anchorId="448742B5" wp14:editId="580C797D">
                <wp:simplePos x="0" y="0"/>
                <wp:positionH relativeFrom="column">
                  <wp:posOffset>2872105</wp:posOffset>
                </wp:positionH>
                <wp:positionV relativeFrom="paragraph">
                  <wp:posOffset>9007475</wp:posOffset>
                </wp:positionV>
                <wp:extent cx="1415415" cy="871220"/>
                <wp:effectExtent l="0" t="0" r="0" b="5080"/>
                <wp:wrapNone/>
                <wp:docPr id="159"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5415" cy="871220"/>
                        </a:xfrm>
                        <a:prstGeom prst="rect">
                          <a:avLst/>
                        </a:prstGeom>
                        <a:solidFill>
                          <a:srgbClr val="FFFFFF"/>
                        </a:solidFill>
                        <a:ln w="6350">
                          <a:solidFill>
                            <a:srgbClr val="000000"/>
                          </a:solidFill>
                          <a:miter lim="800000"/>
                          <a:headEnd/>
                          <a:tailEnd/>
                        </a:ln>
                      </wps:spPr>
                      <wps:txbx>
                        <w:txbxContent>
                          <w:p w14:paraId="5352BAFD" w14:textId="77777777" w:rsidR="002D020B" w:rsidRPr="004803A7" w:rsidRDefault="002D020B" w:rsidP="004942F1">
                            <w:pPr>
                              <w:rPr>
                                <w:sz w:val="16"/>
                                <w:szCs w:val="16"/>
                              </w:rPr>
                            </w:pPr>
                            <w:r w:rsidRPr="004803A7">
                              <w:rPr>
                                <w:rFonts w:hint="eastAsia"/>
                                <w:sz w:val="16"/>
                                <w:szCs w:val="16"/>
                              </w:rPr>
                              <w:t>※側溝の寸法は、</w:t>
                            </w:r>
                            <w:r w:rsidRPr="004803A7">
                              <w:rPr>
                                <w:rFonts w:hint="eastAsia"/>
                                <w:sz w:val="16"/>
                                <w:szCs w:val="16"/>
                              </w:rPr>
                              <w:t>350mm</w:t>
                            </w:r>
                            <w:r w:rsidRPr="004803A7">
                              <w:rPr>
                                <w:rFonts w:hint="eastAsia"/>
                                <w:sz w:val="16"/>
                                <w:szCs w:val="16"/>
                              </w:rPr>
                              <w:t>以上で市町村が認めるものはこの限りではない。</w:t>
                            </w:r>
                          </w:p>
                          <w:p w14:paraId="27DC70E0" w14:textId="77777777" w:rsidR="002D020B" w:rsidRPr="006F6547" w:rsidRDefault="002D020B" w:rsidP="004942F1">
                            <w:pPr>
                              <w:spacing w:line="240" w:lineRule="exact"/>
                              <w:rPr>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8742B5" id="_x0000_s1152" type="#_x0000_t202" style="position:absolute;left:0;text-align:left;margin-left:226.15pt;margin-top:709.25pt;width:111.45pt;height:68.6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" strokeweight=".5pt">
                <v:textbox>
                  <w:txbxContent>
                    <w:p w14:paraId="5352BAFD" w14:textId="77777777" w:rsidR="002D020B" w:rsidRPr="004803A7" w:rsidRDefault="002D020B" w:rsidP="004942F1">
                      <w:pPr>
                        <w:rPr>
                          <w:sz w:val="16"/>
                          <w:szCs w:val="16"/>
                        </w:rPr>
                      </w:pPr>
                      <w:r w:rsidRPr="004803A7">
                        <w:rPr>
                          <w:rFonts w:hint="eastAsia"/>
                          <w:sz w:val="16"/>
                          <w:szCs w:val="16"/>
                        </w:rPr>
                        <w:t>※側溝の寸法は、</w:t>
                      </w:r>
                      <w:r w:rsidRPr="004803A7">
                        <w:rPr>
                          <w:rFonts w:hint="eastAsia"/>
                          <w:sz w:val="16"/>
                          <w:szCs w:val="16"/>
                        </w:rPr>
                        <w:t>350mm</w:t>
                      </w:r>
                      <w:r w:rsidRPr="004803A7">
                        <w:rPr>
                          <w:rFonts w:hint="eastAsia"/>
                          <w:sz w:val="16"/>
                          <w:szCs w:val="16"/>
                        </w:rPr>
                        <w:t>以上で市町村が認めるものはこの限りではない。</w:t>
                      </w:r>
                    </w:p>
                    <w:p w14:paraId="27DC70E0" w14:textId="77777777" w:rsidR="002D020B" w:rsidRPr="006F6547" w:rsidRDefault="002D020B" w:rsidP="004942F1">
                      <w:pPr>
                        <w:spacing w:line="240" w:lineRule="exact"/>
                        <w:rPr>
                          <w:sz w:val="16"/>
                          <w:szCs w:val="16"/>
                        </w:rPr>
                      </w:pPr>
                    </w:p>
                  </w:txbxContent>
                </v:textbox>
              </v:shape>
            </w:pict>
          </mc:Fallback>
        </mc:AlternateContent>
      </w:r>
      <w:r w:rsidRPr="005E30CC">
        <w:rPr>
          <w:noProof/>
        </w:rPr>
        <mc:AlternateContent>
          <mc:Choice Requires="wps">
            <w:drawing>
              <wp:anchor distT="0" distB="0" distL="114300" distR="114300" simplePos="0" relativeHeight="251707904" behindDoc="0" locked="0" layoutInCell="1" allowOverlap="1" wp14:anchorId="1416E73C" wp14:editId="299D8F9D">
                <wp:simplePos x="0" y="0"/>
                <wp:positionH relativeFrom="column">
                  <wp:posOffset>2872105</wp:posOffset>
                </wp:positionH>
                <wp:positionV relativeFrom="paragraph">
                  <wp:posOffset>9007475</wp:posOffset>
                </wp:positionV>
                <wp:extent cx="1415415" cy="871220"/>
                <wp:effectExtent l="0" t="0" r="0" b="5080"/>
                <wp:wrapNone/>
                <wp:docPr id="158"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5415" cy="871220"/>
                        </a:xfrm>
                        <a:prstGeom prst="rect">
                          <a:avLst/>
                        </a:prstGeom>
                        <a:solidFill>
                          <a:srgbClr val="FFFFFF"/>
                        </a:solidFill>
                        <a:ln w="6350">
                          <a:solidFill>
                            <a:srgbClr val="000000"/>
                          </a:solidFill>
                          <a:miter lim="800000"/>
                          <a:headEnd/>
                          <a:tailEnd/>
                        </a:ln>
                      </wps:spPr>
                      <wps:txbx>
                        <w:txbxContent>
                          <w:p w14:paraId="76F45D0A" w14:textId="77777777" w:rsidR="002D020B" w:rsidRPr="004803A7" w:rsidRDefault="002D020B" w:rsidP="004942F1">
                            <w:pPr>
                              <w:rPr>
                                <w:sz w:val="16"/>
                                <w:szCs w:val="16"/>
                              </w:rPr>
                            </w:pPr>
                            <w:r w:rsidRPr="004803A7">
                              <w:rPr>
                                <w:rFonts w:hint="eastAsia"/>
                                <w:sz w:val="16"/>
                                <w:szCs w:val="16"/>
                              </w:rPr>
                              <w:t>※側溝の寸法は、</w:t>
                            </w:r>
                            <w:r w:rsidRPr="004803A7">
                              <w:rPr>
                                <w:rFonts w:hint="eastAsia"/>
                                <w:sz w:val="16"/>
                                <w:szCs w:val="16"/>
                              </w:rPr>
                              <w:t>350mm</w:t>
                            </w:r>
                            <w:r w:rsidRPr="004803A7">
                              <w:rPr>
                                <w:rFonts w:hint="eastAsia"/>
                                <w:sz w:val="16"/>
                                <w:szCs w:val="16"/>
                              </w:rPr>
                              <w:t>以上で市町村が認めるものはこの限りではない。</w:t>
                            </w:r>
                          </w:p>
                          <w:p w14:paraId="17A251C1" w14:textId="77777777" w:rsidR="002D020B" w:rsidRPr="006F6547" w:rsidRDefault="002D020B" w:rsidP="004942F1">
                            <w:pPr>
                              <w:spacing w:line="240" w:lineRule="exact"/>
                              <w:rPr>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16E73C" id="_x0000_s1153" type="#_x0000_t202" style="position:absolute;left:0;text-align:left;margin-left:226.15pt;margin-top:709.25pt;width:111.45pt;height:68.6p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" strokeweight=".5pt">
                <v:textbox>
                  <w:txbxContent>
                    <w:p w14:paraId="76F45D0A" w14:textId="77777777" w:rsidR="002D020B" w:rsidRPr="004803A7" w:rsidRDefault="002D020B" w:rsidP="004942F1">
                      <w:pPr>
                        <w:rPr>
                          <w:sz w:val="16"/>
                          <w:szCs w:val="16"/>
                        </w:rPr>
                      </w:pPr>
                      <w:r w:rsidRPr="004803A7">
                        <w:rPr>
                          <w:rFonts w:hint="eastAsia"/>
                          <w:sz w:val="16"/>
                          <w:szCs w:val="16"/>
                        </w:rPr>
                        <w:t>※側溝の寸法は、</w:t>
                      </w:r>
                      <w:r w:rsidRPr="004803A7">
                        <w:rPr>
                          <w:rFonts w:hint="eastAsia"/>
                          <w:sz w:val="16"/>
                          <w:szCs w:val="16"/>
                        </w:rPr>
                        <w:t>350mm</w:t>
                      </w:r>
                      <w:r w:rsidRPr="004803A7">
                        <w:rPr>
                          <w:rFonts w:hint="eastAsia"/>
                          <w:sz w:val="16"/>
                          <w:szCs w:val="16"/>
                        </w:rPr>
                        <w:t>以上で市町村が認めるものはこの限りではない。</w:t>
                      </w:r>
                    </w:p>
                    <w:p w14:paraId="17A251C1" w14:textId="77777777" w:rsidR="002D020B" w:rsidRPr="006F6547" w:rsidRDefault="002D020B" w:rsidP="004942F1">
                      <w:pPr>
                        <w:spacing w:line="240" w:lineRule="exact"/>
                        <w:rPr>
                          <w:sz w:val="16"/>
                          <w:szCs w:val="16"/>
                        </w:rPr>
                      </w:pPr>
                    </w:p>
                  </w:txbxContent>
                </v:textbox>
              </v:shape>
            </w:pict>
          </mc:Fallback>
        </mc:AlternateContent>
      </w:r>
      <w:r w:rsidRPr="005E30CC">
        <w:rPr>
          <w:noProof/>
        </w:rPr>
        <mc:AlternateContent>
          <mc:Choice Requires="wps">
            <w:drawing>
              <wp:anchor distT="0" distB="0" distL="114300" distR="114300" simplePos="0" relativeHeight="251708928" behindDoc="0" locked="0" layoutInCell="1" allowOverlap="1" wp14:anchorId="4DB1953B" wp14:editId="00817BE8">
                <wp:simplePos x="0" y="0"/>
                <wp:positionH relativeFrom="column">
                  <wp:posOffset>2872105</wp:posOffset>
                </wp:positionH>
                <wp:positionV relativeFrom="paragraph">
                  <wp:posOffset>9007475</wp:posOffset>
                </wp:positionV>
                <wp:extent cx="1415415" cy="871220"/>
                <wp:effectExtent l="0" t="0" r="0" b="5080"/>
                <wp:wrapNone/>
                <wp:docPr id="157"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5415" cy="871220"/>
                        </a:xfrm>
                        <a:prstGeom prst="rect">
                          <a:avLst/>
                        </a:prstGeom>
                        <a:solidFill>
                          <a:srgbClr val="FFFFFF"/>
                        </a:solidFill>
                        <a:ln w="6350">
                          <a:solidFill>
                            <a:srgbClr val="000000"/>
                          </a:solidFill>
                          <a:miter lim="800000"/>
                          <a:headEnd/>
                          <a:tailEnd/>
                        </a:ln>
                      </wps:spPr>
                      <wps:txbx>
                        <w:txbxContent>
                          <w:p w14:paraId="7C70B3A0" w14:textId="77777777" w:rsidR="002D020B" w:rsidRPr="004803A7" w:rsidRDefault="002D020B" w:rsidP="004942F1">
                            <w:pPr>
                              <w:rPr>
                                <w:sz w:val="16"/>
                                <w:szCs w:val="16"/>
                              </w:rPr>
                            </w:pPr>
                            <w:r w:rsidRPr="004803A7">
                              <w:rPr>
                                <w:rFonts w:hint="eastAsia"/>
                                <w:sz w:val="16"/>
                                <w:szCs w:val="16"/>
                              </w:rPr>
                              <w:t>※側溝の寸法は、</w:t>
                            </w:r>
                            <w:r w:rsidRPr="004803A7">
                              <w:rPr>
                                <w:rFonts w:hint="eastAsia"/>
                                <w:sz w:val="16"/>
                                <w:szCs w:val="16"/>
                              </w:rPr>
                              <w:t>350mm</w:t>
                            </w:r>
                            <w:r w:rsidRPr="004803A7">
                              <w:rPr>
                                <w:rFonts w:hint="eastAsia"/>
                                <w:sz w:val="16"/>
                                <w:szCs w:val="16"/>
                              </w:rPr>
                              <w:t>以上で市町村が認めるものはこの限りではない。</w:t>
                            </w:r>
                          </w:p>
                          <w:p w14:paraId="0AA7F3B2" w14:textId="77777777" w:rsidR="002D020B" w:rsidRPr="006F6547" w:rsidRDefault="002D020B" w:rsidP="004942F1">
                            <w:pPr>
                              <w:spacing w:line="240" w:lineRule="exact"/>
                              <w:rPr>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B1953B" id="_x0000_s1154" type="#_x0000_t202" style="position:absolute;left:0;text-align:left;margin-left:226.15pt;margin-top:709.25pt;width:111.45pt;height:68.6pt;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" strokeweight=".5pt">
                <v:textbox>
                  <w:txbxContent>
                    <w:p w14:paraId="7C70B3A0" w14:textId="77777777" w:rsidR="002D020B" w:rsidRPr="004803A7" w:rsidRDefault="002D020B" w:rsidP="004942F1">
                      <w:pPr>
                        <w:rPr>
                          <w:sz w:val="16"/>
                          <w:szCs w:val="16"/>
                        </w:rPr>
                      </w:pPr>
                      <w:r w:rsidRPr="004803A7">
                        <w:rPr>
                          <w:rFonts w:hint="eastAsia"/>
                          <w:sz w:val="16"/>
                          <w:szCs w:val="16"/>
                        </w:rPr>
                        <w:t>※側溝の寸法は、</w:t>
                      </w:r>
                      <w:r w:rsidRPr="004803A7">
                        <w:rPr>
                          <w:rFonts w:hint="eastAsia"/>
                          <w:sz w:val="16"/>
                          <w:szCs w:val="16"/>
                        </w:rPr>
                        <w:t>350mm</w:t>
                      </w:r>
                      <w:r w:rsidRPr="004803A7">
                        <w:rPr>
                          <w:rFonts w:hint="eastAsia"/>
                          <w:sz w:val="16"/>
                          <w:szCs w:val="16"/>
                        </w:rPr>
                        <w:t>以上で市町村が認めるものはこの限りではない。</w:t>
                      </w:r>
                    </w:p>
                    <w:p w14:paraId="0AA7F3B2" w14:textId="77777777" w:rsidR="002D020B" w:rsidRPr="006F6547" w:rsidRDefault="002D020B" w:rsidP="004942F1">
                      <w:pPr>
                        <w:spacing w:line="240" w:lineRule="exact"/>
                        <w:rPr>
                          <w:sz w:val="16"/>
                          <w:szCs w:val="16"/>
                        </w:rPr>
                      </w:pPr>
                    </w:p>
                  </w:txbxContent>
                </v:textbox>
              </v:shape>
            </w:pict>
          </mc:Fallback>
        </mc:AlternateContent>
      </w:r>
      <w:r w:rsidRPr="005E30CC">
        <w:rPr>
          <w:noProof/>
        </w:rPr>
        <mc:AlternateContent>
          <mc:Choice Requires="wps">
            <w:drawing>
              <wp:anchor distT="0" distB="0" distL="114300" distR="114300" simplePos="0" relativeHeight="251709952" behindDoc="0" locked="0" layoutInCell="1" allowOverlap="1" wp14:anchorId="30B6C742" wp14:editId="484AF6BF">
                <wp:simplePos x="0" y="0"/>
                <wp:positionH relativeFrom="column">
                  <wp:posOffset>2872105</wp:posOffset>
                </wp:positionH>
                <wp:positionV relativeFrom="paragraph">
                  <wp:posOffset>9007475</wp:posOffset>
                </wp:positionV>
                <wp:extent cx="1415415" cy="871220"/>
                <wp:effectExtent l="0" t="0" r="0" b="5080"/>
                <wp:wrapNone/>
                <wp:docPr id="162"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5415" cy="871220"/>
                        </a:xfrm>
                        <a:prstGeom prst="rect">
                          <a:avLst/>
                        </a:prstGeom>
                        <a:solidFill>
                          <a:srgbClr val="FFFFFF"/>
                        </a:solidFill>
                        <a:ln w="6350">
                          <a:solidFill>
                            <a:srgbClr val="000000"/>
                          </a:solidFill>
                          <a:miter lim="800000"/>
                          <a:headEnd/>
                          <a:tailEnd/>
                        </a:ln>
                      </wps:spPr>
                      <wps:txbx>
                        <w:txbxContent>
                          <w:p w14:paraId="78583398" w14:textId="77777777" w:rsidR="002D020B" w:rsidRPr="004803A7" w:rsidRDefault="002D020B" w:rsidP="004942F1">
                            <w:pPr>
                              <w:rPr>
                                <w:sz w:val="16"/>
                                <w:szCs w:val="16"/>
                              </w:rPr>
                            </w:pPr>
                            <w:r w:rsidRPr="004803A7">
                              <w:rPr>
                                <w:rFonts w:hint="eastAsia"/>
                                <w:sz w:val="16"/>
                                <w:szCs w:val="16"/>
                              </w:rPr>
                              <w:t>※側溝の寸法は、</w:t>
                            </w:r>
                            <w:r w:rsidRPr="004803A7">
                              <w:rPr>
                                <w:rFonts w:hint="eastAsia"/>
                                <w:sz w:val="16"/>
                                <w:szCs w:val="16"/>
                              </w:rPr>
                              <w:t>350mm</w:t>
                            </w:r>
                            <w:r w:rsidRPr="004803A7">
                              <w:rPr>
                                <w:rFonts w:hint="eastAsia"/>
                                <w:sz w:val="16"/>
                                <w:szCs w:val="16"/>
                              </w:rPr>
                              <w:t>以上で市町村が認めるものはこの限りではない。</w:t>
                            </w:r>
                          </w:p>
                          <w:p w14:paraId="6AC0473A" w14:textId="77777777" w:rsidR="002D020B" w:rsidRPr="006F6547" w:rsidRDefault="002D020B" w:rsidP="004942F1">
                            <w:pPr>
                              <w:spacing w:line="240" w:lineRule="exact"/>
                              <w:rPr>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B6C742" id="_x0000_s1155" type="#_x0000_t202" style="position:absolute;left:0;text-align:left;margin-left:226.15pt;margin-top:709.25pt;width:111.45pt;height:68.6pt;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" strokeweight=".5pt">
                <v:textbox>
                  <w:txbxContent>
                    <w:p w14:paraId="78583398" w14:textId="77777777" w:rsidR="002D020B" w:rsidRPr="004803A7" w:rsidRDefault="002D020B" w:rsidP="004942F1">
                      <w:pPr>
                        <w:rPr>
                          <w:sz w:val="16"/>
                          <w:szCs w:val="16"/>
                        </w:rPr>
                      </w:pPr>
                      <w:r w:rsidRPr="004803A7">
                        <w:rPr>
                          <w:rFonts w:hint="eastAsia"/>
                          <w:sz w:val="16"/>
                          <w:szCs w:val="16"/>
                        </w:rPr>
                        <w:t>※側溝の寸法は、</w:t>
                      </w:r>
                      <w:r w:rsidRPr="004803A7">
                        <w:rPr>
                          <w:rFonts w:hint="eastAsia"/>
                          <w:sz w:val="16"/>
                          <w:szCs w:val="16"/>
                        </w:rPr>
                        <w:t>350mm</w:t>
                      </w:r>
                      <w:r w:rsidRPr="004803A7">
                        <w:rPr>
                          <w:rFonts w:hint="eastAsia"/>
                          <w:sz w:val="16"/>
                          <w:szCs w:val="16"/>
                        </w:rPr>
                        <w:t>以上で市町村が認めるものはこの限りではない。</w:t>
                      </w:r>
                    </w:p>
                    <w:p w14:paraId="6AC0473A" w14:textId="77777777" w:rsidR="002D020B" w:rsidRPr="006F6547" w:rsidRDefault="002D020B" w:rsidP="004942F1">
                      <w:pPr>
                        <w:spacing w:line="240" w:lineRule="exact"/>
                        <w:rPr>
                          <w:sz w:val="16"/>
                          <w:szCs w:val="16"/>
                        </w:rPr>
                      </w:pPr>
                    </w:p>
                  </w:txbxContent>
                </v:textbox>
              </v:shape>
            </w:pict>
          </mc:Fallback>
        </mc:AlternateContent>
      </w:r>
      <w:r w:rsidRPr="005E30CC">
        <w:rPr>
          <w:noProof/>
        </w:rPr>
        <mc:AlternateContent>
          <mc:Choice Requires="wpc">
            <w:drawing>
              <wp:anchor distT="0" distB="0" distL="114300" distR="114300" simplePos="0" relativeHeight="251710976" behindDoc="0" locked="0" layoutInCell="1" allowOverlap="1" wp14:anchorId="6F070C1C" wp14:editId="0F55E1E2">
                <wp:simplePos x="0" y="0"/>
                <wp:positionH relativeFrom="column">
                  <wp:posOffset>243205</wp:posOffset>
                </wp:positionH>
                <wp:positionV relativeFrom="paragraph">
                  <wp:posOffset>7660005</wp:posOffset>
                </wp:positionV>
                <wp:extent cx="4617720" cy="2478405"/>
                <wp:effectExtent l="0" t="6350" r="0" b="10795"/>
                <wp:wrapNone/>
                <wp:docPr id="285" name="キャンバス 56"/>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488" name="Text Box 58"/>
                        <wps:cNvSpPr txBox="1">
                          <a:spLocks noChangeArrowheads="1"/>
                        </wps:cNvSpPr>
                        <wps:spPr bwMode="auto">
                          <a:xfrm>
                            <a:off x="2648585" y="164465"/>
                            <a:ext cx="1371600" cy="2279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4E70609" w14:textId="77777777" w:rsidR="002D020B" w:rsidRDefault="002D020B" w:rsidP="004942F1">
                              <w:r>
                                <w:rPr>
                                  <w:rFonts w:hint="eastAsia"/>
                                </w:rPr>
                                <w:t>有効幅員</w:t>
                              </w:r>
                            </w:p>
                          </w:txbxContent>
                        </wps:txbx>
                        <wps:bodyPr rot="0" vert="horz" wrap="square" lIns="74295" tIns="8890" rIns="74295" bIns="8890" anchor="t" anchorCtr="0" upright="1">
                          <a:noAutofit/>
                        </wps:bodyPr>
                      </wps:wsp>
                      <wps:wsp>
                        <wps:cNvPr id="489" name="Line 59"/>
                        <wps:cNvCnPr>
                          <a:cxnSpLocks noChangeShapeType="1"/>
                        </wps:cNvCnPr>
                        <wps:spPr bwMode="auto">
                          <a:xfrm>
                            <a:off x="1188720" y="869315"/>
                            <a:ext cx="1371600" cy="0"/>
                          </a:xfrm>
                          <a:prstGeom prst="line">
                            <a:avLst/>
                          </a:prstGeom>
                          <a:noFill/>
                          <a:ln w="12700">
                            <a:solidFill>
                              <a:srgbClr val="0000FF"/>
                            </a:solidFill>
                            <a:round/>
                            <a:headEnd/>
                            <a:tailEnd/>
                          </a:ln>
                          <a:extLst>
                            <a:ext uri="{909E8E84-426E-40DD-AFC4-6F175D3DCCD1}">
                              <a14:hiddenFill xmlns:a14="http://schemas.microsoft.com/office/drawing/2010/main">
                                <a:noFill/>
                              </a14:hiddenFill>
                            </a:ext>
                          </a:extLst>
                        </wps:spPr>
                        <wps:bodyPr/>
                      </wps:wsp>
                      <wps:wsp>
                        <wps:cNvPr id="490" name="Line 60"/>
                        <wps:cNvCnPr>
                          <a:cxnSpLocks noChangeShapeType="1"/>
                        </wps:cNvCnPr>
                        <wps:spPr bwMode="auto">
                          <a:xfrm>
                            <a:off x="1170940" y="869315"/>
                            <a:ext cx="635" cy="22860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491" name="Line 61"/>
                        <wps:cNvCnPr>
                          <a:cxnSpLocks noChangeShapeType="1"/>
                        </wps:cNvCnPr>
                        <wps:spPr bwMode="auto">
                          <a:xfrm>
                            <a:off x="2585720" y="878205"/>
                            <a:ext cx="635" cy="22860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492" name="Line 62"/>
                        <wps:cNvCnPr>
                          <a:cxnSpLocks noChangeShapeType="1"/>
                        </wps:cNvCnPr>
                        <wps:spPr bwMode="auto">
                          <a:xfrm>
                            <a:off x="1170940" y="1115060"/>
                            <a:ext cx="123190" cy="13144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493" name="Line 63"/>
                        <wps:cNvCnPr>
                          <a:cxnSpLocks noChangeShapeType="1"/>
                        </wps:cNvCnPr>
                        <wps:spPr bwMode="auto">
                          <a:xfrm flipH="1">
                            <a:off x="2446020" y="1106805"/>
                            <a:ext cx="132080" cy="14859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494" name="Line 64"/>
                        <wps:cNvCnPr>
                          <a:cxnSpLocks noChangeShapeType="1"/>
                        </wps:cNvCnPr>
                        <wps:spPr bwMode="auto">
                          <a:xfrm flipH="1">
                            <a:off x="1303020" y="1246505"/>
                            <a:ext cx="635" cy="122301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95" name="Line 65"/>
                        <wps:cNvCnPr>
                          <a:cxnSpLocks noChangeShapeType="1"/>
                        </wps:cNvCnPr>
                        <wps:spPr bwMode="auto">
                          <a:xfrm>
                            <a:off x="2446020" y="1246505"/>
                            <a:ext cx="635" cy="122301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97" name="Line 66"/>
                        <wps:cNvCnPr>
                          <a:cxnSpLocks noChangeShapeType="1"/>
                        </wps:cNvCnPr>
                        <wps:spPr bwMode="auto">
                          <a:xfrm>
                            <a:off x="1303020" y="869315"/>
                            <a:ext cx="0" cy="22860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499" name="Line 67"/>
                        <wps:cNvCnPr>
                          <a:cxnSpLocks noChangeShapeType="1"/>
                        </wps:cNvCnPr>
                        <wps:spPr bwMode="auto">
                          <a:xfrm>
                            <a:off x="2446020" y="869315"/>
                            <a:ext cx="0" cy="22860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00" name="Line 68"/>
                        <wps:cNvCnPr>
                          <a:cxnSpLocks noChangeShapeType="1"/>
                        </wps:cNvCnPr>
                        <wps:spPr bwMode="auto">
                          <a:xfrm>
                            <a:off x="1303020" y="1097915"/>
                            <a:ext cx="114300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01" name="Line 69"/>
                        <wps:cNvCnPr>
                          <a:cxnSpLocks noChangeShapeType="1"/>
                        </wps:cNvCnPr>
                        <wps:spPr bwMode="auto">
                          <a:xfrm>
                            <a:off x="1452245" y="1097915"/>
                            <a:ext cx="635" cy="137160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02" name="Line 70"/>
                        <wps:cNvCnPr>
                          <a:cxnSpLocks noChangeShapeType="1"/>
                        </wps:cNvCnPr>
                        <wps:spPr bwMode="auto">
                          <a:xfrm>
                            <a:off x="2288540" y="1106805"/>
                            <a:ext cx="635" cy="137160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03" name="Line 71"/>
                        <wps:cNvCnPr>
                          <a:cxnSpLocks noChangeShapeType="1"/>
                        </wps:cNvCnPr>
                        <wps:spPr bwMode="auto">
                          <a:xfrm>
                            <a:off x="1303020" y="2469515"/>
                            <a:ext cx="114935"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04" name="Line 72"/>
                        <wps:cNvCnPr>
                          <a:cxnSpLocks noChangeShapeType="1"/>
                        </wps:cNvCnPr>
                        <wps:spPr bwMode="auto">
                          <a:xfrm>
                            <a:off x="2331720" y="2469515"/>
                            <a:ext cx="11430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05" name="Line 73"/>
                        <wps:cNvCnPr>
                          <a:cxnSpLocks noChangeShapeType="1"/>
                        </wps:cNvCnPr>
                        <wps:spPr bwMode="auto">
                          <a:xfrm>
                            <a:off x="1417955" y="2469515"/>
                            <a:ext cx="913765"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06" name="Line 74"/>
                        <wps:cNvCnPr>
                          <a:cxnSpLocks noChangeShapeType="1"/>
                        </wps:cNvCnPr>
                        <wps:spPr bwMode="auto">
                          <a:xfrm>
                            <a:off x="1452245" y="2303145"/>
                            <a:ext cx="835660" cy="63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07" name="Line 75"/>
                        <wps:cNvCnPr>
                          <a:cxnSpLocks noChangeShapeType="1"/>
                        </wps:cNvCnPr>
                        <wps:spPr bwMode="auto">
                          <a:xfrm>
                            <a:off x="342900" y="869315"/>
                            <a:ext cx="845820" cy="635"/>
                          </a:xfrm>
                          <a:prstGeom prst="line">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s:wsp>
                        <wps:cNvPr id="508" name="Line 76"/>
                        <wps:cNvCnPr>
                          <a:cxnSpLocks noChangeShapeType="1"/>
                        </wps:cNvCnPr>
                        <wps:spPr bwMode="auto">
                          <a:xfrm>
                            <a:off x="2560320" y="869315"/>
                            <a:ext cx="868680" cy="635"/>
                          </a:xfrm>
                          <a:prstGeom prst="line">
                            <a:avLst/>
                          </a:prstGeom>
                          <a:noFill/>
                          <a:ln w="9525">
                            <a:solidFill>
                              <a:srgbClr val="993300"/>
                            </a:solidFill>
                            <a:round/>
                            <a:headEnd/>
                            <a:tailEnd/>
                          </a:ln>
                          <a:extLst>
                            <a:ext uri="{909E8E84-426E-40DD-AFC4-6F175D3DCCD1}">
                              <a14:hiddenFill xmlns:a14="http://schemas.microsoft.com/office/drawing/2010/main">
                                <a:noFill/>
                              </a14:hiddenFill>
                            </a:ext>
                          </a:extLst>
                        </wps:spPr>
                        <wps:bodyPr/>
                      </wps:wsp>
                      <wps:wsp>
                        <wps:cNvPr id="509" name="Line 77"/>
                        <wps:cNvCnPr>
                          <a:cxnSpLocks noChangeShapeType="1"/>
                        </wps:cNvCnPr>
                        <wps:spPr bwMode="auto">
                          <a:xfrm flipV="1">
                            <a:off x="1188720" y="0"/>
                            <a:ext cx="635" cy="6400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10" name="Line 78"/>
                        <wps:cNvCnPr>
                          <a:cxnSpLocks noChangeShapeType="1"/>
                        </wps:cNvCnPr>
                        <wps:spPr bwMode="auto">
                          <a:xfrm flipV="1">
                            <a:off x="2169795" y="202565"/>
                            <a:ext cx="635" cy="4572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11" name="Line 79"/>
                        <wps:cNvCnPr>
                          <a:cxnSpLocks noChangeShapeType="1"/>
                        </wps:cNvCnPr>
                        <wps:spPr bwMode="auto">
                          <a:xfrm>
                            <a:off x="2189480" y="411480"/>
                            <a:ext cx="1239520" cy="635"/>
                          </a:xfrm>
                          <a:prstGeom prst="line">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128" name="Text Box 80"/>
                        <wps:cNvSpPr txBox="1">
                          <a:spLocks noChangeArrowheads="1"/>
                        </wps:cNvSpPr>
                        <wps:spPr bwMode="auto">
                          <a:xfrm>
                            <a:off x="1370965" y="160655"/>
                            <a:ext cx="684530" cy="2273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1631564" w14:textId="77777777" w:rsidR="002D020B" w:rsidRDefault="002D020B" w:rsidP="004942F1">
                              <w:r>
                                <w:rPr>
                                  <w:rFonts w:hint="eastAsia"/>
                                </w:rPr>
                                <w:t>350</w:t>
                              </w:r>
                              <w:r>
                                <w:rPr>
                                  <w:rFonts w:hint="eastAsia"/>
                                </w:rPr>
                                <w:t>ｍｍ</w:t>
                              </w:r>
                            </w:p>
                          </w:txbxContent>
                        </wps:txbx>
                        <wps:bodyPr rot="0" vert="horz" wrap="square" lIns="74295" tIns="8890" rIns="74295" bIns="8890" anchor="t" anchorCtr="0" upright="1">
                          <a:noAutofit/>
                        </wps:bodyPr>
                      </wps:wsp>
                      <wps:wsp>
                        <wps:cNvPr id="129" name="Text Box 81"/>
                        <wps:cNvSpPr txBox="1">
                          <a:spLocks noChangeArrowheads="1"/>
                        </wps:cNvSpPr>
                        <wps:spPr bwMode="auto">
                          <a:xfrm>
                            <a:off x="457200" y="571500"/>
                            <a:ext cx="685800" cy="228600"/>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DA54547" w14:textId="77777777" w:rsidR="002D020B" w:rsidRDefault="002D020B" w:rsidP="004942F1">
                              <w:r>
                                <w:rPr>
                                  <w:rFonts w:hint="eastAsia"/>
                                </w:rPr>
                                <w:t>宅地側</w:t>
                              </w:r>
                            </w:p>
                            <w:p w14:paraId="585F868A" w14:textId="77777777" w:rsidR="002D020B" w:rsidRDefault="002D020B" w:rsidP="004942F1"/>
                          </w:txbxContent>
                        </wps:txbx>
                        <wps:bodyPr rot="0" vert="horz" wrap="square" lIns="74295" tIns="8890" rIns="74295" bIns="8890" anchor="t" anchorCtr="0" upright="1">
                          <a:noAutofit/>
                        </wps:bodyPr>
                      </wps:wsp>
                      <wps:wsp>
                        <wps:cNvPr id="130" name="Text Box 82"/>
                        <wps:cNvSpPr txBox="1">
                          <a:spLocks noChangeArrowheads="1"/>
                        </wps:cNvSpPr>
                        <wps:spPr bwMode="auto">
                          <a:xfrm>
                            <a:off x="2628900" y="571500"/>
                            <a:ext cx="1257300" cy="228600"/>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45277E0" w14:textId="77777777" w:rsidR="002D020B" w:rsidRDefault="002D020B" w:rsidP="004942F1">
                              <w:r>
                                <w:rPr>
                                  <w:rFonts w:hint="eastAsia"/>
                                </w:rPr>
                                <w:t>道路側</w:t>
                              </w:r>
                            </w:p>
                            <w:p w14:paraId="7ACDBEDD" w14:textId="77777777" w:rsidR="002D020B" w:rsidRDefault="002D020B" w:rsidP="004942F1"/>
                          </w:txbxContent>
                        </wps:txbx>
                        <wps:bodyPr rot="0" vert="horz" wrap="square" lIns="74295" tIns="8890" rIns="74295" bIns="8890" anchor="t" anchorCtr="0" upright="1">
                          <a:noAutofit/>
                        </wps:bodyPr>
                      </wps:wsp>
                      <wps:wsp>
                        <wps:cNvPr id="131" name="Line 83"/>
                        <wps:cNvCnPr>
                          <a:cxnSpLocks noChangeShapeType="1"/>
                        </wps:cNvCnPr>
                        <wps:spPr bwMode="auto">
                          <a:xfrm>
                            <a:off x="1188720" y="411480"/>
                            <a:ext cx="981075" cy="635"/>
                          </a:xfrm>
                          <a:prstGeom prst="line">
                            <a:avLst/>
                          </a:prstGeom>
                          <a:noFill/>
                          <a:ln w="9525">
                            <a:solidFill>
                              <a:srgbClr val="000000"/>
                            </a:solidFill>
                            <a:round/>
                            <a:headEnd type="triangle" w="med" len="me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wpg:cNvPr id="132" name="Group 84"/>
                        <wpg:cNvGrpSpPr>
                          <a:grpSpLocks/>
                        </wpg:cNvGrpSpPr>
                        <wpg:grpSpPr bwMode="auto">
                          <a:xfrm>
                            <a:off x="521970" y="873125"/>
                            <a:ext cx="529590" cy="114300"/>
                            <a:chOff x="2183" y="10095"/>
                            <a:chExt cx="834" cy="180"/>
                          </a:xfrm>
                        </wpg:grpSpPr>
                        <wps:wsp>
                          <wps:cNvPr id="133" name="Freeform 85"/>
                          <wps:cNvSpPr>
                            <a:spLocks/>
                          </wps:cNvSpPr>
                          <wps:spPr bwMode="auto">
                            <a:xfrm>
                              <a:off x="2708" y="10095"/>
                              <a:ext cx="187" cy="172"/>
                            </a:xfrm>
                            <a:custGeom>
                              <a:avLst/>
                              <a:gdLst>
                                <a:gd name="T0" fmla="*/ 187 w 187"/>
                                <a:gd name="T1" fmla="*/ 0 h 172"/>
                                <a:gd name="T2" fmla="*/ 0 w 187"/>
                                <a:gd name="T3" fmla="*/ 172 h 172"/>
                                <a:gd name="T4" fmla="*/ 0 60000 65536"/>
                                <a:gd name="T5" fmla="*/ 0 60000 65536"/>
                              </a:gdLst>
                              <a:ahLst/>
                              <a:cxnLst>
                                <a:cxn ang="T4">
                                  <a:pos x="T0" y="T1"/>
                                </a:cxn>
                                <a:cxn ang="T5">
                                  <a:pos x="T2" y="T3"/>
                                </a:cxn>
                              </a:cxnLst>
                              <a:rect l="0" t="0" r="r" b="b"/>
                              <a:pathLst>
                                <a:path w="187" h="172">
                                  <a:moveTo>
                                    <a:pt x="187" y="0"/>
                                  </a:moveTo>
                                  <a:lnTo>
                                    <a:pt x="0" y="172"/>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4" name="Freeform 86"/>
                          <wps:cNvSpPr>
                            <a:spLocks/>
                          </wps:cNvSpPr>
                          <wps:spPr bwMode="auto">
                            <a:xfrm>
                              <a:off x="2775" y="10100"/>
                              <a:ext cx="179" cy="170"/>
                            </a:xfrm>
                            <a:custGeom>
                              <a:avLst/>
                              <a:gdLst>
                                <a:gd name="T0" fmla="*/ 179 w 179"/>
                                <a:gd name="T1" fmla="*/ 0 h 170"/>
                                <a:gd name="T2" fmla="*/ 0 w 179"/>
                                <a:gd name="T3" fmla="*/ 170 h 170"/>
                                <a:gd name="T4" fmla="*/ 0 60000 65536"/>
                                <a:gd name="T5" fmla="*/ 0 60000 65536"/>
                              </a:gdLst>
                              <a:ahLst/>
                              <a:cxnLst>
                                <a:cxn ang="T4">
                                  <a:pos x="T0" y="T1"/>
                                </a:cxn>
                                <a:cxn ang="T5">
                                  <a:pos x="T2" y="T3"/>
                                </a:cxn>
                              </a:cxnLst>
                              <a:rect l="0" t="0" r="r" b="b"/>
                              <a:pathLst>
                                <a:path w="179" h="170">
                                  <a:moveTo>
                                    <a:pt x="179" y="0"/>
                                  </a:moveTo>
                                  <a:lnTo>
                                    <a:pt x="0" y="170"/>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5" name="Freeform 87"/>
                          <wps:cNvSpPr>
                            <a:spLocks/>
                          </wps:cNvSpPr>
                          <wps:spPr bwMode="auto">
                            <a:xfrm>
                              <a:off x="2850" y="10100"/>
                              <a:ext cx="167" cy="167"/>
                            </a:xfrm>
                            <a:custGeom>
                              <a:avLst/>
                              <a:gdLst>
                                <a:gd name="T0" fmla="*/ 167 w 167"/>
                                <a:gd name="T1" fmla="*/ 0 h 167"/>
                                <a:gd name="T2" fmla="*/ 0 w 167"/>
                                <a:gd name="T3" fmla="*/ 167 h 167"/>
                                <a:gd name="T4" fmla="*/ 0 60000 65536"/>
                                <a:gd name="T5" fmla="*/ 0 60000 65536"/>
                              </a:gdLst>
                              <a:ahLst/>
                              <a:cxnLst>
                                <a:cxn ang="T4">
                                  <a:pos x="T0" y="T1"/>
                                </a:cxn>
                                <a:cxn ang="T5">
                                  <a:pos x="T2" y="T3"/>
                                </a:cxn>
                              </a:cxnLst>
                              <a:rect l="0" t="0" r="r" b="b"/>
                              <a:pathLst>
                                <a:path w="167" h="167">
                                  <a:moveTo>
                                    <a:pt x="167" y="0"/>
                                  </a:moveTo>
                                  <a:lnTo>
                                    <a:pt x="0" y="167"/>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6" name="Freeform 88"/>
                          <wps:cNvSpPr>
                            <a:spLocks/>
                          </wps:cNvSpPr>
                          <wps:spPr bwMode="auto">
                            <a:xfrm>
                              <a:off x="2183" y="10102"/>
                              <a:ext cx="127" cy="113"/>
                            </a:xfrm>
                            <a:custGeom>
                              <a:avLst/>
                              <a:gdLst>
                                <a:gd name="T0" fmla="*/ 0 w 127"/>
                                <a:gd name="T1" fmla="*/ 0 h 113"/>
                                <a:gd name="T2" fmla="*/ 127 w 127"/>
                                <a:gd name="T3" fmla="*/ 113 h 113"/>
                                <a:gd name="T4" fmla="*/ 0 60000 65536"/>
                                <a:gd name="T5" fmla="*/ 0 60000 65536"/>
                              </a:gdLst>
                              <a:ahLst/>
                              <a:cxnLst>
                                <a:cxn ang="T4">
                                  <a:pos x="T0" y="T1"/>
                                </a:cxn>
                                <a:cxn ang="T5">
                                  <a:pos x="T2" y="T3"/>
                                </a:cxn>
                              </a:cxnLst>
                              <a:rect l="0" t="0" r="r" b="b"/>
                              <a:pathLst>
                                <a:path w="127" h="113">
                                  <a:moveTo>
                                    <a:pt x="0" y="0"/>
                                  </a:moveTo>
                                  <a:lnTo>
                                    <a:pt x="127" y="113"/>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7" name="Freeform 89"/>
                          <wps:cNvSpPr>
                            <a:spLocks/>
                          </wps:cNvSpPr>
                          <wps:spPr bwMode="auto">
                            <a:xfrm>
                              <a:off x="2408" y="10095"/>
                              <a:ext cx="172" cy="180"/>
                            </a:xfrm>
                            <a:custGeom>
                              <a:avLst/>
                              <a:gdLst>
                                <a:gd name="T0" fmla="*/ 172 w 172"/>
                                <a:gd name="T1" fmla="*/ 0 h 180"/>
                                <a:gd name="T2" fmla="*/ 0 w 172"/>
                                <a:gd name="T3" fmla="*/ 180 h 180"/>
                                <a:gd name="T4" fmla="*/ 0 60000 65536"/>
                                <a:gd name="T5" fmla="*/ 0 60000 65536"/>
                              </a:gdLst>
                              <a:ahLst/>
                              <a:cxnLst>
                                <a:cxn ang="T4">
                                  <a:pos x="T0" y="T1"/>
                                </a:cxn>
                                <a:cxn ang="T5">
                                  <a:pos x="T2" y="T3"/>
                                </a:cxn>
                              </a:cxnLst>
                              <a:rect l="0" t="0" r="r" b="b"/>
                              <a:pathLst>
                                <a:path w="172" h="180">
                                  <a:moveTo>
                                    <a:pt x="172" y="0"/>
                                  </a:moveTo>
                                  <a:lnTo>
                                    <a:pt x="0" y="180"/>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8" name="Freeform 90"/>
                          <wps:cNvSpPr>
                            <a:spLocks/>
                          </wps:cNvSpPr>
                          <wps:spPr bwMode="auto">
                            <a:xfrm>
                              <a:off x="2345" y="10100"/>
                              <a:ext cx="161" cy="170"/>
                            </a:xfrm>
                            <a:custGeom>
                              <a:avLst/>
                              <a:gdLst>
                                <a:gd name="T0" fmla="*/ 161 w 161"/>
                                <a:gd name="T1" fmla="*/ 0 h 170"/>
                                <a:gd name="T2" fmla="*/ 0 w 161"/>
                                <a:gd name="T3" fmla="*/ 170 h 170"/>
                                <a:gd name="T4" fmla="*/ 0 60000 65536"/>
                                <a:gd name="T5" fmla="*/ 0 60000 65536"/>
                              </a:gdLst>
                              <a:ahLst/>
                              <a:cxnLst>
                                <a:cxn ang="T4">
                                  <a:pos x="T0" y="T1"/>
                                </a:cxn>
                                <a:cxn ang="T5">
                                  <a:pos x="T2" y="T3"/>
                                </a:cxn>
                              </a:cxnLst>
                              <a:rect l="0" t="0" r="r" b="b"/>
                              <a:pathLst>
                                <a:path w="161" h="170">
                                  <a:moveTo>
                                    <a:pt x="161" y="0"/>
                                  </a:moveTo>
                                  <a:lnTo>
                                    <a:pt x="0" y="170"/>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9" name="Freeform 91"/>
                          <wps:cNvSpPr>
                            <a:spLocks/>
                          </wps:cNvSpPr>
                          <wps:spPr bwMode="auto">
                            <a:xfrm>
                              <a:off x="2273" y="10095"/>
                              <a:ext cx="157" cy="165"/>
                            </a:xfrm>
                            <a:custGeom>
                              <a:avLst/>
                              <a:gdLst>
                                <a:gd name="T0" fmla="*/ 157 w 157"/>
                                <a:gd name="T1" fmla="*/ 0 h 165"/>
                                <a:gd name="T2" fmla="*/ 0 w 157"/>
                                <a:gd name="T3" fmla="*/ 165 h 165"/>
                                <a:gd name="T4" fmla="*/ 0 60000 65536"/>
                                <a:gd name="T5" fmla="*/ 0 60000 65536"/>
                              </a:gdLst>
                              <a:ahLst/>
                              <a:cxnLst>
                                <a:cxn ang="T4">
                                  <a:pos x="T0" y="T1"/>
                                </a:cxn>
                                <a:cxn ang="T5">
                                  <a:pos x="T2" y="T3"/>
                                </a:cxn>
                              </a:cxnLst>
                              <a:rect l="0" t="0" r="r" b="b"/>
                              <a:pathLst>
                                <a:path w="157" h="165">
                                  <a:moveTo>
                                    <a:pt x="157" y="0"/>
                                  </a:moveTo>
                                  <a:lnTo>
                                    <a:pt x="0" y="165"/>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0" name="Freeform 92"/>
                          <wps:cNvSpPr>
                            <a:spLocks/>
                          </wps:cNvSpPr>
                          <wps:spPr bwMode="auto">
                            <a:xfrm>
                              <a:off x="2753" y="10102"/>
                              <a:ext cx="82" cy="53"/>
                            </a:xfrm>
                            <a:custGeom>
                              <a:avLst/>
                              <a:gdLst>
                                <a:gd name="T0" fmla="*/ 0 w 82"/>
                                <a:gd name="T1" fmla="*/ 0 h 53"/>
                                <a:gd name="T2" fmla="*/ 82 w 82"/>
                                <a:gd name="T3" fmla="*/ 53 h 53"/>
                                <a:gd name="T4" fmla="*/ 0 60000 65536"/>
                                <a:gd name="T5" fmla="*/ 0 60000 65536"/>
                              </a:gdLst>
                              <a:ahLst/>
                              <a:cxnLst>
                                <a:cxn ang="T4">
                                  <a:pos x="T0" y="T1"/>
                                </a:cxn>
                                <a:cxn ang="T5">
                                  <a:pos x="T2" y="T3"/>
                                </a:cxn>
                              </a:cxnLst>
                              <a:rect l="0" t="0" r="r" b="b"/>
                              <a:pathLst>
                                <a:path w="82" h="53">
                                  <a:moveTo>
                                    <a:pt x="0" y="0"/>
                                  </a:moveTo>
                                  <a:lnTo>
                                    <a:pt x="82" y="53"/>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1" name="Freeform 93"/>
                          <wps:cNvSpPr>
                            <a:spLocks/>
                          </wps:cNvSpPr>
                          <wps:spPr bwMode="auto">
                            <a:xfrm>
                              <a:off x="2663" y="10095"/>
                              <a:ext cx="127" cy="90"/>
                            </a:xfrm>
                            <a:custGeom>
                              <a:avLst/>
                              <a:gdLst>
                                <a:gd name="T0" fmla="*/ 0 w 127"/>
                                <a:gd name="T1" fmla="*/ 0 h 90"/>
                                <a:gd name="T2" fmla="*/ 127 w 127"/>
                                <a:gd name="T3" fmla="*/ 90 h 90"/>
                                <a:gd name="T4" fmla="*/ 0 60000 65536"/>
                                <a:gd name="T5" fmla="*/ 0 60000 65536"/>
                              </a:gdLst>
                              <a:ahLst/>
                              <a:cxnLst>
                                <a:cxn ang="T4">
                                  <a:pos x="T0" y="T1"/>
                                </a:cxn>
                                <a:cxn ang="T5">
                                  <a:pos x="T2" y="T3"/>
                                </a:cxn>
                              </a:cxnLst>
                              <a:rect l="0" t="0" r="r" b="b"/>
                              <a:pathLst>
                                <a:path w="127" h="90">
                                  <a:moveTo>
                                    <a:pt x="0" y="0"/>
                                  </a:moveTo>
                                  <a:lnTo>
                                    <a:pt x="127" y="90"/>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2" name="Freeform 94"/>
                          <wps:cNvSpPr>
                            <a:spLocks/>
                          </wps:cNvSpPr>
                          <wps:spPr bwMode="auto">
                            <a:xfrm>
                              <a:off x="2580" y="10117"/>
                              <a:ext cx="158" cy="105"/>
                            </a:xfrm>
                            <a:custGeom>
                              <a:avLst/>
                              <a:gdLst>
                                <a:gd name="T0" fmla="*/ 0 w 158"/>
                                <a:gd name="T1" fmla="*/ 0 h 105"/>
                                <a:gd name="T2" fmla="*/ 158 w 158"/>
                                <a:gd name="T3" fmla="*/ 105 h 105"/>
                                <a:gd name="T4" fmla="*/ 0 60000 65536"/>
                                <a:gd name="T5" fmla="*/ 0 60000 65536"/>
                              </a:gdLst>
                              <a:ahLst/>
                              <a:cxnLst>
                                <a:cxn ang="T4">
                                  <a:pos x="T0" y="T1"/>
                                </a:cxn>
                                <a:cxn ang="T5">
                                  <a:pos x="T2" y="T3"/>
                                </a:cxn>
                              </a:cxnLst>
                              <a:rect l="0" t="0" r="r" b="b"/>
                              <a:pathLst>
                                <a:path w="158" h="105">
                                  <a:moveTo>
                                    <a:pt x="0" y="0"/>
                                  </a:moveTo>
                                  <a:lnTo>
                                    <a:pt x="158" y="105"/>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3" name="Freeform 95"/>
                          <wps:cNvSpPr>
                            <a:spLocks/>
                          </wps:cNvSpPr>
                          <wps:spPr bwMode="auto">
                            <a:xfrm>
                              <a:off x="2318" y="10102"/>
                              <a:ext cx="60" cy="45"/>
                            </a:xfrm>
                            <a:custGeom>
                              <a:avLst/>
                              <a:gdLst>
                                <a:gd name="T0" fmla="*/ 0 w 60"/>
                                <a:gd name="T1" fmla="*/ 0 h 45"/>
                                <a:gd name="T2" fmla="*/ 60 w 60"/>
                                <a:gd name="T3" fmla="*/ 45 h 45"/>
                                <a:gd name="T4" fmla="*/ 0 60000 65536"/>
                                <a:gd name="T5" fmla="*/ 0 60000 65536"/>
                              </a:gdLst>
                              <a:ahLst/>
                              <a:cxnLst>
                                <a:cxn ang="T4">
                                  <a:pos x="T0" y="T1"/>
                                </a:cxn>
                                <a:cxn ang="T5">
                                  <a:pos x="T2" y="T3"/>
                                </a:cxn>
                              </a:cxnLst>
                              <a:rect l="0" t="0" r="r" b="b"/>
                              <a:pathLst>
                                <a:path w="60" h="45">
                                  <a:moveTo>
                                    <a:pt x="0" y="0"/>
                                  </a:moveTo>
                                  <a:lnTo>
                                    <a:pt x="60" y="45"/>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4" name="Freeform 96"/>
                          <wps:cNvSpPr>
                            <a:spLocks/>
                          </wps:cNvSpPr>
                          <wps:spPr bwMode="auto">
                            <a:xfrm>
                              <a:off x="2243" y="10095"/>
                              <a:ext cx="97" cy="82"/>
                            </a:xfrm>
                            <a:custGeom>
                              <a:avLst/>
                              <a:gdLst>
                                <a:gd name="T0" fmla="*/ 0 w 97"/>
                                <a:gd name="T1" fmla="*/ 0 h 82"/>
                                <a:gd name="T2" fmla="*/ 97 w 97"/>
                                <a:gd name="T3" fmla="*/ 82 h 82"/>
                                <a:gd name="T4" fmla="*/ 0 60000 65536"/>
                                <a:gd name="T5" fmla="*/ 0 60000 65536"/>
                              </a:gdLst>
                              <a:ahLst/>
                              <a:cxnLst>
                                <a:cxn ang="T4">
                                  <a:pos x="T0" y="T1"/>
                                </a:cxn>
                                <a:cxn ang="T5">
                                  <a:pos x="T2" y="T3"/>
                                </a:cxn>
                              </a:cxnLst>
                              <a:rect l="0" t="0" r="r" b="b"/>
                              <a:pathLst>
                                <a:path w="97" h="82">
                                  <a:moveTo>
                                    <a:pt x="0" y="0"/>
                                  </a:moveTo>
                                  <a:lnTo>
                                    <a:pt x="97" y="82"/>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145" name="Freeform 97"/>
                        <wps:cNvSpPr>
                          <a:spLocks/>
                        </wps:cNvSpPr>
                        <wps:spPr bwMode="auto">
                          <a:xfrm>
                            <a:off x="1299210" y="2145665"/>
                            <a:ext cx="154940" cy="193675"/>
                          </a:xfrm>
                          <a:custGeom>
                            <a:avLst/>
                            <a:gdLst>
                              <a:gd name="T0" fmla="*/ 154940 w 345"/>
                              <a:gd name="T1" fmla="*/ 0 h 428"/>
                              <a:gd name="T2" fmla="*/ 0 w 345"/>
                              <a:gd name="T3" fmla="*/ 193675 h 428"/>
                              <a:gd name="T4" fmla="*/ 0 60000 65536"/>
                              <a:gd name="T5" fmla="*/ 0 60000 65536"/>
                            </a:gdLst>
                            <a:ahLst/>
                            <a:cxnLst>
                              <a:cxn ang="T4">
                                <a:pos x="T0" y="T1"/>
                              </a:cxn>
                              <a:cxn ang="T5">
                                <a:pos x="T2" y="T3"/>
                              </a:cxn>
                            </a:cxnLst>
                            <a:rect l="0" t="0" r="r" b="b"/>
                            <a:pathLst>
                              <a:path w="345" h="428">
                                <a:moveTo>
                                  <a:pt x="345" y="0"/>
                                </a:moveTo>
                                <a:lnTo>
                                  <a:pt x="0" y="428"/>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6" name="Freeform 98"/>
                        <wps:cNvSpPr>
                          <a:spLocks/>
                        </wps:cNvSpPr>
                        <wps:spPr bwMode="auto">
                          <a:xfrm>
                            <a:off x="1301750" y="2219960"/>
                            <a:ext cx="142875" cy="189230"/>
                          </a:xfrm>
                          <a:custGeom>
                            <a:avLst/>
                            <a:gdLst>
                              <a:gd name="T0" fmla="*/ 142875 w 360"/>
                              <a:gd name="T1" fmla="*/ 0 h 445"/>
                              <a:gd name="T2" fmla="*/ 0 w 360"/>
                              <a:gd name="T3" fmla="*/ 189230 h 445"/>
                              <a:gd name="T4" fmla="*/ 0 60000 65536"/>
                              <a:gd name="T5" fmla="*/ 0 60000 65536"/>
                            </a:gdLst>
                            <a:ahLst/>
                            <a:cxnLst>
                              <a:cxn ang="T4">
                                <a:pos x="T0" y="T1"/>
                              </a:cxn>
                              <a:cxn ang="T5">
                                <a:pos x="T2" y="T3"/>
                              </a:cxn>
                            </a:cxnLst>
                            <a:rect l="0" t="0" r="r" b="b"/>
                            <a:pathLst>
                              <a:path w="360" h="445">
                                <a:moveTo>
                                  <a:pt x="360" y="0"/>
                                </a:moveTo>
                                <a:lnTo>
                                  <a:pt x="0" y="445"/>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7" name="Freeform 99"/>
                        <wps:cNvSpPr>
                          <a:spLocks/>
                        </wps:cNvSpPr>
                        <wps:spPr bwMode="auto">
                          <a:xfrm>
                            <a:off x="1313180" y="2283460"/>
                            <a:ext cx="142240" cy="185420"/>
                          </a:xfrm>
                          <a:custGeom>
                            <a:avLst/>
                            <a:gdLst>
                              <a:gd name="T0" fmla="*/ 142240 w 350"/>
                              <a:gd name="T1" fmla="*/ 0 h 460"/>
                              <a:gd name="T2" fmla="*/ 0 w 350"/>
                              <a:gd name="T3" fmla="*/ 185420 h 460"/>
                              <a:gd name="T4" fmla="*/ 0 60000 65536"/>
                              <a:gd name="T5" fmla="*/ 0 60000 65536"/>
                            </a:gdLst>
                            <a:ahLst/>
                            <a:cxnLst>
                              <a:cxn ang="T4">
                                <a:pos x="T0" y="T1"/>
                              </a:cxn>
                              <a:cxn ang="T5">
                                <a:pos x="T2" y="T3"/>
                              </a:cxn>
                            </a:cxnLst>
                            <a:rect l="0" t="0" r="r" b="b"/>
                            <a:pathLst>
                              <a:path w="350" h="460">
                                <a:moveTo>
                                  <a:pt x="350" y="0"/>
                                </a:moveTo>
                                <a:lnTo>
                                  <a:pt x="0" y="460"/>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8" name="Freeform 100"/>
                        <wps:cNvSpPr>
                          <a:spLocks/>
                        </wps:cNvSpPr>
                        <wps:spPr bwMode="auto">
                          <a:xfrm>
                            <a:off x="1294765" y="1193165"/>
                            <a:ext cx="154940" cy="193675"/>
                          </a:xfrm>
                          <a:custGeom>
                            <a:avLst/>
                            <a:gdLst>
                              <a:gd name="T0" fmla="*/ 154940 w 345"/>
                              <a:gd name="T1" fmla="*/ 0 h 428"/>
                              <a:gd name="T2" fmla="*/ 0 w 345"/>
                              <a:gd name="T3" fmla="*/ 193675 h 428"/>
                              <a:gd name="T4" fmla="*/ 0 60000 65536"/>
                              <a:gd name="T5" fmla="*/ 0 60000 65536"/>
                            </a:gdLst>
                            <a:ahLst/>
                            <a:cxnLst>
                              <a:cxn ang="T4">
                                <a:pos x="T0" y="T1"/>
                              </a:cxn>
                              <a:cxn ang="T5">
                                <a:pos x="T2" y="T3"/>
                              </a:cxn>
                            </a:cxnLst>
                            <a:rect l="0" t="0" r="r" b="b"/>
                            <a:pathLst>
                              <a:path w="345" h="428">
                                <a:moveTo>
                                  <a:pt x="345" y="0"/>
                                </a:moveTo>
                                <a:lnTo>
                                  <a:pt x="0" y="428"/>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9" name="Freeform 101"/>
                        <wps:cNvSpPr>
                          <a:spLocks/>
                        </wps:cNvSpPr>
                        <wps:spPr bwMode="auto">
                          <a:xfrm>
                            <a:off x="1303020" y="1261745"/>
                            <a:ext cx="142875" cy="189230"/>
                          </a:xfrm>
                          <a:custGeom>
                            <a:avLst/>
                            <a:gdLst>
                              <a:gd name="T0" fmla="*/ 142875 w 360"/>
                              <a:gd name="T1" fmla="*/ 0 h 445"/>
                              <a:gd name="T2" fmla="*/ 0 w 360"/>
                              <a:gd name="T3" fmla="*/ 189230 h 445"/>
                              <a:gd name="T4" fmla="*/ 0 60000 65536"/>
                              <a:gd name="T5" fmla="*/ 0 60000 65536"/>
                            </a:gdLst>
                            <a:ahLst/>
                            <a:cxnLst>
                              <a:cxn ang="T4">
                                <a:pos x="T0" y="T1"/>
                              </a:cxn>
                              <a:cxn ang="T5">
                                <a:pos x="T2" y="T3"/>
                              </a:cxn>
                            </a:cxnLst>
                            <a:rect l="0" t="0" r="r" b="b"/>
                            <a:pathLst>
                              <a:path w="360" h="445">
                                <a:moveTo>
                                  <a:pt x="360" y="0"/>
                                </a:moveTo>
                                <a:lnTo>
                                  <a:pt x="0" y="445"/>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0" name="Freeform 102"/>
                        <wps:cNvSpPr>
                          <a:spLocks/>
                        </wps:cNvSpPr>
                        <wps:spPr bwMode="auto">
                          <a:xfrm>
                            <a:off x="1303020" y="1330960"/>
                            <a:ext cx="142240" cy="185420"/>
                          </a:xfrm>
                          <a:custGeom>
                            <a:avLst/>
                            <a:gdLst>
                              <a:gd name="T0" fmla="*/ 142240 w 350"/>
                              <a:gd name="T1" fmla="*/ 0 h 460"/>
                              <a:gd name="T2" fmla="*/ 0 w 350"/>
                              <a:gd name="T3" fmla="*/ 185420 h 460"/>
                              <a:gd name="T4" fmla="*/ 0 60000 65536"/>
                              <a:gd name="T5" fmla="*/ 0 60000 65536"/>
                            </a:gdLst>
                            <a:ahLst/>
                            <a:cxnLst>
                              <a:cxn ang="T4">
                                <a:pos x="T0" y="T1"/>
                              </a:cxn>
                              <a:cxn ang="T5">
                                <a:pos x="T2" y="T3"/>
                              </a:cxn>
                            </a:cxnLst>
                            <a:rect l="0" t="0" r="r" b="b"/>
                            <a:pathLst>
                              <a:path w="350" h="460">
                                <a:moveTo>
                                  <a:pt x="350" y="0"/>
                                </a:moveTo>
                                <a:lnTo>
                                  <a:pt x="0" y="460"/>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1" name="Freeform 103"/>
                        <wps:cNvSpPr>
                          <a:spLocks/>
                        </wps:cNvSpPr>
                        <wps:spPr bwMode="auto">
                          <a:xfrm>
                            <a:off x="2281555" y="1412240"/>
                            <a:ext cx="154940" cy="193675"/>
                          </a:xfrm>
                          <a:custGeom>
                            <a:avLst/>
                            <a:gdLst>
                              <a:gd name="T0" fmla="*/ 154940 w 345"/>
                              <a:gd name="T1" fmla="*/ 0 h 428"/>
                              <a:gd name="T2" fmla="*/ 0 w 345"/>
                              <a:gd name="T3" fmla="*/ 193675 h 428"/>
                              <a:gd name="T4" fmla="*/ 0 60000 65536"/>
                              <a:gd name="T5" fmla="*/ 0 60000 65536"/>
                            </a:gdLst>
                            <a:ahLst/>
                            <a:cxnLst>
                              <a:cxn ang="T4">
                                <a:pos x="T0" y="T1"/>
                              </a:cxn>
                              <a:cxn ang="T5">
                                <a:pos x="T2" y="T3"/>
                              </a:cxn>
                            </a:cxnLst>
                            <a:rect l="0" t="0" r="r" b="b"/>
                            <a:pathLst>
                              <a:path w="345" h="428">
                                <a:moveTo>
                                  <a:pt x="345" y="0"/>
                                </a:moveTo>
                                <a:lnTo>
                                  <a:pt x="0" y="428"/>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2" name="Freeform 104"/>
                        <wps:cNvSpPr>
                          <a:spLocks/>
                        </wps:cNvSpPr>
                        <wps:spPr bwMode="auto">
                          <a:xfrm>
                            <a:off x="2295525" y="1469390"/>
                            <a:ext cx="142875" cy="189230"/>
                          </a:xfrm>
                          <a:custGeom>
                            <a:avLst/>
                            <a:gdLst>
                              <a:gd name="T0" fmla="*/ 142875 w 360"/>
                              <a:gd name="T1" fmla="*/ 0 h 445"/>
                              <a:gd name="T2" fmla="*/ 0 w 360"/>
                              <a:gd name="T3" fmla="*/ 189230 h 445"/>
                              <a:gd name="T4" fmla="*/ 0 60000 65536"/>
                              <a:gd name="T5" fmla="*/ 0 60000 65536"/>
                            </a:gdLst>
                            <a:ahLst/>
                            <a:cxnLst>
                              <a:cxn ang="T4">
                                <a:pos x="T0" y="T1"/>
                              </a:cxn>
                              <a:cxn ang="T5">
                                <a:pos x="T2" y="T3"/>
                              </a:cxn>
                            </a:cxnLst>
                            <a:rect l="0" t="0" r="r" b="b"/>
                            <a:pathLst>
                              <a:path w="360" h="445">
                                <a:moveTo>
                                  <a:pt x="360" y="0"/>
                                </a:moveTo>
                                <a:lnTo>
                                  <a:pt x="0" y="445"/>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3" name="Freeform 105"/>
                        <wps:cNvSpPr>
                          <a:spLocks/>
                        </wps:cNvSpPr>
                        <wps:spPr bwMode="auto">
                          <a:xfrm>
                            <a:off x="2295525" y="1550035"/>
                            <a:ext cx="142240" cy="185420"/>
                          </a:xfrm>
                          <a:custGeom>
                            <a:avLst/>
                            <a:gdLst>
                              <a:gd name="T0" fmla="*/ 142240 w 350"/>
                              <a:gd name="T1" fmla="*/ 0 h 460"/>
                              <a:gd name="T2" fmla="*/ 0 w 350"/>
                              <a:gd name="T3" fmla="*/ 185420 h 460"/>
                              <a:gd name="T4" fmla="*/ 0 60000 65536"/>
                              <a:gd name="T5" fmla="*/ 0 60000 65536"/>
                            </a:gdLst>
                            <a:ahLst/>
                            <a:cxnLst>
                              <a:cxn ang="T4">
                                <a:pos x="T0" y="T1"/>
                              </a:cxn>
                              <a:cxn ang="T5">
                                <a:pos x="T2" y="T3"/>
                              </a:cxn>
                            </a:cxnLst>
                            <a:rect l="0" t="0" r="r" b="b"/>
                            <a:pathLst>
                              <a:path w="350" h="460">
                                <a:moveTo>
                                  <a:pt x="350" y="0"/>
                                </a:moveTo>
                                <a:lnTo>
                                  <a:pt x="0" y="460"/>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4" name="Line 159"/>
                        <wps:cNvCnPr>
                          <a:cxnSpLocks noChangeShapeType="1"/>
                        </wps:cNvCnPr>
                        <wps:spPr bwMode="auto">
                          <a:xfrm>
                            <a:off x="1181100" y="114300"/>
                            <a:ext cx="2247900" cy="635"/>
                          </a:xfrm>
                          <a:prstGeom prst="line">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155" name="AutoShape 216"/>
                        <wps:cNvCnPr>
                          <a:cxnSpLocks noChangeShapeType="1"/>
                        </wps:cNvCnPr>
                        <wps:spPr bwMode="auto">
                          <a:xfrm>
                            <a:off x="1737995" y="490855"/>
                            <a:ext cx="822325" cy="12503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6" name="Text Box 217"/>
                        <wps:cNvSpPr txBox="1">
                          <a:spLocks noChangeArrowheads="1"/>
                        </wps:cNvSpPr>
                        <wps:spPr bwMode="auto">
                          <a:xfrm>
                            <a:off x="2628900" y="1347470"/>
                            <a:ext cx="1415415" cy="871220"/>
                          </a:xfrm>
                          <a:prstGeom prst="rect">
                            <a:avLst/>
                          </a:prstGeom>
                          <a:solidFill>
                            <a:srgbClr val="FFFFFF"/>
                          </a:solidFill>
                          <a:ln w="6350">
                            <a:solidFill>
                              <a:srgbClr val="000000"/>
                            </a:solidFill>
                            <a:miter lim="800000"/>
                            <a:headEnd/>
                            <a:tailEnd/>
                          </a:ln>
                        </wps:spPr>
                        <wps:txbx>
                          <w:txbxContent>
                            <w:p w14:paraId="6389BF29" w14:textId="77777777" w:rsidR="002D020B" w:rsidRPr="004803A7" w:rsidRDefault="002D020B" w:rsidP="004942F1">
                              <w:pPr>
                                <w:rPr>
                                  <w:sz w:val="16"/>
                                  <w:szCs w:val="16"/>
                                </w:rPr>
                              </w:pPr>
                              <w:r w:rsidRPr="004803A7">
                                <w:rPr>
                                  <w:rFonts w:hint="eastAsia"/>
                                  <w:sz w:val="16"/>
                                  <w:szCs w:val="16"/>
                                </w:rPr>
                                <w:t>※側溝の寸法は、</w:t>
                              </w:r>
                              <w:r w:rsidRPr="004803A7">
                                <w:rPr>
                                  <w:rFonts w:hint="eastAsia"/>
                                  <w:sz w:val="16"/>
                                  <w:szCs w:val="16"/>
                                </w:rPr>
                                <w:t>350mm</w:t>
                              </w:r>
                              <w:r w:rsidRPr="004803A7">
                                <w:rPr>
                                  <w:rFonts w:hint="eastAsia"/>
                                  <w:sz w:val="16"/>
                                  <w:szCs w:val="16"/>
                                </w:rPr>
                                <w:t>以上で市町村が認めるものはこの限りではない。</w:t>
                              </w:r>
                            </w:p>
                            <w:p w14:paraId="36776542" w14:textId="77777777" w:rsidR="002D020B" w:rsidRPr="006F6547" w:rsidRDefault="002D020B" w:rsidP="004942F1">
                              <w:pPr>
                                <w:spacing w:line="240" w:lineRule="exact"/>
                                <w:rPr>
                                  <w:sz w:val="16"/>
                                  <w:szCs w:val="16"/>
                                </w:rPr>
                              </w:pPr>
                            </w:p>
                          </w:txbxContent>
                        </wps:txbx>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w14:anchorId="6F070C1C" id="キャンバス 56" o:spid="_x0000_s1156" editas="canvas" style="position:absolute;left:0;text-align:left;margin-left:19.15pt;margin-top:603.15pt;width:363.6pt;height:195.15pt;z-index:251710976" coordsize="46177,247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">
                <v:shape id="_x0000_s1157" type="#_x0000_t75" style="position:absolute;width:46177;height:24784;visibility:visible;mso-wrap-style:square">
                  <v:fill o:detectmouseclick="t"/>
                  <v:path o:connecttype="none"/>
                </v:shape>
                <v:shape id="Text Box 58" o:spid="_x0000_s1158" type="#_x0000_t202" style="position:absolute;left:26485;top:1644;width:13716;height:2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" stroked="f">
                  <v:textbox inset="5.85pt,.7pt,5.85pt,.7pt">
                    <w:txbxContent>
                      <w:p w14:paraId="64E70609" w14:textId="77777777" w:rsidR="002D020B" w:rsidRDefault="002D020B" w:rsidP="004942F1">
                        <w:r>
                          <w:rPr>
                            <w:rFonts w:hint="eastAsia"/>
                          </w:rPr>
                          <w:t>有効幅員</w:t>
                        </w:r>
                      </w:p>
                    </w:txbxContent>
                  </v:textbox>
                </v:shape>
                <v:line id="Line 59" o:spid="_x0000_s1159" style="position:absolute;visibility:visible;mso-wrap-style:square" from="11887,8693" to="25603,86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" strokecolor="blue" strokeweight="1pt"/>
                <v:line id="Line 60" o:spid="_x0000_s1160" style="position:absolute;visibility:visible;mso-wrap-style:square" from="11709,8693" to="11715,10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" strokeweight="1pt"/>
                <v:line id="Line 61" o:spid="_x0000_s1161" style="position:absolute;visibility:visible;mso-wrap-style:square" from="25857,8782" to="25863,110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" strokeweight="1pt"/>
                <v:line id="Line 62" o:spid="_x0000_s1162" style="position:absolute;visibility:visible;mso-wrap-style:square" from="11709,11150" to="12941,124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" strokeweight="1pt"/>
                <v:line id="Line 63" o:spid="_x0000_s1163" style="position:absolute;flip:x;visibility:visible;mso-wrap-style:square" from="24460,11068" to="25781,125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" strokeweight="1pt"/>
                <v:line id="Line 64" o:spid="_x0000_s1164" style="position:absolute;flip:x;visibility:visible;mso-wrap-style:square" from="13030,12465" to="13036,246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"/>
                <v:line id="Line 65" o:spid="_x0000_s1165" style="position:absolute;visibility:visible;mso-wrap-style:square" from="24460,12465" to="24466,246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"/>
                <v:line id="Line 66" o:spid="_x0000_s1166" style="position:absolute;visibility:visible;mso-wrap-style:square" from="13030,8693" to="13030,10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" strokeweight="1pt"/>
                <v:line id="Line 67" o:spid="_x0000_s1167" style="position:absolute;visibility:visible;mso-wrap-style:square" from="24460,8693" to="24460,10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" strokeweight="1pt"/>
                <v:line id="Line 68" o:spid="_x0000_s1168" style="position:absolute;visibility:visible;mso-wrap-style:square" from="13030,10979" to="24460,10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" strokeweight="1pt"/>
                <v:line id="Line 69" o:spid="_x0000_s1169" style="position:absolute;visibility:visible;mso-wrap-style:square" from="14522,10979" to="14528,246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" strokeweight="1pt"/>
                <v:line id="Line 70" o:spid="_x0000_s1170" style="position:absolute;visibility:visible;mso-wrap-style:square" from="22885,11068" to="22891,247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" strokeweight="1pt"/>
                <v:line id="Line 71" o:spid="_x0000_s1171" style="position:absolute;visibility:visible;mso-wrap-style:square" from="13030,24695" to="14179,246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" strokeweight="1pt"/>
                <v:line id="Line 72" o:spid="_x0000_s1172" style="position:absolute;visibility:visible;mso-wrap-style:square" from="23317,24695" to="24460,246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" strokeweight="1pt"/>
                <v:line id="Line 73" o:spid="_x0000_s1173" style="position:absolute;visibility:visible;mso-wrap-style:square" from="14179,24695" to="23317,246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" strokeweight="1pt"/>
                <v:line id="Line 74" o:spid="_x0000_s1174" style="position:absolute;visibility:visible;mso-wrap-style:square" from="14522,23031" to="22879,230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" strokeweight="1pt"/>
                <v:line id="Line 75" o:spid="_x0000_s1175" style="position:absolute;visibility:visible;mso-wrap-style:square" from="3429,8693" to="11887,86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" strokecolor="red"/>
                <v:line id="Line 76" o:spid="_x0000_s1176" style="position:absolute;visibility:visible;mso-wrap-style:square" from="25603,8693" to="34290,86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" strokecolor="#930"/>
                <v:line id="Line 77" o:spid="_x0000_s1177" style="position:absolute;flip:y;visibility:visible;mso-wrap-style:square" from="11887,0" to="11893,64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"/>
                <v:line id="Line 78" o:spid="_x0000_s1178" style="position:absolute;flip:y;visibility:visible;mso-wrap-style:square" from="21697,2025" to="21704,65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"/>
                <v:line id="Line 79" o:spid="_x0000_s1179" style="position:absolute;visibility:visible;mso-wrap-style:square" from="21894,4114" to="34290,41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">
                  <v:stroke startarrow="block"/>
                </v:line>
                <v:shape id="Text Box 80" o:spid="_x0000_s1180" type="#_x0000_t202" style="position:absolute;left:13709;top:1606;width:6845;height:22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" stroked="f">
                  <v:textbox inset="5.85pt,.7pt,5.85pt,.7pt">
                    <w:txbxContent>
                      <w:p w14:paraId="51631564" w14:textId="77777777" w:rsidR="002D020B" w:rsidRDefault="002D020B" w:rsidP="004942F1">
                        <w:r>
                          <w:rPr>
                            <w:rFonts w:hint="eastAsia"/>
                          </w:rPr>
                          <w:t>350</w:t>
                        </w:r>
                        <w:r>
                          <w:rPr>
                            <w:rFonts w:hint="eastAsia"/>
                          </w:rPr>
                          <w:t>ｍｍ</w:t>
                        </w:r>
                      </w:p>
                    </w:txbxContent>
                  </v:textbox>
                </v:shape>
                <v:shape id="Text Box 81" o:spid="_x0000_s1181" type="#_x0000_t202" style="position:absolute;left:4572;top:5715;width:6858;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" stroked="f">
                  <v:textbox inset="5.85pt,.7pt,5.85pt,.7pt">
                    <w:txbxContent>
                      <w:p w14:paraId="4DA54547" w14:textId="77777777" w:rsidR="002D020B" w:rsidRDefault="002D020B" w:rsidP="004942F1">
                        <w:r>
                          <w:rPr>
                            <w:rFonts w:hint="eastAsia"/>
                          </w:rPr>
                          <w:t>宅地側</w:t>
                        </w:r>
                      </w:p>
                      <w:p w14:paraId="585F868A" w14:textId="77777777" w:rsidR="002D020B" w:rsidRDefault="002D020B" w:rsidP="004942F1"/>
                    </w:txbxContent>
                  </v:textbox>
                </v:shape>
                <v:shape id="Text Box 82" o:spid="_x0000_s1182" type="#_x0000_t202" style="position:absolute;left:26289;top:5715;width:12573;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" stroked="f">
                  <v:textbox inset="5.85pt,.7pt,5.85pt,.7pt">
                    <w:txbxContent>
                      <w:p w14:paraId="545277E0" w14:textId="77777777" w:rsidR="002D020B" w:rsidRDefault="002D020B" w:rsidP="004942F1">
                        <w:r>
                          <w:rPr>
                            <w:rFonts w:hint="eastAsia"/>
                          </w:rPr>
                          <w:t>道路側</w:t>
                        </w:r>
                      </w:p>
                      <w:p w14:paraId="7ACDBEDD" w14:textId="77777777" w:rsidR="002D020B" w:rsidRDefault="002D020B" w:rsidP="004942F1"/>
                    </w:txbxContent>
                  </v:textbox>
                </v:shape>
                <v:line id="Line 83" o:spid="_x0000_s1183" style="position:absolute;visibility:visible;mso-wrap-style:square" from="11887,4114" to="21697,41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">
                  <v:stroke startarrow="block" endarrow="block"/>
                </v:line>
                <v:group id="Group 84" o:spid="_x0000_s1184" style="position:absolute;left:5219;top:8731;width:5296;height:1143" coordorigin="2183,10095" coordsize="834,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">
                  <v:shape id="Freeform 85" o:spid="_x0000_s1185" style="position:absolute;left:2708;top:10095;width:187;height:172;visibility:visible;mso-wrap-style:square;v-text-anchor:top" coordsize="187,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" path="m187,l,172e" filled="f" strokeweight=".85pt">
                    <v:path arrowok="t" o:connecttype="custom" o:connectlocs="187,0;0,172" o:connectangles="0,0"/>
                  </v:shape>
                  <v:shape id="Freeform 86" o:spid="_x0000_s1186" style="position:absolute;left:2775;top:10100;width:179;height:170;visibility:visible;mso-wrap-style:square;v-text-anchor:top" coordsize="179,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" path="m179,l,170e" filled="f" strokeweight=".85pt">
                    <v:path arrowok="t" o:connecttype="custom" o:connectlocs="179,0;0,170" o:connectangles="0,0"/>
                  </v:shape>
                  <v:shape id="Freeform 87" o:spid="_x0000_s1187" style="position:absolute;left:2850;top:10100;width:167;height:167;visibility:visible;mso-wrap-style:square;v-text-anchor:top" coordsize="167,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" path="m167,l,167e" filled="f" strokeweight=".85pt">
                    <v:path arrowok="t" o:connecttype="custom" o:connectlocs="167,0;0,167" o:connectangles="0,0"/>
                  </v:shape>
                  <v:shape id="Freeform 88" o:spid="_x0000_s1188" style="position:absolute;left:2183;top:10102;width:127;height:113;visibility:visible;mso-wrap-style:square;v-text-anchor:top" coordsize="127,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" path="m,l127,113e" filled="f" strokeweight=".85pt">
                    <v:path arrowok="t" o:connecttype="custom" o:connectlocs="0,0;127,113" o:connectangles="0,0"/>
                  </v:shape>
                  <v:shape id="Freeform 89" o:spid="_x0000_s1189" style="position:absolute;left:2408;top:10095;width:172;height:180;visibility:visible;mso-wrap-style:square;v-text-anchor:top" coordsize="172,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" path="m172,l,180e" filled="f" strokeweight=".85pt">
                    <v:path arrowok="t" o:connecttype="custom" o:connectlocs="172,0;0,180" o:connectangles="0,0"/>
                  </v:shape>
                  <v:shape id="Freeform 90" o:spid="_x0000_s1190" style="position:absolute;left:2345;top:10100;width:161;height:170;visibility:visible;mso-wrap-style:square;v-text-anchor:top" coordsize="16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" path="m161,l,170e" filled="f" strokeweight=".85pt">
                    <v:path arrowok="t" o:connecttype="custom" o:connectlocs="161,0;0,170" o:connectangles="0,0"/>
                  </v:shape>
                  <v:shape id="Freeform 91" o:spid="_x0000_s1191" style="position:absolute;left:2273;top:10095;width:157;height:165;visibility:visible;mso-wrap-style:square;v-text-anchor:top" coordsize="157,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" path="m157,l,165e" filled="f" strokeweight=".85pt">
                    <v:path arrowok="t" o:connecttype="custom" o:connectlocs="157,0;0,165" o:connectangles="0,0"/>
                  </v:shape>
                  <v:shape id="Freeform 92" o:spid="_x0000_s1192" style="position:absolute;left:2753;top:10102;width:82;height:53;visibility:visible;mso-wrap-style:square;v-text-anchor:top" coordsize="8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" path="m,l82,53e" filled="f" strokeweight=".85pt">
                    <v:path arrowok="t" o:connecttype="custom" o:connectlocs="0,0;82,53" o:connectangles="0,0"/>
                  </v:shape>
                  <v:shape id="Freeform 93" o:spid="_x0000_s1193" style="position:absolute;left:2663;top:10095;width:127;height:90;visibility:visible;mso-wrap-style:square;v-text-anchor:top" coordsize="12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" path="m,l127,90e" filled="f" strokeweight=".85pt">
                    <v:path arrowok="t" o:connecttype="custom" o:connectlocs="0,0;127,90" o:connectangles="0,0"/>
                  </v:shape>
                  <v:shape id="Freeform 94" o:spid="_x0000_s1194" style="position:absolute;left:2580;top:10117;width:158;height:105;visibility:visible;mso-wrap-style:square;v-text-anchor:top" coordsize="158,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" path="m,l158,105e" filled="f" strokeweight=".85pt">
                    <v:path arrowok="t" o:connecttype="custom" o:connectlocs="0,0;158,105" o:connectangles="0,0"/>
                  </v:shape>
                  <v:shape id="Freeform 95" o:spid="_x0000_s1195" style="position:absolute;left:2318;top:10102;width:60;height:45;visibility:visible;mso-wrap-style:square;v-text-anchor:top" coordsize="6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" path="m,l60,45e" filled="f" strokeweight=".85pt">
                    <v:path arrowok="t" o:connecttype="custom" o:connectlocs="0,0;60,45" o:connectangles="0,0"/>
                  </v:shape>
                  <v:shape id="Freeform 96" o:spid="_x0000_s1196" style="position:absolute;left:2243;top:10095;width:97;height:82;visibility:visible;mso-wrap-style:square;v-text-anchor:top" coordsize="9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" path="m,l97,82e" filled="f" strokeweight=".85pt">
                    <v:path arrowok="t" o:connecttype="custom" o:connectlocs="0,0;97,82" o:connectangles="0,0"/>
                  </v:shape>
                </v:group>
                <v:shape id="Freeform 97" o:spid="_x0000_s1197" style="position:absolute;left:12992;top:21456;width:1549;height:1937;visibility:visible;mso-wrap-style:square;v-text-anchor:top" coordsize="345,4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" path="m345,l,428e" filled="f" strokeweight=".85pt">
                  <v:path arrowok="t" o:connecttype="custom" o:connectlocs="69583779,0;0,87640200" o:connectangles="0,0"/>
                </v:shape>
                <v:shape id="Freeform 98" o:spid="_x0000_s1198" style="position:absolute;left:13017;top:22199;width:1429;height:1892;visibility:visible;mso-wrap-style:square;v-text-anchor:top" coordsize="360,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" path="m360,l,445e" filled="f" strokeweight=".85pt">
                  <v:path arrowok="t" o:connecttype="custom" o:connectlocs="56703516,0;0,80467400" o:connectangles="0,0"/>
                </v:shape>
                <v:shape id="Freeform 99" o:spid="_x0000_s1199" style="position:absolute;left:13131;top:22834;width:1423;height:1854;visibility:visible;mso-wrap-style:square;v-text-anchor:top" coordsize="350,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" path="m350,l,460e" filled="f" strokeweight=".85pt">
                  <v:path arrowok="t" o:connecttype="custom" o:connectlocs="57806336,0;0,74740383" o:connectangles="0,0"/>
                </v:shape>
                <v:shape id="Freeform 100" o:spid="_x0000_s1200" style="position:absolute;left:12947;top:11931;width:1550;height:1937;visibility:visible;mso-wrap-style:square;v-text-anchor:top" coordsize="345,4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" path="m345,l,428e" filled="f" strokeweight=".85pt">
                  <v:path arrowok="t" o:connecttype="custom" o:connectlocs="69583779,0;0,87640200" o:connectangles="0,0"/>
                </v:shape>
                <v:shape id="Freeform 101" o:spid="_x0000_s1201" style="position:absolute;left:13030;top:12617;width:1428;height:1892;visibility:visible;mso-wrap-style:square;v-text-anchor:top" coordsize="360,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" path="m360,l,445e" filled="f" strokeweight=".85pt">
                  <v:path arrowok="t" o:connecttype="custom" o:connectlocs="56703516,0;0,80467400" o:connectangles="0,0"/>
                </v:shape>
                <v:shape id="Freeform 102" o:spid="_x0000_s1202" style="position:absolute;left:13030;top:13309;width:1422;height:1854;visibility:visible;mso-wrap-style:square;v-text-anchor:top" coordsize="350,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" path="m350,l,460e" filled="f" strokeweight=".85pt">
                  <v:path arrowok="t" o:connecttype="custom" o:connectlocs="57806336,0;0,74740383" o:connectangles="0,0"/>
                </v:shape>
                <v:shape id="Freeform 103" o:spid="_x0000_s1203" style="position:absolute;left:22815;top:14122;width:1549;height:1937;visibility:visible;mso-wrap-style:square;v-text-anchor:top" coordsize="345,4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" path="m345,l,428e" filled="f" strokeweight=".85pt">
                  <v:path arrowok="t" o:connecttype="custom" o:connectlocs="69583779,0;0,87640200" o:connectangles="0,0"/>
                </v:shape>
                <v:shape id="Freeform 104" o:spid="_x0000_s1204" style="position:absolute;left:22955;top:14693;width:1429;height:1893;visibility:visible;mso-wrap-style:square;v-text-anchor:top" coordsize="360,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" path="m360,l,445e" filled="f" strokeweight=".85pt">
                  <v:path arrowok="t" o:connecttype="custom" o:connectlocs="56703516,0;0,80467400" o:connectangles="0,0"/>
                </v:shape>
                <v:shape id="Freeform 105" o:spid="_x0000_s1205" style="position:absolute;left:22955;top:15500;width:1422;height:1854;visibility:visible;mso-wrap-style:square;v-text-anchor:top" coordsize="350,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" path="m350,l,460e" filled="f" strokeweight=".85pt">
                  <v:path arrowok="t" o:connecttype="custom" o:connectlocs="57806336,0;0,74740383" o:connectangles="0,0"/>
                </v:shape>
                <v:line id="Line 159" o:spid="_x0000_s1206" style="position:absolute;visibility:visible;mso-wrap-style:square" from="11811,1143" to="34290,11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">
                  <v:stroke startarrow="block"/>
                </v:line>
                <v:shape id="AutoShape 216" o:spid="_x0000_s1207" type="#_x0000_t32" style="position:absolute;left:17379;top:4908;width:8224;height:1250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">
                  <v:stroke endarrow="block"/>
                </v:shape>
                <v:shape id="_x0000_s1208" type="#_x0000_t202" style="position:absolute;left:26289;top:13474;width:14154;height:87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" strokeweight=".5pt">
                  <v:textbox>
                    <w:txbxContent>
                      <w:p w14:paraId="6389BF29" w14:textId="77777777" w:rsidR="002D020B" w:rsidRPr="004803A7" w:rsidRDefault="002D020B" w:rsidP="004942F1">
                        <w:pPr>
                          <w:rPr>
                            <w:sz w:val="16"/>
                            <w:szCs w:val="16"/>
                          </w:rPr>
                        </w:pPr>
                        <w:r w:rsidRPr="004803A7">
                          <w:rPr>
                            <w:rFonts w:hint="eastAsia"/>
                            <w:sz w:val="16"/>
                            <w:szCs w:val="16"/>
                          </w:rPr>
                          <w:t>※側溝の寸法は、</w:t>
                        </w:r>
                        <w:r w:rsidRPr="004803A7">
                          <w:rPr>
                            <w:rFonts w:hint="eastAsia"/>
                            <w:sz w:val="16"/>
                            <w:szCs w:val="16"/>
                          </w:rPr>
                          <w:t>350mm</w:t>
                        </w:r>
                        <w:r w:rsidRPr="004803A7">
                          <w:rPr>
                            <w:rFonts w:hint="eastAsia"/>
                            <w:sz w:val="16"/>
                            <w:szCs w:val="16"/>
                          </w:rPr>
                          <w:t>以上で市町村が認めるものはこの限りではない。</w:t>
                        </w:r>
                      </w:p>
                      <w:p w14:paraId="36776542" w14:textId="77777777" w:rsidR="002D020B" w:rsidRPr="006F6547" w:rsidRDefault="002D020B" w:rsidP="004942F1">
                        <w:pPr>
                          <w:spacing w:line="240" w:lineRule="exact"/>
                          <w:rPr>
                            <w:sz w:val="16"/>
                            <w:szCs w:val="16"/>
                          </w:rPr>
                        </w:pPr>
                      </w:p>
                    </w:txbxContent>
                  </v:textbox>
                </v:shape>
              </v:group>
            </w:pict>
          </mc:Fallback>
        </mc:AlternateContent>
      </w:r>
      <w:r w:rsidRPr="005E30CC">
        <w:rPr>
          <w:noProof/>
        </w:rPr>
        <mc:AlternateContent>
          <mc:Choice Requires="wpc">
            <w:drawing>
              <wp:anchor distT="0" distB="0" distL="114300" distR="114300" simplePos="0" relativeHeight="251712000" behindDoc="0" locked="0" layoutInCell="1" allowOverlap="1" wp14:anchorId="7C6885E7" wp14:editId="17264AB1">
                <wp:simplePos x="0" y="0"/>
                <wp:positionH relativeFrom="column">
                  <wp:posOffset>243205</wp:posOffset>
                </wp:positionH>
                <wp:positionV relativeFrom="paragraph">
                  <wp:posOffset>7660005</wp:posOffset>
                </wp:positionV>
                <wp:extent cx="4617720" cy="2478405"/>
                <wp:effectExtent l="0" t="6350" r="0" b="10795"/>
                <wp:wrapNone/>
                <wp:docPr id="338" name="キャンバス 56"/>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448" name="Text Box 58"/>
                        <wps:cNvSpPr txBox="1">
                          <a:spLocks noChangeArrowheads="1"/>
                        </wps:cNvSpPr>
                        <wps:spPr bwMode="auto">
                          <a:xfrm>
                            <a:off x="2648585" y="164465"/>
                            <a:ext cx="1371600" cy="2279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2E98659" w14:textId="77777777" w:rsidR="002D020B" w:rsidRDefault="002D020B" w:rsidP="004942F1">
                              <w:r>
                                <w:rPr>
                                  <w:rFonts w:hint="eastAsia"/>
                                </w:rPr>
                                <w:t>有効幅員</w:t>
                              </w:r>
                            </w:p>
                          </w:txbxContent>
                        </wps:txbx>
                        <wps:bodyPr rot="0" vert="horz" wrap="square" lIns="74295" tIns="8890" rIns="74295" bIns="8890" anchor="t" anchorCtr="0" upright="1">
                          <a:noAutofit/>
                        </wps:bodyPr>
                      </wps:wsp>
                      <wps:wsp>
                        <wps:cNvPr id="449" name="Line 59"/>
                        <wps:cNvCnPr>
                          <a:cxnSpLocks noChangeShapeType="1"/>
                        </wps:cNvCnPr>
                        <wps:spPr bwMode="auto">
                          <a:xfrm>
                            <a:off x="1188720" y="869315"/>
                            <a:ext cx="1371600" cy="0"/>
                          </a:xfrm>
                          <a:prstGeom prst="line">
                            <a:avLst/>
                          </a:prstGeom>
                          <a:noFill/>
                          <a:ln w="12700">
                            <a:solidFill>
                              <a:srgbClr val="0000FF"/>
                            </a:solidFill>
                            <a:round/>
                            <a:headEnd/>
                            <a:tailEnd/>
                          </a:ln>
                          <a:extLst>
                            <a:ext uri="{909E8E84-426E-40DD-AFC4-6F175D3DCCD1}">
                              <a14:hiddenFill xmlns:a14="http://schemas.microsoft.com/office/drawing/2010/main">
                                <a:noFill/>
                              </a14:hiddenFill>
                            </a:ext>
                          </a:extLst>
                        </wps:spPr>
                        <wps:bodyPr/>
                      </wps:wsp>
                      <wps:wsp>
                        <wps:cNvPr id="450" name="Line 60"/>
                        <wps:cNvCnPr>
                          <a:cxnSpLocks noChangeShapeType="1"/>
                        </wps:cNvCnPr>
                        <wps:spPr bwMode="auto">
                          <a:xfrm>
                            <a:off x="1170940" y="869315"/>
                            <a:ext cx="635" cy="22860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451" name="Line 61"/>
                        <wps:cNvCnPr>
                          <a:cxnSpLocks noChangeShapeType="1"/>
                        </wps:cNvCnPr>
                        <wps:spPr bwMode="auto">
                          <a:xfrm>
                            <a:off x="2585720" y="878205"/>
                            <a:ext cx="635" cy="22860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452" name="Line 62"/>
                        <wps:cNvCnPr>
                          <a:cxnSpLocks noChangeShapeType="1"/>
                        </wps:cNvCnPr>
                        <wps:spPr bwMode="auto">
                          <a:xfrm>
                            <a:off x="1170940" y="1115060"/>
                            <a:ext cx="123190" cy="13144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453" name="Line 63"/>
                        <wps:cNvCnPr>
                          <a:cxnSpLocks noChangeShapeType="1"/>
                        </wps:cNvCnPr>
                        <wps:spPr bwMode="auto">
                          <a:xfrm flipH="1">
                            <a:off x="2446020" y="1106805"/>
                            <a:ext cx="132080" cy="14859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454" name="Line 64"/>
                        <wps:cNvCnPr>
                          <a:cxnSpLocks noChangeShapeType="1"/>
                        </wps:cNvCnPr>
                        <wps:spPr bwMode="auto">
                          <a:xfrm flipH="1">
                            <a:off x="1303020" y="1246505"/>
                            <a:ext cx="635" cy="122301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55" name="Line 65"/>
                        <wps:cNvCnPr>
                          <a:cxnSpLocks noChangeShapeType="1"/>
                        </wps:cNvCnPr>
                        <wps:spPr bwMode="auto">
                          <a:xfrm>
                            <a:off x="2446020" y="1246505"/>
                            <a:ext cx="635" cy="122301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56" name="Line 66"/>
                        <wps:cNvCnPr>
                          <a:cxnSpLocks noChangeShapeType="1"/>
                        </wps:cNvCnPr>
                        <wps:spPr bwMode="auto">
                          <a:xfrm>
                            <a:off x="1303020" y="869315"/>
                            <a:ext cx="0" cy="22860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457" name="Line 67"/>
                        <wps:cNvCnPr>
                          <a:cxnSpLocks noChangeShapeType="1"/>
                        </wps:cNvCnPr>
                        <wps:spPr bwMode="auto">
                          <a:xfrm>
                            <a:off x="2446020" y="869315"/>
                            <a:ext cx="0" cy="22860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458" name="Line 68"/>
                        <wps:cNvCnPr>
                          <a:cxnSpLocks noChangeShapeType="1"/>
                        </wps:cNvCnPr>
                        <wps:spPr bwMode="auto">
                          <a:xfrm>
                            <a:off x="1303020" y="1097915"/>
                            <a:ext cx="114300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459" name="Line 69"/>
                        <wps:cNvCnPr>
                          <a:cxnSpLocks noChangeShapeType="1"/>
                        </wps:cNvCnPr>
                        <wps:spPr bwMode="auto">
                          <a:xfrm>
                            <a:off x="1452245" y="1097915"/>
                            <a:ext cx="635" cy="137160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460" name="Line 70"/>
                        <wps:cNvCnPr>
                          <a:cxnSpLocks noChangeShapeType="1"/>
                        </wps:cNvCnPr>
                        <wps:spPr bwMode="auto">
                          <a:xfrm>
                            <a:off x="2288540" y="1106805"/>
                            <a:ext cx="635" cy="137160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461" name="Line 71"/>
                        <wps:cNvCnPr>
                          <a:cxnSpLocks noChangeShapeType="1"/>
                        </wps:cNvCnPr>
                        <wps:spPr bwMode="auto">
                          <a:xfrm>
                            <a:off x="1303020" y="2469515"/>
                            <a:ext cx="114935"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462" name="Line 72"/>
                        <wps:cNvCnPr>
                          <a:cxnSpLocks noChangeShapeType="1"/>
                        </wps:cNvCnPr>
                        <wps:spPr bwMode="auto">
                          <a:xfrm>
                            <a:off x="2331720" y="2469515"/>
                            <a:ext cx="11430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463" name="Line 73"/>
                        <wps:cNvCnPr>
                          <a:cxnSpLocks noChangeShapeType="1"/>
                        </wps:cNvCnPr>
                        <wps:spPr bwMode="auto">
                          <a:xfrm>
                            <a:off x="1417955" y="2469515"/>
                            <a:ext cx="913765"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464" name="Line 74"/>
                        <wps:cNvCnPr>
                          <a:cxnSpLocks noChangeShapeType="1"/>
                        </wps:cNvCnPr>
                        <wps:spPr bwMode="auto">
                          <a:xfrm>
                            <a:off x="1452245" y="2303145"/>
                            <a:ext cx="835660" cy="63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465" name="Line 75"/>
                        <wps:cNvCnPr>
                          <a:cxnSpLocks noChangeShapeType="1"/>
                        </wps:cNvCnPr>
                        <wps:spPr bwMode="auto">
                          <a:xfrm>
                            <a:off x="342900" y="869315"/>
                            <a:ext cx="845820" cy="635"/>
                          </a:xfrm>
                          <a:prstGeom prst="line">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s:wsp>
                        <wps:cNvPr id="466" name="Line 76"/>
                        <wps:cNvCnPr>
                          <a:cxnSpLocks noChangeShapeType="1"/>
                        </wps:cNvCnPr>
                        <wps:spPr bwMode="auto">
                          <a:xfrm>
                            <a:off x="2560320" y="869315"/>
                            <a:ext cx="868680" cy="635"/>
                          </a:xfrm>
                          <a:prstGeom prst="line">
                            <a:avLst/>
                          </a:prstGeom>
                          <a:noFill/>
                          <a:ln w="9525">
                            <a:solidFill>
                              <a:srgbClr val="993300"/>
                            </a:solidFill>
                            <a:round/>
                            <a:headEnd/>
                            <a:tailEnd/>
                          </a:ln>
                          <a:extLst>
                            <a:ext uri="{909E8E84-426E-40DD-AFC4-6F175D3DCCD1}">
                              <a14:hiddenFill xmlns:a14="http://schemas.microsoft.com/office/drawing/2010/main">
                                <a:noFill/>
                              </a14:hiddenFill>
                            </a:ext>
                          </a:extLst>
                        </wps:spPr>
                        <wps:bodyPr/>
                      </wps:wsp>
                      <wps:wsp>
                        <wps:cNvPr id="467" name="Line 77"/>
                        <wps:cNvCnPr>
                          <a:cxnSpLocks noChangeShapeType="1"/>
                        </wps:cNvCnPr>
                        <wps:spPr bwMode="auto">
                          <a:xfrm flipV="1">
                            <a:off x="1188720" y="0"/>
                            <a:ext cx="635" cy="6400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68" name="Line 78"/>
                        <wps:cNvCnPr>
                          <a:cxnSpLocks noChangeShapeType="1"/>
                        </wps:cNvCnPr>
                        <wps:spPr bwMode="auto">
                          <a:xfrm flipV="1">
                            <a:off x="2169795" y="202565"/>
                            <a:ext cx="635" cy="4572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69" name="Line 79"/>
                        <wps:cNvCnPr>
                          <a:cxnSpLocks noChangeShapeType="1"/>
                        </wps:cNvCnPr>
                        <wps:spPr bwMode="auto">
                          <a:xfrm>
                            <a:off x="2189480" y="411480"/>
                            <a:ext cx="1239520" cy="635"/>
                          </a:xfrm>
                          <a:prstGeom prst="line">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470" name="Text Box 80"/>
                        <wps:cNvSpPr txBox="1">
                          <a:spLocks noChangeArrowheads="1"/>
                        </wps:cNvSpPr>
                        <wps:spPr bwMode="auto">
                          <a:xfrm>
                            <a:off x="1370965" y="160655"/>
                            <a:ext cx="684530" cy="2273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D254787" w14:textId="77777777" w:rsidR="002D020B" w:rsidRDefault="002D020B" w:rsidP="004942F1">
                              <w:r>
                                <w:rPr>
                                  <w:rFonts w:hint="eastAsia"/>
                                </w:rPr>
                                <w:t>350</w:t>
                              </w:r>
                              <w:r>
                                <w:rPr>
                                  <w:rFonts w:hint="eastAsia"/>
                                </w:rPr>
                                <w:t>ｍｍ</w:t>
                              </w:r>
                            </w:p>
                          </w:txbxContent>
                        </wps:txbx>
                        <wps:bodyPr rot="0" vert="horz" wrap="square" lIns="74295" tIns="8890" rIns="74295" bIns="8890" anchor="t" anchorCtr="0" upright="1">
                          <a:noAutofit/>
                        </wps:bodyPr>
                      </wps:wsp>
                      <wps:wsp>
                        <wps:cNvPr id="471" name="Text Box 81"/>
                        <wps:cNvSpPr txBox="1">
                          <a:spLocks noChangeArrowheads="1"/>
                        </wps:cNvSpPr>
                        <wps:spPr bwMode="auto">
                          <a:xfrm>
                            <a:off x="457200" y="571500"/>
                            <a:ext cx="685800" cy="228600"/>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C5F9ADE" w14:textId="77777777" w:rsidR="002D020B" w:rsidRDefault="002D020B" w:rsidP="004942F1">
                              <w:r>
                                <w:rPr>
                                  <w:rFonts w:hint="eastAsia"/>
                                </w:rPr>
                                <w:t>宅地側</w:t>
                              </w:r>
                            </w:p>
                            <w:p w14:paraId="6AC4F536" w14:textId="77777777" w:rsidR="002D020B" w:rsidRDefault="002D020B" w:rsidP="004942F1"/>
                          </w:txbxContent>
                        </wps:txbx>
                        <wps:bodyPr rot="0" vert="horz" wrap="square" lIns="74295" tIns="8890" rIns="74295" bIns="8890" anchor="t" anchorCtr="0" upright="1">
                          <a:noAutofit/>
                        </wps:bodyPr>
                      </wps:wsp>
                      <wps:wsp>
                        <wps:cNvPr id="472" name="Text Box 82"/>
                        <wps:cNvSpPr txBox="1">
                          <a:spLocks noChangeArrowheads="1"/>
                        </wps:cNvSpPr>
                        <wps:spPr bwMode="auto">
                          <a:xfrm>
                            <a:off x="2628900" y="571500"/>
                            <a:ext cx="1257300" cy="228600"/>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9DF37F8" w14:textId="77777777" w:rsidR="002D020B" w:rsidRDefault="002D020B" w:rsidP="004942F1">
                              <w:r>
                                <w:rPr>
                                  <w:rFonts w:hint="eastAsia"/>
                                </w:rPr>
                                <w:t>道路側</w:t>
                              </w:r>
                            </w:p>
                            <w:p w14:paraId="2372EBFA" w14:textId="77777777" w:rsidR="002D020B" w:rsidRDefault="002D020B" w:rsidP="004942F1"/>
                          </w:txbxContent>
                        </wps:txbx>
                        <wps:bodyPr rot="0" vert="horz" wrap="square" lIns="74295" tIns="8890" rIns="74295" bIns="8890" anchor="t" anchorCtr="0" upright="1">
                          <a:noAutofit/>
                        </wps:bodyPr>
                      </wps:wsp>
                      <wps:wsp>
                        <wps:cNvPr id="473" name="Line 83"/>
                        <wps:cNvCnPr>
                          <a:cxnSpLocks noChangeShapeType="1"/>
                        </wps:cNvCnPr>
                        <wps:spPr bwMode="auto">
                          <a:xfrm>
                            <a:off x="1188720" y="411480"/>
                            <a:ext cx="981075" cy="635"/>
                          </a:xfrm>
                          <a:prstGeom prst="line">
                            <a:avLst/>
                          </a:prstGeom>
                          <a:noFill/>
                          <a:ln w="9525">
                            <a:solidFill>
                              <a:srgbClr val="000000"/>
                            </a:solidFill>
                            <a:round/>
                            <a:headEnd type="triangle" w="med" len="me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wpg:cNvPr id="474" name="Group 84"/>
                        <wpg:cNvGrpSpPr>
                          <a:grpSpLocks/>
                        </wpg:cNvGrpSpPr>
                        <wpg:grpSpPr bwMode="auto">
                          <a:xfrm>
                            <a:off x="521970" y="873125"/>
                            <a:ext cx="529590" cy="114300"/>
                            <a:chOff x="2183" y="10095"/>
                            <a:chExt cx="834" cy="180"/>
                          </a:xfrm>
                        </wpg:grpSpPr>
                        <wps:wsp>
                          <wps:cNvPr id="475" name="Freeform 85"/>
                          <wps:cNvSpPr>
                            <a:spLocks/>
                          </wps:cNvSpPr>
                          <wps:spPr bwMode="auto">
                            <a:xfrm>
                              <a:off x="2708" y="10095"/>
                              <a:ext cx="187" cy="172"/>
                            </a:xfrm>
                            <a:custGeom>
                              <a:avLst/>
                              <a:gdLst>
                                <a:gd name="T0" fmla="*/ 187 w 187"/>
                                <a:gd name="T1" fmla="*/ 0 h 172"/>
                                <a:gd name="T2" fmla="*/ 0 w 187"/>
                                <a:gd name="T3" fmla="*/ 172 h 172"/>
                                <a:gd name="T4" fmla="*/ 0 60000 65536"/>
                                <a:gd name="T5" fmla="*/ 0 60000 65536"/>
                              </a:gdLst>
                              <a:ahLst/>
                              <a:cxnLst>
                                <a:cxn ang="T4">
                                  <a:pos x="T0" y="T1"/>
                                </a:cxn>
                                <a:cxn ang="T5">
                                  <a:pos x="T2" y="T3"/>
                                </a:cxn>
                              </a:cxnLst>
                              <a:rect l="0" t="0" r="r" b="b"/>
                              <a:pathLst>
                                <a:path w="187" h="172">
                                  <a:moveTo>
                                    <a:pt x="187" y="0"/>
                                  </a:moveTo>
                                  <a:lnTo>
                                    <a:pt x="0" y="172"/>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6" name="Freeform 86"/>
                          <wps:cNvSpPr>
                            <a:spLocks/>
                          </wps:cNvSpPr>
                          <wps:spPr bwMode="auto">
                            <a:xfrm>
                              <a:off x="2775" y="10100"/>
                              <a:ext cx="179" cy="170"/>
                            </a:xfrm>
                            <a:custGeom>
                              <a:avLst/>
                              <a:gdLst>
                                <a:gd name="T0" fmla="*/ 179 w 179"/>
                                <a:gd name="T1" fmla="*/ 0 h 170"/>
                                <a:gd name="T2" fmla="*/ 0 w 179"/>
                                <a:gd name="T3" fmla="*/ 170 h 170"/>
                                <a:gd name="T4" fmla="*/ 0 60000 65536"/>
                                <a:gd name="T5" fmla="*/ 0 60000 65536"/>
                              </a:gdLst>
                              <a:ahLst/>
                              <a:cxnLst>
                                <a:cxn ang="T4">
                                  <a:pos x="T0" y="T1"/>
                                </a:cxn>
                                <a:cxn ang="T5">
                                  <a:pos x="T2" y="T3"/>
                                </a:cxn>
                              </a:cxnLst>
                              <a:rect l="0" t="0" r="r" b="b"/>
                              <a:pathLst>
                                <a:path w="179" h="170">
                                  <a:moveTo>
                                    <a:pt x="179" y="0"/>
                                  </a:moveTo>
                                  <a:lnTo>
                                    <a:pt x="0" y="170"/>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7" name="Freeform 87"/>
                          <wps:cNvSpPr>
                            <a:spLocks/>
                          </wps:cNvSpPr>
                          <wps:spPr bwMode="auto">
                            <a:xfrm>
                              <a:off x="2850" y="10100"/>
                              <a:ext cx="167" cy="167"/>
                            </a:xfrm>
                            <a:custGeom>
                              <a:avLst/>
                              <a:gdLst>
                                <a:gd name="T0" fmla="*/ 167 w 167"/>
                                <a:gd name="T1" fmla="*/ 0 h 167"/>
                                <a:gd name="T2" fmla="*/ 0 w 167"/>
                                <a:gd name="T3" fmla="*/ 167 h 167"/>
                                <a:gd name="T4" fmla="*/ 0 60000 65536"/>
                                <a:gd name="T5" fmla="*/ 0 60000 65536"/>
                              </a:gdLst>
                              <a:ahLst/>
                              <a:cxnLst>
                                <a:cxn ang="T4">
                                  <a:pos x="T0" y="T1"/>
                                </a:cxn>
                                <a:cxn ang="T5">
                                  <a:pos x="T2" y="T3"/>
                                </a:cxn>
                              </a:cxnLst>
                              <a:rect l="0" t="0" r="r" b="b"/>
                              <a:pathLst>
                                <a:path w="167" h="167">
                                  <a:moveTo>
                                    <a:pt x="167" y="0"/>
                                  </a:moveTo>
                                  <a:lnTo>
                                    <a:pt x="0" y="167"/>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8" name="Freeform 88"/>
                          <wps:cNvSpPr>
                            <a:spLocks/>
                          </wps:cNvSpPr>
                          <wps:spPr bwMode="auto">
                            <a:xfrm>
                              <a:off x="2183" y="10102"/>
                              <a:ext cx="127" cy="113"/>
                            </a:xfrm>
                            <a:custGeom>
                              <a:avLst/>
                              <a:gdLst>
                                <a:gd name="T0" fmla="*/ 0 w 127"/>
                                <a:gd name="T1" fmla="*/ 0 h 113"/>
                                <a:gd name="T2" fmla="*/ 127 w 127"/>
                                <a:gd name="T3" fmla="*/ 113 h 113"/>
                                <a:gd name="T4" fmla="*/ 0 60000 65536"/>
                                <a:gd name="T5" fmla="*/ 0 60000 65536"/>
                              </a:gdLst>
                              <a:ahLst/>
                              <a:cxnLst>
                                <a:cxn ang="T4">
                                  <a:pos x="T0" y="T1"/>
                                </a:cxn>
                                <a:cxn ang="T5">
                                  <a:pos x="T2" y="T3"/>
                                </a:cxn>
                              </a:cxnLst>
                              <a:rect l="0" t="0" r="r" b="b"/>
                              <a:pathLst>
                                <a:path w="127" h="113">
                                  <a:moveTo>
                                    <a:pt x="0" y="0"/>
                                  </a:moveTo>
                                  <a:lnTo>
                                    <a:pt x="127" y="113"/>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9" name="Freeform 89"/>
                          <wps:cNvSpPr>
                            <a:spLocks/>
                          </wps:cNvSpPr>
                          <wps:spPr bwMode="auto">
                            <a:xfrm>
                              <a:off x="2408" y="10095"/>
                              <a:ext cx="172" cy="180"/>
                            </a:xfrm>
                            <a:custGeom>
                              <a:avLst/>
                              <a:gdLst>
                                <a:gd name="T0" fmla="*/ 172 w 172"/>
                                <a:gd name="T1" fmla="*/ 0 h 180"/>
                                <a:gd name="T2" fmla="*/ 0 w 172"/>
                                <a:gd name="T3" fmla="*/ 180 h 180"/>
                                <a:gd name="T4" fmla="*/ 0 60000 65536"/>
                                <a:gd name="T5" fmla="*/ 0 60000 65536"/>
                              </a:gdLst>
                              <a:ahLst/>
                              <a:cxnLst>
                                <a:cxn ang="T4">
                                  <a:pos x="T0" y="T1"/>
                                </a:cxn>
                                <a:cxn ang="T5">
                                  <a:pos x="T2" y="T3"/>
                                </a:cxn>
                              </a:cxnLst>
                              <a:rect l="0" t="0" r="r" b="b"/>
                              <a:pathLst>
                                <a:path w="172" h="180">
                                  <a:moveTo>
                                    <a:pt x="172" y="0"/>
                                  </a:moveTo>
                                  <a:lnTo>
                                    <a:pt x="0" y="180"/>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0" name="Freeform 90"/>
                          <wps:cNvSpPr>
                            <a:spLocks/>
                          </wps:cNvSpPr>
                          <wps:spPr bwMode="auto">
                            <a:xfrm>
                              <a:off x="2345" y="10100"/>
                              <a:ext cx="161" cy="170"/>
                            </a:xfrm>
                            <a:custGeom>
                              <a:avLst/>
                              <a:gdLst>
                                <a:gd name="T0" fmla="*/ 161 w 161"/>
                                <a:gd name="T1" fmla="*/ 0 h 170"/>
                                <a:gd name="T2" fmla="*/ 0 w 161"/>
                                <a:gd name="T3" fmla="*/ 170 h 170"/>
                                <a:gd name="T4" fmla="*/ 0 60000 65536"/>
                                <a:gd name="T5" fmla="*/ 0 60000 65536"/>
                              </a:gdLst>
                              <a:ahLst/>
                              <a:cxnLst>
                                <a:cxn ang="T4">
                                  <a:pos x="T0" y="T1"/>
                                </a:cxn>
                                <a:cxn ang="T5">
                                  <a:pos x="T2" y="T3"/>
                                </a:cxn>
                              </a:cxnLst>
                              <a:rect l="0" t="0" r="r" b="b"/>
                              <a:pathLst>
                                <a:path w="161" h="170">
                                  <a:moveTo>
                                    <a:pt x="161" y="0"/>
                                  </a:moveTo>
                                  <a:lnTo>
                                    <a:pt x="0" y="170"/>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1" name="Freeform 91"/>
                          <wps:cNvSpPr>
                            <a:spLocks/>
                          </wps:cNvSpPr>
                          <wps:spPr bwMode="auto">
                            <a:xfrm>
                              <a:off x="2273" y="10095"/>
                              <a:ext cx="157" cy="165"/>
                            </a:xfrm>
                            <a:custGeom>
                              <a:avLst/>
                              <a:gdLst>
                                <a:gd name="T0" fmla="*/ 157 w 157"/>
                                <a:gd name="T1" fmla="*/ 0 h 165"/>
                                <a:gd name="T2" fmla="*/ 0 w 157"/>
                                <a:gd name="T3" fmla="*/ 165 h 165"/>
                                <a:gd name="T4" fmla="*/ 0 60000 65536"/>
                                <a:gd name="T5" fmla="*/ 0 60000 65536"/>
                              </a:gdLst>
                              <a:ahLst/>
                              <a:cxnLst>
                                <a:cxn ang="T4">
                                  <a:pos x="T0" y="T1"/>
                                </a:cxn>
                                <a:cxn ang="T5">
                                  <a:pos x="T2" y="T3"/>
                                </a:cxn>
                              </a:cxnLst>
                              <a:rect l="0" t="0" r="r" b="b"/>
                              <a:pathLst>
                                <a:path w="157" h="165">
                                  <a:moveTo>
                                    <a:pt x="157" y="0"/>
                                  </a:moveTo>
                                  <a:lnTo>
                                    <a:pt x="0" y="165"/>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2" name="Freeform 92"/>
                          <wps:cNvSpPr>
                            <a:spLocks/>
                          </wps:cNvSpPr>
                          <wps:spPr bwMode="auto">
                            <a:xfrm>
                              <a:off x="2753" y="10102"/>
                              <a:ext cx="82" cy="53"/>
                            </a:xfrm>
                            <a:custGeom>
                              <a:avLst/>
                              <a:gdLst>
                                <a:gd name="T0" fmla="*/ 0 w 82"/>
                                <a:gd name="T1" fmla="*/ 0 h 53"/>
                                <a:gd name="T2" fmla="*/ 82 w 82"/>
                                <a:gd name="T3" fmla="*/ 53 h 53"/>
                                <a:gd name="T4" fmla="*/ 0 60000 65536"/>
                                <a:gd name="T5" fmla="*/ 0 60000 65536"/>
                              </a:gdLst>
                              <a:ahLst/>
                              <a:cxnLst>
                                <a:cxn ang="T4">
                                  <a:pos x="T0" y="T1"/>
                                </a:cxn>
                                <a:cxn ang="T5">
                                  <a:pos x="T2" y="T3"/>
                                </a:cxn>
                              </a:cxnLst>
                              <a:rect l="0" t="0" r="r" b="b"/>
                              <a:pathLst>
                                <a:path w="82" h="53">
                                  <a:moveTo>
                                    <a:pt x="0" y="0"/>
                                  </a:moveTo>
                                  <a:lnTo>
                                    <a:pt x="82" y="53"/>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3" name="Freeform 93"/>
                          <wps:cNvSpPr>
                            <a:spLocks/>
                          </wps:cNvSpPr>
                          <wps:spPr bwMode="auto">
                            <a:xfrm>
                              <a:off x="2663" y="10095"/>
                              <a:ext cx="127" cy="90"/>
                            </a:xfrm>
                            <a:custGeom>
                              <a:avLst/>
                              <a:gdLst>
                                <a:gd name="T0" fmla="*/ 0 w 127"/>
                                <a:gd name="T1" fmla="*/ 0 h 90"/>
                                <a:gd name="T2" fmla="*/ 127 w 127"/>
                                <a:gd name="T3" fmla="*/ 90 h 90"/>
                                <a:gd name="T4" fmla="*/ 0 60000 65536"/>
                                <a:gd name="T5" fmla="*/ 0 60000 65536"/>
                              </a:gdLst>
                              <a:ahLst/>
                              <a:cxnLst>
                                <a:cxn ang="T4">
                                  <a:pos x="T0" y="T1"/>
                                </a:cxn>
                                <a:cxn ang="T5">
                                  <a:pos x="T2" y="T3"/>
                                </a:cxn>
                              </a:cxnLst>
                              <a:rect l="0" t="0" r="r" b="b"/>
                              <a:pathLst>
                                <a:path w="127" h="90">
                                  <a:moveTo>
                                    <a:pt x="0" y="0"/>
                                  </a:moveTo>
                                  <a:lnTo>
                                    <a:pt x="127" y="90"/>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4" name="Freeform 94"/>
                          <wps:cNvSpPr>
                            <a:spLocks/>
                          </wps:cNvSpPr>
                          <wps:spPr bwMode="auto">
                            <a:xfrm>
                              <a:off x="2580" y="10117"/>
                              <a:ext cx="158" cy="105"/>
                            </a:xfrm>
                            <a:custGeom>
                              <a:avLst/>
                              <a:gdLst>
                                <a:gd name="T0" fmla="*/ 0 w 158"/>
                                <a:gd name="T1" fmla="*/ 0 h 105"/>
                                <a:gd name="T2" fmla="*/ 158 w 158"/>
                                <a:gd name="T3" fmla="*/ 105 h 105"/>
                                <a:gd name="T4" fmla="*/ 0 60000 65536"/>
                                <a:gd name="T5" fmla="*/ 0 60000 65536"/>
                              </a:gdLst>
                              <a:ahLst/>
                              <a:cxnLst>
                                <a:cxn ang="T4">
                                  <a:pos x="T0" y="T1"/>
                                </a:cxn>
                                <a:cxn ang="T5">
                                  <a:pos x="T2" y="T3"/>
                                </a:cxn>
                              </a:cxnLst>
                              <a:rect l="0" t="0" r="r" b="b"/>
                              <a:pathLst>
                                <a:path w="158" h="105">
                                  <a:moveTo>
                                    <a:pt x="0" y="0"/>
                                  </a:moveTo>
                                  <a:lnTo>
                                    <a:pt x="158" y="105"/>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5" name="Freeform 95"/>
                          <wps:cNvSpPr>
                            <a:spLocks/>
                          </wps:cNvSpPr>
                          <wps:spPr bwMode="auto">
                            <a:xfrm>
                              <a:off x="2318" y="10102"/>
                              <a:ext cx="60" cy="45"/>
                            </a:xfrm>
                            <a:custGeom>
                              <a:avLst/>
                              <a:gdLst>
                                <a:gd name="T0" fmla="*/ 0 w 60"/>
                                <a:gd name="T1" fmla="*/ 0 h 45"/>
                                <a:gd name="T2" fmla="*/ 60 w 60"/>
                                <a:gd name="T3" fmla="*/ 45 h 45"/>
                                <a:gd name="T4" fmla="*/ 0 60000 65536"/>
                                <a:gd name="T5" fmla="*/ 0 60000 65536"/>
                              </a:gdLst>
                              <a:ahLst/>
                              <a:cxnLst>
                                <a:cxn ang="T4">
                                  <a:pos x="T0" y="T1"/>
                                </a:cxn>
                                <a:cxn ang="T5">
                                  <a:pos x="T2" y="T3"/>
                                </a:cxn>
                              </a:cxnLst>
                              <a:rect l="0" t="0" r="r" b="b"/>
                              <a:pathLst>
                                <a:path w="60" h="45">
                                  <a:moveTo>
                                    <a:pt x="0" y="0"/>
                                  </a:moveTo>
                                  <a:lnTo>
                                    <a:pt x="60" y="45"/>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6" name="Freeform 96"/>
                          <wps:cNvSpPr>
                            <a:spLocks/>
                          </wps:cNvSpPr>
                          <wps:spPr bwMode="auto">
                            <a:xfrm>
                              <a:off x="2243" y="10095"/>
                              <a:ext cx="97" cy="82"/>
                            </a:xfrm>
                            <a:custGeom>
                              <a:avLst/>
                              <a:gdLst>
                                <a:gd name="T0" fmla="*/ 0 w 97"/>
                                <a:gd name="T1" fmla="*/ 0 h 82"/>
                                <a:gd name="T2" fmla="*/ 97 w 97"/>
                                <a:gd name="T3" fmla="*/ 82 h 82"/>
                                <a:gd name="T4" fmla="*/ 0 60000 65536"/>
                                <a:gd name="T5" fmla="*/ 0 60000 65536"/>
                              </a:gdLst>
                              <a:ahLst/>
                              <a:cxnLst>
                                <a:cxn ang="T4">
                                  <a:pos x="T0" y="T1"/>
                                </a:cxn>
                                <a:cxn ang="T5">
                                  <a:pos x="T2" y="T3"/>
                                </a:cxn>
                              </a:cxnLst>
                              <a:rect l="0" t="0" r="r" b="b"/>
                              <a:pathLst>
                                <a:path w="97" h="82">
                                  <a:moveTo>
                                    <a:pt x="0" y="0"/>
                                  </a:moveTo>
                                  <a:lnTo>
                                    <a:pt x="97" y="82"/>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487" name="Freeform 97"/>
                        <wps:cNvSpPr>
                          <a:spLocks/>
                        </wps:cNvSpPr>
                        <wps:spPr bwMode="auto">
                          <a:xfrm>
                            <a:off x="1299210" y="2145665"/>
                            <a:ext cx="154940" cy="193675"/>
                          </a:xfrm>
                          <a:custGeom>
                            <a:avLst/>
                            <a:gdLst>
                              <a:gd name="T0" fmla="*/ 154940 w 345"/>
                              <a:gd name="T1" fmla="*/ 0 h 428"/>
                              <a:gd name="T2" fmla="*/ 0 w 345"/>
                              <a:gd name="T3" fmla="*/ 193675 h 428"/>
                              <a:gd name="T4" fmla="*/ 0 60000 65536"/>
                              <a:gd name="T5" fmla="*/ 0 60000 65536"/>
                            </a:gdLst>
                            <a:ahLst/>
                            <a:cxnLst>
                              <a:cxn ang="T4">
                                <a:pos x="T0" y="T1"/>
                              </a:cxn>
                              <a:cxn ang="T5">
                                <a:pos x="T2" y="T3"/>
                              </a:cxn>
                            </a:cxnLst>
                            <a:rect l="0" t="0" r="r" b="b"/>
                            <a:pathLst>
                              <a:path w="345" h="428">
                                <a:moveTo>
                                  <a:pt x="345" y="0"/>
                                </a:moveTo>
                                <a:lnTo>
                                  <a:pt x="0" y="428"/>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6" name="Freeform 98"/>
                        <wps:cNvSpPr>
                          <a:spLocks/>
                        </wps:cNvSpPr>
                        <wps:spPr bwMode="auto">
                          <a:xfrm>
                            <a:off x="1301750" y="2219960"/>
                            <a:ext cx="142875" cy="189230"/>
                          </a:xfrm>
                          <a:custGeom>
                            <a:avLst/>
                            <a:gdLst>
                              <a:gd name="T0" fmla="*/ 142875 w 360"/>
                              <a:gd name="T1" fmla="*/ 0 h 445"/>
                              <a:gd name="T2" fmla="*/ 0 w 360"/>
                              <a:gd name="T3" fmla="*/ 189230 h 445"/>
                              <a:gd name="T4" fmla="*/ 0 60000 65536"/>
                              <a:gd name="T5" fmla="*/ 0 60000 65536"/>
                            </a:gdLst>
                            <a:ahLst/>
                            <a:cxnLst>
                              <a:cxn ang="T4">
                                <a:pos x="T0" y="T1"/>
                              </a:cxn>
                              <a:cxn ang="T5">
                                <a:pos x="T2" y="T3"/>
                              </a:cxn>
                            </a:cxnLst>
                            <a:rect l="0" t="0" r="r" b="b"/>
                            <a:pathLst>
                              <a:path w="360" h="445">
                                <a:moveTo>
                                  <a:pt x="360" y="0"/>
                                </a:moveTo>
                                <a:lnTo>
                                  <a:pt x="0" y="445"/>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8" name="Freeform 99"/>
                        <wps:cNvSpPr>
                          <a:spLocks/>
                        </wps:cNvSpPr>
                        <wps:spPr bwMode="auto">
                          <a:xfrm>
                            <a:off x="1313180" y="2283460"/>
                            <a:ext cx="142240" cy="185420"/>
                          </a:xfrm>
                          <a:custGeom>
                            <a:avLst/>
                            <a:gdLst>
                              <a:gd name="T0" fmla="*/ 142240 w 350"/>
                              <a:gd name="T1" fmla="*/ 0 h 460"/>
                              <a:gd name="T2" fmla="*/ 0 w 350"/>
                              <a:gd name="T3" fmla="*/ 185420 h 460"/>
                              <a:gd name="T4" fmla="*/ 0 60000 65536"/>
                              <a:gd name="T5" fmla="*/ 0 60000 65536"/>
                            </a:gdLst>
                            <a:ahLst/>
                            <a:cxnLst>
                              <a:cxn ang="T4">
                                <a:pos x="T0" y="T1"/>
                              </a:cxn>
                              <a:cxn ang="T5">
                                <a:pos x="T2" y="T3"/>
                              </a:cxn>
                            </a:cxnLst>
                            <a:rect l="0" t="0" r="r" b="b"/>
                            <a:pathLst>
                              <a:path w="350" h="460">
                                <a:moveTo>
                                  <a:pt x="350" y="0"/>
                                </a:moveTo>
                                <a:lnTo>
                                  <a:pt x="0" y="460"/>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0" name="Freeform 100"/>
                        <wps:cNvSpPr>
                          <a:spLocks/>
                        </wps:cNvSpPr>
                        <wps:spPr bwMode="auto">
                          <a:xfrm>
                            <a:off x="1294765" y="1193165"/>
                            <a:ext cx="154940" cy="193675"/>
                          </a:xfrm>
                          <a:custGeom>
                            <a:avLst/>
                            <a:gdLst>
                              <a:gd name="T0" fmla="*/ 154940 w 345"/>
                              <a:gd name="T1" fmla="*/ 0 h 428"/>
                              <a:gd name="T2" fmla="*/ 0 w 345"/>
                              <a:gd name="T3" fmla="*/ 193675 h 428"/>
                              <a:gd name="T4" fmla="*/ 0 60000 65536"/>
                              <a:gd name="T5" fmla="*/ 0 60000 65536"/>
                            </a:gdLst>
                            <a:ahLst/>
                            <a:cxnLst>
                              <a:cxn ang="T4">
                                <a:pos x="T0" y="T1"/>
                              </a:cxn>
                              <a:cxn ang="T5">
                                <a:pos x="T2" y="T3"/>
                              </a:cxn>
                            </a:cxnLst>
                            <a:rect l="0" t="0" r="r" b="b"/>
                            <a:pathLst>
                              <a:path w="345" h="428">
                                <a:moveTo>
                                  <a:pt x="345" y="0"/>
                                </a:moveTo>
                                <a:lnTo>
                                  <a:pt x="0" y="428"/>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9" name="Freeform 101"/>
                        <wps:cNvSpPr>
                          <a:spLocks/>
                        </wps:cNvSpPr>
                        <wps:spPr bwMode="auto">
                          <a:xfrm>
                            <a:off x="1303020" y="1261745"/>
                            <a:ext cx="142875" cy="189230"/>
                          </a:xfrm>
                          <a:custGeom>
                            <a:avLst/>
                            <a:gdLst>
                              <a:gd name="T0" fmla="*/ 142875 w 360"/>
                              <a:gd name="T1" fmla="*/ 0 h 445"/>
                              <a:gd name="T2" fmla="*/ 0 w 360"/>
                              <a:gd name="T3" fmla="*/ 189230 h 445"/>
                              <a:gd name="T4" fmla="*/ 0 60000 65536"/>
                              <a:gd name="T5" fmla="*/ 0 60000 65536"/>
                            </a:gdLst>
                            <a:ahLst/>
                            <a:cxnLst>
                              <a:cxn ang="T4">
                                <a:pos x="T0" y="T1"/>
                              </a:cxn>
                              <a:cxn ang="T5">
                                <a:pos x="T2" y="T3"/>
                              </a:cxn>
                            </a:cxnLst>
                            <a:rect l="0" t="0" r="r" b="b"/>
                            <a:pathLst>
                              <a:path w="360" h="445">
                                <a:moveTo>
                                  <a:pt x="360" y="0"/>
                                </a:moveTo>
                                <a:lnTo>
                                  <a:pt x="0" y="445"/>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7" name="Freeform 102"/>
                        <wps:cNvSpPr>
                          <a:spLocks/>
                        </wps:cNvSpPr>
                        <wps:spPr bwMode="auto">
                          <a:xfrm>
                            <a:off x="1303020" y="1330960"/>
                            <a:ext cx="142240" cy="185420"/>
                          </a:xfrm>
                          <a:custGeom>
                            <a:avLst/>
                            <a:gdLst>
                              <a:gd name="T0" fmla="*/ 142240 w 350"/>
                              <a:gd name="T1" fmla="*/ 0 h 460"/>
                              <a:gd name="T2" fmla="*/ 0 w 350"/>
                              <a:gd name="T3" fmla="*/ 185420 h 460"/>
                              <a:gd name="T4" fmla="*/ 0 60000 65536"/>
                              <a:gd name="T5" fmla="*/ 0 60000 65536"/>
                            </a:gdLst>
                            <a:ahLst/>
                            <a:cxnLst>
                              <a:cxn ang="T4">
                                <a:pos x="T0" y="T1"/>
                              </a:cxn>
                              <a:cxn ang="T5">
                                <a:pos x="T2" y="T3"/>
                              </a:cxn>
                            </a:cxnLst>
                            <a:rect l="0" t="0" r="r" b="b"/>
                            <a:pathLst>
                              <a:path w="350" h="460">
                                <a:moveTo>
                                  <a:pt x="350" y="0"/>
                                </a:moveTo>
                                <a:lnTo>
                                  <a:pt x="0" y="460"/>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7" name="Freeform 103"/>
                        <wps:cNvSpPr>
                          <a:spLocks/>
                        </wps:cNvSpPr>
                        <wps:spPr bwMode="auto">
                          <a:xfrm>
                            <a:off x="2281555" y="1412240"/>
                            <a:ext cx="154940" cy="193675"/>
                          </a:xfrm>
                          <a:custGeom>
                            <a:avLst/>
                            <a:gdLst>
                              <a:gd name="T0" fmla="*/ 154940 w 345"/>
                              <a:gd name="T1" fmla="*/ 0 h 428"/>
                              <a:gd name="T2" fmla="*/ 0 w 345"/>
                              <a:gd name="T3" fmla="*/ 193675 h 428"/>
                              <a:gd name="T4" fmla="*/ 0 60000 65536"/>
                              <a:gd name="T5" fmla="*/ 0 60000 65536"/>
                            </a:gdLst>
                            <a:ahLst/>
                            <a:cxnLst>
                              <a:cxn ang="T4">
                                <a:pos x="T0" y="T1"/>
                              </a:cxn>
                              <a:cxn ang="T5">
                                <a:pos x="T2" y="T3"/>
                              </a:cxn>
                            </a:cxnLst>
                            <a:rect l="0" t="0" r="r" b="b"/>
                            <a:pathLst>
                              <a:path w="345" h="428">
                                <a:moveTo>
                                  <a:pt x="345" y="0"/>
                                </a:moveTo>
                                <a:lnTo>
                                  <a:pt x="0" y="428"/>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9" name="Freeform 104"/>
                        <wps:cNvSpPr>
                          <a:spLocks/>
                        </wps:cNvSpPr>
                        <wps:spPr bwMode="auto">
                          <a:xfrm>
                            <a:off x="2295525" y="1469390"/>
                            <a:ext cx="142875" cy="189230"/>
                          </a:xfrm>
                          <a:custGeom>
                            <a:avLst/>
                            <a:gdLst>
                              <a:gd name="T0" fmla="*/ 142875 w 360"/>
                              <a:gd name="T1" fmla="*/ 0 h 445"/>
                              <a:gd name="T2" fmla="*/ 0 w 360"/>
                              <a:gd name="T3" fmla="*/ 189230 h 445"/>
                              <a:gd name="T4" fmla="*/ 0 60000 65536"/>
                              <a:gd name="T5" fmla="*/ 0 60000 65536"/>
                            </a:gdLst>
                            <a:ahLst/>
                            <a:cxnLst>
                              <a:cxn ang="T4">
                                <a:pos x="T0" y="T1"/>
                              </a:cxn>
                              <a:cxn ang="T5">
                                <a:pos x="T2" y="T3"/>
                              </a:cxn>
                            </a:cxnLst>
                            <a:rect l="0" t="0" r="r" b="b"/>
                            <a:pathLst>
                              <a:path w="360" h="445">
                                <a:moveTo>
                                  <a:pt x="360" y="0"/>
                                </a:moveTo>
                                <a:lnTo>
                                  <a:pt x="0" y="445"/>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0" name="Freeform 105"/>
                        <wps:cNvSpPr>
                          <a:spLocks/>
                        </wps:cNvSpPr>
                        <wps:spPr bwMode="auto">
                          <a:xfrm>
                            <a:off x="2295525" y="1550035"/>
                            <a:ext cx="142240" cy="185420"/>
                          </a:xfrm>
                          <a:custGeom>
                            <a:avLst/>
                            <a:gdLst>
                              <a:gd name="T0" fmla="*/ 142240 w 350"/>
                              <a:gd name="T1" fmla="*/ 0 h 460"/>
                              <a:gd name="T2" fmla="*/ 0 w 350"/>
                              <a:gd name="T3" fmla="*/ 185420 h 460"/>
                              <a:gd name="T4" fmla="*/ 0 60000 65536"/>
                              <a:gd name="T5" fmla="*/ 0 60000 65536"/>
                            </a:gdLst>
                            <a:ahLst/>
                            <a:cxnLst>
                              <a:cxn ang="T4">
                                <a:pos x="T0" y="T1"/>
                              </a:cxn>
                              <a:cxn ang="T5">
                                <a:pos x="T2" y="T3"/>
                              </a:cxn>
                            </a:cxnLst>
                            <a:rect l="0" t="0" r="r" b="b"/>
                            <a:pathLst>
                              <a:path w="350" h="460">
                                <a:moveTo>
                                  <a:pt x="350" y="0"/>
                                </a:moveTo>
                                <a:lnTo>
                                  <a:pt x="0" y="460"/>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1" name="Line 159"/>
                        <wps:cNvCnPr>
                          <a:cxnSpLocks noChangeShapeType="1"/>
                        </wps:cNvCnPr>
                        <wps:spPr bwMode="auto">
                          <a:xfrm>
                            <a:off x="1181100" y="114300"/>
                            <a:ext cx="2247900" cy="635"/>
                          </a:xfrm>
                          <a:prstGeom prst="line">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312" name="AutoShape 216"/>
                        <wps:cNvCnPr>
                          <a:cxnSpLocks noChangeShapeType="1"/>
                        </wps:cNvCnPr>
                        <wps:spPr bwMode="auto">
                          <a:xfrm>
                            <a:off x="1737995" y="490855"/>
                            <a:ext cx="822325" cy="12503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13" name="Text Box 217"/>
                        <wps:cNvSpPr txBox="1">
                          <a:spLocks noChangeArrowheads="1"/>
                        </wps:cNvSpPr>
                        <wps:spPr bwMode="auto">
                          <a:xfrm>
                            <a:off x="2628900" y="1347470"/>
                            <a:ext cx="1415415" cy="871220"/>
                          </a:xfrm>
                          <a:prstGeom prst="rect">
                            <a:avLst/>
                          </a:prstGeom>
                          <a:solidFill>
                            <a:srgbClr val="FFFFFF"/>
                          </a:solidFill>
                          <a:ln w="6350">
                            <a:solidFill>
                              <a:srgbClr val="000000"/>
                            </a:solidFill>
                            <a:miter lim="800000"/>
                            <a:headEnd/>
                            <a:tailEnd/>
                          </a:ln>
                        </wps:spPr>
                        <wps:txbx>
                          <w:txbxContent>
                            <w:p w14:paraId="750F832F" w14:textId="77777777" w:rsidR="002D020B" w:rsidRPr="004803A7" w:rsidRDefault="002D020B" w:rsidP="004942F1">
                              <w:pPr>
                                <w:rPr>
                                  <w:sz w:val="16"/>
                                  <w:szCs w:val="16"/>
                                </w:rPr>
                              </w:pPr>
                              <w:r w:rsidRPr="004803A7">
                                <w:rPr>
                                  <w:rFonts w:hint="eastAsia"/>
                                  <w:sz w:val="16"/>
                                  <w:szCs w:val="16"/>
                                </w:rPr>
                                <w:t>※側溝の寸法は、</w:t>
                              </w:r>
                              <w:r w:rsidRPr="004803A7">
                                <w:rPr>
                                  <w:rFonts w:hint="eastAsia"/>
                                  <w:sz w:val="16"/>
                                  <w:szCs w:val="16"/>
                                </w:rPr>
                                <w:t>350mm</w:t>
                              </w:r>
                              <w:r w:rsidRPr="004803A7">
                                <w:rPr>
                                  <w:rFonts w:hint="eastAsia"/>
                                  <w:sz w:val="16"/>
                                  <w:szCs w:val="16"/>
                                </w:rPr>
                                <w:t>以上で市町村が認めるものはこの限りではない。</w:t>
                              </w:r>
                            </w:p>
                            <w:p w14:paraId="6F28AAF7" w14:textId="77777777" w:rsidR="002D020B" w:rsidRPr="006F6547" w:rsidRDefault="002D020B" w:rsidP="004942F1">
                              <w:pPr>
                                <w:spacing w:line="240" w:lineRule="exact"/>
                                <w:rPr>
                                  <w:sz w:val="16"/>
                                  <w:szCs w:val="16"/>
                                </w:rPr>
                              </w:pPr>
                            </w:p>
                          </w:txbxContent>
                        </wps:txbx>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w14:anchorId="7C6885E7" id="_x0000_s1209" editas="canvas" style="position:absolute;left:0;text-align:left;margin-left:19.15pt;margin-top:603.15pt;width:363.6pt;height:195.15pt;z-index:251712000" coordsize="46177,247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">
                <v:shape id="_x0000_s1210" type="#_x0000_t75" style="position:absolute;width:46177;height:24784;visibility:visible;mso-wrap-style:square">
                  <v:fill o:detectmouseclick="t"/>
                  <v:path o:connecttype="none"/>
                </v:shape>
                <v:shape id="Text Box 58" o:spid="_x0000_s1211" type="#_x0000_t202" style="position:absolute;left:26485;top:1644;width:13716;height:2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" stroked="f">
                  <v:textbox inset="5.85pt,.7pt,5.85pt,.7pt">
                    <w:txbxContent>
                      <w:p w14:paraId="12E98659" w14:textId="77777777" w:rsidR="002D020B" w:rsidRDefault="002D020B" w:rsidP="004942F1">
                        <w:r>
                          <w:rPr>
                            <w:rFonts w:hint="eastAsia"/>
                          </w:rPr>
                          <w:t>有効幅員</w:t>
                        </w:r>
                      </w:p>
                    </w:txbxContent>
                  </v:textbox>
                </v:shape>
                <v:line id="Line 59" o:spid="_x0000_s1212" style="position:absolute;visibility:visible;mso-wrap-style:square" from="11887,8693" to="25603,86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" strokecolor="blue" strokeweight="1pt"/>
                <v:line id="Line 60" o:spid="_x0000_s1213" style="position:absolute;visibility:visible;mso-wrap-style:square" from="11709,8693" to="11715,10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" strokeweight="1pt"/>
                <v:line id="Line 61" o:spid="_x0000_s1214" style="position:absolute;visibility:visible;mso-wrap-style:square" from="25857,8782" to="25863,110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" strokeweight="1pt"/>
                <v:line id="Line 62" o:spid="_x0000_s1215" style="position:absolute;visibility:visible;mso-wrap-style:square" from="11709,11150" to="12941,124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" strokeweight="1pt"/>
                <v:line id="Line 63" o:spid="_x0000_s1216" style="position:absolute;flip:x;visibility:visible;mso-wrap-style:square" from="24460,11068" to="25781,125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" strokeweight="1pt"/>
                <v:line id="Line 64" o:spid="_x0000_s1217" style="position:absolute;flip:x;visibility:visible;mso-wrap-style:square" from="13030,12465" to="13036,246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"/>
                <v:line id="Line 65" o:spid="_x0000_s1218" style="position:absolute;visibility:visible;mso-wrap-style:square" from="24460,12465" to="24466,246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"/>
                <v:line id="Line 66" o:spid="_x0000_s1219" style="position:absolute;visibility:visible;mso-wrap-style:square" from="13030,8693" to="13030,10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" strokeweight="1pt"/>
                <v:line id="Line 67" o:spid="_x0000_s1220" style="position:absolute;visibility:visible;mso-wrap-style:square" from="24460,8693" to="24460,10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" strokeweight="1pt"/>
                <v:line id="Line 68" o:spid="_x0000_s1221" style="position:absolute;visibility:visible;mso-wrap-style:square" from="13030,10979" to="24460,10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" strokeweight="1pt"/>
                <v:line id="Line 69" o:spid="_x0000_s1222" style="position:absolute;visibility:visible;mso-wrap-style:square" from="14522,10979" to="14528,246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" strokeweight="1pt"/>
                <v:line id="Line 70" o:spid="_x0000_s1223" style="position:absolute;visibility:visible;mso-wrap-style:square" from="22885,11068" to="22891,247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" strokeweight="1pt"/>
                <v:line id="Line 71" o:spid="_x0000_s1224" style="position:absolute;visibility:visible;mso-wrap-style:square" from="13030,24695" to="14179,246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" strokeweight="1pt"/>
                <v:line id="Line 72" o:spid="_x0000_s1225" style="position:absolute;visibility:visible;mso-wrap-style:square" from="23317,24695" to="24460,246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" strokeweight="1pt"/>
                <v:line id="Line 73" o:spid="_x0000_s1226" style="position:absolute;visibility:visible;mso-wrap-style:square" from="14179,24695" to="23317,246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" strokeweight="1pt"/>
                <v:line id="Line 74" o:spid="_x0000_s1227" style="position:absolute;visibility:visible;mso-wrap-style:square" from="14522,23031" to="22879,230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" strokeweight="1pt"/>
                <v:line id="Line 75" o:spid="_x0000_s1228" style="position:absolute;visibility:visible;mso-wrap-style:square" from="3429,8693" to="11887,86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" strokecolor="red"/>
                <v:line id="Line 76" o:spid="_x0000_s1229" style="position:absolute;visibility:visible;mso-wrap-style:square" from="25603,8693" to="34290,86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" strokecolor="#930"/>
                <v:line id="Line 77" o:spid="_x0000_s1230" style="position:absolute;flip:y;visibility:visible;mso-wrap-style:square" from="11887,0" to="11893,64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"/>
                <v:line id="Line 78" o:spid="_x0000_s1231" style="position:absolute;flip:y;visibility:visible;mso-wrap-style:square" from="21697,2025" to="21704,65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"/>
                <v:line id="Line 79" o:spid="_x0000_s1232" style="position:absolute;visibility:visible;mso-wrap-style:square" from="21894,4114" to="34290,41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">
                  <v:stroke startarrow="block"/>
                </v:line>
                <v:shape id="Text Box 80" o:spid="_x0000_s1233" type="#_x0000_t202" style="position:absolute;left:13709;top:1606;width:6845;height:22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" stroked="f">
                  <v:textbox inset="5.85pt,.7pt,5.85pt,.7pt">
                    <w:txbxContent>
                      <w:p w14:paraId="0D254787" w14:textId="77777777" w:rsidR="002D020B" w:rsidRDefault="002D020B" w:rsidP="004942F1">
                        <w:r>
                          <w:rPr>
                            <w:rFonts w:hint="eastAsia"/>
                          </w:rPr>
                          <w:t>350</w:t>
                        </w:r>
                        <w:r>
                          <w:rPr>
                            <w:rFonts w:hint="eastAsia"/>
                          </w:rPr>
                          <w:t>ｍｍ</w:t>
                        </w:r>
                      </w:p>
                    </w:txbxContent>
                  </v:textbox>
                </v:shape>
                <v:shape id="Text Box 81" o:spid="_x0000_s1234" type="#_x0000_t202" style="position:absolute;left:4572;top:5715;width:6858;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" stroked="f">
                  <v:textbox inset="5.85pt,.7pt,5.85pt,.7pt">
                    <w:txbxContent>
                      <w:p w14:paraId="2C5F9ADE" w14:textId="77777777" w:rsidR="002D020B" w:rsidRDefault="002D020B" w:rsidP="004942F1">
                        <w:r>
                          <w:rPr>
                            <w:rFonts w:hint="eastAsia"/>
                          </w:rPr>
                          <w:t>宅地側</w:t>
                        </w:r>
                      </w:p>
                      <w:p w14:paraId="6AC4F536" w14:textId="77777777" w:rsidR="002D020B" w:rsidRDefault="002D020B" w:rsidP="004942F1"/>
                    </w:txbxContent>
                  </v:textbox>
                </v:shape>
                <v:shape id="Text Box 82" o:spid="_x0000_s1235" type="#_x0000_t202" style="position:absolute;left:26289;top:5715;width:12573;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" stroked="f">
                  <v:textbox inset="5.85pt,.7pt,5.85pt,.7pt">
                    <w:txbxContent>
                      <w:p w14:paraId="19DF37F8" w14:textId="77777777" w:rsidR="002D020B" w:rsidRDefault="002D020B" w:rsidP="004942F1">
                        <w:r>
                          <w:rPr>
                            <w:rFonts w:hint="eastAsia"/>
                          </w:rPr>
                          <w:t>道路側</w:t>
                        </w:r>
                      </w:p>
                      <w:p w14:paraId="2372EBFA" w14:textId="77777777" w:rsidR="002D020B" w:rsidRDefault="002D020B" w:rsidP="004942F1"/>
                    </w:txbxContent>
                  </v:textbox>
                </v:shape>
                <v:line id="Line 83" o:spid="_x0000_s1236" style="position:absolute;visibility:visible;mso-wrap-style:square" from="11887,4114" to="21697,41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">
                  <v:stroke startarrow="block" endarrow="block"/>
                </v:line>
                <v:group id="Group 84" o:spid="_x0000_s1237" style="position:absolute;left:5219;top:8731;width:5296;height:1143" coordorigin="2183,10095" coordsize="834,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">
                  <v:shape id="Freeform 85" o:spid="_x0000_s1238" style="position:absolute;left:2708;top:10095;width:187;height:172;visibility:visible;mso-wrap-style:square;v-text-anchor:top" coordsize="187,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" path="m187,l,172e" filled="f" strokeweight=".85pt">
                    <v:path arrowok="t" o:connecttype="custom" o:connectlocs="187,0;0,172" o:connectangles="0,0"/>
                  </v:shape>
                  <v:shape id="Freeform 86" o:spid="_x0000_s1239" style="position:absolute;left:2775;top:10100;width:179;height:170;visibility:visible;mso-wrap-style:square;v-text-anchor:top" coordsize="179,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" path="m179,l,170e" filled="f" strokeweight=".85pt">
                    <v:path arrowok="t" o:connecttype="custom" o:connectlocs="179,0;0,170" o:connectangles="0,0"/>
                  </v:shape>
                  <v:shape id="Freeform 87" o:spid="_x0000_s1240" style="position:absolute;left:2850;top:10100;width:167;height:167;visibility:visible;mso-wrap-style:square;v-text-anchor:top" coordsize="167,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" path="m167,l,167e" filled="f" strokeweight=".85pt">
                    <v:path arrowok="t" o:connecttype="custom" o:connectlocs="167,0;0,167" o:connectangles="0,0"/>
                  </v:shape>
                  <v:shape id="Freeform 88" o:spid="_x0000_s1241" style="position:absolute;left:2183;top:10102;width:127;height:113;visibility:visible;mso-wrap-style:square;v-text-anchor:top" coordsize="127,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" path="m,l127,113e" filled="f" strokeweight=".85pt">
                    <v:path arrowok="t" o:connecttype="custom" o:connectlocs="0,0;127,113" o:connectangles="0,0"/>
                  </v:shape>
                  <v:shape id="Freeform 89" o:spid="_x0000_s1242" style="position:absolute;left:2408;top:10095;width:172;height:180;visibility:visible;mso-wrap-style:square;v-text-anchor:top" coordsize="172,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" path="m172,l,180e" filled="f" strokeweight=".85pt">
                    <v:path arrowok="t" o:connecttype="custom" o:connectlocs="172,0;0,180" o:connectangles="0,0"/>
                  </v:shape>
                  <v:shape id="Freeform 90" o:spid="_x0000_s1243" style="position:absolute;left:2345;top:10100;width:161;height:170;visibility:visible;mso-wrap-style:square;v-text-anchor:top" coordsize="16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" path="m161,l,170e" filled="f" strokeweight=".85pt">
                    <v:path arrowok="t" o:connecttype="custom" o:connectlocs="161,0;0,170" o:connectangles="0,0"/>
                  </v:shape>
                  <v:shape id="Freeform 91" o:spid="_x0000_s1244" style="position:absolute;left:2273;top:10095;width:157;height:165;visibility:visible;mso-wrap-style:square;v-text-anchor:top" coordsize="157,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" path="m157,l,165e" filled="f" strokeweight=".85pt">
                    <v:path arrowok="t" o:connecttype="custom" o:connectlocs="157,0;0,165" o:connectangles="0,0"/>
                  </v:shape>
                  <v:shape id="Freeform 92" o:spid="_x0000_s1245" style="position:absolute;left:2753;top:10102;width:82;height:53;visibility:visible;mso-wrap-style:square;v-text-anchor:top" coordsize="8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" path="m,l82,53e" filled="f" strokeweight=".85pt">
                    <v:path arrowok="t" o:connecttype="custom" o:connectlocs="0,0;82,53" o:connectangles="0,0"/>
                  </v:shape>
                  <v:shape id="Freeform 93" o:spid="_x0000_s1246" style="position:absolute;left:2663;top:10095;width:127;height:90;visibility:visible;mso-wrap-style:square;v-text-anchor:top" coordsize="12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" path="m,l127,90e" filled="f" strokeweight=".85pt">
                    <v:path arrowok="t" o:connecttype="custom" o:connectlocs="0,0;127,90" o:connectangles="0,0"/>
                  </v:shape>
                  <v:shape id="Freeform 94" o:spid="_x0000_s1247" style="position:absolute;left:2580;top:10117;width:158;height:105;visibility:visible;mso-wrap-style:square;v-text-anchor:top" coordsize="158,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" path="m,l158,105e" filled="f" strokeweight=".85pt">
                    <v:path arrowok="t" o:connecttype="custom" o:connectlocs="0,0;158,105" o:connectangles="0,0"/>
                  </v:shape>
                  <v:shape id="Freeform 95" o:spid="_x0000_s1248" style="position:absolute;left:2318;top:10102;width:60;height:45;visibility:visible;mso-wrap-style:square;v-text-anchor:top" coordsize="6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" path="m,l60,45e" filled="f" strokeweight=".85pt">
                    <v:path arrowok="t" o:connecttype="custom" o:connectlocs="0,0;60,45" o:connectangles="0,0"/>
                  </v:shape>
                  <v:shape id="Freeform 96" o:spid="_x0000_s1249" style="position:absolute;left:2243;top:10095;width:97;height:82;visibility:visible;mso-wrap-style:square;v-text-anchor:top" coordsize="9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" path="m,l97,82e" filled="f" strokeweight=".85pt">
                    <v:path arrowok="t" o:connecttype="custom" o:connectlocs="0,0;97,82" o:connectangles="0,0"/>
                  </v:shape>
                </v:group>
                <v:shape id="Freeform 97" o:spid="_x0000_s1250" style="position:absolute;left:12992;top:21456;width:1549;height:1937;visibility:visible;mso-wrap-style:square;v-text-anchor:top" coordsize="345,4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" path="m345,l,428e" filled="f" strokeweight=".85pt">
                  <v:path arrowok="t" o:connecttype="custom" o:connectlocs="69583779,0;0,87640200" o:connectangles="0,0"/>
                </v:shape>
                <v:shape id="Freeform 98" o:spid="_x0000_s1251" style="position:absolute;left:13017;top:22199;width:1429;height:1892;visibility:visible;mso-wrap-style:square;v-text-anchor:top" coordsize="360,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" path="m360,l,445e" filled="f" strokeweight=".85pt">
                  <v:path arrowok="t" o:connecttype="custom" o:connectlocs="56703516,0;0,80467400" o:connectangles="0,0"/>
                </v:shape>
                <v:shape id="Freeform 99" o:spid="_x0000_s1252" style="position:absolute;left:13131;top:22834;width:1423;height:1854;visibility:visible;mso-wrap-style:square;v-text-anchor:top" coordsize="350,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" path="m350,l,460e" filled="f" strokeweight=".85pt">
                  <v:path arrowok="t" o:connecttype="custom" o:connectlocs="57806336,0;0,74740383" o:connectangles="0,0"/>
                </v:shape>
                <v:shape id="Freeform 100" o:spid="_x0000_s1253" style="position:absolute;left:12947;top:11931;width:1550;height:1937;visibility:visible;mso-wrap-style:square;v-text-anchor:top" coordsize="345,4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" path="m345,l,428e" filled="f" strokeweight=".85pt">
                  <v:path arrowok="t" o:connecttype="custom" o:connectlocs="69583779,0;0,87640200" o:connectangles="0,0"/>
                </v:shape>
                <v:shape id="Freeform 101" o:spid="_x0000_s1254" style="position:absolute;left:13030;top:12617;width:1428;height:1892;visibility:visible;mso-wrap-style:square;v-text-anchor:top" coordsize="360,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" path="m360,l,445e" filled="f" strokeweight=".85pt">
                  <v:path arrowok="t" o:connecttype="custom" o:connectlocs="56703516,0;0,80467400" o:connectangles="0,0"/>
                </v:shape>
                <v:shape id="Freeform 102" o:spid="_x0000_s1255" style="position:absolute;left:13030;top:13309;width:1422;height:1854;visibility:visible;mso-wrap-style:square;v-text-anchor:top" coordsize="350,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" path="m350,l,460e" filled="f" strokeweight=".85pt">
                  <v:path arrowok="t" o:connecttype="custom" o:connectlocs="57806336,0;0,74740383" o:connectangles="0,0"/>
                </v:shape>
                <v:shape id="Freeform 103" o:spid="_x0000_s1256" style="position:absolute;left:22815;top:14122;width:1549;height:1937;visibility:visible;mso-wrap-style:square;v-text-anchor:top" coordsize="345,4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" path="m345,l,428e" filled="f" strokeweight=".85pt">
                  <v:path arrowok="t" o:connecttype="custom" o:connectlocs="69583779,0;0,87640200" o:connectangles="0,0"/>
                </v:shape>
                <v:shape id="Freeform 104" o:spid="_x0000_s1257" style="position:absolute;left:22955;top:14693;width:1429;height:1893;visibility:visible;mso-wrap-style:square;v-text-anchor:top" coordsize="360,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" path="m360,l,445e" filled="f" strokeweight=".85pt">
                  <v:path arrowok="t" o:connecttype="custom" o:connectlocs="56703516,0;0,80467400" o:connectangles="0,0"/>
                </v:shape>
                <v:shape id="Freeform 105" o:spid="_x0000_s1258" style="position:absolute;left:22955;top:15500;width:1422;height:1854;visibility:visible;mso-wrap-style:square;v-text-anchor:top" coordsize="350,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" path="m350,l,460e" filled="f" strokeweight=".85pt">
                  <v:path arrowok="t" o:connecttype="custom" o:connectlocs="57806336,0;0,74740383" o:connectangles="0,0"/>
                </v:shape>
                <v:line id="Line 159" o:spid="_x0000_s1259" style="position:absolute;visibility:visible;mso-wrap-style:square" from="11811,1143" to="34290,11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">
                  <v:stroke startarrow="block"/>
                </v:line>
                <v:shape id="AutoShape 216" o:spid="_x0000_s1260" type="#_x0000_t32" style="position:absolute;left:17379;top:4908;width:8224;height:1250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">
                  <v:stroke endarrow="block"/>
                </v:shape>
                <v:shape id="_x0000_s1261" type="#_x0000_t202" style="position:absolute;left:26289;top:13474;width:14154;height:87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" strokeweight=".5pt">
                  <v:textbox>
                    <w:txbxContent>
                      <w:p w14:paraId="750F832F" w14:textId="77777777" w:rsidR="002D020B" w:rsidRPr="004803A7" w:rsidRDefault="002D020B" w:rsidP="004942F1">
                        <w:pPr>
                          <w:rPr>
                            <w:sz w:val="16"/>
                            <w:szCs w:val="16"/>
                          </w:rPr>
                        </w:pPr>
                        <w:r w:rsidRPr="004803A7">
                          <w:rPr>
                            <w:rFonts w:hint="eastAsia"/>
                            <w:sz w:val="16"/>
                            <w:szCs w:val="16"/>
                          </w:rPr>
                          <w:t>※側溝の寸法は、</w:t>
                        </w:r>
                        <w:r w:rsidRPr="004803A7">
                          <w:rPr>
                            <w:rFonts w:hint="eastAsia"/>
                            <w:sz w:val="16"/>
                            <w:szCs w:val="16"/>
                          </w:rPr>
                          <w:t>350mm</w:t>
                        </w:r>
                        <w:r w:rsidRPr="004803A7">
                          <w:rPr>
                            <w:rFonts w:hint="eastAsia"/>
                            <w:sz w:val="16"/>
                            <w:szCs w:val="16"/>
                          </w:rPr>
                          <w:t>以上で市町村が認めるものはこの限りではない。</w:t>
                        </w:r>
                      </w:p>
                      <w:p w14:paraId="6F28AAF7" w14:textId="77777777" w:rsidR="002D020B" w:rsidRPr="006F6547" w:rsidRDefault="002D020B" w:rsidP="004942F1">
                        <w:pPr>
                          <w:spacing w:line="240" w:lineRule="exact"/>
                          <w:rPr>
                            <w:sz w:val="16"/>
                            <w:szCs w:val="16"/>
                          </w:rPr>
                        </w:pPr>
                      </w:p>
                    </w:txbxContent>
                  </v:textbox>
                </v:shape>
              </v:group>
            </w:pict>
          </mc:Fallback>
        </mc:AlternateContent>
      </w:r>
    </w:p>
    <w:p w14:paraId="70DEFB73" w14:textId="4C3D9345" w:rsidR="00786965" w:rsidRPr="005E30CC" w:rsidRDefault="00EA5238" w:rsidP="00786965">
      <w:pPr>
        <w:kinsoku w:val="0"/>
        <w:wordWrap w:val="0"/>
        <w:overflowPunct w:val="0"/>
        <w:autoSpaceDE w:val="0"/>
        <w:autoSpaceDN w:val="0"/>
        <w:snapToGrid w:val="0"/>
        <w:spacing w:line="362" w:lineRule="exact"/>
        <w:ind w:right="215"/>
        <w:rPr>
          <w:rFonts w:ascii="ゴシック体" w:eastAsia="ゴシック体"/>
          <w:spacing w:val="2"/>
          <w:kern w:val="0"/>
          <w:szCs w:val="20"/>
        </w:rPr>
      </w:pPr>
      <w:r w:rsidRPr="005E30CC">
        <w:rPr>
          <w:noProof/>
        </w:rPr>
        <mc:AlternateContent>
          <mc:Choice Requires="wps">
            <w:drawing>
              <wp:anchor distT="0" distB="0" distL="114300" distR="114300" simplePos="0" relativeHeight="251716096" behindDoc="0" locked="0" layoutInCell="1" allowOverlap="1" wp14:anchorId="50E5F94F" wp14:editId="6322E1CE">
                <wp:simplePos x="0" y="0"/>
                <wp:positionH relativeFrom="column">
                  <wp:posOffset>4528820</wp:posOffset>
                </wp:positionH>
                <wp:positionV relativeFrom="paragraph">
                  <wp:posOffset>7358380</wp:posOffset>
                </wp:positionV>
                <wp:extent cx="1415415" cy="871220"/>
                <wp:effectExtent l="0" t="0" r="0" b="5080"/>
                <wp:wrapNone/>
                <wp:docPr id="1"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5415" cy="871220"/>
                        </a:xfrm>
                        <a:prstGeom prst="rect">
                          <a:avLst/>
                        </a:prstGeom>
                        <a:solidFill>
                          <a:srgbClr val="FFFFFF"/>
                        </a:solidFill>
                        <a:ln w="6350">
                          <a:solidFill>
                            <a:srgbClr val="000000"/>
                          </a:solidFill>
                          <a:miter lim="800000"/>
                          <a:headEnd/>
                          <a:tailEnd/>
                        </a:ln>
                      </wps:spPr>
                      <wps:txbx>
                        <w:txbxContent>
                          <w:p w14:paraId="0A6E3CE3" w14:textId="77777777" w:rsidR="002D020B" w:rsidRPr="004803A7" w:rsidRDefault="002D020B" w:rsidP="004942F1">
                            <w:pPr>
                              <w:rPr>
                                <w:sz w:val="16"/>
                                <w:szCs w:val="16"/>
                              </w:rPr>
                            </w:pPr>
                            <w:r w:rsidRPr="004803A7">
                              <w:rPr>
                                <w:rFonts w:hint="eastAsia"/>
                                <w:sz w:val="16"/>
                                <w:szCs w:val="16"/>
                              </w:rPr>
                              <w:t>※側溝の寸法は、</w:t>
                            </w:r>
                            <w:r w:rsidRPr="004803A7">
                              <w:rPr>
                                <w:rFonts w:hint="eastAsia"/>
                                <w:sz w:val="16"/>
                                <w:szCs w:val="16"/>
                              </w:rPr>
                              <w:t>350mm</w:t>
                            </w:r>
                            <w:r w:rsidRPr="004803A7">
                              <w:rPr>
                                <w:rFonts w:hint="eastAsia"/>
                                <w:sz w:val="16"/>
                                <w:szCs w:val="16"/>
                              </w:rPr>
                              <w:t>以上で市町村が認めるものはこの限りではない。</w:t>
                            </w:r>
                          </w:p>
                          <w:p w14:paraId="42228045" w14:textId="77777777" w:rsidR="002D020B" w:rsidRPr="006F6547" w:rsidRDefault="002D020B" w:rsidP="004942F1">
                            <w:pPr>
                              <w:spacing w:line="240" w:lineRule="exact"/>
                              <w:rPr>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5F94F" id="_x0000_s1262" type="#_x0000_t202" style="position:absolute;left:0;text-align:left;margin-left:356.6pt;margin-top:579.4pt;width:111.45pt;height:68.6pt;z-index:25171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" strokeweight=".5pt">
                <v:textbox>
                  <w:txbxContent>
                    <w:p w14:paraId="0A6E3CE3" w14:textId="77777777" w:rsidR="002D020B" w:rsidRPr="004803A7" w:rsidRDefault="002D020B" w:rsidP="004942F1">
                      <w:pPr>
                        <w:rPr>
                          <w:sz w:val="16"/>
                          <w:szCs w:val="16"/>
                        </w:rPr>
                      </w:pPr>
                      <w:r w:rsidRPr="004803A7">
                        <w:rPr>
                          <w:rFonts w:hint="eastAsia"/>
                          <w:sz w:val="16"/>
                          <w:szCs w:val="16"/>
                        </w:rPr>
                        <w:t>※側溝の寸法は、</w:t>
                      </w:r>
                      <w:r w:rsidRPr="004803A7">
                        <w:rPr>
                          <w:rFonts w:hint="eastAsia"/>
                          <w:sz w:val="16"/>
                          <w:szCs w:val="16"/>
                        </w:rPr>
                        <w:t>350mm</w:t>
                      </w:r>
                      <w:r w:rsidRPr="004803A7">
                        <w:rPr>
                          <w:rFonts w:hint="eastAsia"/>
                          <w:sz w:val="16"/>
                          <w:szCs w:val="16"/>
                        </w:rPr>
                        <w:t>以上で市町村が認めるものはこの限りではない。</w:t>
                      </w:r>
                    </w:p>
                    <w:p w14:paraId="42228045" w14:textId="77777777" w:rsidR="002D020B" w:rsidRPr="006F6547" w:rsidRDefault="002D020B" w:rsidP="004942F1">
                      <w:pPr>
                        <w:spacing w:line="240" w:lineRule="exact"/>
                        <w:rPr>
                          <w:sz w:val="16"/>
                          <w:szCs w:val="16"/>
                        </w:rPr>
                      </w:pPr>
                    </w:p>
                  </w:txbxContent>
                </v:textbox>
              </v:shape>
            </w:pict>
          </mc:Fallback>
        </mc:AlternateContent>
      </w:r>
    </w:p>
    <w:p w14:paraId="356169EE" w14:textId="77777777" w:rsidR="00786965" w:rsidRPr="005E30CC" w:rsidRDefault="00786965" w:rsidP="00786965">
      <w:pPr>
        <w:kinsoku w:val="0"/>
        <w:wordWrap w:val="0"/>
        <w:overflowPunct w:val="0"/>
        <w:autoSpaceDE w:val="0"/>
        <w:autoSpaceDN w:val="0"/>
        <w:snapToGrid w:val="0"/>
        <w:spacing w:line="362" w:lineRule="exact"/>
        <w:ind w:right="215"/>
        <w:rPr>
          <w:rFonts w:ascii="ゴシック体" w:eastAsia="ゴシック体"/>
          <w:spacing w:val="2"/>
          <w:kern w:val="0"/>
          <w:szCs w:val="20"/>
        </w:rPr>
      </w:pPr>
    </w:p>
    <w:p w14:paraId="7529B2BD" w14:textId="4D8C7524" w:rsidR="00786965" w:rsidRPr="005E30CC" w:rsidRDefault="00EA5238" w:rsidP="00786965">
      <w:pPr>
        <w:kinsoku w:val="0"/>
        <w:wordWrap w:val="0"/>
        <w:overflowPunct w:val="0"/>
        <w:autoSpaceDE w:val="0"/>
        <w:autoSpaceDN w:val="0"/>
        <w:snapToGrid w:val="0"/>
        <w:spacing w:line="362" w:lineRule="exact"/>
        <w:ind w:right="215"/>
        <w:rPr>
          <w:rFonts w:ascii="ゴシック体" w:eastAsia="ゴシック体"/>
          <w:spacing w:val="2"/>
          <w:kern w:val="0"/>
          <w:szCs w:val="20"/>
        </w:rPr>
      </w:pPr>
      <w:r w:rsidRPr="005E30CC">
        <w:rPr>
          <w:noProof/>
        </w:rPr>
        <mc:AlternateContent>
          <mc:Choice Requires="wps">
            <w:drawing>
              <wp:anchor distT="0" distB="0" distL="114300" distR="114300" simplePos="0" relativeHeight="251717120" behindDoc="0" locked="0" layoutInCell="1" allowOverlap="1" wp14:anchorId="219A386C" wp14:editId="2976CC68">
                <wp:simplePos x="0" y="0"/>
                <wp:positionH relativeFrom="column">
                  <wp:posOffset>1981200</wp:posOffset>
                </wp:positionH>
                <wp:positionV relativeFrom="paragraph">
                  <wp:posOffset>8150860</wp:posOffset>
                </wp:positionV>
                <wp:extent cx="822325" cy="1250315"/>
                <wp:effectExtent l="0" t="0" r="34925" b="45085"/>
                <wp:wrapNone/>
                <wp:docPr id="52" name="AutoShape 2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22325" cy="12503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3C93C35" id="AutoShape 216" o:spid="_x0000_s1026" type="#_x0000_t32" style="position:absolute;left:0;text-align:left;margin-left:156pt;margin-top:641.8pt;width:64.75pt;height:98.45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">
                <v:stroke endarrow="block"/>
              </v:shape>
            </w:pict>
          </mc:Fallback>
        </mc:AlternateContent>
      </w:r>
      <w:r w:rsidRPr="005E30CC">
        <w:rPr>
          <w:noProof/>
        </w:rPr>
        <mc:AlternateContent>
          <mc:Choice Requires="wps">
            <w:drawing>
              <wp:anchor distT="0" distB="0" distL="114300" distR="114300" simplePos="0" relativeHeight="251718144" behindDoc="0" locked="0" layoutInCell="1" allowOverlap="1" wp14:anchorId="34735037" wp14:editId="2F7BF072">
                <wp:simplePos x="0" y="0"/>
                <wp:positionH relativeFrom="column">
                  <wp:posOffset>1981200</wp:posOffset>
                </wp:positionH>
                <wp:positionV relativeFrom="paragraph">
                  <wp:posOffset>8150860</wp:posOffset>
                </wp:positionV>
                <wp:extent cx="822325" cy="1250315"/>
                <wp:effectExtent l="0" t="0" r="34925" b="45085"/>
                <wp:wrapNone/>
                <wp:docPr id="2" name="AutoShape 2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22325" cy="12503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98CA12E" id="AutoShape 216" o:spid="_x0000_s1026" type="#_x0000_t32" style="position:absolute;left:0;text-align:left;margin-left:156pt;margin-top:641.8pt;width:64.75pt;height:98.45pt;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">
                <v:stroke endarrow="block"/>
              </v:shape>
            </w:pict>
          </mc:Fallback>
        </mc:AlternateContent>
      </w:r>
    </w:p>
    <w:p w14:paraId="5BBAF059" w14:textId="77777777" w:rsidR="00786965" w:rsidRPr="005E30CC" w:rsidRDefault="00786965" w:rsidP="00786965">
      <w:pPr>
        <w:kinsoku w:val="0"/>
        <w:wordWrap w:val="0"/>
        <w:overflowPunct w:val="0"/>
        <w:autoSpaceDE w:val="0"/>
        <w:autoSpaceDN w:val="0"/>
        <w:snapToGrid w:val="0"/>
        <w:spacing w:line="362" w:lineRule="exact"/>
        <w:ind w:right="215"/>
        <w:rPr>
          <w:rFonts w:ascii="ゴシック体" w:eastAsia="ゴシック体"/>
          <w:spacing w:val="2"/>
          <w:kern w:val="0"/>
          <w:szCs w:val="20"/>
        </w:rPr>
      </w:pPr>
    </w:p>
    <w:p w14:paraId="2DA3718E" w14:textId="77777777" w:rsidR="00786965" w:rsidRPr="005E30CC" w:rsidRDefault="00786965" w:rsidP="00786965">
      <w:pPr>
        <w:kinsoku w:val="0"/>
        <w:wordWrap w:val="0"/>
        <w:overflowPunct w:val="0"/>
        <w:autoSpaceDE w:val="0"/>
        <w:autoSpaceDN w:val="0"/>
        <w:snapToGrid w:val="0"/>
        <w:spacing w:line="362" w:lineRule="exact"/>
        <w:ind w:right="215"/>
        <w:rPr>
          <w:rFonts w:ascii="ゴシック体" w:eastAsia="ゴシック体"/>
          <w:spacing w:val="2"/>
          <w:kern w:val="0"/>
          <w:szCs w:val="20"/>
        </w:rPr>
      </w:pPr>
    </w:p>
    <w:p w14:paraId="72482BA6" w14:textId="77777777" w:rsidR="00786965" w:rsidRPr="005E30CC" w:rsidRDefault="00786965" w:rsidP="00786965">
      <w:pPr>
        <w:kinsoku w:val="0"/>
        <w:wordWrap w:val="0"/>
        <w:overflowPunct w:val="0"/>
        <w:autoSpaceDE w:val="0"/>
        <w:autoSpaceDN w:val="0"/>
        <w:snapToGrid w:val="0"/>
        <w:spacing w:line="362" w:lineRule="exact"/>
        <w:ind w:right="215"/>
        <w:rPr>
          <w:rFonts w:ascii="ゴシック体" w:eastAsia="ゴシック体"/>
          <w:spacing w:val="2"/>
          <w:kern w:val="0"/>
          <w:szCs w:val="20"/>
        </w:rPr>
      </w:pPr>
    </w:p>
    <w:p w14:paraId="55BF820E" w14:textId="77777777" w:rsidR="00786965" w:rsidRPr="005E30CC" w:rsidRDefault="00786965" w:rsidP="00786965">
      <w:pPr>
        <w:kinsoku w:val="0"/>
        <w:wordWrap w:val="0"/>
        <w:overflowPunct w:val="0"/>
        <w:autoSpaceDE w:val="0"/>
        <w:autoSpaceDN w:val="0"/>
        <w:snapToGrid w:val="0"/>
        <w:spacing w:line="362" w:lineRule="exact"/>
        <w:ind w:right="215"/>
        <w:rPr>
          <w:rFonts w:ascii="ゴシック体" w:eastAsia="ゴシック体"/>
          <w:spacing w:val="2"/>
          <w:kern w:val="0"/>
          <w:szCs w:val="20"/>
        </w:rPr>
      </w:pPr>
    </w:p>
    <w:p w14:paraId="2EED2B94" w14:textId="77777777" w:rsidR="00786965" w:rsidRPr="005E30CC" w:rsidRDefault="00786965" w:rsidP="00786965">
      <w:pPr>
        <w:kinsoku w:val="0"/>
        <w:wordWrap w:val="0"/>
        <w:overflowPunct w:val="0"/>
        <w:autoSpaceDE w:val="0"/>
        <w:autoSpaceDN w:val="0"/>
        <w:snapToGrid w:val="0"/>
        <w:spacing w:line="362" w:lineRule="exact"/>
        <w:ind w:right="215"/>
        <w:rPr>
          <w:rFonts w:ascii="ゴシック体" w:eastAsia="ゴシック体"/>
          <w:spacing w:val="2"/>
          <w:kern w:val="0"/>
          <w:szCs w:val="20"/>
        </w:rPr>
      </w:pPr>
    </w:p>
    <w:p w14:paraId="5BAD9419" w14:textId="77777777" w:rsidR="00786965" w:rsidRPr="005E30CC" w:rsidRDefault="00786965" w:rsidP="00786965">
      <w:pPr>
        <w:kinsoku w:val="0"/>
        <w:wordWrap w:val="0"/>
        <w:overflowPunct w:val="0"/>
        <w:autoSpaceDE w:val="0"/>
        <w:autoSpaceDN w:val="0"/>
        <w:snapToGrid w:val="0"/>
        <w:spacing w:line="362" w:lineRule="exact"/>
        <w:ind w:right="215"/>
        <w:rPr>
          <w:rFonts w:ascii="ゴシック体" w:eastAsia="ゴシック体"/>
          <w:spacing w:val="2"/>
          <w:kern w:val="0"/>
          <w:szCs w:val="20"/>
        </w:rPr>
      </w:pPr>
    </w:p>
    <w:p w14:paraId="2D1759ED" w14:textId="77777777" w:rsidR="00786965" w:rsidRPr="005E30CC" w:rsidRDefault="00786965" w:rsidP="00786965">
      <w:pPr>
        <w:kinsoku w:val="0"/>
        <w:wordWrap w:val="0"/>
        <w:overflowPunct w:val="0"/>
        <w:autoSpaceDE w:val="0"/>
        <w:autoSpaceDN w:val="0"/>
        <w:snapToGrid w:val="0"/>
        <w:spacing w:line="362" w:lineRule="exact"/>
        <w:ind w:right="215"/>
        <w:rPr>
          <w:rFonts w:ascii="ゴシック体" w:eastAsia="ゴシック体"/>
          <w:spacing w:val="2"/>
          <w:kern w:val="0"/>
          <w:szCs w:val="20"/>
        </w:rPr>
      </w:pPr>
    </w:p>
    <w:p w14:paraId="73E1A094" w14:textId="77777777" w:rsidR="00786965" w:rsidRPr="005E30CC" w:rsidRDefault="00786965" w:rsidP="00786965">
      <w:pPr>
        <w:kinsoku w:val="0"/>
        <w:wordWrap w:val="0"/>
        <w:overflowPunct w:val="0"/>
        <w:autoSpaceDE w:val="0"/>
        <w:autoSpaceDN w:val="0"/>
        <w:snapToGrid w:val="0"/>
        <w:spacing w:line="362" w:lineRule="exact"/>
        <w:ind w:right="215"/>
        <w:rPr>
          <w:rFonts w:ascii="ゴシック体" w:eastAsia="ゴシック体"/>
          <w:spacing w:val="2"/>
          <w:kern w:val="0"/>
          <w:szCs w:val="20"/>
        </w:rPr>
      </w:pPr>
    </w:p>
    <w:p w14:paraId="31DA328C" w14:textId="77777777" w:rsidR="00786965" w:rsidRPr="005E30CC" w:rsidRDefault="00786965" w:rsidP="00786965">
      <w:pPr>
        <w:kinsoku w:val="0"/>
        <w:wordWrap w:val="0"/>
        <w:overflowPunct w:val="0"/>
        <w:autoSpaceDE w:val="0"/>
        <w:autoSpaceDN w:val="0"/>
        <w:snapToGrid w:val="0"/>
        <w:spacing w:line="362" w:lineRule="exact"/>
        <w:ind w:right="215"/>
        <w:rPr>
          <w:rFonts w:ascii="ゴシック体" w:eastAsia="ゴシック体"/>
          <w:spacing w:val="2"/>
          <w:kern w:val="0"/>
          <w:szCs w:val="20"/>
        </w:rPr>
      </w:pPr>
    </w:p>
    <w:p w14:paraId="1AD1E42D" w14:textId="77777777" w:rsidR="00A93717" w:rsidRPr="005E30CC" w:rsidRDefault="00A93717" w:rsidP="00786965">
      <w:pPr>
        <w:kinsoku w:val="0"/>
        <w:wordWrap w:val="0"/>
        <w:overflowPunct w:val="0"/>
        <w:autoSpaceDE w:val="0"/>
        <w:autoSpaceDN w:val="0"/>
        <w:snapToGrid w:val="0"/>
        <w:spacing w:line="362" w:lineRule="exact"/>
        <w:ind w:right="215"/>
        <w:rPr>
          <w:rFonts w:ascii="ゴシック体" w:eastAsia="ゴシック体"/>
          <w:spacing w:val="2"/>
          <w:kern w:val="0"/>
          <w:szCs w:val="20"/>
        </w:rPr>
      </w:pPr>
    </w:p>
    <w:p w14:paraId="012B587C" w14:textId="77777777" w:rsidR="00A93717" w:rsidRPr="005E30CC" w:rsidRDefault="00A93717" w:rsidP="00786965">
      <w:pPr>
        <w:kinsoku w:val="0"/>
        <w:wordWrap w:val="0"/>
        <w:overflowPunct w:val="0"/>
        <w:autoSpaceDE w:val="0"/>
        <w:autoSpaceDN w:val="0"/>
        <w:snapToGrid w:val="0"/>
        <w:spacing w:line="362" w:lineRule="exact"/>
        <w:ind w:right="215"/>
        <w:rPr>
          <w:rFonts w:ascii="ゴシック体" w:eastAsia="ゴシック体"/>
          <w:spacing w:val="2"/>
          <w:kern w:val="0"/>
          <w:szCs w:val="20"/>
        </w:rPr>
      </w:pPr>
    </w:p>
    <w:p w14:paraId="76EE411E" w14:textId="77777777" w:rsidR="00786965" w:rsidRPr="005E30CC" w:rsidRDefault="00786965" w:rsidP="00786965">
      <w:pPr>
        <w:kinsoku w:val="0"/>
        <w:wordWrap w:val="0"/>
        <w:overflowPunct w:val="0"/>
        <w:autoSpaceDE w:val="0"/>
        <w:autoSpaceDN w:val="0"/>
        <w:snapToGrid w:val="0"/>
        <w:spacing w:line="362" w:lineRule="exact"/>
        <w:ind w:right="215"/>
        <w:rPr>
          <w:rFonts w:ascii="ゴシック体" w:eastAsia="ゴシック体"/>
          <w:spacing w:val="2"/>
          <w:kern w:val="0"/>
          <w:szCs w:val="20"/>
        </w:rPr>
      </w:pPr>
    </w:p>
    <w:p w14:paraId="2D452552" w14:textId="77777777" w:rsidR="00786965" w:rsidRPr="005E30CC" w:rsidRDefault="00786965" w:rsidP="00786965">
      <w:pPr>
        <w:kinsoku w:val="0"/>
        <w:wordWrap w:val="0"/>
        <w:overflowPunct w:val="0"/>
        <w:autoSpaceDE w:val="0"/>
        <w:autoSpaceDN w:val="0"/>
        <w:snapToGrid w:val="0"/>
        <w:spacing w:line="362" w:lineRule="exact"/>
        <w:ind w:right="215"/>
        <w:rPr>
          <w:rFonts w:ascii="ゴシック体" w:eastAsia="ゴシック体"/>
          <w:spacing w:val="2"/>
          <w:kern w:val="0"/>
          <w:szCs w:val="20"/>
        </w:rPr>
      </w:pPr>
    </w:p>
    <w:p w14:paraId="50B57EC0" w14:textId="77777777" w:rsidR="00786965" w:rsidRPr="005E30CC" w:rsidRDefault="00786965" w:rsidP="00786965">
      <w:pPr>
        <w:kinsoku w:val="0"/>
        <w:wordWrap w:val="0"/>
        <w:overflowPunct w:val="0"/>
        <w:autoSpaceDE w:val="0"/>
        <w:autoSpaceDN w:val="0"/>
        <w:snapToGrid w:val="0"/>
        <w:spacing w:line="362" w:lineRule="exact"/>
        <w:ind w:right="215"/>
        <w:rPr>
          <w:rFonts w:ascii="ゴシック体" w:eastAsia="ゴシック体"/>
          <w:spacing w:val="2"/>
          <w:kern w:val="0"/>
          <w:szCs w:val="20"/>
        </w:rPr>
      </w:pPr>
    </w:p>
    <w:p w14:paraId="5DCC5BEC" w14:textId="77777777" w:rsidR="00786965" w:rsidRPr="005E30CC" w:rsidRDefault="00786965" w:rsidP="00786965">
      <w:pPr>
        <w:kinsoku w:val="0"/>
        <w:wordWrap w:val="0"/>
        <w:overflowPunct w:val="0"/>
        <w:autoSpaceDE w:val="0"/>
        <w:autoSpaceDN w:val="0"/>
        <w:snapToGrid w:val="0"/>
        <w:spacing w:line="362" w:lineRule="exact"/>
        <w:ind w:right="215"/>
        <w:rPr>
          <w:rFonts w:ascii="ゴシック体" w:eastAsia="ゴシック体"/>
          <w:spacing w:val="2"/>
          <w:kern w:val="0"/>
          <w:szCs w:val="20"/>
        </w:rPr>
      </w:pPr>
    </w:p>
    <w:p w14:paraId="03EF5437" w14:textId="77777777" w:rsidR="00786965" w:rsidRPr="005E30CC" w:rsidRDefault="00786965" w:rsidP="00786965">
      <w:pPr>
        <w:kinsoku w:val="0"/>
        <w:wordWrap w:val="0"/>
        <w:overflowPunct w:val="0"/>
        <w:autoSpaceDE w:val="0"/>
        <w:autoSpaceDN w:val="0"/>
        <w:snapToGrid w:val="0"/>
        <w:spacing w:line="362" w:lineRule="exact"/>
        <w:ind w:right="215"/>
        <w:rPr>
          <w:rFonts w:ascii="ゴシック体" w:eastAsia="ゴシック体"/>
          <w:spacing w:val="2"/>
          <w:kern w:val="0"/>
          <w:szCs w:val="20"/>
        </w:rPr>
      </w:pPr>
    </w:p>
    <w:p w14:paraId="0F7E6F8A" w14:textId="77777777" w:rsidR="00786965" w:rsidRPr="005E30CC" w:rsidRDefault="00786965" w:rsidP="00786965">
      <w:pPr>
        <w:kinsoku w:val="0"/>
        <w:wordWrap w:val="0"/>
        <w:overflowPunct w:val="0"/>
        <w:autoSpaceDE w:val="0"/>
        <w:autoSpaceDN w:val="0"/>
        <w:snapToGrid w:val="0"/>
        <w:spacing w:line="362" w:lineRule="exact"/>
        <w:ind w:right="215"/>
        <w:rPr>
          <w:rFonts w:ascii="ゴシック体" w:eastAsia="ゴシック体"/>
          <w:spacing w:val="2"/>
          <w:kern w:val="0"/>
          <w:szCs w:val="20"/>
        </w:rPr>
      </w:pPr>
    </w:p>
    <w:p w14:paraId="0089C566" w14:textId="77777777" w:rsidR="00786965" w:rsidRPr="005E30CC" w:rsidRDefault="00786965" w:rsidP="00786965">
      <w:pPr>
        <w:pStyle w:val="2"/>
      </w:pPr>
      <w:bookmarkStart w:id="16" w:name="_Toc413358304"/>
      <w:bookmarkStart w:id="17" w:name="_Toc208506570"/>
      <w:r w:rsidRPr="005E30CC">
        <w:rPr>
          <w:rFonts w:ascii="ゴシック体" w:eastAsia="ゴシック体" w:hint="eastAsia"/>
        </w:rPr>
        <w:lastRenderedPageBreak/>
        <w:t>○公園に関する基準</w:t>
      </w:r>
      <w:r w:rsidRPr="005E30CC">
        <w:rPr>
          <w:rFonts w:hint="eastAsia"/>
        </w:rPr>
        <w:t>（法第</w:t>
      </w:r>
      <w:r w:rsidRPr="005E30CC">
        <w:rPr>
          <w:rFonts w:hint="eastAsia"/>
        </w:rPr>
        <w:t>33</w:t>
      </w:r>
      <w:r w:rsidRPr="005E30CC">
        <w:rPr>
          <w:rFonts w:hint="eastAsia"/>
        </w:rPr>
        <w:t>条第１項第２号、</w:t>
      </w:r>
      <w:r w:rsidR="00FA4875" w:rsidRPr="005E30CC">
        <w:rPr>
          <w:rFonts w:hint="eastAsia"/>
        </w:rPr>
        <w:t>政</w:t>
      </w:r>
      <w:r w:rsidRPr="005E30CC">
        <w:rPr>
          <w:rFonts w:hint="eastAsia"/>
        </w:rPr>
        <w:t>令第</w:t>
      </w:r>
      <w:r w:rsidRPr="005E30CC">
        <w:rPr>
          <w:rFonts w:hint="eastAsia"/>
        </w:rPr>
        <w:t>25</w:t>
      </w:r>
      <w:r w:rsidRPr="005E30CC">
        <w:rPr>
          <w:rFonts w:hint="eastAsia"/>
        </w:rPr>
        <w:t>条第６号、第７号、</w:t>
      </w:r>
      <w:r w:rsidR="00FA4875" w:rsidRPr="005E30CC">
        <w:rPr>
          <w:rFonts w:hint="eastAsia"/>
        </w:rPr>
        <w:t>省令</w:t>
      </w:r>
      <w:r w:rsidRPr="005E30CC">
        <w:rPr>
          <w:rFonts w:hint="eastAsia"/>
        </w:rPr>
        <w:t>第</w:t>
      </w:r>
      <w:r w:rsidRPr="005E30CC">
        <w:rPr>
          <w:rFonts w:hint="eastAsia"/>
        </w:rPr>
        <w:t>21</w:t>
      </w:r>
      <w:r w:rsidRPr="005E30CC">
        <w:rPr>
          <w:rFonts w:hint="eastAsia"/>
        </w:rPr>
        <w:t>条、第</w:t>
      </w:r>
      <w:r w:rsidRPr="005E30CC">
        <w:rPr>
          <w:rFonts w:hint="eastAsia"/>
        </w:rPr>
        <w:t>25</w:t>
      </w:r>
      <w:r w:rsidRPr="005E30CC">
        <w:rPr>
          <w:rFonts w:hint="eastAsia"/>
        </w:rPr>
        <w:t>条）</w:t>
      </w:r>
      <w:bookmarkEnd w:id="16"/>
      <w:bookmarkEnd w:id="17"/>
    </w:p>
    <w:p w14:paraId="40667960" w14:textId="77777777" w:rsidR="00786965" w:rsidRPr="005E30CC" w:rsidRDefault="00786965" w:rsidP="00786965">
      <w:pPr>
        <w:kinsoku w:val="0"/>
        <w:wordWrap w:val="0"/>
        <w:overflowPunct w:val="0"/>
        <w:autoSpaceDE w:val="0"/>
        <w:autoSpaceDN w:val="0"/>
        <w:snapToGrid w:val="0"/>
        <w:spacing w:line="362" w:lineRule="exact"/>
        <w:ind w:left="215" w:right="215"/>
        <w:rPr>
          <w:rFonts w:ascii="ＭＳ ゴシック" w:eastAsia="ＭＳ ゴシック" w:hAnsi="ＭＳ ゴシック"/>
          <w:spacing w:val="2"/>
          <w:kern w:val="0"/>
          <w:szCs w:val="20"/>
        </w:rPr>
      </w:pPr>
      <w:r w:rsidRPr="005E30CC">
        <w:rPr>
          <w:rFonts w:ascii="ＭＳ ゴシック" w:eastAsia="ＭＳ ゴシック" w:hAnsi="ＭＳ ゴシック" w:hint="eastAsia"/>
          <w:spacing w:val="2"/>
          <w:kern w:val="0"/>
          <w:szCs w:val="20"/>
        </w:rPr>
        <w:t>⑴　公園等の配置</w:t>
      </w:r>
    </w:p>
    <w:p w14:paraId="364B2EDE" w14:textId="77777777" w:rsidR="00786965" w:rsidRPr="005E30CC" w:rsidRDefault="00786965" w:rsidP="00786965">
      <w:pPr>
        <w:kinsoku w:val="0"/>
        <w:wordWrap w:val="0"/>
        <w:overflowPunct w:val="0"/>
        <w:autoSpaceDE w:val="0"/>
        <w:autoSpaceDN w:val="0"/>
        <w:snapToGrid w:val="0"/>
        <w:spacing w:line="362" w:lineRule="exact"/>
        <w:ind w:right="215" w:firstLineChars="200" w:firstLine="428"/>
        <w:rPr>
          <w:rFonts w:ascii="明朝体" w:eastAsia="明朝体"/>
          <w:spacing w:val="2"/>
          <w:kern w:val="0"/>
          <w:szCs w:val="20"/>
        </w:rPr>
      </w:pPr>
      <w:r w:rsidRPr="005E30CC">
        <w:rPr>
          <w:rFonts w:ascii="明朝体" w:eastAsia="明朝体" w:hint="eastAsia"/>
          <w:spacing w:val="2"/>
          <w:kern w:val="0"/>
          <w:szCs w:val="20"/>
        </w:rPr>
        <w:t>開発行為に伴う公園、広場、緑地は次の表の基準によって設置</w:t>
      </w:r>
      <w:r w:rsidR="00FA4875" w:rsidRPr="005E30CC">
        <w:rPr>
          <w:rFonts w:ascii="明朝体" w:eastAsia="明朝体" w:hint="eastAsia"/>
          <w:spacing w:val="2"/>
          <w:kern w:val="0"/>
          <w:szCs w:val="20"/>
        </w:rPr>
        <w:t>すること</w:t>
      </w:r>
      <w:r w:rsidRPr="005E30CC">
        <w:rPr>
          <w:rFonts w:ascii="明朝体" w:eastAsia="明朝体" w:hint="eastAsia"/>
          <w:spacing w:val="2"/>
          <w:kern w:val="0"/>
          <w:szCs w:val="20"/>
        </w:rPr>
        <w:t xml:space="preserve">。　　　</w:t>
      </w:r>
    </w:p>
    <w:p w14:paraId="7D51DB87" w14:textId="77777777" w:rsidR="00786965" w:rsidRPr="005E30CC" w:rsidRDefault="00786965" w:rsidP="00786965">
      <w:pPr>
        <w:kinsoku w:val="0"/>
        <w:wordWrap w:val="0"/>
        <w:overflowPunct w:val="0"/>
        <w:autoSpaceDE w:val="0"/>
        <w:autoSpaceDN w:val="0"/>
        <w:snapToGrid w:val="0"/>
        <w:spacing w:line="362" w:lineRule="exact"/>
        <w:ind w:right="215"/>
        <w:rPr>
          <w:rFonts w:ascii="明朝体" w:eastAsia="明朝体"/>
          <w:spacing w:val="2"/>
          <w:kern w:val="0"/>
          <w:szCs w:val="20"/>
        </w:rPr>
      </w:pPr>
      <w:r w:rsidRPr="005E30CC">
        <w:rPr>
          <w:rFonts w:ascii="明朝体" w:eastAsia="明朝体" w:hint="eastAsia"/>
          <w:spacing w:val="2"/>
          <w:kern w:val="0"/>
          <w:szCs w:val="20"/>
        </w:rPr>
        <w:t xml:space="preserve">　公園等の配置</w:t>
      </w:r>
    </w:p>
    <w:p w14:paraId="485FC4ED" w14:textId="77777777" w:rsidR="00786965" w:rsidRPr="005E30CC" w:rsidRDefault="00786965" w:rsidP="00786965">
      <w:pPr>
        <w:wordWrap w:val="0"/>
        <w:autoSpaceDE w:val="0"/>
        <w:autoSpaceDN w:val="0"/>
        <w:snapToGrid w:val="0"/>
        <w:spacing w:line="181" w:lineRule="exact"/>
        <w:ind w:left="215"/>
        <w:rPr>
          <w:rFonts w:ascii="明朝体" w:eastAsia="明朝体"/>
          <w:spacing w:val="2"/>
          <w:kern w:val="0"/>
          <w:szCs w:val="20"/>
        </w:rPr>
      </w:pPr>
    </w:p>
    <w:tbl>
      <w:tblPr>
        <w:tblW w:w="0" w:type="auto"/>
        <w:tblLayout w:type="fixed"/>
        <w:tblCellMar>
          <w:left w:w="0" w:type="dxa"/>
          <w:right w:w="0" w:type="dxa"/>
        </w:tblCellMar>
        <w:tblLook w:val="04A0" w:firstRow="1" w:lastRow="0" w:firstColumn="1" w:lastColumn="0" w:noHBand="0" w:noVBand="1"/>
      </w:tblPr>
      <w:tblGrid>
        <w:gridCol w:w="321"/>
        <w:gridCol w:w="1712"/>
        <w:gridCol w:w="1070"/>
        <w:gridCol w:w="2782"/>
        <w:gridCol w:w="2782"/>
        <w:gridCol w:w="107"/>
      </w:tblGrid>
      <w:tr w:rsidR="00786965" w:rsidRPr="005E30CC" w14:paraId="7EBB03EA" w14:textId="77777777" w:rsidTr="0068402C">
        <w:trPr>
          <w:trHeight w:val="916"/>
        </w:trPr>
        <w:tc>
          <w:tcPr>
            <w:tcW w:w="321" w:type="dxa"/>
            <w:vMerge w:val="restart"/>
          </w:tcPr>
          <w:p w14:paraId="1D128DBE" w14:textId="77777777" w:rsidR="00786965" w:rsidRPr="005E30CC" w:rsidRDefault="00786965" w:rsidP="0068402C">
            <w:pPr>
              <w:wordWrap w:val="0"/>
              <w:autoSpaceDE w:val="0"/>
              <w:autoSpaceDN w:val="0"/>
              <w:snapToGrid w:val="0"/>
              <w:spacing w:line="391" w:lineRule="exact"/>
              <w:ind w:left="215"/>
              <w:rPr>
                <w:rFonts w:ascii="明朝体" w:eastAsia="明朝体"/>
                <w:spacing w:val="1"/>
                <w:kern w:val="0"/>
                <w:szCs w:val="20"/>
              </w:rPr>
            </w:pPr>
          </w:p>
          <w:p w14:paraId="6BD47D19" w14:textId="77777777" w:rsidR="00786965" w:rsidRPr="005E30CC" w:rsidRDefault="00786965" w:rsidP="0068402C">
            <w:pPr>
              <w:wordWrap w:val="0"/>
              <w:autoSpaceDE w:val="0"/>
              <w:autoSpaceDN w:val="0"/>
              <w:snapToGrid w:val="0"/>
              <w:spacing w:line="362" w:lineRule="exact"/>
              <w:ind w:left="215"/>
              <w:rPr>
                <w:rFonts w:ascii="明朝体" w:eastAsia="明朝体"/>
                <w:spacing w:val="1"/>
                <w:kern w:val="0"/>
                <w:szCs w:val="20"/>
              </w:rPr>
            </w:pPr>
          </w:p>
          <w:p w14:paraId="51D0286F" w14:textId="77777777" w:rsidR="00786965" w:rsidRPr="005E30CC" w:rsidRDefault="00786965" w:rsidP="0068402C">
            <w:pPr>
              <w:wordWrap w:val="0"/>
              <w:autoSpaceDE w:val="0"/>
              <w:autoSpaceDN w:val="0"/>
              <w:snapToGrid w:val="0"/>
              <w:spacing w:line="362" w:lineRule="exact"/>
              <w:ind w:left="215"/>
              <w:rPr>
                <w:rFonts w:ascii="明朝体" w:eastAsia="明朝体"/>
                <w:spacing w:val="1"/>
                <w:kern w:val="0"/>
                <w:szCs w:val="20"/>
              </w:rPr>
            </w:pPr>
          </w:p>
          <w:p w14:paraId="39AC0A02" w14:textId="77777777" w:rsidR="00786965" w:rsidRPr="005E30CC" w:rsidRDefault="00786965" w:rsidP="0068402C">
            <w:pPr>
              <w:wordWrap w:val="0"/>
              <w:autoSpaceDE w:val="0"/>
              <w:autoSpaceDN w:val="0"/>
              <w:snapToGrid w:val="0"/>
              <w:spacing w:line="362" w:lineRule="exact"/>
              <w:ind w:left="215"/>
              <w:rPr>
                <w:rFonts w:ascii="明朝体" w:eastAsia="明朝体"/>
                <w:spacing w:val="1"/>
                <w:kern w:val="0"/>
                <w:szCs w:val="20"/>
              </w:rPr>
            </w:pPr>
          </w:p>
          <w:p w14:paraId="1808C6D8" w14:textId="77777777" w:rsidR="00786965" w:rsidRPr="005E30CC" w:rsidRDefault="00786965" w:rsidP="0068402C">
            <w:pPr>
              <w:wordWrap w:val="0"/>
              <w:autoSpaceDE w:val="0"/>
              <w:autoSpaceDN w:val="0"/>
              <w:snapToGrid w:val="0"/>
              <w:spacing w:line="362" w:lineRule="exact"/>
              <w:ind w:left="215"/>
              <w:rPr>
                <w:rFonts w:ascii="明朝体" w:eastAsia="明朝体"/>
                <w:spacing w:val="1"/>
                <w:kern w:val="0"/>
                <w:szCs w:val="20"/>
              </w:rPr>
            </w:pPr>
          </w:p>
          <w:p w14:paraId="23C11753" w14:textId="77777777" w:rsidR="00786965" w:rsidRPr="005E30CC" w:rsidRDefault="00786965" w:rsidP="0068402C">
            <w:pPr>
              <w:wordWrap w:val="0"/>
              <w:autoSpaceDE w:val="0"/>
              <w:autoSpaceDN w:val="0"/>
              <w:snapToGrid w:val="0"/>
              <w:spacing w:line="362" w:lineRule="exact"/>
              <w:ind w:left="215"/>
              <w:rPr>
                <w:rFonts w:ascii="明朝体" w:eastAsia="明朝体"/>
                <w:spacing w:val="1"/>
                <w:kern w:val="0"/>
                <w:szCs w:val="20"/>
              </w:rPr>
            </w:pPr>
          </w:p>
          <w:p w14:paraId="41A8903D" w14:textId="77777777" w:rsidR="00786965" w:rsidRPr="005E30CC" w:rsidRDefault="00786965" w:rsidP="0068402C">
            <w:pPr>
              <w:wordWrap w:val="0"/>
              <w:autoSpaceDE w:val="0"/>
              <w:autoSpaceDN w:val="0"/>
              <w:snapToGrid w:val="0"/>
              <w:spacing w:line="362" w:lineRule="exact"/>
              <w:ind w:left="215"/>
              <w:rPr>
                <w:rFonts w:ascii="明朝体" w:eastAsia="明朝体"/>
                <w:spacing w:val="1"/>
                <w:kern w:val="0"/>
                <w:szCs w:val="20"/>
              </w:rPr>
            </w:pPr>
          </w:p>
          <w:p w14:paraId="7AB239C4" w14:textId="77777777" w:rsidR="00786965" w:rsidRPr="005E30CC" w:rsidRDefault="00786965" w:rsidP="0068402C">
            <w:pPr>
              <w:wordWrap w:val="0"/>
              <w:autoSpaceDE w:val="0"/>
              <w:autoSpaceDN w:val="0"/>
              <w:snapToGrid w:val="0"/>
              <w:spacing w:line="362" w:lineRule="exact"/>
              <w:ind w:left="215"/>
              <w:rPr>
                <w:rFonts w:ascii="明朝体" w:eastAsia="明朝体"/>
                <w:spacing w:val="1"/>
                <w:kern w:val="0"/>
                <w:szCs w:val="20"/>
              </w:rPr>
            </w:pPr>
          </w:p>
          <w:p w14:paraId="225F0A98" w14:textId="77777777" w:rsidR="00786965" w:rsidRPr="005E30CC" w:rsidRDefault="00786965" w:rsidP="0068402C">
            <w:pPr>
              <w:wordWrap w:val="0"/>
              <w:autoSpaceDE w:val="0"/>
              <w:autoSpaceDN w:val="0"/>
              <w:snapToGrid w:val="0"/>
              <w:spacing w:line="362" w:lineRule="exact"/>
              <w:ind w:left="215"/>
              <w:rPr>
                <w:rFonts w:ascii="明朝体" w:eastAsia="明朝体"/>
                <w:spacing w:val="1"/>
                <w:kern w:val="0"/>
                <w:szCs w:val="20"/>
              </w:rPr>
            </w:pPr>
          </w:p>
          <w:p w14:paraId="33261C65" w14:textId="77777777" w:rsidR="00786965" w:rsidRPr="005E30CC" w:rsidRDefault="00786965" w:rsidP="0068402C">
            <w:pPr>
              <w:wordWrap w:val="0"/>
              <w:autoSpaceDE w:val="0"/>
              <w:autoSpaceDN w:val="0"/>
              <w:snapToGrid w:val="0"/>
              <w:spacing w:line="362" w:lineRule="exact"/>
              <w:ind w:left="215"/>
              <w:rPr>
                <w:rFonts w:ascii="明朝体" w:eastAsia="明朝体"/>
                <w:spacing w:val="1"/>
                <w:kern w:val="0"/>
                <w:szCs w:val="20"/>
              </w:rPr>
            </w:pPr>
          </w:p>
          <w:p w14:paraId="581C2ADA" w14:textId="77777777" w:rsidR="00786965" w:rsidRPr="005E30CC" w:rsidRDefault="00786965" w:rsidP="0068402C">
            <w:pPr>
              <w:wordWrap w:val="0"/>
              <w:autoSpaceDE w:val="0"/>
              <w:autoSpaceDN w:val="0"/>
              <w:snapToGrid w:val="0"/>
              <w:spacing w:line="362" w:lineRule="exact"/>
              <w:ind w:left="215"/>
              <w:rPr>
                <w:rFonts w:ascii="明朝体" w:eastAsia="明朝体"/>
                <w:spacing w:val="1"/>
                <w:kern w:val="0"/>
                <w:szCs w:val="20"/>
              </w:rPr>
            </w:pPr>
          </w:p>
          <w:p w14:paraId="4BA4D712" w14:textId="77777777" w:rsidR="00786965" w:rsidRPr="005E30CC" w:rsidRDefault="00786965" w:rsidP="0068402C">
            <w:pPr>
              <w:wordWrap w:val="0"/>
              <w:autoSpaceDE w:val="0"/>
              <w:autoSpaceDN w:val="0"/>
              <w:snapToGrid w:val="0"/>
              <w:spacing w:line="362" w:lineRule="exact"/>
              <w:ind w:left="215"/>
              <w:rPr>
                <w:rFonts w:ascii="明朝体" w:eastAsia="明朝体"/>
                <w:spacing w:val="1"/>
                <w:kern w:val="0"/>
                <w:szCs w:val="20"/>
              </w:rPr>
            </w:pPr>
          </w:p>
          <w:p w14:paraId="0DDB9A45" w14:textId="77777777" w:rsidR="00786965" w:rsidRPr="005E30CC" w:rsidRDefault="00786965" w:rsidP="0068402C">
            <w:pPr>
              <w:wordWrap w:val="0"/>
              <w:autoSpaceDE w:val="0"/>
              <w:autoSpaceDN w:val="0"/>
              <w:snapToGrid w:val="0"/>
              <w:spacing w:line="362" w:lineRule="exact"/>
              <w:ind w:left="215"/>
              <w:rPr>
                <w:rFonts w:ascii="明朝体" w:eastAsia="明朝体"/>
                <w:spacing w:val="1"/>
                <w:kern w:val="0"/>
                <w:szCs w:val="20"/>
              </w:rPr>
            </w:pPr>
          </w:p>
          <w:p w14:paraId="3CB9FC8B" w14:textId="77777777" w:rsidR="00786965" w:rsidRPr="005E30CC" w:rsidRDefault="00786965" w:rsidP="0068402C">
            <w:pPr>
              <w:wordWrap w:val="0"/>
              <w:autoSpaceDE w:val="0"/>
              <w:autoSpaceDN w:val="0"/>
              <w:snapToGrid w:val="0"/>
              <w:spacing w:line="362" w:lineRule="exact"/>
              <w:ind w:left="215"/>
              <w:rPr>
                <w:rFonts w:ascii="明朝体" w:eastAsia="明朝体"/>
                <w:spacing w:val="1"/>
                <w:kern w:val="0"/>
                <w:szCs w:val="20"/>
              </w:rPr>
            </w:pPr>
          </w:p>
          <w:p w14:paraId="461A322B" w14:textId="77777777" w:rsidR="00786965" w:rsidRPr="005E30CC" w:rsidRDefault="00786965" w:rsidP="0068402C">
            <w:pPr>
              <w:wordWrap w:val="0"/>
              <w:autoSpaceDE w:val="0"/>
              <w:autoSpaceDN w:val="0"/>
              <w:snapToGrid w:val="0"/>
              <w:spacing w:line="362" w:lineRule="exact"/>
              <w:ind w:left="215"/>
              <w:rPr>
                <w:rFonts w:ascii="明朝体" w:eastAsia="明朝体"/>
                <w:spacing w:val="1"/>
                <w:kern w:val="0"/>
                <w:szCs w:val="20"/>
              </w:rPr>
            </w:pPr>
          </w:p>
          <w:p w14:paraId="76037502" w14:textId="77777777" w:rsidR="00786965" w:rsidRPr="005E30CC" w:rsidRDefault="00786965" w:rsidP="0068402C">
            <w:pPr>
              <w:wordWrap w:val="0"/>
              <w:autoSpaceDE w:val="0"/>
              <w:autoSpaceDN w:val="0"/>
              <w:snapToGrid w:val="0"/>
              <w:spacing w:line="362" w:lineRule="exact"/>
              <w:ind w:left="215"/>
              <w:rPr>
                <w:rFonts w:ascii="明朝体" w:eastAsia="明朝体"/>
                <w:spacing w:val="1"/>
                <w:kern w:val="0"/>
                <w:szCs w:val="20"/>
              </w:rPr>
            </w:pPr>
          </w:p>
        </w:tc>
        <w:tc>
          <w:tcPr>
            <w:tcW w:w="1712" w:type="dxa"/>
            <w:tcBorders>
              <w:top w:val="single" w:sz="4" w:space="0" w:color="auto"/>
              <w:left w:val="single" w:sz="4" w:space="0" w:color="auto"/>
              <w:bottom w:val="nil"/>
              <w:right w:val="nil"/>
            </w:tcBorders>
            <w:vAlign w:val="center"/>
            <w:hideMark/>
          </w:tcPr>
          <w:p w14:paraId="7DACC250"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開発区域の規模</w:t>
            </w:r>
          </w:p>
        </w:tc>
        <w:tc>
          <w:tcPr>
            <w:tcW w:w="1070" w:type="dxa"/>
            <w:tcBorders>
              <w:top w:val="single" w:sz="4" w:space="0" w:color="auto"/>
              <w:left w:val="single" w:sz="4" w:space="0" w:color="auto"/>
              <w:bottom w:val="nil"/>
              <w:right w:val="nil"/>
            </w:tcBorders>
            <w:vAlign w:val="center"/>
            <w:hideMark/>
          </w:tcPr>
          <w:p w14:paraId="67A7692D"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公園等の</w:t>
            </w:r>
          </w:p>
          <w:p w14:paraId="1C7AD5C4"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総面積</w:t>
            </w:r>
          </w:p>
        </w:tc>
        <w:tc>
          <w:tcPr>
            <w:tcW w:w="2782" w:type="dxa"/>
            <w:tcBorders>
              <w:top w:val="single" w:sz="4" w:space="0" w:color="auto"/>
              <w:left w:val="single" w:sz="4" w:space="0" w:color="auto"/>
              <w:bottom w:val="nil"/>
              <w:right w:val="nil"/>
            </w:tcBorders>
            <w:vAlign w:val="center"/>
            <w:hideMark/>
          </w:tcPr>
          <w:p w14:paraId="2F6781B1"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設　置　内　容</w:t>
            </w:r>
          </w:p>
        </w:tc>
        <w:tc>
          <w:tcPr>
            <w:tcW w:w="2782" w:type="dxa"/>
            <w:tcBorders>
              <w:top w:val="single" w:sz="4" w:space="0" w:color="auto"/>
              <w:left w:val="single" w:sz="4" w:space="0" w:color="auto"/>
              <w:bottom w:val="nil"/>
              <w:right w:val="nil"/>
            </w:tcBorders>
            <w:vAlign w:val="center"/>
            <w:hideMark/>
          </w:tcPr>
          <w:p w14:paraId="30E733B3"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備　　　　考</w:t>
            </w:r>
          </w:p>
        </w:tc>
        <w:tc>
          <w:tcPr>
            <w:tcW w:w="107" w:type="dxa"/>
            <w:vMerge w:val="restart"/>
            <w:tcBorders>
              <w:top w:val="nil"/>
              <w:left w:val="single" w:sz="4" w:space="0" w:color="auto"/>
              <w:bottom w:val="nil"/>
              <w:right w:val="nil"/>
            </w:tcBorders>
          </w:tcPr>
          <w:p w14:paraId="30B7300C"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r>
      <w:tr w:rsidR="00786965" w:rsidRPr="005E30CC" w14:paraId="5C0B5A44" w14:textId="77777777" w:rsidTr="0068402C">
        <w:trPr>
          <w:trHeight w:hRule="exact" w:val="2555"/>
        </w:trPr>
        <w:tc>
          <w:tcPr>
            <w:tcW w:w="321" w:type="dxa"/>
            <w:vMerge/>
            <w:vAlign w:val="center"/>
            <w:hideMark/>
          </w:tcPr>
          <w:p w14:paraId="679213C1" w14:textId="77777777" w:rsidR="00786965" w:rsidRPr="005E30CC" w:rsidRDefault="00786965" w:rsidP="0068402C">
            <w:pPr>
              <w:widowControl/>
              <w:jc w:val="left"/>
              <w:rPr>
                <w:rFonts w:ascii="明朝体" w:eastAsia="明朝体"/>
                <w:spacing w:val="1"/>
                <w:kern w:val="0"/>
                <w:szCs w:val="20"/>
              </w:rPr>
            </w:pPr>
          </w:p>
        </w:tc>
        <w:tc>
          <w:tcPr>
            <w:tcW w:w="1712" w:type="dxa"/>
            <w:tcBorders>
              <w:top w:val="single" w:sz="4" w:space="0" w:color="auto"/>
              <w:left w:val="single" w:sz="4" w:space="0" w:color="auto"/>
              <w:bottom w:val="nil"/>
              <w:right w:val="nil"/>
            </w:tcBorders>
          </w:tcPr>
          <w:p w14:paraId="6A0CB4BE"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p>
          <w:p w14:paraId="047ED0DE"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0.3</w:t>
            </w:r>
            <w:r w:rsidRPr="005E30CC">
              <w:rPr>
                <w:rFonts w:ascii="明朝体" w:eastAsia="明朝体" w:hint="eastAsia"/>
                <w:kern w:val="0"/>
                <w:szCs w:val="20"/>
              </w:rPr>
              <w:t xml:space="preserve"> </w:t>
            </w:r>
            <w:r w:rsidRPr="005E30CC">
              <w:rPr>
                <w:rFonts w:ascii="明朝体" w:eastAsia="明朝体" w:hint="eastAsia"/>
                <w:spacing w:val="1"/>
                <w:kern w:val="0"/>
                <w:szCs w:val="20"/>
              </w:rPr>
              <w:t>ha以上</w:t>
            </w:r>
          </w:p>
          <w:p w14:paraId="101F8116"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５ha未満</w:t>
            </w:r>
          </w:p>
          <w:p w14:paraId="23A7D175"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1070" w:type="dxa"/>
            <w:vMerge w:val="restart"/>
            <w:tcBorders>
              <w:top w:val="single" w:sz="4" w:space="0" w:color="auto"/>
              <w:left w:val="single" w:sz="4" w:space="0" w:color="auto"/>
              <w:bottom w:val="single" w:sz="4" w:space="0" w:color="auto"/>
              <w:right w:val="nil"/>
            </w:tcBorders>
          </w:tcPr>
          <w:p w14:paraId="781B2C46"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p>
          <w:p w14:paraId="457E712A"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p w14:paraId="1EC83C4A"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p w14:paraId="02BDA92B"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p w14:paraId="410F98A2"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p w14:paraId="0E5F59AC"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p w14:paraId="7AFFC54B"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開発区域</w:t>
            </w:r>
          </w:p>
          <w:p w14:paraId="4140B5B9"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面積の３</w:t>
            </w:r>
          </w:p>
          <w:p w14:paraId="6A884E33"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％以上</w:t>
            </w:r>
          </w:p>
          <w:p w14:paraId="0A2CEC1F"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2782" w:type="dxa"/>
            <w:tcBorders>
              <w:top w:val="single" w:sz="4" w:space="0" w:color="auto"/>
              <w:left w:val="single" w:sz="4" w:space="0" w:color="auto"/>
              <w:bottom w:val="nil"/>
              <w:right w:val="nil"/>
            </w:tcBorders>
          </w:tcPr>
          <w:p w14:paraId="786B22D2"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p>
          <w:p w14:paraId="4123D005"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公園</w:t>
            </w:r>
          </w:p>
          <w:p w14:paraId="15F021DE"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緑地</w:t>
            </w:r>
          </w:p>
          <w:p w14:paraId="384FF127"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広場</w:t>
            </w:r>
          </w:p>
          <w:p w14:paraId="6DE34526"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2782" w:type="dxa"/>
            <w:tcBorders>
              <w:top w:val="single" w:sz="4" w:space="0" w:color="auto"/>
              <w:left w:val="single" w:sz="4" w:space="0" w:color="auto"/>
              <w:bottom w:val="nil"/>
              <w:right w:val="nil"/>
            </w:tcBorders>
          </w:tcPr>
          <w:p w14:paraId="42E0B6CB" w14:textId="77777777" w:rsidR="00786965" w:rsidRPr="005E30CC" w:rsidRDefault="00786965" w:rsidP="0068402C">
            <w:pPr>
              <w:wordWrap w:val="0"/>
              <w:autoSpaceDE w:val="0"/>
              <w:autoSpaceDN w:val="0"/>
              <w:snapToGrid w:val="0"/>
              <w:spacing w:line="362" w:lineRule="exact"/>
              <w:rPr>
                <w:rFonts w:ascii="明朝体" w:eastAsia="明朝体"/>
                <w:kern w:val="0"/>
                <w:szCs w:val="20"/>
              </w:rPr>
            </w:pPr>
            <w:r w:rsidRPr="005E30CC">
              <w:rPr>
                <w:rFonts w:ascii="明朝体" w:eastAsia="明朝体" w:hint="eastAsia"/>
                <w:kern w:val="0"/>
                <w:szCs w:val="20"/>
              </w:rPr>
              <w:t xml:space="preserve"> </w:t>
            </w:r>
          </w:p>
          <w:p w14:paraId="41D16A7B" w14:textId="77777777" w:rsidR="00786965" w:rsidRPr="005E30CC" w:rsidRDefault="00786965" w:rsidP="0068402C">
            <w:pPr>
              <w:wordWrap w:val="0"/>
              <w:autoSpaceDE w:val="0"/>
              <w:autoSpaceDN w:val="0"/>
              <w:snapToGrid w:val="0"/>
              <w:spacing w:line="362" w:lineRule="exact"/>
              <w:rPr>
                <w:rFonts w:ascii="明朝体" w:eastAsia="明朝体"/>
                <w:strike/>
                <w:color w:val="FF0000"/>
                <w:spacing w:val="1"/>
                <w:w w:val="50"/>
                <w:kern w:val="0"/>
                <w:sz w:val="22"/>
              </w:rPr>
            </w:pPr>
          </w:p>
          <w:p w14:paraId="19EEB745" w14:textId="77777777" w:rsidR="00786965" w:rsidRPr="005E30CC" w:rsidRDefault="00786965" w:rsidP="0068402C">
            <w:pPr>
              <w:wordWrap w:val="0"/>
              <w:autoSpaceDE w:val="0"/>
              <w:autoSpaceDN w:val="0"/>
              <w:snapToGrid w:val="0"/>
              <w:spacing w:line="362" w:lineRule="exact"/>
              <w:rPr>
                <w:rFonts w:ascii="明朝体" w:eastAsia="明朝体"/>
                <w:color w:val="FF0000"/>
                <w:spacing w:val="1"/>
                <w:w w:val="50"/>
                <w:kern w:val="0"/>
                <w:szCs w:val="20"/>
              </w:rPr>
            </w:pPr>
          </w:p>
          <w:p w14:paraId="75F98996" w14:textId="77777777" w:rsidR="00786965" w:rsidRPr="005E30CC" w:rsidRDefault="00786965" w:rsidP="0068402C">
            <w:pPr>
              <w:wordWrap w:val="0"/>
              <w:autoSpaceDE w:val="0"/>
              <w:autoSpaceDN w:val="0"/>
              <w:snapToGrid w:val="0"/>
              <w:spacing w:line="362" w:lineRule="exact"/>
              <w:rPr>
                <w:rFonts w:ascii="明朝体" w:eastAsia="明朝体"/>
                <w:color w:val="FF0000"/>
                <w:spacing w:val="1"/>
                <w:w w:val="50"/>
                <w:kern w:val="0"/>
                <w:szCs w:val="20"/>
              </w:rPr>
            </w:pPr>
          </w:p>
          <w:p w14:paraId="01203030" w14:textId="5D087F18" w:rsidR="00786965" w:rsidRPr="005E30CC" w:rsidRDefault="00EA5238" w:rsidP="0068402C">
            <w:pPr>
              <w:wordWrap w:val="0"/>
              <w:autoSpaceDE w:val="0"/>
              <w:autoSpaceDN w:val="0"/>
              <w:snapToGrid w:val="0"/>
              <w:spacing w:line="362" w:lineRule="exact"/>
              <w:rPr>
                <w:rFonts w:ascii="明朝体" w:eastAsia="明朝体"/>
                <w:color w:val="FF0000"/>
                <w:spacing w:val="1"/>
                <w:kern w:val="0"/>
                <w:szCs w:val="20"/>
              </w:rPr>
            </w:pPr>
            <w:r w:rsidRPr="005E30CC">
              <w:rPr>
                <w:noProof/>
              </w:rPr>
              <mc:AlternateContent>
                <mc:Choice Requires="wps">
                  <w:drawing>
                    <wp:anchor distT="0" distB="0" distL="114300" distR="114300" simplePos="0" relativeHeight="251689472" behindDoc="0" locked="0" layoutInCell="1" allowOverlap="1" wp14:anchorId="46D924AC" wp14:editId="112F4220">
                      <wp:simplePos x="0" y="0"/>
                      <wp:positionH relativeFrom="column">
                        <wp:posOffset>3175</wp:posOffset>
                      </wp:positionH>
                      <wp:positionV relativeFrom="paragraph">
                        <wp:posOffset>677545</wp:posOffset>
                      </wp:positionV>
                      <wp:extent cx="1766570" cy="1494155"/>
                      <wp:effectExtent l="0" t="0" r="5080" b="10795"/>
                      <wp:wrapNone/>
                      <wp:docPr id="51" name="Lin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766570" cy="149415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A172F20" id="Line 6" o:spid="_x0000_s1026" style="position:absolute;left:0;text-align:left;flip:y;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pt,53.35pt" to="139.35pt,1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"/>
                  </w:pict>
                </mc:Fallback>
              </mc:AlternateContent>
            </w:r>
          </w:p>
        </w:tc>
        <w:tc>
          <w:tcPr>
            <w:tcW w:w="144" w:type="dxa"/>
            <w:vMerge/>
            <w:tcBorders>
              <w:top w:val="nil"/>
              <w:left w:val="single" w:sz="4" w:space="0" w:color="auto"/>
              <w:bottom w:val="nil"/>
              <w:right w:val="nil"/>
            </w:tcBorders>
            <w:vAlign w:val="center"/>
            <w:hideMark/>
          </w:tcPr>
          <w:p w14:paraId="4AE55C1B" w14:textId="77777777" w:rsidR="00786965" w:rsidRPr="005E30CC" w:rsidRDefault="00786965" w:rsidP="0068402C">
            <w:pPr>
              <w:widowControl/>
              <w:jc w:val="left"/>
              <w:rPr>
                <w:rFonts w:ascii="明朝体" w:eastAsia="明朝体"/>
                <w:spacing w:val="1"/>
                <w:kern w:val="0"/>
                <w:szCs w:val="20"/>
              </w:rPr>
            </w:pPr>
          </w:p>
        </w:tc>
      </w:tr>
      <w:tr w:rsidR="00786965" w:rsidRPr="005E30CC" w14:paraId="67250664" w14:textId="77777777" w:rsidTr="0068402C">
        <w:trPr>
          <w:trHeight w:hRule="exact" w:val="2363"/>
        </w:trPr>
        <w:tc>
          <w:tcPr>
            <w:tcW w:w="321" w:type="dxa"/>
            <w:vMerge/>
            <w:vAlign w:val="center"/>
            <w:hideMark/>
          </w:tcPr>
          <w:p w14:paraId="3A92BB92" w14:textId="77777777" w:rsidR="00786965" w:rsidRPr="005E30CC" w:rsidRDefault="00786965" w:rsidP="0068402C">
            <w:pPr>
              <w:widowControl/>
              <w:jc w:val="left"/>
              <w:rPr>
                <w:rFonts w:ascii="明朝体" w:eastAsia="明朝体"/>
                <w:spacing w:val="1"/>
                <w:kern w:val="0"/>
                <w:szCs w:val="20"/>
              </w:rPr>
            </w:pPr>
          </w:p>
        </w:tc>
        <w:tc>
          <w:tcPr>
            <w:tcW w:w="1712" w:type="dxa"/>
            <w:tcBorders>
              <w:top w:val="single" w:sz="4" w:space="0" w:color="auto"/>
              <w:left w:val="single" w:sz="4" w:space="0" w:color="auto"/>
              <w:bottom w:val="nil"/>
              <w:right w:val="nil"/>
            </w:tcBorders>
          </w:tcPr>
          <w:p w14:paraId="2A3293DA"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５ha以上</w:t>
            </w:r>
          </w:p>
          <w:p w14:paraId="715ED46E"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20ha未満</w:t>
            </w:r>
          </w:p>
          <w:p w14:paraId="5E086FAD"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1070" w:type="dxa"/>
            <w:vMerge/>
            <w:tcBorders>
              <w:top w:val="single" w:sz="4" w:space="0" w:color="auto"/>
              <w:left w:val="single" w:sz="4" w:space="0" w:color="auto"/>
              <w:bottom w:val="single" w:sz="4" w:space="0" w:color="auto"/>
              <w:right w:val="nil"/>
            </w:tcBorders>
            <w:vAlign w:val="center"/>
            <w:hideMark/>
          </w:tcPr>
          <w:p w14:paraId="04B13976" w14:textId="77777777" w:rsidR="00786965" w:rsidRPr="005E30CC" w:rsidRDefault="00786965" w:rsidP="0068402C">
            <w:pPr>
              <w:widowControl/>
              <w:jc w:val="left"/>
              <w:rPr>
                <w:rFonts w:ascii="明朝体" w:eastAsia="明朝体"/>
                <w:spacing w:val="1"/>
                <w:kern w:val="0"/>
                <w:szCs w:val="20"/>
              </w:rPr>
            </w:pPr>
          </w:p>
        </w:tc>
        <w:tc>
          <w:tcPr>
            <w:tcW w:w="2782" w:type="dxa"/>
            <w:tcBorders>
              <w:top w:val="single" w:sz="4" w:space="0" w:color="auto"/>
              <w:left w:val="single" w:sz="4" w:space="0" w:color="auto"/>
              <w:bottom w:val="nil"/>
              <w:right w:val="nil"/>
            </w:tcBorders>
          </w:tcPr>
          <w:p w14:paraId="1DF60FC7"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公園（予定建築物等の用途が住宅以外の場合は、公園、緑地又は広場）</w:t>
            </w:r>
          </w:p>
          <w:p w14:paraId="03C809B5"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spacing w:val="1"/>
                <w:kern w:val="0"/>
                <w:szCs w:val="20"/>
              </w:rPr>
              <w:t xml:space="preserve">　　　　１ケ所</w:t>
            </w:r>
            <w:r w:rsidRPr="005E30CC">
              <w:rPr>
                <w:rFonts w:ascii="明朝体" w:eastAsia="明朝体" w:hint="eastAsia"/>
                <w:kern w:val="0"/>
                <w:szCs w:val="20"/>
              </w:rPr>
              <w:t xml:space="preserve"> </w:t>
            </w:r>
            <w:r w:rsidRPr="005E30CC">
              <w:rPr>
                <w:rFonts w:ascii="明朝体" w:eastAsia="明朝体" w:hint="eastAsia"/>
                <w:spacing w:val="1"/>
                <w:kern w:val="0"/>
                <w:szCs w:val="20"/>
              </w:rPr>
              <w:t>300㎡以上</w:t>
            </w:r>
          </w:p>
          <w:p w14:paraId="2C291203"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r w:rsidRPr="005E30CC">
              <w:rPr>
                <w:rFonts w:ascii="明朝体" w:eastAsia="明朝体" w:hint="eastAsia"/>
                <w:kern w:val="0"/>
                <w:szCs w:val="20"/>
              </w:rPr>
              <w:t xml:space="preserve"> </w:t>
            </w:r>
            <w:r w:rsidRPr="005E30CC">
              <w:rPr>
                <w:rFonts w:ascii="明朝体" w:eastAsia="明朝体" w:hint="eastAsia"/>
                <w:spacing w:val="1"/>
                <w:kern w:val="0"/>
                <w:szCs w:val="20"/>
              </w:rPr>
              <w:t>1,000㎡以上の公園</w:t>
            </w:r>
          </w:p>
          <w:p w14:paraId="3EA4CBD7"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を１ケ所以上設置</w:t>
            </w:r>
          </w:p>
          <w:p w14:paraId="532CCD46"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2782" w:type="dxa"/>
            <w:tcBorders>
              <w:top w:val="single" w:sz="4" w:space="0" w:color="auto"/>
              <w:left w:val="single" w:sz="4" w:space="0" w:color="auto"/>
              <w:bottom w:val="nil"/>
              <w:right w:val="nil"/>
            </w:tcBorders>
            <w:hideMark/>
          </w:tcPr>
          <w:p w14:paraId="78CBCBEB" w14:textId="1F36F7E1" w:rsidR="00786965" w:rsidRPr="005E30CC" w:rsidRDefault="00EA5238" w:rsidP="0068402C">
            <w:pPr>
              <w:wordWrap w:val="0"/>
              <w:autoSpaceDE w:val="0"/>
              <w:autoSpaceDN w:val="0"/>
              <w:snapToGrid w:val="0"/>
              <w:spacing w:line="210" w:lineRule="exact"/>
              <w:rPr>
                <w:rFonts w:ascii="明朝体" w:eastAsia="明朝体"/>
                <w:spacing w:val="1"/>
                <w:kern w:val="0"/>
                <w:szCs w:val="20"/>
              </w:rPr>
            </w:pPr>
            <w:r w:rsidRPr="005E30CC">
              <w:rPr>
                <w:noProof/>
              </w:rPr>
              <mc:AlternateContent>
                <mc:Choice Requires="wps">
                  <w:drawing>
                    <wp:anchor distT="0" distB="0" distL="114300" distR="114300" simplePos="0" relativeHeight="251690496" behindDoc="0" locked="0" layoutInCell="1" allowOverlap="1" wp14:anchorId="1360BA65" wp14:editId="465753CF">
                      <wp:simplePos x="0" y="0"/>
                      <wp:positionH relativeFrom="column">
                        <wp:posOffset>0</wp:posOffset>
                      </wp:positionH>
                      <wp:positionV relativeFrom="paragraph">
                        <wp:posOffset>1470660</wp:posOffset>
                      </wp:positionV>
                      <wp:extent cx="1766570" cy="1034415"/>
                      <wp:effectExtent l="0" t="0" r="5080" b="13335"/>
                      <wp:wrapNone/>
                      <wp:docPr id="50" name="Lin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766570" cy="103441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9B1F0C2" id="Line 7" o:spid="_x0000_s1026" style="position:absolute;left:0;text-align:left;flip:y;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115.8pt" to="139.1pt,19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"/>
                  </w:pict>
                </mc:Fallback>
              </mc:AlternateContent>
            </w:r>
          </w:p>
        </w:tc>
        <w:tc>
          <w:tcPr>
            <w:tcW w:w="144" w:type="dxa"/>
            <w:vMerge/>
            <w:tcBorders>
              <w:top w:val="nil"/>
              <w:left w:val="single" w:sz="4" w:space="0" w:color="auto"/>
              <w:bottom w:val="nil"/>
              <w:right w:val="nil"/>
            </w:tcBorders>
            <w:vAlign w:val="center"/>
            <w:hideMark/>
          </w:tcPr>
          <w:p w14:paraId="3D5B003D" w14:textId="77777777" w:rsidR="00786965" w:rsidRPr="005E30CC" w:rsidRDefault="00786965" w:rsidP="0068402C">
            <w:pPr>
              <w:widowControl/>
              <w:jc w:val="left"/>
              <w:rPr>
                <w:rFonts w:ascii="明朝体" w:eastAsia="明朝体"/>
                <w:spacing w:val="1"/>
                <w:kern w:val="0"/>
                <w:szCs w:val="20"/>
              </w:rPr>
            </w:pPr>
          </w:p>
        </w:tc>
      </w:tr>
      <w:tr w:rsidR="00786965" w:rsidRPr="005E30CC" w14:paraId="74E76609" w14:textId="77777777" w:rsidTr="0068402C">
        <w:trPr>
          <w:trHeight w:hRule="exact" w:val="1631"/>
        </w:trPr>
        <w:tc>
          <w:tcPr>
            <w:tcW w:w="321" w:type="dxa"/>
            <w:vMerge/>
            <w:vAlign w:val="center"/>
            <w:hideMark/>
          </w:tcPr>
          <w:p w14:paraId="12730931" w14:textId="77777777" w:rsidR="00786965" w:rsidRPr="005E30CC" w:rsidRDefault="00786965" w:rsidP="0068402C">
            <w:pPr>
              <w:widowControl/>
              <w:jc w:val="left"/>
              <w:rPr>
                <w:rFonts w:ascii="明朝体" w:eastAsia="明朝体"/>
                <w:spacing w:val="1"/>
                <w:kern w:val="0"/>
                <w:szCs w:val="20"/>
              </w:rPr>
            </w:pPr>
          </w:p>
        </w:tc>
        <w:tc>
          <w:tcPr>
            <w:tcW w:w="1712" w:type="dxa"/>
            <w:tcBorders>
              <w:top w:val="single" w:sz="4" w:space="0" w:color="auto"/>
              <w:left w:val="single" w:sz="4" w:space="0" w:color="auto"/>
              <w:bottom w:val="single" w:sz="4" w:space="0" w:color="auto"/>
              <w:right w:val="nil"/>
            </w:tcBorders>
          </w:tcPr>
          <w:p w14:paraId="62344EA0"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p>
          <w:p w14:paraId="0BB94850"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20ha以上</w:t>
            </w:r>
          </w:p>
          <w:p w14:paraId="5E17E606"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1070" w:type="dxa"/>
            <w:vMerge/>
            <w:tcBorders>
              <w:top w:val="single" w:sz="4" w:space="0" w:color="auto"/>
              <w:left w:val="single" w:sz="4" w:space="0" w:color="auto"/>
              <w:bottom w:val="single" w:sz="4" w:space="0" w:color="auto"/>
              <w:right w:val="nil"/>
            </w:tcBorders>
            <w:vAlign w:val="center"/>
            <w:hideMark/>
          </w:tcPr>
          <w:p w14:paraId="55E06086" w14:textId="77777777" w:rsidR="00786965" w:rsidRPr="005E30CC" w:rsidRDefault="00786965" w:rsidP="0068402C">
            <w:pPr>
              <w:widowControl/>
              <w:jc w:val="left"/>
              <w:rPr>
                <w:rFonts w:ascii="明朝体" w:eastAsia="明朝体"/>
                <w:spacing w:val="1"/>
                <w:kern w:val="0"/>
                <w:szCs w:val="20"/>
              </w:rPr>
            </w:pPr>
          </w:p>
        </w:tc>
        <w:tc>
          <w:tcPr>
            <w:tcW w:w="2782" w:type="dxa"/>
            <w:tcBorders>
              <w:top w:val="single" w:sz="4" w:space="0" w:color="auto"/>
              <w:left w:val="single" w:sz="4" w:space="0" w:color="auto"/>
              <w:bottom w:val="single" w:sz="4" w:space="0" w:color="auto"/>
              <w:right w:val="nil"/>
            </w:tcBorders>
          </w:tcPr>
          <w:p w14:paraId="1BE3E78C"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公園（同上）　</w:t>
            </w:r>
          </w:p>
          <w:p w14:paraId="1136AACC" w14:textId="77777777" w:rsidR="00786965" w:rsidRPr="005E30CC" w:rsidRDefault="00786965" w:rsidP="0068402C">
            <w:pPr>
              <w:wordWrap w:val="0"/>
              <w:autoSpaceDE w:val="0"/>
              <w:autoSpaceDN w:val="0"/>
              <w:snapToGrid w:val="0"/>
              <w:spacing w:line="391" w:lineRule="exact"/>
              <w:ind w:firstLineChars="400" w:firstLine="848"/>
              <w:rPr>
                <w:rFonts w:ascii="明朝体" w:eastAsia="明朝体"/>
                <w:spacing w:val="1"/>
                <w:kern w:val="0"/>
                <w:szCs w:val="20"/>
              </w:rPr>
            </w:pPr>
            <w:r w:rsidRPr="005E30CC">
              <w:rPr>
                <w:rFonts w:ascii="明朝体" w:eastAsia="明朝体" w:hint="eastAsia"/>
                <w:spacing w:val="1"/>
                <w:kern w:val="0"/>
                <w:szCs w:val="20"/>
              </w:rPr>
              <w:t>１ケ所</w:t>
            </w:r>
            <w:r w:rsidRPr="005E30CC">
              <w:rPr>
                <w:rFonts w:ascii="明朝体" w:eastAsia="明朝体" w:hint="eastAsia"/>
                <w:kern w:val="0"/>
                <w:szCs w:val="20"/>
              </w:rPr>
              <w:t xml:space="preserve"> </w:t>
            </w:r>
            <w:r w:rsidRPr="005E30CC">
              <w:rPr>
                <w:rFonts w:ascii="明朝体" w:eastAsia="明朝体" w:hint="eastAsia"/>
                <w:spacing w:val="1"/>
                <w:kern w:val="0"/>
                <w:szCs w:val="20"/>
              </w:rPr>
              <w:t>300㎡以上</w:t>
            </w:r>
          </w:p>
          <w:p w14:paraId="79430BC7"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r w:rsidRPr="005E30CC">
              <w:rPr>
                <w:rFonts w:ascii="明朝体" w:eastAsia="明朝体" w:hint="eastAsia"/>
                <w:kern w:val="0"/>
                <w:szCs w:val="20"/>
              </w:rPr>
              <w:t xml:space="preserve"> </w:t>
            </w:r>
            <w:r w:rsidRPr="005E30CC">
              <w:rPr>
                <w:rFonts w:ascii="明朝体" w:eastAsia="明朝体" w:hint="eastAsia"/>
                <w:spacing w:val="1"/>
                <w:kern w:val="0"/>
                <w:szCs w:val="20"/>
              </w:rPr>
              <w:t>1,000㎡以上の公園</w:t>
            </w:r>
          </w:p>
          <w:p w14:paraId="1C27CFED"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を２ケ所以上設置</w:t>
            </w:r>
          </w:p>
          <w:p w14:paraId="3E6069AD"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2782" w:type="dxa"/>
            <w:tcBorders>
              <w:top w:val="single" w:sz="4" w:space="0" w:color="auto"/>
              <w:left w:val="single" w:sz="4" w:space="0" w:color="auto"/>
              <w:bottom w:val="single" w:sz="4" w:space="0" w:color="auto"/>
              <w:right w:val="nil"/>
            </w:tcBorders>
          </w:tcPr>
          <w:p w14:paraId="13C2DCA1"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c>
          <w:tcPr>
            <w:tcW w:w="144" w:type="dxa"/>
            <w:vMerge/>
            <w:tcBorders>
              <w:top w:val="nil"/>
              <w:left w:val="single" w:sz="4" w:space="0" w:color="auto"/>
              <w:bottom w:val="nil"/>
              <w:right w:val="nil"/>
            </w:tcBorders>
            <w:vAlign w:val="center"/>
            <w:hideMark/>
          </w:tcPr>
          <w:p w14:paraId="3596CA9B" w14:textId="77777777" w:rsidR="00786965" w:rsidRPr="005E30CC" w:rsidRDefault="00786965" w:rsidP="0068402C">
            <w:pPr>
              <w:widowControl/>
              <w:jc w:val="left"/>
              <w:rPr>
                <w:rFonts w:ascii="明朝体" w:eastAsia="明朝体"/>
                <w:spacing w:val="1"/>
                <w:kern w:val="0"/>
                <w:szCs w:val="20"/>
              </w:rPr>
            </w:pPr>
          </w:p>
        </w:tc>
      </w:tr>
    </w:tbl>
    <w:p w14:paraId="6C425D47" w14:textId="77777777" w:rsidR="00786965" w:rsidRPr="005E30CC" w:rsidRDefault="00786965" w:rsidP="00786965"/>
    <w:p w14:paraId="4901704B" w14:textId="77777777" w:rsidR="00786965" w:rsidRPr="005E30CC" w:rsidRDefault="00786965" w:rsidP="00786965">
      <w:pPr>
        <w:kinsoku w:val="0"/>
        <w:wordWrap w:val="0"/>
        <w:overflowPunct w:val="0"/>
        <w:autoSpaceDE w:val="0"/>
        <w:autoSpaceDN w:val="0"/>
        <w:snapToGrid w:val="0"/>
        <w:spacing w:line="362" w:lineRule="exact"/>
        <w:ind w:left="215" w:right="215"/>
        <w:rPr>
          <w:rFonts w:ascii="明朝体" w:eastAsia="明朝体"/>
          <w:spacing w:val="2"/>
          <w:kern w:val="0"/>
          <w:szCs w:val="20"/>
        </w:rPr>
      </w:pPr>
      <w:r w:rsidRPr="005E30CC">
        <w:rPr>
          <w:rFonts w:ascii="ＭＳ ゴシック" w:eastAsia="ＭＳ ゴシック" w:hAnsi="ＭＳ ゴシック" w:hint="eastAsia"/>
          <w:spacing w:val="2"/>
          <w:kern w:val="0"/>
          <w:szCs w:val="20"/>
        </w:rPr>
        <w:t>⑵　公園の構造</w:t>
      </w:r>
      <w:r w:rsidRPr="005E30CC">
        <w:rPr>
          <w:rFonts w:ascii="明朝体" w:eastAsia="明朝体" w:hint="eastAsia"/>
          <w:spacing w:val="2"/>
          <w:kern w:val="0"/>
          <w:szCs w:val="20"/>
        </w:rPr>
        <w:t>（</w:t>
      </w:r>
      <w:r w:rsidR="00FA4875" w:rsidRPr="005E30CC">
        <w:rPr>
          <w:rFonts w:ascii="明朝体" w:eastAsia="明朝体" w:hint="eastAsia"/>
          <w:spacing w:val="2"/>
          <w:kern w:val="0"/>
          <w:szCs w:val="20"/>
        </w:rPr>
        <w:t>省令</w:t>
      </w:r>
      <w:r w:rsidRPr="005E30CC">
        <w:rPr>
          <w:rFonts w:ascii="明朝体" w:eastAsia="明朝体" w:hint="eastAsia"/>
          <w:spacing w:val="2"/>
          <w:kern w:val="0"/>
          <w:szCs w:val="20"/>
        </w:rPr>
        <w:t>第25条）</w:t>
      </w:r>
    </w:p>
    <w:p w14:paraId="573DBEB1" w14:textId="77777777" w:rsidR="00786965" w:rsidRPr="005E30CC" w:rsidRDefault="00786965" w:rsidP="00E1796B">
      <w:pPr>
        <w:kinsoku w:val="0"/>
        <w:wordWrap w:val="0"/>
        <w:overflowPunct w:val="0"/>
        <w:autoSpaceDE w:val="0"/>
        <w:autoSpaceDN w:val="0"/>
        <w:snapToGrid w:val="0"/>
        <w:spacing w:line="362" w:lineRule="exact"/>
        <w:ind w:leftChars="200" w:left="848" w:right="215" w:hangingChars="200" w:hanging="428"/>
        <w:rPr>
          <w:rFonts w:ascii="明朝体" w:eastAsia="明朝体"/>
          <w:spacing w:val="2"/>
          <w:kern w:val="0"/>
          <w:szCs w:val="20"/>
        </w:rPr>
      </w:pPr>
      <w:r w:rsidRPr="005E30CC">
        <w:rPr>
          <w:rFonts w:ascii="明朝体" w:eastAsia="明朝体" w:hint="eastAsia"/>
          <w:spacing w:val="2"/>
          <w:kern w:val="0"/>
          <w:szCs w:val="20"/>
        </w:rPr>
        <w:t>イ．1,000㎡以上の公園には出入口を２ケ所以上とること。</w:t>
      </w:r>
    </w:p>
    <w:p w14:paraId="76C97725" w14:textId="77777777" w:rsidR="00786965" w:rsidRPr="005E30CC" w:rsidRDefault="00786965" w:rsidP="00E1796B">
      <w:pPr>
        <w:kinsoku w:val="0"/>
        <w:wordWrap w:val="0"/>
        <w:overflowPunct w:val="0"/>
        <w:autoSpaceDE w:val="0"/>
        <w:autoSpaceDN w:val="0"/>
        <w:snapToGrid w:val="0"/>
        <w:spacing w:line="362" w:lineRule="exact"/>
        <w:ind w:leftChars="200" w:left="848" w:right="215" w:hangingChars="200" w:hanging="428"/>
        <w:rPr>
          <w:rFonts w:ascii="明朝体" w:eastAsia="明朝体"/>
          <w:spacing w:val="2"/>
          <w:kern w:val="0"/>
          <w:szCs w:val="20"/>
        </w:rPr>
      </w:pPr>
      <w:r w:rsidRPr="005E30CC">
        <w:rPr>
          <w:rFonts w:ascii="明朝体" w:eastAsia="明朝体" w:hint="eastAsia"/>
          <w:spacing w:val="2"/>
          <w:kern w:val="0"/>
          <w:szCs w:val="20"/>
        </w:rPr>
        <w:t>ロ．</w:t>
      </w:r>
      <w:r w:rsidR="006239A2" w:rsidRPr="005E30CC">
        <w:rPr>
          <w:rFonts w:ascii="明朝体" w:eastAsia="明朝体" w:hint="eastAsia"/>
          <w:spacing w:val="2"/>
          <w:kern w:val="0"/>
          <w:szCs w:val="20"/>
        </w:rPr>
        <w:t>自動車交通量の著しい道路等に接する場合は、</w:t>
      </w:r>
      <w:r w:rsidRPr="005E30CC">
        <w:rPr>
          <w:rFonts w:ascii="明朝体" w:eastAsia="明朝体" w:hint="eastAsia"/>
          <w:spacing w:val="2"/>
          <w:kern w:val="0"/>
          <w:szCs w:val="20"/>
        </w:rPr>
        <w:t>利用者の安全のためのへい又はさくを設置すること。</w:t>
      </w:r>
    </w:p>
    <w:p w14:paraId="29ECC765" w14:textId="77777777" w:rsidR="00786965" w:rsidRPr="005E30CC" w:rsidRDefault="00786965" w:rsidP="00E1796B">
      <w:pPr>
        <w:kinsoku w:val="0"/>
        <w:wordWrap w:val="0"/>
        <w:overflowPunct w:val="0"/>
        <w:autoSpaceDE w:val="0"/>
        <w:autoSpaceDN w:val="0"/>
        <w:snapToGrid w:val="0"/>
        <w:spacing w:line="362" w:lineRule="exact"/>
        <w:ind w:leftChars="200" w:left="848" w:right="215" w:hangingChars="200" w:hanging="428"/>
        <w:rPr>
          <w:rFonts w:ascii="明朝体" w:eastAsia="明朝体"/>
          <w:spacing w:val="2"/>
          <w:kern w:val="0"/>
          <w:szCs w:val="20"/>
        </w:rPr>
      </w:pPr>
      <w:r w:rsidRPr="005E30CC">
        <w:rPr>
          <w:rFonts w:ascii="明朝体" w:eastAsia="明朝体" w:hint="eastAsia"/>
          <w:spacing w:val="2"/>
          <w:kern w:val="0"/>
          <w:szCs w:val="20"/>
        </w:rPr>
        <w:t>ハ．広場、遊戯施設等が有効に配置できる形状</w:t>
      </w:r>
      <w:r w:rsidR="00E1796B" w:rsidRPr="005E30CC">
        <w:rPr>
          <w:rFonts w:ascii="明朝体" w:eastAsia="明朝体" w:hint="eastAsia"/>
          <w:spacing w:val="2"/>
          <w:kern w:val="0"/>
          <w:szCs w:val="20"/>
        </w:rPr>
        <w:t>及び勾配</w:t>
      </w:r>
      <w:r w:rsidRPr="005E30CC">
        <w:rPr>
          <w:rFonts w:ascii="明朝体" w:eastAsia="明朝体" w:hint="eastAsia"/>
          <w:spacing w:val="2"/>
          <w:kern w:val="0"/>
          <w:szCs w:val="20"/>
        </w:rPr>
        <w:t>であること。</w:t>
      </w:r>
    </w:p>
    <w:p w14:paraId="7BAA3864" w14:textId="77777777" w:rsidR="00786965" w:rsidRPr="005E30CC" w:rsidRDefault="00786965" w:rsidP="006239A2">
      <w:pPr>
        <w:kinsoku w:val="0"/>
        <w:wordWrap w:val="0"/>
        <w:overflowPunct w:val="0"/>
        <w:autoSpaceDE w:val="0"/>
        <w:autoSpaceDN w:val="0"/>
        <w:snapToGrid w:val="0"/>
        <w:spacing w:line="362" w:lineRule="exact"/>
        <w:ind w:leftChars="200" w:left="848" w:right="215" w:hangingChars="200" w:hanging="428"/>
        <w:rPr>
          <w:rFonts w:ascii="明朝体" w:eastAsia="明朝体"/>
          <w:spacing w:val="2"/>
          <w:kern w:val="0"/>
          <w:szCs w:val="20"/>
        </w:rPr>
      </w:pPr>
      <w:r w:rsidRPr="005E30CC">
        <w:rPr>
          <w:rFonts w:ascii="明朝体" w:eastAsia="明朝体" w:hint="eastAsia"/>
          <w:spacing w:val="2"/>
          <w:kern w:val="0"/>
          <w:szCs w:val="20"/>
        </w:rPr>
        <w:t>ニ．雨水等を有効に排出するための排水施設があること。</w:t>
      </w:r>
    </w:p>
    <w:p w14:paraId="4C425834" w14:textId="77777777" w:rsidR="00786965" w:rsidRPr="005E30CC" w:rsidRDefault="00786965" w:rsidP="00786965"/>
    <w:p w14:paraId="283E90BE" w14:textId="77777777" w:rsidR="00786965" w:rsidRPr="005E30CC" w:rsidRDefault="00786965" w:rsidP="00786965"/>
    <w:p w14:paraId="0343984D" w14:textId="77777777" w:rsidR="00786965" w:rsidRPr="005E30CC" w:rsidRDefault="00786965" w:rsidP="00786965"/>
    <w:p w14:paraId="53367C31" w14:textId="77777777" w:rsidR="00786965" w:rsidRPr="005E30CC" w:rsidRDefault="00786965" w:rsidP="00786965"/>
    <w:p w14:paraId="6C4742CF" w14:textId="77777777" w:rsidR="006239A2" w:rsidRPr="005E30CC" w:rsidRDefault="006239A2" w:rsidP="00786965"/>
    <w:p w14:paraId="04DAFC55" w14:textId="77777777" w:rsidR="00786965" w:rsidRPr="005E30CC" w:rsidRDefault="00786965" w:rsidP="00786965">
      <w:pPr>
        <w:pStyle w:val="2"/>
      </w:pPr>
      <w:bookmarkStart w:id="18" w:name="_Toc413358305"/>
      <w:bookmarkStart w:id="19" w:name="_Toc208506571"/>
      <w:r w:rsidRPr="005E30CC">
        <w:rPr>
          <w:rFonts w:ascii="ゴシック体" w:eastAsia="ゴシック体" w:hint="eastAsia"/>
        </w:rPr>
        <w:lastRenderedPageBreak/>
        <w:t>○排水施設に関する基準</w:t>
      </w:r>
      <w:r w:rsidRPr="005E30CC">
        <w:rPr>
          <w:rFonts w:hint="eastAsia"/>
        </w:rPr>
        <w:t>（法第</w:t>
      </w:r>
      <w:r w:rsidRPr="005E30CC">
        <w:rPr>
          <w:rFonts w:hint="eastAsia"/>
        </w:rPr>
        <w:t>33</w:t>
      </w:r>
      <w:r w:rsidRPr="005E30CC">
        <w:rPr>
          <w:rFonts w:hint="eastAsia"/>
        </w:rPr>
        <w:t>条第１項第３号、</w:t>
      </w:r>
      <w:r w:rsidR="000B040A" w:rsidRPr="005E30CC">
        <w:rPr>
          <w:rFonts w:hint="eastAsia"/>
        </w:rPr>
        <w:t>政</w:t>
      </w:r>
      <w:r w:rsidRPr="005E30CC">
        <w:rPr>
          <w:rFonts w:hint="eastAsia"/>
        </w:rPr>
        <w:t>令第</w:t>
      </w:r>
      <w:r w:rsidRPr="005E30CC">
        <w:rPr>
          <w:rFonts w:hint="eastAsia"/>
        </w:rPr>
        <w:t>26</w:t>
      </w:r>
      <w:r w:rsidRPr="005E30CC">
        <w:rPr>
          <w:rFonts w:hint="eastAsia"/>
        </w:rPr>
        <w:t>条、</w:t>
      </w:r>
      <w:r w:rsidR="000B040A" w:rsidRPr="005E30CC">
        <w:rPr>
          <w:rFonts w:hint="eastAsia"/>
        </w:rPr>
        <w:t>省令</w:t>
      </w:r>
      <w:r w:rsidRPr="005E30CC">
        <w:rPr>
          <w:rFonts w:hint="eastAsia"/>
        </w:rPr>
        <w:t>第</w:t>
      </w:r>
      <w:r w:rsidRPr="005E30CC">
        <w:rPr>
          <w:rFonts w:hint="eastAsia"/>
        </w:rPr>
        <w:t>22</w:t>
      </w:r>
      <w:r w:rsidRPr="005E30CC">
        <w:rPr>
          <w:rFonts w:hint="eastAsia"/>
        </w:rPr>
        <w:t>条、第</w:t>
      </w:r>
      <w:r w:rsidRPr="005E30CC">
        <w:rPr>
          <w:rFonts w:hint="eastAsia"/>
        </w:rPr>
        <w:t>26</w:t>
      </w:r>
      <w:r w:rsidRPr="005E30CC">
        <w:rPr>
          <w:rFonts w:hint="eastAsia"/>
        </w:rPr>
        <w:t>条</w:t>
      </w:r>
      <w:r w:rsidRPr="005E30CC">
        <w:rPr>
          <w:rFonts w:hint="eastAsia"/>
        </w:rPr>
        <w:t>)</w:t>
      </w:r>
      <w:bookmarkEnd w:id="18"/>
      <w:bookmarkEnd w:id="19"/>
    </w:p>
    <w:p w14:paraId="600F098A" w14:textId="77777777" w:rsidR="00786965" w:rsidRPr="005E30CC" w:rsidRDefault="00786965" w:rsidP="00786965">
      <w:pPr>
        <w:kinsoku w:val="0"/>
        <w:wordWrap w:val="0"/>
        <w:overflowPunct w:val="0"/>
        <w:autoSpaceDE w:val="0"/>
        <w:autoSpaceDN w:val="0"/>
        <w:snapToGrid w:val="0"/>
        <w:spacing w:line="362" w:lineRule="exact"/>
        <w:ind w:left="215" w:right="215"/>
        <w:rPr>
          <w:rFonts w:ascii="ＭＳ ゴシック" w:eastAsia="ＭＳ ゴシック" w:hAnsi="ＭＳ ゴシック"/>
          <w:spacing w:val="2"/>
          <w:kern w:val="0"/>
          <w:szCs w:val="20"/>
        </w:rPr>
      </w:pPr>
      <w:r w:rsidRPr="005E30CC">
        <w:rPr>
          <w:rFonts w:ascii="ＭＳ ゴシック" w:eastAsia="ＭＳ ゴシック" w:hAnsi="ＭＳ ゴシック" w:hint="eastAsia"/>
          <w:spacing w:val="2"/>
          <w:kern w:val="0"/>
          <w:szCs w:val="20"/>
        </w:rPr>
        <w:t>⑴　開発区域内下水の排出</w:t>
      </w:r>
    </w:p>
    <w:p w14:paraId="3BEDE9F8" w14:textId="77777777" w:rsidR="00786965" w:rsidRPr="005E30CC" w:rsidRDefault="00786965" w:rsidP="00786965">
      <w:pPr>
        <w:kinsoku w:val="0"/>
        <w:wordWrap w:val="0"/>
        <w:overflowPunct w:val="0"/>
        <w:autoSpaceDE w:val="0"/>
        <w:autoSpaceDN w:val="0"/>
        <w:snapToGrid w:val="0"/>
        <w:spacing w:line="362" w:lineRule="exact"/>
        <w:ind w:left="645" w:right="215"/>
        <w:rPr>
          <w:rFonts w:ascii="明朝体" w:eastAsia="明朝体"/>
          <w:spacing w:val="2"/>
          <w:kern w:val="0"/>
          <w:szCs w:val="20"/>
        </w:rPr>
      </w:pPr>
      <w:r w:rsidRPr="005E30CC">
        <w:rPr>
          <w:rFonts w:ascii="明朝体" w:eastAsia="明朝体" w:hint="eastAsia"/>
          <w:spacing w:val="2"/>
          <w:kern w:val="0"/>
          <w:szCs w:val="20"/>
        </w:rPr>
        <w:t>排水施設の設計は、次に掲げる開発区域内の下水を有効に排出（開発区域及びその周辺の地域に溢水等による被害が生じないように）</w:t>
      </w:r>
      <w:r w:rsidR="000B040A" w:rsidRPr="005E30CC">
        <w:rPr>
          <w:rFonts w:ascii="明朝体" w:eastAsia="明朝体" w:hint="eastAsia"/>
          <w:spacing w:val="2"/>
          <w:kern w:val="0"/>
          <w:szCs w:val="20"/>
        </w:rPr>
        <w:t>すること</w:t>
      </w:r>
      <w:r w:rsidRPr="005E30CC">
        <w:rPr>
          <w:rFonts w:ascii="明朝体" w:eastAsia="明朝体" w:hint="eastAsia"/>
          <w:spacing w:val="2"/>
          <w:kern w:val="0"/>
          <w:szCs w:val="20"/>
        </w:rPr>
        <w:t>。</w:t>
      </w:r>
    </w:p>
    <w:p w14:paraId="3135AC15" w14:textId="3483CFBA" w:rsidR="00786965" w:rsidRPr="005E30CC" w:rsidRDefault="00EA5238" w:rsidP="000B040A">
      <w:pPr>
        <w:kinsoku w:val="0"/>
        <w:wordWrap w:val="0"/>
        <w:overflowPunct w:val="0"/>
        <w:autoSpaceDE w:val="0"/>
        <w:autoSpaceDN w:val="0"/>
        <w:snapToGrid w:val="0"/>
        <w:spacing w:line="362" w:lineRule="exact"/>
        <w:ind w:leftChars="300" w:left="2100" w:right="215" w:hangingChars="700" w:hanging="1470"/>
        <w:rPr>
          <w:rFonts w:ascii="明朝体" w:eastAsia="明朝体"/>
          <w:spacing w:val="2"/>
          <w:kern w:val="0"/>
          <w:szCs w:val="20"/>
        </w:rPr>
      </w:pPr>
      <w:r w:rsidRPr="005E30CC">
        <w:rPr>
          <w:noProof/>
        </w:rPr>
        <mc:AlternateContent>
          <mc:Choice Requires="wps">
            <w:drawing>
              <wp:anchor distT="4294967295" distB="4294967295" distL="114300" distR="114300" simplePos="0" relativeHeight="251691520" behindDoc="0" locked="0" layoutInCell="0" allowOverlap="1" wp14:anchorId="00DB7B5A" wp14:editId="5A84D247">
                <wp:simplePos x="0" y="0"/>
                <wp:positionH relativeFrom="column">
                  <wp:posOffset>951230</wp:posOffset>
                </wp:positionH>
                <wp:positionV relativeFrom="paragraph">
                  <wp:posOffset>114934</wp:posOffset>
                </wp:positionV>
                <wp:extent cx="271780" cy="0"/>
                <wp:effectExtent l="0" t="0" r="0" b="0"/>
                <wp:wrapNone/>
                <wp:docPr id="49" name="Freeform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1780" cy="0"/>
                        </a:xfrm>
                        <a:custGeom>
                          <a:avLst/>
                          <a:gdLst>
                            <a:gd name="T0" fmla="*/ 0 w 428"/>
                            <a:gd name="T1" fmla="*/ 428 w 428"/>
                          </a:gdLst>
                          <a:ahLst/>
                          <a:cxnLst>
                            <a:cxn ang="0">
                              <a:pos x="T0" y="0"/>
                            </a:cxn>
                            <a:cxn ang="0">
                              <a:pos x="T1" y="0"/>
                            </a:cxn>
                          </a:cxnLst>
                          <a:rect l="0" t="0" r="r" b="b"/>
                          <a:pathLst>
                            <a:path w="428">
                              <a:moveTo>
                                <a:pt x="0" y="0"/>
                              </a:moveTo>
                              <a:lnTo>
                                <a:pt x="428" y="0"/>
                              </a:lnTo>
                            </a:path>
                          </a:pathLst>
                        </a:custGeom>
                        <a:noFill/>
                        <a:ln w="6350">
                          <a:solidFill>
                            <a:srgbClr val="000000"/>
                          </a:solidFill>
                          <a:prstDash val="sysDot"/>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3BE9A7D" id="Freeform 8" o:spid="_x0000_s1026" style="position:absolute;left:0;text-align:left;z-index:2516915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v-text-anchor:top" points="74.9pt,9.05pt,96.3pt,9.05pt" coordsize="42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" o:allowincell="f" filled="f" strokeweight=".5pt">
                <v:stroke dashstyle="1 1"/>
                <v:path arrowok="t" o:connecttype="custom" o:connectlocs="0,0;271780,0" o:connectangles="0,0"/>
              </v:polyline>
            </w:pict>
          </mc:Fallback>
        </mc:AlternateContent>
      </w:r>
      <w:r w:rsidR="00786965" w:rsidRPr="005E30CC">
        <w:rPr>
          <w:rFonts w:ascii="明朝体" w:eastAsia="明朝体" w:hint="eastAsia"/>
          <w:spacing w:val="2"/>
          <w:kern w:val="0"/>
          <w:szCs w:val="20"/>
        </w:rPr>
        <w:t>イ．雨水</w:t>
      </w:r>
      <w:r w:rsidR="00786965" w:rsidRPr="005E30CC">
        <w:rPr>
          <w:rFonts w:ascii="明朝体" w:eastAsia="明朝体" w:hint="eastAsia"/>
          <w:spacing w:val="1"/>
          <w:kern w:val="0"/>
          <w:szCs w:val="20"/>
        </w:rPr>
        <w:t xml:space="preserve">     </w:t>
      </w:r>
      <w:r w:rsidR="00786965" w:rsidRPr="005E30CC">
        <w:rPr>
          <w:rFonts w:ascii="明朝体" w:eastAsia="明朝体" w:hint="eastAsia"/>
          <w:spacing w:val="2"/>
          <w:kern w:val="0"/>
          <w:szCs w:val="20"/>
        </w:rPr>
        <w:t xml:space="preserve">　降雨量と地形から想定される雨水をいい、開発区域内の雨水はもちろん、周辺地形の状況から考えて、たとえば、背後に丘陵地があるなど当然その区域の雨水を処理しなければならない場合はあわせて考えなければならない。</w:t>
      </w:r>
    </w:p>
    <w:p w14:paraId="73176510" w14:textId="3257DBD4" w:rsidR="00786965" w:rsidRPr="005E30CC" w:rsidRDefault="00EA5238" w:rsidP="000B040A">
      <w:pPr>
        <w:kinsoku w:val="0"/>
        <w:wordWrap w:val="0"/>
        <w:overflowPunct w:val="0"/>
        <w:autoSpaceDE w:val="0"/>
        <w:autoSpaceDN w:val="0"/>
        <w:snapToGrid w:val="0"/>
        <w:spacing w:line="362" w:lineRule="exact"/>
        <w:ind w:leftChars="300" w:left="2100" w:right="107" w:hangingChars="700" w:hanging="1470"/>
        <w:rPr>
          <w:rFonts w:ascii="明朝体" w:eastAsia="明朝体"/>
          <w:spacing w:val="2"/>
          <w:kern w:val="0"/>
          <w:szCs w:val="20"/>
        </w:rPr>
      </w:pPr>
      <w:r w:rsidRPr="005E30CC">
        <w:rPr>
          <w:rFonts w:ascii="明朝体" w:eastAsia="明朝体"/>
          <w:noProof/>
          <w:spacing w:val="2"/>
          <w:kern w:val="0"/>
          <w:szCs w:val="20"/>
        </w:rPr>
        <mc:AlternateContent>
          <mc:Choice Requires="wps">
            <w:drawing>
              <wp:anchor distT="4294967295" distB="4294967295" distL="114300" distR="114300" simplePos="0" relativeHeight="251692544" behindDoc="0" locked="0" layoutInCell="0" allowOverlap="1" wp14:anchorId="7F17EA2F" wp14:editId="3F6C21C2">
                <wp:simplePos x="0" y="0"/>
                <wp:positionH relativeFrom="column">
                  <wp:posOffset>951230</wp:posOffset>
                </wp:positionH>
                <wp:positionV relativeFrom="paragraph">
                  <wp:posOffset>114934</wp:posOffset>
                </wp:positionV>
                <wp:extent cx="271780" cy="0"/>
                <wp:effectExtent l="0" t="0" r="0" b="0"/>
                <wp:wrapNone/>
                <wp:docPr id="48" name="Freeform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1780" cy="0"/>
                        </a:xfrm>
                        <a:custGeom>
                          <a:avLst/>
                          <a:gdLst>
                            <a:gd name="T0" fmla="*/ 0 w 428"/>
                            <a:gd name="T1" fmla="*/ 428 w 428"/>
                          </a:gdLst>
                          <a:ahLst/>
                          <a:cxnLst>
                            <a:cxn ang="0">
                              <a:pos x="T0" y="0"/>
                            </a:cxn>
                            <a:cxn ang="0">
                              <a:pos x="T1" y="0"/>
                            </a:cxn>
                          </a:cxnLst>
                          <a:rect l="0" t="0" r="r" b="b"/>
                          <a:pathLst>
                            <a:path w="428">
                              <a:moveTo>
                                <a:pt x="0" y="0"/>
                              </a:moveTo>
                              <a:lnTo>
                                <a:pt x="428" y="0"/>
                              </a:lnTo>
                            </a:path>
                          </a:pathLst>
                        </a:custGeom>
                        <a:noFill/>
                        <a:ln w="6350">
                          <a:solidFill>
                            <a:srgbClr val="000000"/>
                          </a:solidFill>
                          <a:prstDash val="sysDot"/>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006C169" id="Freeform 9" o:spid="_x0000_s1026" style="position:absolute;left:0;text-align:left;z-index:2516925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v-text-anchor:top" points="74.9pt,9.05pt,96.3pt,9.05pt" coordsize="42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" o:allowincell="f" filled="f" strokeweight=".5pt">
                <v:stroke dashstyle="1 1"/>
                <v:path arrowok="t" o:connecttype="custom" o:connectlocs="0,0;271780,0" o:connectangles="0,0"/>
              </v:polyline>
            </w:pict>
          </mc:Fallback>
        </mc:AlternateContent>
      </w:r>
      <w:r w:rsidR="00786965" w:rsidRPr="005E30CC">
        <w:rPr>
          <w:rFonts w:ascii="明朝体" w:eastAsia="明朝体" w:hint="eastAsia"/>
          <w:spacing w:val="2"/>
          <w:kern w:val="0"/>
          <w:szCs w:val="20"/>
        </w:rPr>
        <w:t>ロ．汚水     　予定建築物等の用途、敷地の規模などから想定される生活又は事業に起因し、もしくは附随する排水量および侵入が予定される地下水量から算定した計画汚水量</w:t>
      </w:r>
    </w:p>
    <w:p w14:paraId="638D02EF" w14:textId="77777777" w:rsidR="00786965" w:rsidRPr="005E30CC" w:rsidRDefault="00786965" w:rsidP="00786965"/>
    <w:p w14:paraId="33B668DC" w14:textId="77777777" w:rsidR="00786965" w:rsidRPr="005E30CC" w:rsidRDefault="00786965" w:rsidP="00786965">
      <w:pPr>
        <w:kinsoku w:val="0"/>
        <w:wordWrap w:val="0"/>
        <w:overflowPunct w:val="0"/>
        <w:autoSpaceDE w:val="0"/>
        <w:autoSpaceDN w:val="0"/>
        <w:snapToGrid w:val="0"/>
        <w:spacing w:line="362" w:lineRule="exact"/>
        <w:ind w:left="215" w:right="215"/>
        <w:rPr>
          <w:rFonts w:ascii="ＭＳ ゴシック" w:eastAsia="ＭＳ ゴシック" w:hAnsi="ＭＳ ゴシック"/>
          <w:spacing w:val="2"/>
          <w:kern w:val="0"/>
          <w:szCs w:val="20"/>
        </w:rPr>
      </w:pPr>
      <w:r w:rsidRPr="005E30CC">
        <w:rPr>
          <w:rFonts w:ascii="ＭＳ ゴシック" w:eastAsia="ＭＳ ゴシック" w:hAnsi="ＭＳ ゴシック" w:hint="eastAsia"/>
          <w:spacing w:val="2"/>
          <w:kern w:val="0"/>
          <w:szCs w:val="20"/>
        </w:rPr>
        <w:t>⑵　開発区域外排水施設との接続</w:t>
      </w:r>
    </w:p>
    <w:p w14:paraId="77E1982F" w14:textId="77777777" w:rsidR="00786965" w:rsidRPr="005E30CC" w:rsidRDefault="00786965" w:rsidP="000B040A">
      <w:pPr>
        <w:kinsoku w:val="0"/>
        <w:wordWrap w:val="0"/>
        <w:overflowPunct w:val="0"/>
        <w:autoSpaceDE w:val="0"/>
        <w:autoSpaceDN w:val="0"/>
        <w:snapToGrid w:val="0"/>
        <w:spacing w:line="362" w:lineRule="exact"/>
        <w:ind w:leftChars="200" w:left="420" w:right="215" w:firstLineChars="100" w:firstLine="214"/>
        <w:rPr>
          <w:rFonts w:ascii="明朝体" w:eastAsia="明朝体"/>
          <w:spacing w:val="2"/>
          <w:kern w:val="0"/>
          <w:szCs w:val="20"/>
        </w:rPr>
      </w:pPr>
      <w:r w:rsidRPr="005E30CC">
        <w:rPr>
          <w:rFonts w:ascii="明朝体" w:eastAsia="明朝体" w:hint="eastAsia"/>
          <w:spacing w:val="2"/>
          <w:kern w:val="0"/>
          <w:szCs w:val="20"/>
        </w:rPr>
        <w:t>開発区域内排水施設は、放流先の排水能力、利水の状況等を勘案して前記排水量を有効かつ適切に処理できる次の施設に接続</w:t>
      </w:r>
      <w:r w:rsidR="000B040A" w:rsidRPr="005E30CC">
        <w:rPr>
          <w:rFonts w:ascii="明朝体" w:eastAsia="明朝体" w:hint="eastAsia"/>
          <w:spacing w:val="2"/>
          <w:kern w:val="0"/>
          <w:szCs w:val="20"/>
        </w:rPr>
        <w:t>すること</w:t>
      </w:r>
      <w:r w:rsidRPr="005E30CC">
        <w:rPr>
          <w:rFonts w:ascii="明朝体" w:eastAsia="明朝体" w:hint="eastAsia"/>
          <w:spacing w:val="2"/>
          <w:kern w:val="0"/>
          <w:szCs w:val="20"/>
        </w:rPr>
        <w:t>。</w:t>
      </w:r>
    </w:p>
    <w:p w14:paraId="2498423B" w14:textId="77777777" w:rsidR="00786965" w:rsidRPr="005E30CC" w:rsidRDefault="00786965" w:rsidP="000B040A">
      <w:pPr>
        <w:kinsoku w:val="0"/>
        <w:wordWrap w:val="0"/>
        <w:overflowPunct w:val="0"/>
        <w:autoSpaceDE w:val="0"/>
        <w:autoSpaceDN w:val="0"/>
        <w:snapToGrid w:val="0"/>
        <w:spacing w:line="362" w:lineRule="exact"/>
        <w:ind w:left="430" w:right="215" w:firstLineChars="300" w:firstLine="642"/>
        <w:rPr>
          <w:rFonts w:ascii="明朝体" w:eastAsia="明朝体"/>
          <w:spacing w:val="2"/>
          <w:kern w:val="0"/>
          <w:szCs w:val="20"/>
        </w:rPr>
      </w:pPr>
      <w:r w:rsidRPr="005E30CC">
        <w:rPr>
          <w:rFonts w:ascii="明朝体" w:eastAsia="明朝体" w:hint="eastAsia"/>
          <w:spacing w:val="2"/>
          <w:kern w:val="0"/>
          <w:szCs w:val="20"/>
        </w:rPr>
        <w:t>イ．</w:t>
      </w:r>
      <w:r w:rsidRPr="005E30CC">
        <w:rPr>
          <w:rFonts w:ascii="明朝体" w:eastAsia="明朝体" w:hint="eastAsia"/>
          <w:spacing w:val="2"/>
          <w:kern w:val="0"/>
          <w:szCs w:val="20"/>
        </w:rPr>
        <w:fldChar w:fldCharType="begin"/>
      </w:r>
      <w:r w:rsidRPr="005E30CC">
        <w:rPr>
          <w:rFonts w:ascii="明朝体" w:eastAsia="明朝体" w:hint="eastAsia"/>
          <w:spacing w:val="2"/>
          <w:kern w:val="0"/>
          <w:szCs w:val="20"/>
        </w:rPr>
        <w:instrText xml:space="preserve"> eq \o\ad(</w:instrText>
      </w:r>
      <w:r w:rsidRPr="005E30CC">
        <w:rPr>
          <w:rFonts w:ascii="明朝体" w:eastAsia="明朝体" w:hint="eastAsia"/>
          <w:kern w:val="0"/>
          <w:szCs w:val="20"/>
        </w:rPr>
        <w:instrText>下水道,</w:instrText>
      </w:r>
      <w:r w:rsidRPr="005E30CC">
        <w:rPr>
          <w:rFonts w:ascii="明朝体" w:eastAsia="明朝体" w:hint="eastAsia"/>
          <w:snapToGrid w:val="0"/>
          <w:w w:val="50"/>
          <w:kern w:val="0"/>
          <w:szCs w:val="20"/>
        </w:rPr>
        <w:instrText xml:space="preserve">　　　　　　　　　　　　　</w:instrText>
      </w:r>
      <w:r w:rsidRPr="005E30CC">
        <w:rPr>
          <w:rFonts w:ascii="明朝体" w:eastAsia="明朝体" w:hint="eastAsia"/>
          <w:snapToGrid w:val="0"/>
          <w:spacing w:val="17"/>
          <w:w w:val="50"/>
          <w:kern w:val="0"/>
          <w:szCs w:val="20"/>
        </w:rPr>
        <w:instrText xml:space="preserve">　</w:instrText>
      </w:r>
      <w:r w:rsidRPr="005E30CC">
        <w:rPr>
          <w:rFonts w:ascii="明朝体" w:eastAsia="明朝体" w:hint="eastAsia"/>
          <w:kern w:val="0"/>
          <w:szCs w:val="20"/>
        </w:rPr>
        <w:instrText>)</w:instrText>
      </w:r>
      <w:r w:rsidRPr="005E30CC">
        <w:rPr>
          <w:rFonts w:ascii="明朝体" w:eastAsia="明朝体" w:hint="eastAsia"/>
          <w:spacing w:val="2"/>
          <w:kern w:val="0"/>
          <w:szCs w:val="20"/>
        </w:rPr>
        <w:fldChar w:fldCharType="end"/>
      </w:r>
      <w:r w:rsidRPr="005E30CC">
        <w:rPr>
          <w:rFonts w:ascii="明朝体" w:eastAsia="明朝体" w:hint="eastAsia"/>
          <w:spacing w:val="2"/>
          <w:kern w:val="0"/>
          <w:szCs w:val="20"/>
        </w:rPr>
        <w:t xml:space="preserve">　　　　　　　　　　　ロ．排水路その他の排水施設</w:t>
      </w:r>
    </w:p>
    <w:p w14:paraId="00318E5B" w14:textId="77777777" w:rsidR="00786965" w:rsidRPr="005E30CC" w:rsidRDefault="00786965" w:rsidP="000B040A">
      <w:pPr>
        <w:kinsoku w:val="0"/>
        <w:wordWrap w:val="0"/>
        <w:overflowPunct w:val="0"/>
        <w:autoSpaceDE w:val="0"/>
        <w:autoSpaceDN w:val="0"/>
        <w:snapToGrid w:val="0"/>
        <w:spacing w:line="362" w:lineRule="exact"/>
        <w:ind w:left="430" w:right="215" w:firstLineChars="300" w:firstLine="642"/>
        <w:rPr>
          <w:rFonts w:ascii="明朝体" w:eastAsia="明朝体"/>
          <w:spacing w:val="2"/>
          <w:kern w:val="0"/>
          <w:szCs w:val="20"/>
        </w:rPr>
      </w:pPr>
      <w:r w:rsidRPr="005E30CC">
        <w:rPr>
          <w:rFonts w:ascii="明朝体" w:eastAsia="明朝体" w:hint="eastAsia"/>
          <w:spacing w:val="2"/>
          <w:kern w:val="0"/>
          <w:szCs w:val="20"/>
        </w:rPr>
        <w:t>ハ．河川その他の公共の水域　　　　　　　ニ．</w:t>
      </w:r>
      <w:r w:rsidRPr="005E30CC">
        <w:rPr>
          <w:rFonts w:ascii="明朝体" w:eastAsia="明朝体" w:hint="eastAsia"/>
          <w:spacing w:val="2"/>
          <w:kern w:val="0"/>
          <w:szCs w:val="20"/>
        </w:rPr>
        <w:fldChar w:fldCharType="begin"/>
      </w:r>
      <w:r w:rsidRPr="005E30CC">
        <w:rPr>
          <w:rFonts w:ascii="明朝体" w:eastAsia="明朝体" w:hint="eastAsia"/>
          <w:spacing w:val="2"/>
          <w:kern w:val="0"/>
          <w:szCs w:val="20"/>
        </w:rPr>
        <w:instrText xml:space="preserve"> eq \o\ad(</w:instrText>
      </w:r>
      <w:r w:rsidRPr="005E30CC">
        <w:rPr>
          <w:rFonts w:ascii="明朝体" w:eastAsia="明朝体" w:hint="eastAsia"/>
          <w:kern w:val="0"/>
          <w:szCs w:val="20"/>
        </w:rPr>
        <w:instrText>海域,</w:instrText>
      </w:r>
      <w:r w:rsidRPr="005E30CC">
        <w:rPr>
          <w:rFonts w:ascii="明朝体" w:eastAsia="明朝体" w:hint="eastAsia"/>
          <w:snapToGrid w:val="0"/>
          <w:w w:val="50"/>
          <w:kern w:val="0"/>
          <w:szCs w:val="20"/>
        </w:rPr>
        <w:instrText xml:space="preserve">　　　　　　　　　　　　　</w:instrText>
      </w:r>
      <w:r w:rsidRPr="005E30CC">
        <w:rPr>
          <w:rFonts w:ascii="明朝体" w:eastAsia="明朝体" w:hint="eastAsia"/>
          <w:snapToGrid w:val="0"/>
          <w:spacing w:val="17"/>
          <w:w w:val="50"/>
          <w:kern w:val="0"/>
          <w:szCs w:val="20"/>
        </w:rPr>
        <w:instrText xml:space="preserve">　</w:instrText>
      </w:r>
      <w:r w:rsidRPr="005E30CC">
        <w:rPr>
          <w:rFonts w:ascii="明朝体" w:eastAsia="明朝体" w:hint="eastAsia"/>
          <w:kern w:val="0"/>
          <w:szCs w:val="20"/>
        </w:rPr>
        <w:instrText>)</w:instrText>
      </w:r>
      <w:r w:rsidRPr="005E30CC">
        <w:rPr>
          <w:rFonts w:ascii="明朝体" w:eastAsia="明朝体" w:hint="eastAsia"/>
          <w:spacing w:val="2"/>
          <w:kern w:val="0"/>
          <w:szCs w:val="20"/>
        </w:rPr>
        <w:fldChar w:fldCharType="end"/>
      </w:r>
    </w:p>
    <w:p w14:paraId="082EE006" w14:textId="77777777" w:rsidR="00786965" w:rsidRPr="005E30CC" w:rsidRDefault="00786965" w:rsidP="000B040A">
      <w:pPr>
        <w:kinsoku w:val="0"/>
        <w:wordWrap w:val="0"/>
        <w:overflowPunct w:val="0"/>
        <w:autoSpaceDE w:val="0"/>
        <w:autoSpaceDN w:val="0"/>
        <w:snapToGrid w:val="0"/>
        <w:spacing w:line="362" w:lineRule="exact"/>
        <w:ind w:leftChars="200" w:left="420" w:right="248" w:firstLineChars="100" w:firstLine="214"/>
        <w:rPr>
          <w:rFonts w:ascii="明朝体" w:eastAsia="明朝体"/>
          <w:spacing w:val="2"/>
          <w:kern w:val="0"/>
          <w:szCs w:val="20"/>
        </w:rPr>
      </w:pPr>
      <w:r w:rsidRPr="005E30CC">
        <w:rPr>
          <w:rFonts w:ascii="明朝体" w:eastAsia="明朝体" w:hint="eastAsia"/>
          <w:spacing w:val="2"/>
          <w:kern w:val="0"/>
          <w:szCs w:val="20"/>
        </w:rPr>
        <w:t>開発区域の下水を既存の水路などに排出することによって、放流先の排水能力を超過すると下流区域に溢水、冠水等の被害が生じる原因とな</w:t>
      </w:r>
      <w:r w:rsidR="000B040A" w:rsidRPr="005E30CC">
        <w:rPr>
          <w:rFonts w:ascii="明朝体" w:eastAsia="明朝体" w:hint="eastAsia"/>
          <w:spacing w:val="2"/>
          <w:kern w:val="0"/>
          <w:szCs w:val="20"/>
        </w:rPr>
        <w:t>ることから</w:t>
      </w:r>
      <w:r w:rsidRPr="005E30CC">
        <w:rPr>
          <w:rFonts w:ascii="明朝体" w:eastAsia="明朝体" w:hint="eastAsia"/>
          <w:spacing w:val="2"/>
          <w:kern w:val="0"/>
          <w:szCs w:val="20"/>
        </w:rPr>
        <w:t>、このような被害を防止するため</w:t>
      </w:r>
      <w:r w:rsidR="000B040A" w:rsidRPr="005E30CC">
        <w:rPr>
          <w:rFonts w:ascii="明朝体" w:eastAsia="明朝体" w:hint="eastAsia"/>
          <w:spacing w:val="2"/>
          <w:kern w:val="0"/>
          <w:szCs w:val="20"/>
        </w:rPr>
        <w:t>下の措置を講じること。</w:t>
      </w:r>
    </w:p>
    <w:p w14:paraId="09550B0B" w14:textId="77777777" w:rsidR="00786965" w:rsidRPr="005E30CC" w:rsidRDefault="00786965" w:rsidP="000B040A">
      <w:pPr>
        <w:kinsoku w:val="0"/>
        <w:wordWrap w:val="0"/>
        <w:overflowPunct w:val="0"/>
        <w:autoSpaceDE w:val="0"/>
        <w:autoSpaceDN w:val="0"/>
        <w:snapToGrid w:val="0"/>
        <w:spacing w:line="362" w:lineRule="exact"/>
        <w:ind w:left="430" w:right="215" w:firstLineChars="200" w:firstLine="428"/>
        <w:rPr>
          <w:rFonts w:ascii="明朝体" w:eastAsia="明朝体"/>
          <w:spacing w:val="2"/>
          <w:kern w:val="0"/>
          <w:szCs w:val="20"/>
        </w:rPr>
      </w:pPr>
      <w:r w:rsidRPr="005E30CC">
        <w:rPr>
          <w:rFonts w:ascii="明朝体" w:eastAsia="明朝体" w:hint="eastAsia"/>
          <w:spacing w:val="2"/>
          <w:kern w:val="0"/>
          <w:szCs w:val="20"/>
        </w:rPr>
        <w:t>イ．排水能力を増加するための下流排水施設の改修工事の実施</w:t>
      </w:r>
    </w:p>
    <w:p w14:paraId="1E956414" w14:textId="77777777" w:rsidR="00786965" w:rsidRPr="005E30CC" w:rsidRDefault="002A46B8" w:rsidP="000B040A">
      <w:pPr>
        <w:kinsoku w:val="0"/>
        <w:wordWrap w:val="0"/>
        <w:overflowPunct w:val="0"/>
        <w:autoSpaceDE w:val="0"/>
        <w:autoSpaceDN w:val="0"/>
        <w:snapToGrid w:val="0"/>
        <w:spacing w:line="362" w:lineRule="exact"/>
        <w:ind w:left="430" w:right="215" w:firstLineChars="200" w:firstLine="428"/>
        <w:rPr>
          <w:rFonts w:ascii="明朝体" w:eastAsia="明朝体"/>
          <w:spacing w:val="2"/>
          <w:kern w:val="0"/>
          <w:szCs w:val="20"/>
        </w:rPr>
      </w:pPr>
      <w:r w:rsidRPr="005E30CC">
        <w:rPr>
          <w:rFonts w:ascii="明朝体" w:eastAsia="明朝体" w:hint="eastAsia"/>
          <w:spacing w:val="2"/>
          <w:kern w:val="0"/>
          <w:szCs w:val="20"/>
        </w:rPr>
        <w:t>ロ．他の排水能力のある放流先に排出の措置</w:t>
      </w:r>
    </w:p>
    <w:p w14:paraId="642D1B99" w14:textId="77777777" w:rsidR="00786965" w:rsidRPr="005E30CC" w:rsidRDefault="00786965" w:rsidP="00786965">
      <w:pPr>
        <w:kinsoku w:val="0"/>
        <w:wordWrap w:val="0"/>
        <w:overflowPunct w:val="0"/>
        <w:autoSpaceDE w:val="0"/>
        <w:autoSpaceDN w:val="0"/>
        <w:snapToGrid w:val="0"/>
        <w:spacing w:line="362" w:lineRule="exact"/>
        <w:ind w:right="215"/>
        <w:rPr>
          <w:rFonts w:ascii="明朝体" w:eastAsia="明朝体"/>
          <w:spacing w:val="2"/>
          <w:kern w:val="0"/>
          <w:szCs w:val="20"/>
        </w:rPr>
      </w:pPr>
    </w:p>
    <w:p w14:paraId="3188A8B4" w14:textId="77777777" w:rsidR="00786965" w:rsidRPr="005E30CC" w:rsidRDefault="00786965" w:rsidP="00786965">
      <w:pPr>
        <w:kinsoku w:val="0"/>
        <w:wordWrap w:val="0"/>
        <w:overflowPunct w:val="0"/>
        <w:autoSpaceDE w:val="0"/>
        <w:autoSpaceDN w:val="0"/>
        <w:snapToGrid w:val="0"/>
        <w:spacing w:line="362" w:lineRule="exact"/>
        <w:ind w:left="215" w:right="215"/>
        <w:rPr>
          <w:rFonts w:ascii="ＭＳ ゴシック" w:eastAsia="ＭＳ ゴシック" w:hAnsi="ＭＳ ゴシック"/>
          <w:spacing w:val="2"/>
          <w:kern w:val="0"/>
          <w:szCs w:val="20"/>
        </w:rPr>
      </w:pPr>
      <w:r w:rsidRPr="005E30CC">
        <w:rPr>
          <w:rFonts w:ascii="ＭＳ ゴシック" w:eastAsia="ＭＳ ゴシック" w:hAnsi="ＭＳ ゴシック" w:hint="eastAsia"/>
        </w:rPr>
        <w:t>⑶</w:t>
      </w:r>
      <w:r w:rsidRPr="005E30CC">
        <w:rPr>
          <w:rFonts w:ascii="ＭＳ ゴシック" w:eastAsia="ＭＳ ゴシック" w:hAnsi="ＭＳ ゴシック" w:hint="eastAsia"/>
          <w:spacing w:val="2"/>
          <w:kern w:val="0"/>
          <w:szCs w:val="20"/>
        </w:rPr>
        <w:t xml:space="preserve">　排水施設の構造</w:t>
      </w:r>
    </w:p>
    <w:p w14:paraId="62BCDF59" w14:textId="77777777" w:rsidR="00786965" w:rsidRPr="005E30CC" w:rsidRDefault="00786965" w:rsidP="000B040A">
      <w:pPr>
        <w:kinsoku w:val="0"/>
        <w:wordWrap w:val="0"/>
        <w:overflowPunct w:val="0"/>
        <w:autoSpaceDE w:val="0"/>
        <w:autoSpaceDN w:val="0"/>
        <w:snapToGrid w:val="0"/>
        <w:spacing w:line="362" w:lineRule="exact"/>
        <w:ind w:left="430" w:right="215" w:firstLineChars="100" w:firstLine="214"/>
        <w:rPr>
          <w:rFonts w:ascii="明朝体" w:eastAsia="明朝体"/>
          <w:spacing w:val="2"/>
          <w:kern w:val="0"/>
          <w:szCs w:val="20"/>
        </w:rPr>
      </w:pPr>
      <w:r w:rsidRPr="005E30CC">
        <w:rPr>
          <w:rFonts w:ascii="明朝体" w:eastAsia="明朝体" w:hint="eastAsia"/>
          <w:spacing w:val="2"/>
          <w:kern w:val="0"/>
          <w:szCs w:val="20"/>
        </w:rPr>
        <w:t>排水施設の構造については、帰属、管理を受けることとなる排水施設管理者との協議によるものとする。なお、最低基準を以下に示すこととする。</w:t>
      </w:r>
    </w:p>
    <w:p w14:paraId="02D150FF" w14:textId="77777777" w:rsidR="00786965" w:rsidRPr="005E30CC" w:rsidRDefault="00786965" w:rsidP="00924332">
      <w:pPr>
        <w:kinsoku w:val="0"/>
        <w:wordWrap w:val="0"/>
        <w:overflowPunct w:val="0"/>
        <w:autoSpaceDE w:val="0"/>
        <w:autoSpaceDN w:val="0"/>
        <w:snapToGrid w:val="0"/>
        <w:spacing w:line="362" w:lineRule="exact"/>
        <w:ind w:leftChars="300" w:left="844" w:right="215" w:hangingChars="100" w:hanging="214"/>
        <w:rPr>
          <w:rFonts w:ascii="明朝体" w:eastAsia="明朝体"/>
          <w:spacing w:val="2"/>
          <w:kern w:val="0"/>
          <w:szCs w:val="20"/>
        </w:rPr>
      </w:pPr>
      <w:r w:rsidRPr="005E30CC">
        <w:rPr>
          <w:rFonts w:ascii="明朝体" w:eastAsia="明朝体" w:hint="eastAsia"/>
          <w:spacing w:val="2"/>
          <w:kern w:val="0"/>
          <w:szCs w:val="20"/>
        </w:rPr>
        <w:t>イ．雨水以外の下水は原則として暗渠とすること。</w:t>
      </w:r>
    </w:p>
    <w:p w14:paraId="331CFD30" w14:textId="77777777" w:rsidR="00786965" w:rsidRPr="005E30CC" w:rsidRDefault="00786965" w:rsidP="00924332">
      <w:pPr>
        <w:kinsoku w:val="0"/>
        <w:wordWrap w:val="0"/>
        <w:overflowPunct w:val="0"/>
        <w:autoSpaceDE w:val="0"/>
        <w:autoSpaceDN w:val="0"/>
        <w:snapToGrid w:val="0"/>
        <w:spacing w:line="362" w:lineRule="exact"/>
        <w:ind w:leftChars="300" w:left="844" w:right="215" w:hangingChars="100" w:hanging="214"/>
        <w:rPr>
          <w:rFonts w:ascii="明朝体" w:eastAsia="明朝体"/>
          <w:spacing w:val="2"/>
          <w:kern w:val="0"/>
          <w:szCs w:val="20"/>
        </w:rPr>
      </w:pPr>
      <w:r w:rsidRPr="005E30CC">
        <w:rPr>
          <w:rFonts w:ascii="明朝体" w:eastAsia="明朝体" w:hint="eastAsia"/>
          <w:spacing w:val="2"/>
          <w:kern w:val="0"/>
          <w:szCs w:val="20"/>
        </w:rPr>
        <w:t>ロ．排水施設は次のものであること。</w:t>
      </w:r>
    </w:p>
    <w:p w14:paraId="7A29D6E7" w14:textId="77777777" w:rsidR="00786965" w:rsidRPr="005E30CC" w:rsidRDefault="00786965" w:rsidP="0041123A">
      <w:pPr>
        <w:kinsoku w:val="0"/>
        <w:wordWrap w:val="0"/>
        <w:overflowPunct w:val="0"/>
        <w:autoSpaceDE w:val="0"/>
        <w:autoSpaceDN w:val="0"/>
        <w:snapToGrid w:val="0"/>
        <w:spacing w:line="362" w:lineRule="exact"/>
        <w:ind w:left="860" w:right="215" w:firstLineChars="200" w:firstLine="428"/>
        <w:rPr>
          <w:rFonts w:ascii="明朝体" w:eastAsia="明朝体"/>
          <w:spacing w:val="2"/>
          <w:kern w:val="0"/>
          <w:szCs w:val="20"/>
        </w:rPr>
      </w:pPr>
      <w:r w:rsidRPr="005E30CC">
        <w:rPr>
          <w:rFonts w:ascii="明朝体" w:eastAsia="明朝体" w:hint="eastAsia"/>
          <w:spacing w:val="2"/>
          <w:kern w:val="0"/>
          <w:szCs w:val="20"/>
        </w:rPr>
        <w:t>堅　固</w:t>
      </w:r>
      <w:r w:rsidR="0041123A" w:rsidRPr="005E30CC">
        <w:rPr>
          <w:rFonts w:ascii="明朝体" w:eastAsia="明朝体" w:hint="eastAsia"/>
          <w:spacing w:val="2"/>
          <w:kern w:val="0"/>
          <w:szCs w:val="20"/>
        </w:rPr>
        <w:t xml:space="preserve">　</w:t>
      </w:r>
      <w:r w:rsidRPr="005E30CC">
        <w:rPr>
          <w:rFonts w:ascii="明朝体" w:eastAsia="明朝体" w:hint="eastAsia"/>
          <w:spacing w:val="2"/>
          <w:kern w:val="0"/>
          <w:szCs w:val="20"/>
        </w:rPr>
        <w:t>－</w:t>
      </w:r>
      <w:r w:rsidR="0041123A" w:rsidRPr="005E30CC">
        <w:rPr>
          <w:rFonts w:ascii="明朝体" w:eastAsia="明朝体" w:hint="eastAsia"/>
          <w:spacing w:val="2"/>
          <w:kern w:val="0"/>
          <w:szCs w:val="20"/>
        </w:rPr>
        <w:t xml:space="preserve">　</w:t>
      </w:r>
      <w:r w:rsidR="00924332" w:rsidRPr="005E30CC">
        <w:rPr>
          <w:rFonts w:ascii="明朝体" w:eastAsia="明朝体" w:hint="eastAsia"/>
          <w:spacing w:val="2"/>
          <w:kern w:val="0"/>
          <w:szCs w:val="20"/>
        </w:rPr>
        <w:t>外圧、地盤沈下、移動などにより支障をきたさないもの</w:t>
      </w:r>
    </w:p>
    <w:p w14:paraId="3226632A" w14:textId="77777777" w:rsidR="00786965" w:rsidRPr="005E30CC" w:rsidRDefault="00786965" w:rsidP="0041123A">
      <w:pPr>
        <w:kinsoku w:val="0"/>
        <w:wordWrap w:val="0"/>
        <w:overflowPunct w:val="0"/>
        <w:autoSpaceDE w:val="0"/>
        <w:autoSpaceDN w:val="0"/>
        <w:snapToGrid w:val="0"/>
        <w:spacing w:line="362" w:lineRule="exact"/>
        <w:ind w:left="860" w:right="215" w:firstLineChars="200" w:firstLine="428"/>
        <w:rPr>
          <w:rFonts w:ascii="明朝体" w:eastAsia="明朝体"/>
          <w:spacing w:val="2"/>
          <w:kern w:val="0"/>
          <w:szCs w:val="20"/>
        </w:rPr>
      </w:pPr>
      <w:r w:rsidRPr="005E30CC">
        <w:rPr>
          <w:rFonts w:ascii="明朝体" w:eastAsia="明朝体" w:hint="eastAsia"/>
          <w:spacing w:val="2"/>
          <w:kern w:val="0"/>
          <w:szCs w:val="20"/>
        </w:rPr>
        <w:t>耐久力</w:t>
      </w:r>
      <w:r w:rsidR="0041123A" w:rsidRPr="005E30CC">
        <w:rPr>
          <w:rFonts w:ascii="明朝体" w:eastAsia="明朝体" w:hint="eastAsia"/>
          <w:spacing w:val="2"/>
          <w:kern w:val="0"/>
          <w:szCs w:val="20"/>
        </w:rPr>
        <w:t xml:space="preserve">　</w:t>
      </w:r>
      <w:r w:rsidRPr="005E30CC">
        <w:rPr>
          <w:rFonts w:ascii="明朝体" w:eastAsia="明朝体" w:hint="eastAsia"/>
          <w:spacing w:val="2"/>
          <w:kern w:val="0"/>
          <w:szCs w:val="20"/>
        </w:rPr>
        <w:t>－</w:t>
      </w:r>
      <w:r w:rsidR="0041123A" w:rsidRPr="005E30CC">
        <w:rPr>
          <w:rFonts w:ascii="明朝体" w:eastAsia="明朝体" w:hint="eastAsia"/>
          <w:spacing w:val="2"/>
          <w:kern w:val="0"/>
          <w:szCs w:val="20"/>
        </w:rPr>
        <w:t xml:space="preserve">　</w:t>
      </w:r>
      <w:r w:rsidRPr="005E30CC">
        <w:rPr>
          <w:rFonts w:ascii="明朝体" w:eastAsia="明朝体" w:hint="eastAsia"/>
          <w:spacing w:val="2"/>
          <w:kern w:val="0"/>
          <w:szCs w:val="20"/>
        </w:rPr>
        <w:t>ガケ地、多量の盛土地などをさける</w:t>
      </w:r>
    </w:p>
    <w:p w14:paraId="05B716DB" w14:textId="77777777" w:rsidR="00786965" w:rsidRPr="005E30CC" w:rsidRDefault="00786965" w:rsidP="0041123A">
      <w:pPr>
        <w:kinsoku w:val="0"/>
        <w:wordWrap w:val="0"/>
        <w:overflowPunct w:val="0"/>
        <w:autoSpaceDE w:val="0"/>
        <w:autoSpaceDN w:val="0"/>
        <w:snapToGrid w:val="0"/>
        <w:spacing w:line="362" w:lineRule="exact"/>
        <w:ind w:left="860" w:right="215" w:firstLineChars="200" w:firstLine="428"/>
        <w:rPr>
          <w:rFonts w:ascii="明朝体" w:eastAsia="明朝体"/>
          <w:spacing w:val="2"/>
          <w:kern w:val="0"/>
          <w:szCs w:val="20"/>
        </w:rPr>
      </w:pPr>
      <w:r w:rsidRPr="005E30CC">
        <w:rPr>
          <w:rFonts w:ascii="明朝体" w:eastAsia="明朝体" w:hint="eastAsia"/>
          <w:spacing w:val="2"/>
          <w:kern w:val="0"/>
          <w:szCs w:val="20"/>
        </w:rPr>
        <w:t>耐水性</w:t>
      </w:r>
      <w:r w:rsidR="0041123A" w:rsidRPr="005E30CC">
        <w:rPr>
          <w:rFonts w:ascii="明朝体" w:eastAsia="明朝体" w:hint="eastAsia"/>
          <w:spacing w:val="2"/>
          <w:kern w:val="0"/>
          <w:szCs w:val="20"/>
        </w:rPr>
        <w:t xml:space="preserve">　</w:t>
      </w:r>
      <w:r w:rsidRPr="005E30CC">
        <w:rPr>
          <w:rFonts w:ascii="明朝体" w:eastAsia="明朝体" w:hint="eastAsia"/>
          <w:spacing w:val="2"/>
          <w:kern w:val="0"/>
          <w:szCs w:val="20"/>
        </w:rPr>
        <w:t>－</w:t>
      </w:r>
      <w:r w:rsidR="0041123A" w:rsidRPr="005E30CC">
        <w:rPr>
          <w:rFonts w:ascii="明朝体" w:eastAsia="明朝体" w:hint="eastAsia"/>
          <w:spacing w:val="2"/>
          <w:kern w:val="0"/>
          <w:szCs w:val="20"/>
        </w:rPr>
        <w:t xml:space="preserve">　</w:t>
      </w:r>
      <w:r w:rsidRPr="005E30CC">
        <w:rPr>
          <w:rFonts w:ascii="明朝体" w:eastAsia="明朝体" w:hint="eastAsia"/>
          <w:spacing w:val="2"/>
          <w:kern w:val="0"/>
          <w:szCs w:val="20"/>
        </w:rPr>
        <w:t>コンクリート、陶管、塩ビ管</w:t>
      </w:r>
    </w:p>
    <w:p w14:paraId="5BF485CE" w14:textId="77777777" w:rsidR="00786965" w:rsidRPr="005E30CC" w:rsidRDefault="00786965" w:rsidP="0041123A">
      <w:pPr>
        <w:kinsoku w:val="0"/>
        <w:wordWrap w:val="0"/>
        <w:overflowPunct w:val="0"/>
        <w:autoSpaceDE w:val="0"/>
        <w:autoSpaceDN w:val="0"/>
        <w:snapToGrid w:val="0"/>
        <w:spacing w:line="362" w:lineRule="exact"/>
        <w:ind w:left="860" w:right="215" w:firstLineChars="200" w:firstLine="428"/>
        <w:rPr>
          <w:rFonts w:ascii="明朝体" w:eastAsia="明朝体"/>
          <w:spacing w:val="2"/>
          <w:kern w:val="0"/>
          <w:szCs w:val="20"/>
        </w:rPr>
      </w:pPr>
      <w:r w:rsidRPr="005E30CC">
        <w:rPr>
          <w:rFonts w:ascii="明朝体" w:eastAsia="明朝体" w:hint="eastAsia"/>
          <w:spacing w:val="2"/>
          <w:kern w:val="0"/>
          <w:szCs w:val="20"/>
        </w:rPr>
        <w:t>漏水防止－</w:t>
      </w:r>
      <w:r w:rsidR="0041123A" w:rsidRPr="005E30CC">
        <w:rPr>
          <w:rFonts w:ascii="明朝体" w:eastAsia="明朝体" w:hint="eastAsia"/>
          <w:spacing w:val="2"/>
          <w:kern w:val="0"/>
          <w:szCs w:val="20"/>
        </w:rPr>
        <w:t xml:space="preserve">　</w:t>
      </w:r>
      <w:r w:rsidRPr="005E30CC">
        <w:rPr>
          <w:rFonts w:ascii="明朝体" w:eastAsia="明朝体" w:hint="eastAsia"/>
          <w:spacing w:val="2"/>
          <w:kern w:val="0"/>
          <w:szCs w:val="20"/>
        </w:rPr>
        <w:t>継手のカラー、ソケット</w:t>
      </w:r>
    </w:p>
    <w:p w14:paraId="4EBE1D28" w14:textId="77777777" w:rsidR="00786965" w:rsidRPr="005E30CC" w:rsidRDefault="00786965" w:rsidP="0041123A">
      <w:pPr>
        <w:kinsoku w:val="0"/>
        <w:wordWrap w:val="0"/>
        <w:overflowPunct w:val="0"/>
        <w:autoSpaceDE w:val="0"/>
        <w:autoSpaceDN w:val="0"/>
        <w:snapToGrid w:val="0"/>
        <w:spacing w:line="362" w:lineRule="exact"/>
        <w:ind w:leftChars="300" w:left="844" w:right="215" w:hangingChars="100" w:hanging="214"/>
        <w:rPr>
          <w:rFonts w:ascii="明朝体" w:eastAsia="明朝体"/>
          <w:spacing w:val="2"/>
          <w:kern w:val="0"/>
          <w:szCs w:val="20"/>
        </w:rPr>
      </w:pPr>
      <w:r w:rsidRPr="005E30CC">
        <w:rPr>
          <w:rFonts w:ascii="明朝体" w:eastAsia="明朝体" w:hint="eastAsia"/>
          <w:spacing w:val="2"/>
          <w:kern w:val="0"/>
          <w:szCs w:val="20"/>
        </w:rPr>
        <w:t>ハ．公共の用に供する排水施設の位置は、道路その他排水施設の維持管理上支障のない場所とすること。法第39条の規定により、工事完了後の排水施設の管理は原則として市町村が行う関係から、これらの施設を設置する位置も原則として公共の用に供する空地に限定したものである。</w:t>
      </w:r>
    </w:p>
    <w:p w14:paraId="6E7161E4" w14:textId="77777777" w:rsidR="00786965" w:rsidRPr="005E30CC" w:rsidRDefault="00786965" w:rsidP="0041123A">
      <w:pPr>
        <w:kinsoku w:val="0"/>
        <w:wordWrap w:val="0"/>
        <w:overflowPunct w:val="0"/>
        <w:autoSpaceDE w:val="0"/>
        <w:autoSpaceDN w:val="0"/>
        <w:snapToGrid w:val="0"/>
        <w:spacing w:line="362" w:lineRule="exact"/>
        <w:ind w:leftChars="300" w:left="844" w:right="215" w:hangingChars="100" w:hanging="214"/>
        <w:rPr>
          <w:rFonts w:ascii="明朝体" w:eastAsia="明朝体"/>
          <w:spacing w:val="2"/>
          <w:kern w:val="0"/>
          <w:szCs w:val="20"/>
        </w:rPr>
      </w:pPr>
      <w:r w:rsidRPr="005E30CC">
        <w:rPr>
          <w:rFonts w:ascii="明朝体" w:eastAsia="明朝体" w:hint="eastAsia"/>
          <w:spacing w:val="2"/>
          <w:kern w:val="0"/>
          <w:szCs w:val="20"/>
        </w:rPr>
        <w:t>ニ．暗渠の内のり幅又は内径は20cm以上とする。</w:t>
      </w:r>
    </w:p>
    <w:p w14:paraId="0EC56A48" w14:textId="77777777" w:rsidR="00786965" w:rsidRPr="005E30CC" w:rsidRDefault="00786965" w:rsidP="0041123A">
      <w:pPr>
        <w:kinsoku w:val="0"/>
        <w:wordWrap w:val="0"/>
        <w:overflowPunct w:val="0"/>
        <w:autoSpaceDE w:val="0"/>
        <w:autoSpaceDN w:val="0"/>
        <w:snapToGrid w:val="0"/>
        <w:spacing w:line="362" w:lineRule="exact"/>
        <w:ind w:leftChars="300" w:left="844" w:right="215" w:hangingChars="100" w:hanging="214"/>
        <w:rPr>
          <w:rFonts w:ascii="明朝体" w:eastAsia="明朝体"/>
          <w:spacing w:val="2"/>
          <w:kern w:val="0"/>
          <w:szCs w:val="20"/>
        </w:rPr>
      </w:pPr>
      <w:r w:rsidRPr="005E30CC">
        <w:rPr>
          <w:rFonts w:ascii="明朝体" w:eastAsia="明朝体" w:hint="eastAsia"/>
          <w:spacing w:val="2"/>
          <w:kern w:val="0"/>
          <w:szCs w:val="20"/>
        </w:rPr>
        <w:t>ホ．排水管渠における設計流速は、毎秒 1.0ｍより毎秒1.8ｍを標準とし、汚水管渠にあっては最小毎秒 0.6ｍより最大毎秒 3.0ｍ、雨水管渠、合流管渠及びしゃ集管渠にあっては最小</w:t>
      </w:r>
      <w:r w:rsidRPr="005E30CC">
        <w:rPr>
          <w:rFonts w:ascii="明朝体" w:eastAsia="明朝体" w:hint="eastAsia"/>
          <w:spacing w:val="2"/>
          <w:kern w:val="0"/>
          <w:szCs w:val="20"/>
        </w:rPr>
        <w:lastRenderedPageBreak/>
        <w:t>毎秒 0.8ｍより最大毎秒</w:t>
      </w:r>
      <w:r w:rsidRPr="005E30CC">
        <w:rPr>
          <w:rFonts w:ascii="明朝体" w:eastAsia="明朝体" w:hint="eastAsia"/>
          <w:spacing w:val="1"/>
          <w:kern w:val="0"/>
          <w:szCs w:val="20"/>
        </w:rPr>
        <w:t xml:space="preserve"> </w:t>
      </w:r>
      <w:r w:rsidRPr="005E30CC">
        <w:rPr>
          <w:rFonts w:ascii="明朝体" w:eastAsia="明朝体" w:hint="eastAsia"/>
          <w:spacing w:val="2"/>
          <w:kern w:val="0"/>
          <w:szCs w:val="20"/>
        </w:rPr>
        <w:t>3.0ｍとする。なお下流に行くに従い、流速を漸増させ、勾配を次第に小さくさせる。</w:t>
      </w:r>
    </w:p>
    <w:p w14:paraId="468B08C6" w14:textId="77777777" w:rsidR="00786965" w:rsidRPr="005E30CC" w:rsidRDefault="00786965" w:rsidP="00786965">
      <w:pPr>
        <w:kinsoku w:val="0"/>
        <w:wordWrap w:val="0"/>
        <w:overflowPunct w:val="0"/>
        <w:autoSpaceDE w:val="0"/>
        <w:autoSpaceDN w:val="0"/>
        <w:snapToGrid w:val="0"/>
        <w:spacing w:line="362" w:lineRule="exact"/>
        <w:ind w:left="430" w:right="215"/>
        <w:rPr>
          <w:rFonts w:ascii="明朝体" w:eastAsia="明朝体"/>
          <w:spacing w:val="2"/>
          <w:kern w:val="0"/>
          <w:szCs w:val="20"/>
        </w:rPr>
      </w:pPr>
    </w:p>
    <w:p w14:paraId="5EDC6BBE" w14:textId="77777777" w:rsidR="00786965" w:rsidRPr="005E30CC" w:rsidRDefault="00786965" w:rsidP="0041123A">
      <w:pPr>
        <w:kinsoku w:val="0"/>
        <w:wordWrap w:val="0"/>
        <w:overflowPunct w:val="0"/>
        <w:autoSpaceDE w:val="0"/>
        <w:autoSpaceDN w:val="0"/>
        <w:snapToGrid w:val="0"/>
        <w:spacing w:line="362" w:lineRule="exact"/>
        <w:ind w:leftChars="300" w:left="844" w:right="215" w:hangingChars="100" w:hanging="214"/>
        <w:rPr>
          <w:rFonts w:ascii="明朝体" w:eastAsia="明朝体"/>
          <w:spacing w:val="2"/>
          <w:kern w:val="0"/>
          <w:szCs w:val="20"/>
        </w:rPr>
      </w:pPr>
      <w:r w:rsidRPr="005E30CC">
        <w:rPr>
          <w:rFonts w:ascii="明朝体" w:eastAsia="明朝体" w:hint="eastAsia"/>
          <w:spacing w:val="2"/>
          <w:kern w:val="0"/>
          <w:szCs w:val="20"/>
        </w:rPr>
        <w:t>ヘ．排水管渠の流量は次式を標準とし算定する。</w:t>
      </w:r>
    </w:p>
    <w:p w14:paraId="491E53BB" w14:textId="77777777" w:rsidR="00786965" w:rsidRPr="005E30CC" w:rsidRDefault="00786965" w:rsidP="00786965">
      <w:pPr>
        <w:kinsoku w:val="0"/>
        <w:wordWrap w:val="0"/>
        <w:overflowPunct w:val="0"/>
        <w:autoSpaceDE w:val="0"/>
        <w:autoSpaceDN w:val="0"/>
        <w:snapToGrid w:val="0"/>
        <w:spacing w:line="362" w:lineRule="exact"/>
        <w:ind w:right="215"/>
        <w:rPr>
          <w:rFonts w:ascii="明朝体" w:eastAsia="明朝体"/>
          <w:spacing w:val="2"/>
          <w:kern w:val="0"/>
          <w:szCs w:val="20"/>
        </w:rPr>
      </w:pPr>
      <w:r w:rsidRPr="005E30CC">
        <w:rPr>
          <w:rFonts w:ascii="明朝体" w:eastAsia="明朝体" w:hint="eastAsia"/>
          <w:spacing w:val="2"/>
          <w:kern w:val="0"/>
          <w:szCs w:val="20"/>
        </w:rPr>
        <w:t xml:space="preserve">　　（クッターの公式）　Ｑ＝Ａ・Ｖ　　　　　　　　（マニングの公式）　Ｑ＝Ａ・Ｖ</w:t>
      </w:r>
    </w:p>
    <w:p w14:paraId="2B7F0281" w14:textId="77777777" w:rsidR="00786965" w:rsidRPr="005E30CC" w:rsidRDefault="00786965" w:rsidP="00786965">
      <w:pPr>
        <w:kinsoku w:val="0"/>
        <w:wordWrap w:val="0"/>
        <w:overflowPunct w:val="0"/>
        <w:autoSpaceDE w:val="0"/>
        <w:autoSpaceDN w:val="0"/>
        <w:snapToGrid w:val="0"/>
        <w:spacing w:line="200" w:lineRule="exact"/>
        <w:ind w:right="216"/>
        <w:rPr>
          <w:rFonts w:ascii="明朝体" w:eastAsia="明朝体"/>
          <w:spacing w:val="2"/>
          <w:kern w:val="0"/>
          <w:szCs w:val="20"/>
        </w:rPr>
      </w:pPr>
      <w:r w:rsidRPr="005E30CC">
        <w:rPr>
          <w:rFonts w:ascii="明朝体" w:eastAsia="明朝体" w:hint="eastAsia"/>
          <w:spacing w:val="2"/>
          <w:kern w:val="0"/>
          <w:szCs w:val="20"/>
        </w:rPr>
        <w:t xml:space="preserve">　　　　</w:t>
      </w:r>
      <w:r w:rsidRPr="005E30CC">
        <w:rPr>
          <w:rFonts w:ascii="明朝体" w:eastAsia="明朝体" w:hint="eastAsia"/>
          <w:spacing w:val="1"/>
          <w:kern w:val="0"/>
          <w:szCs w:val="20"/>
        </w:rPr>
        <w:t xml:space="preserve">          </w:t>
      </w:r>
      <w:r w:rsidRPr="005E30CC">
        <w:rPr>
          <w:rFonts w:ascii="明朝体" w:eastAsia="明朝体" w:hint="eastAsia"/>
          <w:spacing w:val="2"/>
          <w:kern w:val="0"/>
          <w:szCs w:val="20"/>
        </w:rPr>
        <w:t>1</w:t>
      </w:r>
      <w:r w:rsidRPr="005E30CC">
        <w:rPr>
          <w:rFonts w:ascii="明朝体" w:eastAsia="明朝体" w:hint="eastAsia"/>
          <w:spacing w:val="1"/>
          <w:kern w:val="0"/>
          <w:szCs w:val="20"/>
        </w:rPr>
        <w:t xml:space="preserve">        </w:t>
      </w:r>
      <w:r w:rsidRPr="005E30CC">
        <w:rPr>
          <w:rFonts w:ascii="明朝体" w:eastAsia="明朝体" w:hint="eastAsia"/>
          <w:spacing w:val="2"/>
          <w:kern w:val="0"/>
          <w:szCs w:val="20"/>
        </w:rPr>
        <w:t>0.00155</w:t>
      </w:r>
    </w:p>
    <w:p w14:paraId="428FD2F9" w14:textId="005B912C" w:rsidR="00786965" w:rsidRPr="005E30CC" w:rsidRDefault="00EA5238" w:rsidP="00786965">
      <w:pPr>
        <w:kinsoku w:val="0"/>
        <w:wordWrap w:val="0"/>
        <w:overflowPunct w:val="0"/>
        <w:autoSpaceDE w:val="0"/>
        <w:autoSpaceDN w:val="0"/>
        <w:snapToGrid w:val="0"/>
        <w:spacing w:line="200" w:lineRule="exact"/>
        <w:ind w:right="216"/>
        <w:rPr>
          <w:rFonts w:ascii="明朝体" w:eastAsia="明朝体"/>
          <w:spacing w:val="2"/>
          <w:kern w:val="0"/>
          <w:szCs w:val="20"/>
        </w:rPr>
      </w:pPr>
      <w:r w:rsidRPr="005E30CC">
        <w:rPr>
          <w:rFonts w:ascii="明朝体" w:eastAsia="明朝体" w:hint="eastAsia"/>
          <w:noProof/>
          <w:spacing w:val="2"/>
          <w:kern w:val="0"/>
          <w:szCs w:val="20"/>
        </w:rPr>
        <mc:AlternateContent>
          <mc:Choice Requires="wps">
            <w:drawing>
              <wp:anchor distT="0" distB="0" distL="114300" distR="114300" simplePos="0" relativeHeight="251693568" behindDoc="0" locked="0" layoutInCell="0" allowOverlap="1" wp14:anchorId="537FF9A5" wp14:editId="40FE8C5D">
                <wp:simplePos x="0" y="0"/>
                <wp:positionH relativeFrom="column">
                  <wp:posOffset>1155065</wp:posOffset>
                </wp:positionH>
                <wp:positionV relativeFrom="paragraph">
                  <wp:posOffset>53975</wp:posOffset>
                </wp:positionV>
                <wp:extent cx="203835" cy="0"/>
                <wp:effectExtent l="12065" t="6350" r="12700" b="12700"/>
                <wp:wrapNone/>
                <wp:docPr id="47" name="Freeform 2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3835" cy="0"/>
                        </a:xfrm>
                        <a:custGeom>
                          <a:avLst/>
                          <a:gdLst>
                            <a:gd name="T0" fmla="*/ 0 w 321"/>
                            <a:gd name="T1" fmla="*/ 321 w 321"/>
                          </a:gdLst>
                          <a:ahLst/>
                          <a:cxnLst>
                            <a:cxn ang="0">
                              <a:pos x="T0" y="0"/>
                            </a:cxn>
                            <a:cxn ang="0">
                              <a:pos x="T1" y="0"/>
                            </a:cxn>
                          </a:cxnLst>
                          <a:rect l="0" t="0" r="r" b="b"/>
                          <a:pathLst>
                            <a:path w="321">
                              <a:moveTo>
                                <a:pt x="0" y="0"/>
                              </a:moveTo>
                              <a:lnTo>
                                <a:pt x="321" y="0"/>
                              </a:lnTo>
                            </a:path>
                          </a:pathLst>
                        </a:custGeom>
                        <a:noFill/>
                        <a:ln w="6350"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03CBB3C" id="Freeform 247" o:spid="_x0000_s1026" style="position:absolute;left:0;text-align:lef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90.95pt,4.25pt,107pt,4.25pt" coordsize="32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" o:allowincell="f" filled="f" strokeweight=".5pt">
                <v:path arrowok="t" o:connecttype="custom" o:connectlocs="0,0;203835,0" o:connectangles="0,0"/>
              </v:polyline>
            </w:pict>
          </mc:Fallback>
        </mc:AlternateContent>
      </w:r>
      <w:r w:rsidRPr="005E30CC">
        <w:rPr>
          <w:rFonts w:ascii="明朝体" w:eastAsia="明朝体" w:hint="eastAsia"/>
          <w:noProof/>
          <w:spacing w:val="2"/>
          <w:kern w:val="0"/>
          <w:szCs w:val="20"/>
        </w:rPr>
        <mc:AlternateContent>
          <mc:Choice Requires="wps">
            <w:drawing>
              <wp:anchor distT="0" distB="0" distL="114300" distR="114300" simplePos="0" relativeHeight="251694592" behindDoc="0" locked="0" layoutInCell="0" allowOverlap="1" wp14:anchorId="6F991BF6" wp14:editId="0AE973D7">
                <wp:simplePos x="0" y="0"/>
                <wp:positionH relativeFrom="column">
                  <wp:posOffset>1766570</wp:posOffset>
                </wp:positionH>
                <wp:positionV relativeFrom="paragraph">
                  <wp:posOffset>53975</wp:posOffset>
                </wp:positionV>
                <wp:extent cx="611505" cy="0"/>
                <wp:effectExtent l="13970" t="6350" r="12700" b="12700"/>
                <wp:wrapNone/>
                <wp:docPr id="46" name="Freeform 2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1505" cy="0"/>
                        </a:xfrm>
                        <a:custGeom>
                          <a:avLst/>
                          <a:gdLst>
                            <a:gd name="T0" fmla="*/ 0 w 963"/>
                            <a:gd name="T1" fmla="*/ 963 w 963"/>
                          </a:gdLst>
                          <a:ahLst/>
                          <a:cxnLst>
                            <a:cxn ang="0">
                              <a:pos x="T0" y="0"/>
                            </a:cxn>
                            <a:cxn ang="0">
                              <a:pos x="T1" y="0"/>
                            </a:cxn>
                          </a:cxnLst>
                          <a:rect l="0" t="0" r="r" b="b"/>
                          <a:pathLst>
                            <a:path w="963">
                              <a:moveTo>
                                <a:pt x="0" y="0"/>
                              </a:moveTo>
                              <a:lnTo>
                                <a:pt x="963" y="0"/>
                              </a:lnTo>
                            </a:path>
                          </a:pathLst>
                        </a:custGeom>
                        <a:noFill/>
                        <a:ln w="6350"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0B34397" id="Freeform 248" o:spid="_x0000_s1026" style="position:absolute;left:0;text-align:lef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39.1pt,4.25pt,187.25pt,4.25pt" coordsize="96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" o:allowincell="f" filled="f" strokeweight=".5pt">
                <v:path arrowok="t" o:connecttype="custom" o:connectlocs="0,0;611505,0" o:connectangles="0,0"/>
              </v:polyline>
            </w:pict>
          </mc:Fallback>
        </mc:AlternateContent>
      </w:r>
      <w:r w:rsidR="00786965" w:rsidRPr="005E30CC">
        <w:rPr>
          <w:rFonts w:ascii="明朝体" w:eastAsia="明朝体" w:hint="eastAsia"/>
          <w:spacing w:val="2"/>
          <w:kern w:val="0"/>
          <w:szCs w:val="20"/>
        </w:rPr>
        <w:t xml:space="preserve">　　　</w:t>
      </w:r>
      <w:r w:rsidR="00786965" w:rsidRPr="005E30CC">
        <w:rPr>
          <w:rFonts w:ascii="明朝体" w:eastAsia="明朝体" w:hint="eastAsia"/>
          <w:spacing w:val="1"/>
          <w:kern w:val="0"/>
          <w:szCs w:val="20"/>
        </w:rPr>
        <w:t xml:space="preserve">     </w:t>
      </w:r>
      <w:r w:rsidR="00786965" w:rsidRPr="005E30CC">
        <w:rPr>
          <w:rFonts w:ascii="明朝体" w:eastAsia="明朝体" w:hint="eastAsia"/>
          <w:spacing w:val="2"/>
          <w:kern w:val="0"/>
          <w:szCs w:val="20"/>
        </w:rPr>
        <w:t>23</w:t>
      </w:r>
      <w:r w:rsidR="00786965" w:rsidRPr="005E30CC">
        <w:rPr>
          <w:rFonts w:ascii="明朝体" w:eastAsia="明朝体" w:hint="eastAsia"/>
          <w:spacing w:val="1"/>
          <w:kern w:val="0"/>
          <w:szCs w:val="20"/>
        </w:rPr>
        <w:t xml:space="preserve"> </w:t>
      </w:r>
      <w:r w:rsidR="00786965" w:rsidRPr="005E30CC">
        <w:rPr>
          <w:rFonts w:ascii="明朝体" w:eastAsia="明朝体" w:hint="eastAsia"/>
          <w:spacing w:val="2"/>
          <w:kern w:val="0"/>
          <w:szCs w:val="20"/>
        </w:rPr>
        <w:t>＋</w:t>
      </w:r>
      <w:r w:rsidR="00786965" w:rsidRPr="005E30CC">
        <w:rPr>
          <w:rFonts w:ascii="明朝体" w:eastAsia="明朝体" w:hint="eastAsia"/>
          <w:spacing w:val="1"/>
          <w:kern w:val="0"/>
          <w:szCs w:val="20"/>
        </w:rPr>
        <w:t xml:space="preserve">    </w:t>
      </w:r>
      <w:r w:rsidR="00786965" w:rsidRPr="005E30CC">
        <w:rPr>
          <w:rFonts w:ascii="明朝体" w:eastAsia="明朝体" w:hint="eastAsia"/>
          <w:spacing w:val="2"/>
          <w:kern w:val="0"/>
          <w:szCs w:val="20"/>
        </w:rPr>
        <w:t xml:space="preserve">　＋</w:t>
      </w:r>
    </w:p>
    <w:p w14:paraId="229D7892" w14:textId="77777777" w:rsidR="00786965" w:rsidRPr="005E30CC" w:rsidRDefault="00786965" w:rsidP="00786965">
      <w:pPr>
        <w:kinsoku w:val="0"/>
        <w:wordWrap w:val="0"/>
        <w:overflowPunct w:val="0"/>
        <w:autoSpaceDE w:val="0"/>
        <w:autoSpaceDN w:val="0"/>
        <w:snapToGrid w:val="0"/>
        <w:spacing w:line="200" w:lineRule="exact"/>
        <w:ind w:right="216"/>
        <w:rPr>
          <w:rFonts w:ascii="明朝体" w:eastAsia="明朝体"/>
          <w:spacing w:val="2"/>
          <w:kern w:val="0"/>
          <w:szCs w:val="20"/>
        </w:rPr>
      </w:pPr>
      <w:r w:rsidRPr="005E30CC">
        <w:rPr>
          <w:rFonts w:ascii="明朝体" w:eastAsia="明朝体" w:hint="eastAsia"/>
          <w:spacing w:val="2"/>
          <w:kern w:val="0"/>
          <w:szCs w:val="20"/>
        </w:rPr>
        <w:t xml:space="preserve">　　　　</w:t>
      </w:r>
      <w:r w:rsidRPr="005E30CC">
        <w:rPr>
          <w:rFonts w:ascii="明朝体" w:eastAsia="明朝体" w:hint="eastAsia"/>
          <w:spacing w:val="1"/>
          <w:kern w:val="0"/>
          <w:szCs w:val="20"/>
        </w:rPr>
        <w:t xml:space="preserve">          </w:t>
      </w:r>
      <w:r w:rsidRPr="005E30CC">
        <w:rPr>
          <w:rFonts w:ascii="明朝体" w:eastAsia="明朝体" w:hint="eastAsia"/>
          <w:spacing w:val="2"/>
          <w:kern w:val="0"/>
          <w:szCs w:val="20"/>
        </w:rPr>
        <w:t>n</w:t>
      </w:r>
      <w:r w:rsidRPr="005E30CC">
        <w:rPr>
          <w:rFonts w:ascii="明朝体" w:eastAsia="明朝体" w:hint="eastAsia"/>
          <w:spacing w:val="1"/>
          <w:kern w:val="0"/>
          <w:szCs w:val="20"/>
        </w:rPr>
        <w:t xml:space="preserve">           </w:t>
      </w:r>
      <w:r w:rsidRPr="005E30CC">
        <w:rPr>
          <w:rFonts w:ascii="明朝体" w:eastAsia="明朝体" w:hint="eastAsia"/>
          <w:spacing w:val="2"/>
          <w:kern w:val="0"/>
          <w:szCs w:val="20"/>
        </w:rPr>
        <w:t>I</w:t>
      </w:r>
      <w:r w:rsidRPr="005E30CC">
        <w:rPr>
          <w:rFonts w:ascii="明朝体" w:eastAsia="明朝体" w:hint="eastAsia"/>
          <w:spacing w:val="1"/>
          <w:kern w:val="0"/>
          <w:szCs w:val="20"/>
        </w:rPr>
        <w:t xml:space="preserve">                             </w:t>
      </w:r>
      <w:r w:rsidRPr="005E30CC">
        <w:rPr>
          <w:rFonts w:ascii="明朝体" w:eastAsia="明朝体" w:hint="eastAsia"/>
          <w:spacing w:val="2"/>
          <w:kern w:val="0"/>
          <w:szCs w:val="20"/>
        </w:rPr>
        <w:t>1</w:t>
      </w:r>
    </w:p>
    <w:p w14:paraId="0E2731EA" w14:textId="7E5CEC6A" w:rsidR="00786965" w:rsidRPr="005E30CC" w:rsidRDefault="00EA5238" w:rsidP="00786965">
      <w:pPr>
        <w:kinsoku w:val="0"/>
        <w:wordWrap w:val="0"/>
        <w:overflowPunct w:val="0"/>
        <w:autoSpaceDE w:val="0"/>
        <w:autoSpaceDN w:val="0"/>
        <w:snapToGrid w:val="0"/>
        <w:spacing w:line="220" w:lineRule="exact"/>
        <w:ind w:right="216"/>
        <w:rPr>
          <w:rFonts w:ascii="明朝体" w:eastAsia="明朝体"/>
          <w:spacing w:val="2"/>
          <w:kern w:val="0"/>
          <w:szCs w:val="20"/>
        </w:rPr>
      </w:pPr>
      <w:r w:rsidRPr="005E30CC">
        <w:rPr>
          <w:rFonts w:ascii="明朝体" w:eastAsia="明朝体" w:hint="eastAsia"/>
          <w:noProof/>
          <w:spacing w:val="2"/>
          <w:kern w:val="0"/>
          <w:szCs w:val="20"/>
        </w:rPr>
        <mc:AlternateContent>
          <mc:Choice Requires="wps">
            <w:drawing>
              <wp:anchor distT="0" distB="0" distL="114300" distR="114300" simplePos="0" relativeHeight="251695616" behindDoc="0" locked="0" layoutInCell="0" allowOverlap="1" wp14:anchorId="5FD29138" wp14:editId="54B351FB">
                <wp:simplePos x="0" y="0"/>
                <wp:positionH relativeFrom="column">
                  <wp:posOffset>611505</wp:posOffset>
                </wp:positionH>
                <wp:positionV relativeFrom="paragraph">
                  <wp:posOffset>53975</wp:posOffset>
                </wp:positionV>
                <wp:extent cx="1970405" cy="0"/>
                <wp:effectExtent l="11430" t="12700" r="8890" b="6350"/>
                <wp:wrapNone/>
                <wp:docPr id="24" name="Freeform 2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70405" cy="0"/>
                        </a:xfrm>
                        <a:custGeom>
                          <a:avLst/>
                          <a:gdLst>
                            <a:gd name="T0" fmla="*/ 0 w 3103"/>
                            <a:gd name="T1" fmla="*/ 3103 w 3103"/>
                          </a:gdLst>
                          <a:ahLst/>
                          <a:cxnLst>
                            <a:cxn ang="0">
                              <a:pos x="T0" y="0"/>
                            </a:cxn>
                            <a:cxn ang="0">
                              <a:pos x="T1" y="0"/>
                            </a:cxn>
                          </a:cxnLst>
                          <a:rect l="0" t="0" r="r" b="b"/>
                          <a:pathLst>
                            <a:path w="3103">
                              <a:moveTo>
                                <a:pt x="0" y="0"/>
                              </a:moveTo>
                              <a:lnTo>
                                <a:pt x="3103" y="0"/>
                              </a:lnTo>
                            </a:path>
                          </a:pathLst>
                        </a:custGeom>
                        <a:noFill/>
                        <a:ln w="6350"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9C5CB20" id="Freeform 249" o:spid="_x0000_s1026" style="position:absolute;left:0;text-align:lef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48.15pt,4.25pt,203.3pt,4.25pt" coordsize="310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" o:allowincell="f" filled="f" strokeweight=".5pt">
                <v:path arrowok="t" o:connecttype="custom" o:connectlocs="0,0;1970405,0" o:connectangles="0,0"/>
              </v:polyline>
            </w:pict>
          </mc:Fallback>
        </mc:AlternateContent>
      </w:r>
      <w:r w:rsidRPr="005E30CC">
        <w:rPr>
          <w:rFonts w:ascii="明朝体" w:eastAsia="明朝体" w:hint="eastAsia"/>
          <w:noProof/>
          <w:spacing w:val="2"/>
          <w:kern w:val="0"/>
          <w:szCs w:val="20"/>
        </w:rPr>
        <mc:AlternateContent>
          <mc:Choice Requires="wps">
            <w:drawing>
              <wp:anchor distT="0" distB="0" distL="114300" distR="114300" simplePos="0" relativeHeight="251696640" behindDoc="0" locked="0" layoutInCell="0" allowOverlap="1" wp14:anchorId="2C19FE11" wp14:editId="61DF28A9">
                <wp:simplePos x="0" y="0"/>
                <wp:positionH relativeFrom="column">
                  <wp:posOffset>4008755</wp:posOffset>
                </wp:positionH>
                <wp:positionV relativeFrom="paragraph">
                  <wp:posOffset>53975</wp:posOffset>
                </wp:positionV>
                <wp:extent cx="203835" cy="0"/>
                <wp:effectExtent l="8255" t="12700" r="6985" b="6350"/>
                <wp:wrapNone/>
                <wp:docPr id="23" name="Freeform 2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3835" cy="0"/>
                        </a:xfrm>
                        <a:custGeom>
                          <a:avLst/>
                          <a:gdLst>
                            <a:gd name="T0" fmla="*/ 0 w 321"/>
                            <a:gd name="T1" fmla="*/ 321 w 321"/>
                          </a:gdLst>
                          <a:ahLst/>
                          <a:cxnLst>
                            <a:cxn ang="0">
                              <a:pos x="T0" y="0"/>
                            </a:cxn>
                            <a:cxn ang="0">
                              <a:pos x="T1" y="0"/>
                            </a:cxn>
                          </a:cxnLst>
                          <a:rect l="0" t="0" r="r" b="b"/>
                          <a:pathLst>
                            <a:path w="321">
                              <a:moveTo>
                                <a:pt x="0" y="0"/>
                              </a:moveTo>
                              <a:lnTo>
                                <a:pt x="321" y="0"/>
                              </a:lnTo>
                            </a:path>
                          </a:pathLst>
                        </a:custGeom>
                        <a:noFill/>
                        <a:ln w="6350"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D990258" id="Freeform 250" o:spid="_x0000_s1026" style="position:absolute;left:0;text-align:lef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315.65pt,4.25pt,331.7pt,4.25pt" coordsize="32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" o:allowincell="f" filled="f" strokeweight=".5pt">
                <v:path arrowok="t" o:connecttype="custom" o:connectlocs="0,0;203835,0" o:connectangles="0,0"/>
              </v:polyline>
            </w:pict>
          </mc:Fallback>
        </mc:AlternateContent>
      </w:r>
      <w:r w:rsidR="00786965" w:rsidRPr="005E30CC">
        <w:rPr>
          <w:rFonts w:ascii="明朝体" w:eastAsia="明朝体" w:hint="eastAsia"/>
          <w:spacing w:val="2"/>
          <w:kern w:val="0"/>
          <w:szCs w:val="20"/>
        </w:rPr>
        <w:t xml:space="preserve">　　Ｖ＝</w:t>
      </w:r>
      <w:r w:rsidR="00786965" w:rsidRPr="005E30CC">
        <w:rPr>
          <w:rFonts w:ascii="明朝体" w:eastAsia="明朝体" w:hint="eastAsia"/>
          <w:spacing w:val="1"/>
          <w:kern w:val="0"/>
          <w:szCs w:val="20"/>
        </w:rPr>
        <w:t xml:space="preserve">                              </w:t>
      </w:r>
      <w:r w:rsidR="00786965" w:rsidRPr="005E30CC">
        <w:rPr>
          <w:rFonts w:ascii="明朝体" w:eastAsia="明朝体" w:hint="eastAsia"/>
          <w:spacing w:val="2"/>
          <w:kern w:val="0"/>
          <w:szCs w:val="20"/>
        </w:rPr>
        <w:t>・√R</w:t>
      </w:r>
      <w:r w:rsidR="00786965" w:rsidRPr="005E30CC">
        <w:rPr>
          <w:rFonts w:ascii="明朝体" w:eastAsia="明朝体" w:hint="eastAsia"/>
          <w:spacing w:val="1"/>
          <w:kern w:val="0"/>
          <w:szCs w:val="20"/>
        </w:rPr>
        <w:t xml:space="preserve"> </w:t>
      </w:r>
      <w:r w:rsidR="00786965" w:rsidRPr="005E30CC">
        <w:rPr>
          <w:rFonts w:ascii="明朝体" w:eastAsia="明朝体" w:hint="eastAsia"/>
          <w:spacing w:val="2"/>
          <w:kern w:val="0"/>
          <w:szCs w:val="20"/>
        </w:rPr>
        <w:t>・√I</w:t>
      </w:r>
      <w:r w:rsidR="00786965" w:rsidRPr="005E30CC">
        <w:rPr>
          <w:rFonts w:ascii="明朝体" w:eastAsia="明朝体" w:hint="eastAsia"/>
          <w:spacing w:val="1"/>
          <w:kern w:val="0"/>
          <w:szCs w:val="20"/>
        </w:rPr>
        <w:t xml:space="preserve">     </w:t>
      </w:r>
      <w:r w:rsidR="00786965" w:rsidRPr="005E30CC">
        <w:rPr>
          <w:rFonts w:ascii="明朝体" w:eastAsia="明朝体" w:hint="eastAsia"/>
          <w:spacing w:val="2"/>
          <w:kern w:val="0"/>
          <w:szCs w:val="20"/>
        </w:rPr>
        <w:t>Ｖ＝</w:t>
      </w:r>
      <w:r w:rsidR="00786965" w:rsidRPr="005E30CC">
        <w:rPr>
          <w:rFonts w:ascii="明朝体" w:eastAsia="明朝体" w:hint="eastAsia"/>
          <w:spacing w:val="1"/>
          <w:kern w:val="0"/>
          <w:szCs w:val="20"/>
        </w:rPr>
        <w:t xml:space="preserve">   　</w:t>
      </w:r>
      <w:r w:rsidR="00786965" w:rsidRPr="005E30CC">
        <w:rPr>
          <w:rFonts w:ascii="明朝体" w:eastAsia="明朝体" w:hint="eastAsia"/>
          <w:spacing w:val="2"/>
          <w:kern w:val="0"/>
          <w:szCs w:val="20"/>
        </w:rPr>
        <w:t>・R</w:t>
      </w:r>
      <w:r w:rsidR="00786965" w:rsidRPr="005E30CC">
        <w:rPr>
          <w:rFonts w:ascii="明朝体" w:eastAsia="明朝体" w:hint="eastAsia"/>
          <w:spacing w:val="2"/>
          <w:w w:val="200"/>
          <w:kern w:val="0"/>
          <w:position w:val="10"/>
          <w:sz w:val="10"/>
          <w:szCs w:val="20"/>
        </w:rPr>
        <w:t>2/3</w:t>
      </w:r>
      <w:r w:rsidR="00786965" w:rsidRPr="005E30CC">
        <w:rPr>
          <w:rFonts w:ascii="明朝体" w:eastAsia="明朝体" w:hint="eastAsia"/>
          <w:spacing w:val="2"/>
          <w:kern w:val="0"/>
          <w:szCs w:val="20"/>
        </w:rPr>
        <w:t>・I</w:t>
      </w:r>
      <w:r w:rsidR="00786965" w:rsidRPr="005E30CC">
        <w:rPr>
          <w:rFonts w:ascii="明朝体" w:eastAsia="明朝体" w:hint="eastAsia"/>
          <w:spacing w:val="2"/>
          <w:w w:val="200"/>
          <w:kern w:val="0"/>
          <w:position w:val="10"/>
          <w:sz w:val="10"/>
          <w:szCs w:val="20"/>
        </w:rPr>
        <w:t>1/2</w:t>
      </w:r>
    </w:p>
    <w:p w14:paraId="10B28C51" w14:textId="77777777" w:rsidR="00786965" w:rsidRPr="005E30CC" w:rsidRDefault="00786965" w:rsidP="00786965">
      <w:pPr>
        <w:kinsoku w:val="0"/>
        <w:wordWrap w:val="0"/>
        <w:overflowPunct w:val="0"/>
        <w:autoSpaceDE w:val="0"/>
        <w:autoSpaceDN w:val="0"/>
        <w:snapToGrid w:val="0"/>
        <w:spacing w:line="200" w:lineRule="exact"/>
        <w:ind w:right="216"/>
        <w:rPr>
          <w:rFonts w:ascii="明朝体" w:eastAsia="明朝体"/>
          <w:spacing w:val="2"/>
          <w:kern w:val="0"/>
          <w:szCs w:val="20"/>
        </w:rPr>
      </w:pPr>
      <w:r w:rsidRPr="005E30CC">
        <w:rPr>
          <w:rFonts w:ascii="明朝体" w:eastAsia="明朝体" w:hint="eastAsia"/>
          <w:spacing w:val="2"/>
          <w:kern w:val="0"/>
          <w:szCs w:val="20"/>
        </w:rPr>
        <w:t xml:space="preserve">　　　　</w:t>
      </w:r>
      <w:r w:rsidRPr="005E30CC">
        <w:rPr>
          <w:rFonts w:ascii="明朝体" w:eastAsia="明朝体" w:hint="eastAsia"/>
          <w:spacing w:val="1"/>
          <w:kern w:val="0"/>
          <w:szCs w:val="20"/>
        </w:rPr>
        <w:t xml:space="preserve">  </w:t>
      </w:r>
      <w:r w:rsidRPr="005E30CC">
        <w:rPr>
          <w:rFonts w:ascii="明朝体" w:eastAsia="明朝体" w:hint="eastAsia"/>
          <w:spacing w:val="2"/>
          <w:kern w:val="0"/>
          <w:szCs w:val="20"/>
        </w:rPr>
        <w:t xml:space="preserve">　　　　　　0.00155</w:t>
      </w:r>
      <w:r w:rsidRPr="005E30CC">
        <w:rPr>
          <w:rFonts w:ascii="明朝体" w:eastAsia="明朝体" w:hint="eastAsia"/>
          <w:spacing w:val="1"/>
          <w:kern w:val="0"/>
          <w:szCs w:val="20"/>
        </w:rPr>
        <w:t xml:space="preserve"> </w:t>
      </w:r>
      <w:r w:rsidRPr="005E30CC">
        <w:rPr>
          <w:rFonts w:ascii="明朝体" w:eastAsia="明朝体" w:hint="eastAsia"/>
          <w:spacing w:val="2"/>
          <w:kern w:val="0"/>
          <w:szCs w:val="20"/>
        </w:rPr>
        <w:t xml:space="preserve">　　</w:t>
      </w:r>
      <w:r w:rsidRPr="005E30CC">
        <w:rPr>
          <w:rFonts w:ascii="明朝体" w:eastAsia="明朝体" w:hint="eastAsia"/>
          <w:spacing w:val="1"/>
          <w:kern w:val="0"/>
          <w:szCs w:val="20"/>
        </w:rPr>
        <w:t xml:space="preserve">  </w:t>
      </w:r>
      <w:r w:rsidRPr="005E30CC">
        <w:rPr>
          <w:rFonts w:ascii="明朝体" w:eastAsia="明朝体" w:hint="eastAsia"/>
          <w:spacing w:val="2"/>
          <w:kern w:val="0"/>
          <w:szCs w:val="20"/>
        </w:rPr>
        <w:t>n</w:t>
      </w:r>
      <w:r w:rsidRPr="005E30CC">
        <w:rPr>
          <w:rFonts w:ascii="明朝体" w:eastAsia="明朝体" w:hint="eastAsia"/>
          <w:spacing w:val="1"/>
          <w:kern w:val="0"/>
          <w:szCs w:val="20"/>
        </w:rPr>
        <w:t xml:space="preserve">   </w:t>
      </w:r>
      <w:r w:rsidRPr="005E30CC">
        <w:rPr>
          <w:rFonts w:ascii="明朝体" w:eastAsia="明朝体" w:hint="eastAsia"/>
          <w:spacing w:val="2"/>
          <w:kern w:val="0"/>
          <w:szCs w:val="20"/>
        </w:rPr>
        <w:t xml:space="preserve">　　　　　　　</w:t>
      </w:r>
      <w:r w:rsidRPr="005E30CC">
        <w:rPr>
          <w:rFonts w:ascii="明朝体" w:eastAsia="明朝体" w:hint="eastAsia"/>
          <w:spacing w:val="1"/>
          <w:kern w:val="0"/>
          <w:szCs w:val="20"/>
        </w:rPr>
        <w:t xml:space="preserve">      </w:t>
      </w:r>
      <w:proofErr w:type="spellStart"/>
      <w:r w:rsidRPr="005E30CC">
        <w:rPr>
          <w:rFonts w:ascii="明朝体" w:eastAsia="明朝体" w:hint="eastAsia"/>
          <w:spacing w:val="2"/>
          <w:kern w:val="0"/>
          <w:szCs w:val="20"/>
        </w:rPr>
        <w:t>n</w:t>
      </w:r>
      <w:proofErr w:type="spellEnd"/>
    </w:p>
    <w:p w14:paraId="2CBDBCA5" w14:textId="744FA695" w:rsidR="00786965" w:rsidRPr="005E30CC" w:rsidRDefault="00EA5238" w:rsidP="00786965">
      <w:pPr>
        <w:kinsoku w:val="0"/>
        <w:wordWrap w:val="0"/>
        <w:overflowPunct w:val="0"/>
        <w:autoSpaceDE w:val="0"/>
        <w:autoSpaceDN w:val="0"/>
        <w:snapToGrid w:val="0"/>
        <w:spacing w:line="200" w:lineRule="exact"/>
        <w:ind w:left="645" w:right="216"/>
        <w:rPr>
          <w:rFonts w:ascii="明朝体" w:eastAsia="明朝体"/>
          <w:spacing w:val="2"/>
          <w:kern w:val="0"/>
          <w:szCs w:val="20"/>
        </w:rPr>
      </w:pPr>
      <w:r w:rsidRPr="005E30CC">
        <w:rPr>
          <w:rFonts w:ascii="明朝体" w:eastAsia="明朝体" w:hint="eastAsia"/>
          <w:noProof/>
          <w:spacing w:val="2"/>
          <w:kern w:val="0"/>
          <w:szCs w:val="20"/>
        </w:rPr>
        <mc:AlternateContent>
          <mc:Choice Requires="wps">
            <w:drawing>
              <wp:anchor distT="0" distB="0" distL="114300" distR="114300" simplePos="0" relativeHeight="251697664" behindDoc="0" locked="0" layoutInCell="0" allowOverlap="1" wp14:anchorId="7C349B27" wp14:editId="3C2BB871">
                <wp:simplePos x="0" y="0"/>
                <wp:positionH relativeFrom="column">
                  <wp:posOffset>1426845</wp:posOffset>
                </wp:positionH>
                <wp:positionV relativeFrom="paragraph">
                  <wp:posOffset>53975</wp:posOffset>
                </wp:positionV>
                <wp:extent cx="611505" cy="0"/>
                <wp:effectExtent l="7620" t="12700" r="9525" b="6350"/>
                <wp:wrapNone/>
                <wp:docPr id="22" name="Freeform 2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1505" cy="0"/>
                        </a:xfrm>
                        <a:custGeom>
                          <a:avLst/>
                          <a:gdLst>
                            <a:gd name="T0" fmla="*/ 0 w 963"/>
                            <a:gd name="T1" fmla="*/ 963 w 963"/>
                          </a:gdLst>
                          <a:ahLst/>
                          <a:cxnLst>
                            <a:cxn ang="0">
                              <a:pos x="T0" y="0"/>
                            </a:cxn>
                            <a:cxn ang="0">
                              <a:pos x="T1" y="0"/>
                            </a:cxn>
                          </a:cxnLst>
                          <a:rect l="0" t="0" r="r" b="b"/>
                          <a:pathLst>
                            <a:path w="963">
                              <a:moveTo>
                                <a:pt x="0" y="0"/>
                              </a:moveTo>
                              <a:lnTo>
                                <a:pt x="963" y="0"/>
                              </a:lnTo>
                            </a:path>
                          </a:pathLst>
                        </a:custGeom>
                        <a:noFill/>
                        <a:ln w="6350"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2038963" id="Freeform 251" o:spid="_x0000_s1026" style="position:absolute;left:0;text-align:lef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12.35pt,4.25pt,160.5pt,4.25pt" coordsize="96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" o:allowincell="f" filled="f" strokeweight=".5pt">
                <v:path arrowok="t" o:connecttype="custom" o:connectlocs="0,0;611505,0" o:connectangles="0,0"/>
              </v:polyline>
            </w:pict>
          </mc:Fallback>
        </mc:AlternateContent>
      </w:r>
      <w:r w:rsidRPr="005E30CC">
        <w:rPr>
          <w:rFonts w:ascii="明朝体" w:eastAsia="明朝体" w:hint="eastAsia"/>
          <w:noProof/>
          <w:spacing w:val="2"/>
          <w:kern w:val="0"/>
          <w:szCs w:val="20"/>
        </w:rPr>
        <mc:AlternateContent>
          <mc:Choice Requires="wps">
            <w:drawing>
              <wp:anchor distT="0" distB="0" distL="114300" distR="114300" simplePos="0" relativeHeight="251698688" behindDoc="0" locked="0" layoutInCell="0" allowOverlap="1" wp14:anchorId="0931243A" wp14:editId="73FEF449">
                <wp:simplePos x="0" y="0"/>
                <wp:positionH relativeFrom="column">
                  <wp:posOffset>2310130</wp:posOffset>
                </wp:positionH>
                <wp:positionV relativeFrom="paragraph">
                  <wp:posOffset>53975</wp:posOffset>
                </wp:positionV>
                <wp:extent cx="271780" cy="0"/>
                <wp:effectExtent l="5080" t="12700" r="8890" b="6350"/>
                <wp:wrapNone/>
                <wp:docPr id="20" name="Freeform 2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1780" cy="0"/>
                        </a:xfrm>
                        <a:custGeom>
                          <a:avLst/>
                          <a:gdLst>
                            <a:gd name="T0" fmla="*/ 0 w 428"/>
                            <a:gd name="T1" fmla="*/ 428 w 428"/>
                          </a:gdLst>
                          <a:ahLst/>
                          <a:cxnLst>
                            <a:cxn ang="0">
                              <a:pos x="T0" y="0"/>
                            </a:cxn>
                            <a:cxn ang="0">
                              <a:pos x="T1" y="0"/>
                            </a:cxn>
                          </a:cxnLst>
                          <a:rect l="0" t="0" r="r" b="b"/>
                          <a:pathLst>
                            <a:path w="428">
                              <a:moveTo>
                                <a:pt x="0" y="0"/>
                              </a:moveTo>
                              <a:lnTo>
                                <a:pt x="428" y="0"/>
                              </a:lnTo>
                            </a:path>
                          </a:pathLst>
                        </a:custGeom>
                        <a:noFill/>
                        <a:ln w="6350"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7659CED" id="Freeform 252" o:spid="_x0000_s1026" style="position:absolute;left:0;text-align:lef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81.9pt,4.25pt,203.3pt,4.25pt" coordsize="42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" o:allowincell="f" filled="f" strokeweight=".5pt">
                <v:path arrowok="t" o:connecttype="custom" o:connectlocs="0,0;271780,0" o:connectangles="0,0"/>
              </v:polyline>
            </w:pict>
          </mc:Fallback>
        </mc:AlternateContent>
      </w:r>
      <w:r w:rsidR="00786965" w:rsidRPr="005E30CC">
        <w:rPr>
          <w:rFonts w:ascii="明朝体" w:eastAsia="明朝体" w:hint="eastAsia"/>
          <w:spacing w:val="2"/>
          <w:kern w:val="0"/>
          <w:szCs w:val="20"/>
        </w:rPr>
        <w:t xml:space="preserve">　　１＋(23</w:t>
      </w:r>
      <w:r w:rsidR="00786965" w:rsidRPr="005E30CC">
        <w:rPr>
          <w:rFonts w:ascii="明朝体" w:eastAsia="明朝体" w:hint="eastAsia"/>
          <w:spacing w:val="1"/>
          <w:kern w:val="0"/>
          <w:szCs w:val="20"/>
        </w:rPr>
        <w:t xml:space="preserve"> </w:t>
      </w:r>
      <w:r w:rsidR="00786965" w:rsidRPr="005E30CC">
        <w:rPr>
          <w:rFonts w:ascii="明朝体" w:eastAsia="明朝体" w:hint="eastAsia"/>
          <w:spacing w:val="2"/>
          <w:kern w:val="0"/>
          <w:szCs w:val="20"/>
        </w:rPr>
        <w:t>＋</w:t>
      </w:r>
      <w:r w:rsidR="00786965" w:rsidRPr="005E30CC">
        <w:rPr>
          <w:rFonts w:ascii="明朝体" w:eastAsia="明朝体" w:hint="eastAsia"/>
          <w:spacing w:val="1"/>
          <w:kern w:val="0"/>
          <w:szCs w:val="20"/>
        </w:rPr>
        <w:t xml:space="preserve">          </w:t>
      </w:r>
      <w:r w:rsidR="00786965" w:rsidRPr="005E30CC">
        <w:rPr>
          <w:rFonts w:ascii="明朝体" w:eastAsia="明朝体" w:hint="eastAsia"/>
          <w:spacing w:val="2"/>
          <w:kern w:val="0"/>
          <w:szCs w:val="20"/>
        </w:rPr>
        <w:t>)・</w:t>
      </w:r>
    </w:p>
    <w:p w14:paraId="05FAC8C8" w14:textId="77777777" w:rsidR="00786965" w:rsidRPr="005E30CC" w:rsidRDefault="00786965" w:rsidP="00786965">
      <w:pPr>
        <w:kinsoku w:val="0"/>
        <w:wordWrap w:val="0"/>
        <w:overflowPunct w:val="0"/>
        <w:autoSpaceDE w:val="0"/>
        <w:autoSpaceDN w:val="0"/>
        <w:snapToGrid w:val="0"/>
        <w:spacing w:line="200" w:lineRule="exact"/>
        <w:ind w:right="216"/>
        <w:rPr>
          <w:rFonts w:ascii="明朝体" w:eastAsia="明朝体"/>
          <w:spacing w:val="2"/>
          <w:kern w:val="0"/>
          <w:szCs w:val="20"/>
        </w:rPr>
      </w:pPr>
      <w:r w:rsidRPr="005E30CC">
        <w:rPr>
          <w:rFonts w:ascii="明朝体" w:eastAsia="明朝体" w:hint="eastAsia"/>
          <w:spacing w:val="2"/>
          <w:kern w:val="0"/>
          <w:szCs w:val="20"/>
        </w:rPr>
        <w:t xml:space="preserve">　　　　　　　　　　　　</w:t>
      </w:r>
      <w:r w:rsidRPr="005E30CC">
        <w:rPr>
          <w:rFonts w:ascii="明朝体" w:eastAsia="明朝体" w:hint="eastAsia"/>
          <w:spacing w:val="1"/>
          <w:kern w:val="0"/>
          <w:szCs w:val="20"/>
        </w:rPr>
        <w:t xml:space="preserve"> </w:t>
      </w:r>
      <w:r w:rsidRPr="005E30CC">
        <w:rPr>
          <w:rFonts w:ascii="明朝体" w:eastAsia="明朝体" w:hint="eastAsia"/>
          <w:spacing w:val="2"/>
          <w:kern w:val="0"/>
          <w:szCs w:val="20"/>
        </w:rPr>
        <w:t>I　　　　√R</w:t>
      </w:r>
    </w:p>
    <w:p w14:paraId="00F55509" w14:textId="77777777" w:rsidR="00786965" w:rsidRPr="005E30CC" w:rsidRDefault="00786965" w:rsidP="00786965">
      <w:pPr>
        <w:kinsoku w:val="0"/>
        <w:wordWrap w:val="0"/>
        <w:overflowPunct w:val="0"/>
        <w:autoSpaceDE w:val="0"/>
        <w:autoSpaceDN w:val="0"/>
        <w:snapToGrid w:val="0"/>
        <w:spacing w:line="362" w:lineRule="exact"/>
        <w:ind w:right="215"/>
        <w:rPr>
          <w:rFonts w:ascii="明朝体" w:eastAsia="明朝体"/>
          <w:spacing w:val="2"/>
          <w:kern w:val="0"/>
          <w:szCs w:val="20"/>
        </w:rPr>
      </w:pPr>
      <w:r w:rsidRPr="005E30CC">
        <w:rPr>
          <w:rFonts w:ascii="明朝体" w:eastAsia="明朝体" w:hint="eastAsia"/>
          <w:spacing w:val="2"/>
          <w:kern w:val="0"/>
          <w:szCs w:val="20"/>
        </w:rPr>
        <w:t xml:space="preserve">　</w:t>
      </w:r>
    </w:p>
    <w:p w14:paraId="5ECBEC78" w14:textId="77777777" w:rsidR="00786965" w:rsidRPr="005E30CC" w:rsidRDefault="00786965" w:rsidP="00786965">
      <w:pPr>
        <w:kinsoku w:val="0"/>
        <w:wordWrap w:val="0"/>
        <w:overflowPunct w:val="0"/>
        <w:autoSpaceDE w:val="0"/>
        <w:autoSpaceDN w:val="0"/>
        <w:snapToGrid w:val="0"/>
        <w:spacing w:line="362" w:lineRule="exact"/>
        <w:rPr>
          <w:rFonts w:ascii="明朝体" w:eastAsia="明朝体"/>
          <w:spacing w:val="2"/>
          <w:kern w:val="0"/>
          <w:szCs w:val="20"/>
        </w:rPr>
      </w:pPr>
      <w:r w:rsidRPr="005E30CC">
        <w:rPr>
          <w:rFonts w:ascii="明朝体" w:eastAsia="明朝体" w:hint="eastAsia"/>
          <w:spacing w:val="2"/>
          <w:kern w:val="0"/>
          <w:szCs w:val="20"/>
        </w:rPr>
        <w:t xml:space="preserve">　　　Ｖ：流速（ｍ／秒）、Ｉ：勾配、ｎ：粗度係数（ヒューム管：0.013</w:t>
      </w:r>
      <w:r w:rsidRPr="005E30CC">
        <w:rPr>
          <w:rFonts w:ascii="明朝体" w:eastAsia="明朝体" w:hint="eastAsia"/>
          <w:spacing w:val="1"/>
          <w:kern w:val="0"/>
          <w:szCs w:val="20"/>
        </w:rPr>
        <w:t xml:space="preserve"> </w:t>
      </w:r>
      <w:r w:rsidRPr="005E30CC">
        <w:rPr>
          <w:rFonts w:ascii="明朝体" w:eastAsia="明朝体" w:hint="eastAsia"/>
          <w:spacing w:val="2"/>
          <w:kern w:val="0"/>
          <w:szCs w:val="20"/>
        </w:rPr>
        <w:t>、塩　ビ　管：0.010</w:t>
      </w:r>
      <w:r w:rsidRPr="005E30CC">
        <w:rPr>
          <w:rFonts w:ascii="明朝体" w:eastAsia="明朝体" w:hint="eastAsia"/>
          <w:spacing w:val="1"/>
          <w:kern w:val="0"/>
          <w:szCs w:val="20"/>
        </w:rPr>
        <w:t xml:space="preserve"> </w:t>
      </w:r>
      <w:r w:rsidRPr="005E30CC">
        <w:rPr>
          <w:rFonts w:ascii="明朝体" w:eastAsia="明朝体" w:hint="eastAsia"/>
          <w:spacing w:val="2"/>
          <w:kern w:val="0"/>
          <w:szCs w:val="20"/>
        </w:rPr>
        <w:t>）</w:t>
      </w:r>
    </w:p>
    <w:p w14:paraId="503BAC42" w14:textId="77777777" w:rsidR="00786965" w:rsidRPr="005E30CC" w:rsidRDefault="00786965" w:rsidP="00786965">
      <w:pPr>
        <w:kinsoku w:val="0"/>
        <w:wordWrap w:val="0"/>
        <w:overflowPunct w:val="0"/>
        <w:autoSpaceDE w:val="0"/>
        <w:autoSpaceDN w:val="0"/>
        <w:snapToGrid w:val="0"/>
        <w:spacing w:line="362" w:lineRule="exact"/>
        <w:rPr>
          <w:rFonts w:ascii="明朝体" w:eastAsia="明朝体"/>
          <w:spacing w:val="2"/>
          <w:kern w:val="0"/>
          <w:szCs w:val="20"/>
        </w:rPr>
      </w:pPr>
      <w:r w:rsidRPr="005E30CC">
        <w:rPr>
          <w:rFonts w:ascii="明朝体" w:eastAsia="明朝体" w:hint="eastAsia"/>
          <w:spacing w:val="2"/>
          <w:kern w:val="0"/>
          <w:szCs w:val="20"/>
        </w:rPr>
        <w:t xml:space="preserve">　　　Ｑ：流量（㎥／秒）</w:t>
      </w:r>
    </w:p>
    <w:p w14:paraId="1C4C3E2A" w14:textId="77777777" w:rsidR="00786965" w:rsidRPr="005E30CC" w:rsidRDefault="00786965" w:rsidP="00786965">
      <w:pPr>
        <w:kinsoku w:val="0"/>
        <w:wordWrap w:val="0"/>
        <w:overflowPunct w:val="0"/>
        <w:autoSpaceDE w:val="0"/>
        <w:autoSpaceDN w:val="0"/>
        <w:snapToGrid w:val="0"/>
        <w:spacing w:line="170" w:lineRule="exact"/>
        <w:ind w:left="430" w:right="215"/>
        <w:rPr>
          <w:rFonts w:ascii="明朝体" w:eastAsia="明朝体"/>
          <w:spacing w:val="2"/>
          <w:kern w:val="0"/>
          <w:szCs w:val="20"/>
        </w:rPr>
      </w:pPr>
    </w:p>
    <w:p w14:paraId="33F99119" w14:textId="77777777" w:rsidR="007326AE" w:rsidRPr="005E30CC" w:rsidRDefault="00786965" w:rsidP="007326AE">
      <w:pPr>
        <w:kinsoku w:val="0"/>
        <w:wordWrap w:val="0"/>
        <w:overflowPunct w:val="0"/>
        <w:autoSpaceDE w:val="0"/>
        <w:autoSpaceDN w:val="0"/>
        <w:snapToGrid w:val="0"/>
        <w:spacing w:line="170" w:lineRule="exact"/>
        <w:ind w:left="430" w:right="215"/>
        <w:rPr>
          <w:rFonts w:ascii="明朝体" w:eastAsia="明朝体"/>
          <w:spacing w:val="2"/>
          <w:kern w:val="0"/>
          <w:szCs w:val="20"/>
        </w:rPr>
      </w:pPr>
      <w:r w:rsidRPr="005E30CC">
        <w:rPr>
          <w:rFonts w:ascii="明朝体" w:eastAsia="明朝体" w:hint="eastAsia"/>
          <w:spacing w:val="2"/>
          <w:kern w:val="0"/>
          <w:szCs w:val="20"/>
        </w:rPr>
        <w:t xml:space="preserve">　　　　　　　Ａ　　　　　　Ａ：流水の断面積（㎡）〔８割水深の断面積〕</w:t>
      </w:r>
    </w:p>
    <w:p w14:paraId="08403CA2" w14:textId="121BAE8E" w:rsidR="00786965" w:rsidRPr="005E30CC" w:rsidRDefault="00EA5238" w:rsidP="00786965">
      <w:pPr>
        <w:kinsoku w:val="0"/>
        <w:wordWrap w:val="0"/>
        <w:overflowPunct w:val="0"/>
        <w:autoSpaceDE w:val="0"/>
        <w:autoSpaceDN w:val="0"/>
        <w:snapToGrid w:val="0"/>
        <w:spacing w:line="170" w:lineRule="exact"/>
        <w:ind w:left="645" w:right="215"/>
        <w:rPr>
          <w:rFonts w:ascii="明朝体" w:eastAsia="明朝体"/>
          <w:spacing w:val="2"/>
          <w:kern w:val="0"/>
          <w:szCs w:val="20"/>
        </w:rPr>
      </w:pPr>
      <w:r w:rsidRPr="005E30CC">
        <w:rPr>
          <w:rFonts w:ascii="明朝体" w:eastAsia="明朝体" w:hint="eastAsia"/>
          <w:noProof/>
          <w:spacing w:val="2"/>
          <w:kern w:val="0"/>
          <w:szCs w:val="20"/>
        </w:rPr>
        <mc:AlternateContent>
          <mc:Choice Requires="wps">
            <w:drawing>
              <wp:anchor distT="0" distB="0" distL="114300" distR="114300" simplePos="0" relativeHeight="251699712" behindDoc="0" locked="0" layoutInCell="0" allowOverlap="1" wp14:anchorId="3D477EB1" wp14:editId="0651FB20">
                <wp:simplePos x="0" y="0"/>
                <wp:positionH relativeFrom="column">
                  <wp:posOffset>1155065</wp:posOffset>
                </wp:positionH>
                <wp:positionV relativeFrom="paragraph">
                  <wp:posOffset>53975</wp:posOffset>
                </wp:positionV>
                <wp:extent cx="271780" cy="0"/>
                <wp:effectExtent l="12065" t="10160" r="11430" b="8890"/>
                <wp:wrapNone/>
                <wp:docPr id="19" name="Freeform 2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1780" cy="0"/>
                        </a:xfrm>
                        <a:custGeom>
                          <a:avLst/>
                          <a:gdLst>
                            <a:gd name="T0" fmla="*/ 0 w 428"/>
                            <a:gd name="T1" fmla="*/ 428 w 428"/>
                          </a:gdLst>
                          <a:ahLst/>
                          <a:cxnLst>
                            <a:cxn ang="0">
                              <a:pos x="T0" y="0"/>
                            </a:cxn>
                            <a:cxn ang="0">
                              <a:pos x="T1" y="0"/>
                            </a:cxn>
                          </a:cxnLst>
                          <a:rect l="0" t="0" r="r" b="b"/>
                          <a:pathLst>
                            <a:path w="428">
                              <a:moveTo>
                                <a:pt x="0" y="0"/>
                              </a:moveTo>
                              <a:lnTo>
                                <a:pt x="428" y="0"/>
                              </a:lnTo>
                            </a:path>
                          </a:pathLst>
                        </a:custGeom>
                        <a:noFill/>
                        <a:ln w="6350"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4626E89" id="Freeform 253" o:spid="_x0000_s1026" style="position:absolute;left:0;text-align:lef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90.95pt,4.25pt,112.35pt,4.25pt" coordsize="42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" o:allowincell="f" filled="f" strokeweight=".5pt">
                <v:path arrowok="t" o:connecttype="custom" o:connectlocs="0,0;271780,0" o:connectangles="0,0"/>
              </v:polyline>
            </w:pict>
          </mc:Fallback>
        </mc:AlternateContent>
      </w:r>
      <w:r w:rsidR="00786965" w:rsidRPr="005E30CC">
        <w:rPr>
          <w:rFonts w:ascii="明朝体" w:eastAsia="明朝体" w:hint="eastAsia"/>
          <w:spacing w:val="2"/>
          <w:kern w:val="0"/>
          <w:szCs w:val="20"/>
        </w:rPr>
        <w:t>Ｒ：径深＝</w:t>
      </w:r>
      <w:r w:rsidR="00786965" w:rsidRPr="005E30CC">
        <w:rPr>
          <w:rFonts w:ascii="明朝体" w:eastAsia="明朝体" w:hint="eastAsia"/>
          <w:spacing w:val="1"/>
          <w:kern w:val="0"/>
          <w:szCs w:val="20"/>
        </w:rPr>
        <w:t xml:space="preserve">     </w:t>
      </w:r>
      <w:r w:rsidR="00786965" w:rsidRPr="005E30CC">
        <w:rPr>
          <w:rFonts w:ascii="明朝体" w:eastAsia="明朝体" w:hint="eastAsia"/>
          <w:spacing w:val="2"/>
          <w:kern w:val="0"/>
          <w:szCs w:val="20"/>
        </w:rPr>
        <w:t>（ｍ）</w:t>
      </w:r>
    </w:p>
    <w:p w14:paraId="2362D072" w14:textId="77777777" w:rsidR="00786965" w:rsidRPr="005E30CC" w:rsidRDefault="00786965" w:rsidP="00786965">
      <w:pPr>
        <w:kinsoku w:val="0"/>
        <w:wordWrap w:val="0"/>
        <w:overflowPunct w:val="0"/>
        <w:autoSpaceDE w:val="0"/>
        <w:autoSpaceDN w:val="0"/>
        <w:snapToGrid w:val="0"/>
        <w:spacing w:line="170" w:lineRule="exact"/>
        <w:ind w:left="645" w:right="215"/>
        <w:rPr>
          <w:rFonts w:ascii="明朝体" w:eastAsia="明朝体"/>
          <w:spacing w:val="2"/>
          <w:kern w:val="0"/>
          <w:szCs w:val="20"/>
        </w:rPr>
      </w:pPr>
      <w:r w:rsidRPr="005E30CC">
        <w:rPr>
          <w:rFonts w:ascii="明朝体" w:eastAsia="明朝体" w:hint="eastAsia"/>
          <w:spacing w:val="2"/>
          <w:kern w:val="0"/>
          <w:szCs w:val="20"/>
        </w:rPr>
        <w:t xml:space="preserve">　　　　　　Ｐ　　　　　　Ｐ：流水の潤辺長（ｍ）〔８割水深の潤辺長〕</w:t>
      </w:r>
    </w:p>
    <w:p w14:paraId="20E364BB" w14:textId="77777777" w:rsidR="00786965" w:rsidRPr="005E30CC" w:rsidRDefault="00786965" w:rsidP="00786965">
      <w:pPr>
        <w:kinsoku w:val="0"/>
        <w:wordWrap w:val="0"/>
        <w:overflowPunct w:val="0"/>
        <w:autoSpaceDE w:val="0"/>
        <w:autoSpaceDN w:val="0"/>
        <w:snapToGrid w:val="0"/>
        <w:spacing w:line="362" w:lineRule="exact"/>
        <w:ind w:left="645" w:right="215"/>
        <w:rPr>
          <w:rFonts w:ascii="明朝体" w:eastAsia="明朝体"/>
          <w:spacing w:val="2"/>
          <w:kern w:val="0"/>
          <w:szCs w:val="20"/>
        </w:rPr>
      </w:pPr>
    </w:p>
    <w:p w14:paraId="4E9C2011" w14:textId="77777777" w:rsidR="00786965" w:rsidRPr="005E30CC" w:rsidRDefault="00786965" w:rsidP="0041123A">
      <w:pPr>
        <w:kinsoku w:val="0"/>
        <w:wordWrap w:val="0"/>
        <w:overflowPunct w:val="0"/>
        <w:autoSpaceDE w:val="0"/>
        <w:autoSpaceDN w:val="0"/>
        <w:snapToGrid w:val="0"/>
        <w:spacing w:line="362" w:lineRule="exact"/>
        <w:ind w:leftChars="300" w:left="844" w:right="215" w:hangingChars="100" w:hanging="214"/>
        <w:rPr>
          <w:rFonts w:ascii="明朝体" w:eastAsia="明朝体"/>
          <w:spacing w:val="2"/>
          <w:kern w:val="0"/>
          <w:szCs w:val="20"/>
        </w:rPr>
      </w:pPr>
      <w:r w:rsidRPr="005E30CC">
        <w:rPr>
          <w:rFonts w:ascii="明朝体" w:eastAsia="明朝体" w:hint="eastAsia"/>
          <w:spacing w:val="2"/>
          <w:kern w:val="0"/>
          <w:szCs w:val="20"/>
        </w:rPr>
        <w:t>ト．計画１日平均汚水量は、計画１日最大汚水量の80％を標準とし、計画時間最大汚水量、１人１日最大汚水量は処理区の特性に合わせて決定されているので参考資料として次表に示す。なお、工場その他の住宅以外の用途の建築物については、それぞれの用途に応じた排水量を算定するものとする。</w:t>
      </w:r>
    </w:p>
    <w:p w14:paraId="5687069D" w14:textId="77777777" w:rsidR="00786965" w:rsidRPr="005E30CC" w:rsidRDefault="00786965" w:rsidP="00786965">
      <w:pPr>
        <w:kinsoku w:val="0"/>
        <w:wordWrap w:val="0"/>
        <w:overflowPunct w:val="0"/>
        <w:autoSpaceDE w:val="0"/>
        <w:autoSpaceDN w:val="0"/>
        <w:snapToGrid w:val="0"/>
        <w:spacing w:line="362" w:lineRule="exact"/>
        <w:ind w:right="215"/>
        <w:rPr>
          <w:rFonts w:ascii="明朝体" w:eastAsia="明朝体"/>
          <w:spacing w:val="2"/>
          <w:kern w:val="0"/>
          <w:szCs w:val="20"/>
        </w:rPr>
      </w:pPr>
    </w:p>
    <w:p w14:paraId="15159818" w14:textId="77777777" w:rsidR="00786965" w:rsidRPr="005E30CC" w:rsidRDefault="00786965" w:rsidP="0041123A">
      <w:pPr>
        <w:kinsoku w:val="0"/>
        <w:wordWrap w:val="0"/>
        <w:overflowPunct w:val="0"/>
        <w:autoSpaceDE w:val="0"/>
        <w:autoSpaceDN w:val="0"/>
        <w:snapToGrid w:val="0"/>
        <w:spacing w:line="362" w:lineRule="exact"/>
        <w:ind w:leftChars="300" w:left="844" w:right="215" w:hangingChars="100" w:hanging="214"/>
        <w:rPr>
          <w:rFonts w:ascii="明朝体" w:eastAsia="明朝体"/>
          <w:spacing w:val="2"/>
          <w:kern w:val="0"/>
          <w:szCs w:val="20"/>
        </w:rPr>
      </w:pPr>
      <w:r w:rsidRPr="005E30CC">
        <w:rPr>
          <w:rFonts w:ascii="明朝体" w:eastAsia="明朝体" w:hint="eastAsia"/>
          <w:spacing w:val="2"/>
          <w:kern w:val="0"/>
          <w:szCs w:val="20"/>
        </w:rPr>
        <w:t>チ．計画雨水量は開発区域の規模、地形等により適当な式で計算するが、一般には次式に示す合理式を標準とする。</w:t>
      </w:r>
    </w:p>
    <w:p w14:paraId="78788923" w14:textId="77777777" w:rsidR="00786965" w:rsidRPr="005E30CC" w:rsidRDefault="00786965" w:rsidP="00786965">
      <w:pPr>
        <w:kinsoku w:val="0"/>
        <w:wordWrap w:val="0"/>
        <w:overflowPunct w:val="0"/>
        <w:autoSpaceDE w:val="0"/>
        <w:autoSpaceDN w:val="0"/>
        <w:snapToGrid w:val="0"/>
        <w:spacing w:line="362" w:lineRule="exact"/>
        <w:ind w:left="645" w:right="215"/>
        <w:rPr>
          <w:rFonts w:ascii="明朝体" w:eastAsia="明朝体"/>
          <w:spacing w:val="2"/>
          <w:kern w:val="0"/>
          <w:sz w:val="20"/>
          <w:szCs w:val="20"/>
        </w:rPr>
      </w:pPr>
      <w:r w:rsidRPr="005E30CC">
        <w:rPr>
          <w:rFonts w:ascii="明朝体" w:eastAsia="明朝体" w:hint="eastAsia"/>
          <w:spacing w:val="2"/>
          <w:kern w:val="0"/>
          <w:szCs w:val="20"/>
        </w:rPr>
        <w:t>（合理式）</w:t>
      </w:r>
    </w:p>
    <w:p w14:paraId="4331FB4D" w14:textId="77777777" w:rsidR="00786965" w:rsidRPr="005E30CC" w:rsidRDefault="00786965" w:rsidP="00786965">
      <w:pPr>
        <w:kinsoku w:val="0"/>
        <w:wordWrap w:val="0"/>
        <w:overflowPunct w:val="0"/>
        <w:autoSpaceDE w:val="0"/>
        <w:autoSpaceDN w:val="0"/>
        <w:snapToGrid w:val="0"/>
        <w:spacing w:line="170" w:lineRule="exact"/>
        <w:ind w:left="645" w:right="215"/>
        <w:rPr>
          <w:rFonts w:ascii="明朝体" w:eastAsia="明朝体"/>
          <w:spacing w:val="2"/>
          <w:kern w:val="0"/>
          <w:sz w:val="20"/>
          <w:szCs w:val="20"/>
        </w:rPr>
      </w:pPr>
      <w:r w:rsidRPr="005E30CC">
        <w:rPr>
          <w:rFonts w:ascii="明朝体" w:eastAsia="明朝体" w:hint="eastAsia"/>
          <w:spacing w:val="2"/>
          <w:kern w:val="0"/>
          <w:sz w:val="20"/>
          <w:szCs w:val="20"/>
        </w:rPr>
        <w:t xml:space="preserve">　　　　　　１</w:t>
      </w:r>
    </w:p>
    <w:p w14:paraId="6F828EEA" w14:textId="2E40E976" w:rsidR="00786965" w:rsidRPr="005E30CC" w:rsidRDefault="00EA5238" w:rsidP="00786965">
      <w:pPr>
        <w:kinsoku w:val="0"/>
        <w:wordWrap w:val="0"/>
        <w:overflowPunct w:val="0"/>
        <w:autoSpaceDE w:val="0"/>
        <w:autoSpaceDN w:val="0"/>
        <w:snapToGrid w:val="0"/>
        <w:spacing w:line="170" w:lineRule="exact"/>
        <w:ind w:left="645" w:right="215"/>
        <w:rPr>
          <w:rFonts w:ascii="明朝体" w:eastAsia="明朝体"/>
          <w:spacing w:val="2"/>
          <w:kern w:val="0"/>
          <w:sz w:val="20"/>
          <w:szCs w:val="20"/>
        </w:rPr>
      </w:pPr>
      <w:r w:rsidRPr="005E30CC">
        <w:rPr>
          <w:rFonts w:ascii="明朝体" w:eastAsia="明朝体" w:hint="eastAsia"/>
          <w:noProof/>
          <w:spacing w:val="2"/>
          <w:kern w:val="0"/>
          <w:sz w:val="20"/>
          <w:szCs w:val="20"/>
        </w:rPr>
        <mc:AlternateContent>
          <mc:Choice Requires="wps">
            <w:drawing>
              <wp:anchor distT="0" distB="0" distL="114300" distR="114300" simplePos="0" relativeHeight="251700736" behindDoc="0" locked="0" layoutInCell="0" allowOverlap="1" wp14:anchorId="7AD419EC" wp14:editId="148ADCAF">
                <wp:simplePos x="0" y="0"/>
                <wp:positionH relativeFrom="column">
                  <wp:posOffset>1019175</wp:posOffset>
                </wp:positionH>
                <wp:positionV relativeFrom="paragraph">
                  <wp:posOffset>53975</wp:posOffset>
                </wp:positionV>
                <wp:extent cx="611505" cy="0"/>
                <wp:effectExtent l="9525" t="12065" r="7620" b="6985"/>
                <wp:wrapNone/>
                <wp:docPr id="18" name="Freeform 2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1505" cy="0"/>
                        </a:xfrm>
                        <a:custGeom>
                          <a:avLst/>
                          <a:gdLst>
                            <a:gd name="T0" fmla="*/ 0 w 963"/>
                            <a:gd name="T1" fmla="*/ 963 w 963"/>
                          </a:gdLst>
                          <a:ahLst/>
                          <a:cxnLst>
                            <a:cxn ang="0">
                              <a:pos x="T0" y="0"/>
                            </a:cxn>
                            <a:cxn ang="0">
                              <a:pos x="T1" y="0"/>
                            </a:cxn>
                          </a:cxnLst>
                          <a:rect l="0" t="0" r="r" b="b"/>
                          <a:pathLst>
                            <a:path w="963">
                              <a:moveTo>
                                <a:pt x="0" y="0"/>
                              </a:moveTo>
                              <a:lnTo>
                                <a:pt x="963" y="0"/>
                              </a:lnTo>
                            </a:path>
                          </a:pathLst>
                        </a:custGeom>
                        <a:noFill/>
                        <a:ln w="6350"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69C2C16" id="Freeform 254" o:spid="_x0000_s1026" style="position:absolute;left:0;text-align:lef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80.25pt,4.25pt,128.4pt,4.25pt" coordsize="96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" o:allowincell="f" filled="f" strokeweight=".5pt">
                <v:path arrowok="t" o:connecttype="custom" o:connectlocs="0,0;611505,0" o:connectangles="0,0"/>
              </v:polyline>
            </w:pict>
          </mc:Fallback>
        </mc:AlternateContent>
      </w:r>
      <w:r w:rsidR="00786965" w:rsidRPr="005E30CC">
        <w:rPr>
          <w:rFonts w:ascii="明朝体" w:eastAsia="明朝体" w:hint="eastAsia"/>
          <w:spacing w:val="2"/>
          <w:kern w:val="0"/>
          <w:sz w:val="20"/>
          <w:szCs w:val="20"/>
        </w:rPr>
        <w:t xml:space="preserve">　　Ｑ＝</w:t>
      </w:r>
      <w:r w:rsidR="00786965" w:rsidRPr="005E30CC">
        <w:rPr>
          <w:rFonts w:ascii="明朝体" w:eastAsia="明朝体" w:hint="eastAsia"/>
          <w:spacing w:val="1"/>
          <w:kern w:val="0"/>
          <w:sz w:val="20"/>
          <w:szCs w:val="20"/>
        </w:rPr>
        <w:t xml:space="preserve">         　</w:t>
      </w:r>
      <w:r w:rsidR="00786965" w:rsidRPr="005E30CC">
        <w:rPr>
          <w:rFonts w:ascii="明朝体" w:eastAsia="明朝体" w:hint="eastAsia"/>
          <w:spacing w:val="2"/>
          <w:kern w:val="0"/>
          <w:sz w:val="20"/>
          <w:szCs w:val="20"/>
        </w:rPr>
        <w:t>・Ｃ・Ｉ・Ａ</w:t>
      </w:r>
    </w:p>
    <w:p w14:paraId="7EB18DF5" w14:textId="77777777" w:rsidR="00786965" w:rsidRPr="005E30CC" w:rsidRDefault="00786965" w:rsidP="00786965">
      <w:pPr>
        <w:kinsoku w:val="0"/>
        <w:wordWrap w:val="0"/>
        <w:overflowPunct w:val="0"/>
        <w:autoSpaceDE w:val="0"/>
        <w:autoSpaceDN w:val="0"/>
        <w:snapToGrid w:val="0"/>
        <w:spacing w:line="362" w:lineRule="exact"/>
        <w:ind w:left="645" w:right="215"/>
        <w:rPr>
          <w:rFonts w:ascii="明朝体" w:eastAsia="明朝体"/>
          <w:spacing w:val="2"/>
          <w:kern w:val="0"/>
          <w:sz w:val="20"/>
          <w:szCs w:val="20"/>
        </w:rPr>
      </w:pPr>
      <w:r w:rsidRPr="005E30CC">
        <w:rPr>
          <w:rFonts w:ascii="明朝体" w:eastAsia="明朝体" w:hint="eastAsia"/>
          <w:spacing w:val="2"/>
          <w:kern w:val="0"/>
          <w:sz w:val="20"/>
          <w:szCs w:val="20"/>
        </w:rPr>
        <w:t xml:space="preserve">　　　　　３６０</w:t>
      </w:r>
    </w:p>
    <w:p w14:paraId="7C9FE005" w14:textId="77777777" w:rsidR="00786965" w:rsidRPr="005E30CC" w:rsidRDefault="00786965" w:rsidP="00786965">
      <w:pPr>
        <w:kinsoku w:val="0"/>
        <w:wordWrap w:val="0"/>
        <w:overflowPunct w:val="0"/>
        <w:autoSpaceDE w:val="0"/>
        <w:autoSpaceDN w:val="0"/>
        <w:snapToGrid w:val="0"/>
        <w:spacing w:line="362" w:lineRule="exact"/>
        <w:ind w:left="645" w:right="215"/>
        <w:rPr>
          <w:rFonts w:ascii="明朝体" w:eastAsia="明朝体"/>
          <w:spacing w:val="2"/>
          <w:kern w:val="0"/>
          <w:szCs w:val="20"/>
        </w:rPr>
      </w:pPr>
      <w:r w:rsidRPr="005E30CC">
        <w:rPr>
          <w:rFonts w:ascii="明朝体" w:eastAsia="明朝体" w:hint="eastAsia"/>
          <w:spacing w:val="2"/>
          <w:kern w:val="0"/>
          <w:szCs w:val="20"/>
        </w:rPr>
        <w:t xml:space="preserve">　　Ｑ：計画雨水量（㎥／秒）、Ｃ：流出係数、Ｉ：降雨強度</w:t>
      </w:r>
      <w:r w:rsidRPr="005E30CC">
        <w:rPr>
          <w:rFonts w:ascii="明朝体" w:eastAsia="明朝体" w:hint="eastAsia"/>
          <w:spacing w:val="1"/>
          <w:kern w:val="0"/>
          <w:szCs w:val="20"/>
        </w:rPr>
        <w:t xml:space="preserve"> </w:t>
      </w:r>
      <w:r w:rsidRPr="005E30CC">
        <w:rPr>
          <w:rFonts w:ascii="明朝体" w:eastAsia="明朝体" w:hint="eastAsia"/>
          <w:spacing w:val="2"/>
          <w:kern w:val="0"/>
          <w:szCs w:val="20"/>
        </w:rPr>
        <w:t>(mm/</w:t>
      </w:r>
      <w:proofErr w:type="spellStart"/>
      <w:r w:rsidRPr="005E30CC">
        <w:rPr>
          <w:rFonts w:ascii="明朝体" w:eastAsia="明朝体" w:hint="eastAsia"/>
          <w:spacing w:val="2"/>
          <w:kern w:val="0"/>
          <w:szCs w:val="20"/>
        </w:rPr>
        <w:t>hr</w:t>
      </w:r>
      <w:proofErr w:type="spellEnd"/>
      <w:r w:rsidRPr="005E30CC">
        <w:rPr>
          <w:rFonts w:ascii="明朝体" w:eastAsia="明朝体" w:hint="eastAsia"/>
          <w:spacing w:val="2"/>
          <w:kern w:val="0"/>
          <w:szCs w:val="20"/>
        </w:rPr>
        <w:t>)、Ａ：集水面積</w:t>
      </w:r>
      <w:r w:rsidRPr="005E30CC">
        <w:rPr>
          <w:rFonts w:ascii="明朝体" w:eastAsia="明朝体" w:hint="eastAsia"/>
          <w:spacing w:val="1"/>
          <w:kern w:val="0"/>
          <w:szCs w:val="20"/>
        </w:rPr>
        <w:t xml:space="preserve"> </w:t>
      </w:r>
      <w:r w:rsidRPr="005E30CC">
        <w:rPr>
          <w:rFonts w:ascii="明朝体" w:eastAsia="明朝体" w:hint="eastAsia"/>
          <w:spacing w:val="2"/>
          <w:kern w:val="0"/>
          <w:szCs w:val="20"/>
        </w:rPr>
        <w:t>(ha)</w:t>
      </w:r>
    </w:p>
    <w:p w14:paraId="1C620EF0" w14:textId="77777777" w:rsidR="00786965" w:rsidRPr="005E30CC" w:rsidRDefault="00786965" w:rsidP="007C7F13">
      <w:pPr>
        <w:kinsoku w:val="0"/>
        <w:wordWrap w:val="0"/>
        <w:overflowPunct w:val="0"/>
        <w:autoSpaceDE w:val="0"/>
        <w:autoSpaceDN w:val="0"/>
        <w:snapToGrid w:val="0"/>
        <w:spacing w:line="362" w:lineRule="exact"/>
        <w:ind w:leftChars="500" w:left="1264" w:right="215" w:hangingChars="100" w:hanging="214"/>
        <w:rPr>
          <w:rFonts w:ascii="明朝体" w:eastAsia="明朝体"/>
          <w:spacing w:val="2"/>
          <w:kern w:val="0"/>
          <w:szCs w:val="20"/>
        </w:rPr>
      </w:pPr>
      <w:r w:rsidRPr="005E30CC">
        <w:rPr>
          <w:rFonts w:ascii="明朝体" w:eastAsia="明朝体" w:hint="eastAsia"/>
          <w:spacing w:val="2"/>
          <w:kern w:val="0"/>
          <w:szCs w:val="20"/>
        </w:rPr>
        <w:t>※</w:t>
      </w:r>
      <w:r w:rsidR="00EA14E4" w:rsidRPr="005E30CC">
        <w:rPr>
          <w:rFonts w:ascii="明朝体" w:eastAsia="明朝体" w:hint="eastAsia"/>
          <w:spacing w:val="2"/>
          <w:kern w:val="0"/>
          <w:szCs w:val="20"/>
        </w:rPr>
        <w:t>宅地に</w:t>
      </w:r>
      <w:r w:rsidRPr="005E30CC">
        <w:rPr>
          <w:rFonts w:ascii="明朝体" w:eastAsia="明朝体" w:hint="eastAsia"/>
          <w:spacing w:val="2"/>
          <w:kern w:val="0"/>
          <w:szCs w:val="20"/>
        </w:rPr>
        <w:t>おいては流出係数</w:t>
      </w:r>
      <w:r w:rsidRPr="005E30CC">
        <w:rPr>
          <w:rFonts w:ascii="明朝体" w:eastAsia="明朝体" w:hint="eastAsia"/>
          <w:spacing w:val="1"/>
          <w:kern w:val="0"/>
          <w:szCs w:val="20"/>
        </w:rPr>
        <w:t xml:space="preserve"> </w:t>
      </w:r>
      <w:r w:rsidRPr="005E30CC">
        <w:rPr>
          <w:rFonts w:ascii="明朝体" w:eastAsia="明朝体" w:hint="eastAsia"/>
          <w:spacing w:val="2"/>
          <w:kern w:val="0"/>
          <w:szCs w:val="20"/>
        </w:rPr>
        <w:t>0.9、時間当り降雨量90mmと</w:t>
      </w:r>
      <w:r w:rsidR="00EA14E4" w:rsidRPr="005E30CC">
        <w:rPr>
          <w:rFonts w:ascii="明朝体" w:eastAsia="明朝体" w:hint="eastAsia"/>
          <w:spacing w:val="2"/>
          <w:kern w:val="0"/>
          <w:szCs w:val="20"/>
        </w:rPr>
        <w:t>する。ただし、流出係数は農地については0.7、草地については0.6、林地については0.5とする。</w:t>
      </w:r>
    </w:p>
    <w:p w14:paraId="78E3CF0C" w14:textId="77777777" w:rsidR="00786965" w:rsidRPr="005E30CC" w:rsidRDefault="00786965" w:rsidP="0041123A">
      <w:pPr>
        <w:kinsoku w:val="0"/>
        <w:wordWrap w:val="0"/>
        <w:overflowPunct w:val="0"/>
        <w:autoSpaceDE w:val="0"/>
        <w:autoSpaceDN w:val="0"/>
        <w:snapToGrid w:val="0"/>
        <w:spacing w:line="362" w:lineRule="exact"/>
        <w:ind w:leftChars="300" w:left="844" w:right="215" w:hangingChars="100" w:hanging="214"/>
        <w:rPr>
          <w:rFonts w:ascii="明朝体" w:eastAsia="明朝体"/>
          <w:spacing w:val="2"/>
          <w:kern w:val="0"/>
          <w:szCs w:val="20"/>
        </w:rPr>
      </w:pPr>
      <w:r w:rsidRPr="005E30CC">
        <w:rPr>
          <w:rFonts w:ascii="明朝体" w:eastAsia="明朝体" w:hint="eastAsia"/>
          <w:spacing w:val="2"/>
          <w:kern w:val="0"/>
          <w:szCs w:val="20"/>
        </w:rPr>
        <w:t>リ. ます又はマンホールの設置箇所</w:t>
      </w:r>
    </w:p>
    <w:p w14:paraId="568AF299" w14:textId="77777777" w:rsidR="00786965" w:rsidRPr="005E30CC" w:rsidRDefault="00786965" w:rsidP="0041123A">
      <w:pPr>
        <w:kinsoku w:val="0"/>
        <w:wordWrap w:val="0"/>
        <w:overflowPunct w:val="0"/>
        <w:autoSpaceDE w:val="0"/>
        <w:autoSpaceDN w:val="0"/>
        <w:snapToGrid w:val="0"/>
        <w:spacing w:line="362" w:lineRule="exact"/>
        <w:ind w:leftChars="400" w:left="1268" w:hangingChars="200" w:hanging="428"/>
        <w:rPr>
          <w:rFonts w:ascii="明朝体" w:eastAsia="明朝体"/>
          <w:spacing w:val="2"/>
          <w:kern w:val="0"/>
          <w:szCs w:val="20"/>
        </w:rPr>
      </w:pPr>
      <w:r w:rsidRPr="005E30CC">
        <w:rPr>
          <w:rFonts w:ascii="明朝体" w:eastAsia="明朝体" w:hint="eastAsia"/>
          <w:spacing w:val="2"/>
          <w:kern w:val="0"/>
          <w:szCs w:val="20"/>
        </w:rPr>
        <w:t>ⅰ)</w:t>
      </w:r>
      <w:r w:rsidR="0041123A" w:rsidRPr="005E30CC">
        <w:rPr>
          <w:rFonts w:ascii="明朝体" w:eastAsia="明朝体" w:hint="eastAsia"/>
          <w:spacing w:val="2"/>
          <w:kern w:val="0"/>
          <w:szCs w:val="20"/>
        </w:rPr>
        <w:t xml:space="preserve">　</w:t>
      </w:r>
      <w:r w:rsidRPr="005E30CC">
        <w:rPr>
          <w:rFonts w:ascii="明朝体" w:eastAsia="明朝体" w:hint="eastAsia"/>
          <w:spacing w:val="2"/>
          <w:kern w:val="0"/>
          <w:szCs w:val="20"/>
        </w:rPr>
        <w:t>公共用管渠の始点</w:t>
      </w:r>
    </w:p>
    <w:p w14:paraId="2B89BF82" w14:textId="77777777" w:rsidR="00786965" w:rsidRPr="005E30CC" w:rsidRDefault="00786965" w:rsidP="0041123A">
      <w:pPr>
        <w:kinsoku w:val="0"/>
        <w:wordWrap w:val="0"/>
        <w:overflowPunct w:val="0"/>
        <w:autoSpaceDE w:val="0"/>
        <w:autoSpaceDN w:val="0"/>
        <w:snapToGrid w:val="0"/>
        <w:spacing w:line="362" w:lineRule="exact"/>
        <w:ind w:leftChars="400" w:left="1268" w:hangingChars="200" w:hanging="428"/>
        <w:rPr>
          <w:rFonts w:ascii="明朝体" w:eastAsia="明朝体"/>
          <w:spacing w:val="2"/>
          <w:kern w:val="0"/>
          <w:szCs w:val="20"/>
        </w:rPr>
      </w:pPr>
      <w:r w:rsidRPr="005E30CC">
        <w:rPr>
          <w:rFonts w:ascii="明朝体" w:eastAsia="明朝体" w:hint="eastAsia"/>
          <w:spacing w:val="2"/>
          <w:kern w:val="0"/>
          <w:szCs w:val="20"/>
        </w:rPr>
        <w:t>ⅱ)</w:t>
      </w:r>
      <w:r w:rsidR="0041123A" w:rsidRPr="005E30CC">
        <w:rPr>
          <w:rFonts w:ascii="明朝体" w:eastAsia="明朝体" w:hint="eastAsia"/>
          <w:spacing w:val="2"/>
          <w:kern w:val="0"/>
          <w:szCs w:val="20"/>
        </w:rPr>
        <w:t xml:space="preserve">　</w:t>
      </w:r>
      <w:r w:rsidRPr="005E30CC">
        <w:rPr>
          <w:rFonts w:ascii="明朝体" w:eastAsia="明朝体" w:hint="eastAsia"/>
          <w:spacing w:val="2"/>
          <w:kern w:val="0"/>
          <w:szCs w:val="20"/>
        </w:rPr>
        <w:t>下水流路の方向、勾配、断面の変化点</w:t>
      </w:r>
    </w:p>
    <w:p w14:paraId="5E84B597" w14:textId="77777777" w:rsidR="00786965" w:rsidRPr="005E30CC" w:rsidRDefault="00786965" w:rsidP="0041123A">
      <w:pPr>
        <w:kinsoku w:val="0"/>
        <w:wordWrap w:val="0"/>
        <w:overflowPunct w:val="0"/>
        <w:autoSpaceDE w:val="0"/>
        <w:autoSpaceDN w:val="0"/>
        <w:snapToGrid w:val="0"/>
        <w:spacing w:line="362" w:lineRule="exact"/>
        <w:ind w:leftChars="400" w:left="1268" w:hangingChars="200" w:hanging="428"/>
        <w:rPr>
          <w:rFonts w:ascii="明朝体" w:eastAsia="明朝体"/>
          <w:spacing w:val="2"/>
          <w:kern w:val="0"/>
          <w:szCs w:val="20"/>
        </w:rPr>
      </w:pPr>
      <w:r w:rsidRPr="005E30CC">
        <w:rPr>
          <w:rFonts w:ascii="明朝体" w:eastAsia="明朝体" w:hint="eastAsia"/>
          <w:spacing w:val="2"/>
          <w:kern w:val="0"/>
          <w:szCs w:val="20"/>
        </w:rPr>
        <w:t>ⅲ)</w:t>
      </w:r>
      <w:r w:rsidR="0041123A" w:rsidRPr="005E30CC">
        <w:rPr>
          <w:rFonts w:ascii="明朝体" w:eastAsia="明朝体" w:hint="eastAsia"/>
          <w:spacing w:val="2"/>
          <w:kern w:val="0"/>
          <w:szCs w:val="20"/>
        </w:rPr>
        <w:t xml:space="preserve">　</w:t>
      </w:r>
      <w:r w:rsidRPr="005E30CC">
        <w:rPr>
          <w:rFonts w:ascii="明朝体" w:eastAsia="明朝体" w:hint="eastAsia"/>
          <w:spacing w:val="2"/>
          <w:kern w:val="0"/>
          <w:szCs w:val="20"/>
        </w:rPr>
        <w:t>直線部分は管径の120倍以下毎に設置</w:t>
      </w:r>
    </w:p>
    <w:p w14:paraId="24375A1E" w14:textId="77777777" w:rsidR="00786965" w:rsidRPr="005E30CC" w:rsidRDefault="00786965" w:rsidP="0041123A">
      <w:pPr>
        <w:kinsoku w:val="0"/>
        <w:wordWrap w:val="0"/>
        <w:overflowPunct w:val="0"/>
        <w:autoSpaceDE w:val="0"/>
        <w:autoSpaceDN w:val="0"/>
        <w:snapToGrid w:val="0"/>
        <w:spacing w:line="362" w:lineRule="exact"/>
        <w:ind w:leftChars="300" w:left="844" w:right="215" w:hangingChars="100" w:hanging="214"/>
        <w:rPr>
          <w:rFonts w:ascii="明朝体" w:eastAsia="明朝体"/>
          <w:spacing w:val="2"/>
          <w:kern w:val="0"/>
          <w:szCs w:val="20"/>
        </w:rPr>
      </w:pPr>
      <w:r w:rsidRPr="005E30CC">
        <w:rPr>
          <w:rFonts w:ascii="明朝体" w:eastAsia="明朝体" w:hint="eastAsia"/>
          <w:spacing w:val="2"/>
          <w:kern w:val="0"/>
          <w:szCs w:val="20"/>
        </w:rPr>
        <w:t>ヌ．ます又はマンホールの構造</w:t>
      </w:r>
    </w:p>
    <w:p w14:paraId="7A88F8D4" w14:textId="77777777" w:rsidR="00786965" w:rsidRPr="005E30CC" w:rsidRDefault="00786965" w:rsidP="0041123A">
      <w:pPr>
        <w:kinsoku w:val="0"/>
        <w:wordWrap w:val="0"/>
        <w:overflowPunct w:val="0"/>
        <w:autoSpaceDE w:val="0"/>
        <w:autoSpaceDN w:val="0"/>
        <w:snapToGrid w:val="0"/>
        <w:spacing w:line="362" w:lineRule="exact"/>
        <w:ind w:leftChars="400" w:left="1268" w:hangingChars="200" w:hanging="428"/>
        <w:rPr>
          <w:rFonts w:ascii="明朝体" w:eastAsia="明朝体"/>
          <w:spacing w:val="2"/>
          <w:kern w:val="0"/>
          <w:szCs w:val="20"/>
        </w:rPr>
      </w:pPr>
      <w:r w:rsidRPr="005E30CC">
        <w:rPr>
          <w:rFonts w:ascii="明朝体" w:eastAsia="明朝体" w:hint="eastAsia"/>
          <w:spacing w:val="2"/>
          <w:kern w:val="0"/>
          <w:szCs w:val="20"/>
        </w:rPr>
        <w:t>ⅰ)</w:t>
      </w:r>
      <w:r w:rsidR="0041123A" w:rsidRPr="005E30CC">
        <w:rPr>
          <w:rFonts w:ascii="明朝体" w:eastAsia="明朝体" w:hint="eastAsia"/>
          <w:spacing w:val="2"/>
          <w:kern w:val="0"/>
          <w:szCs w:val="20"/>
        </w:rPr>
        <w:t xml:space="preserve">　</w:t>
      </w:r>
      <w:r w:rsidRPr="005E30CC">
        <w:rPr>
          <w:rFonts w:ascii="明朝体" w:eastAsia="明朝体" w:hint="eastAsia"/>
          <w:spacing w:val="2"/>
          <w:kern w:val="0"/>
          <w:szCs w:val="20"/>
        </w:rPr>
        <w:t>雨水桝はコンクリート造とし、深さ15cm以上の泥だめを設ける。</w:t>
      </w:r>
    </w:p>
    <w:p w14:paraId="73BEC53D" w14:textId="77777777" w:rsidR="00786965" w:rsidRPr="005E30CC" w:rsidRDefault="00786965" w:rsidP="0041123A">
      <w:pPr>
        <w:kinsoku w:val="0"/>
        <w:wordWrap w:val="0"/>
        <w:overflowPunct w:val="0"/>
        <w:autoSpaceDE w:val="0"/>
        <w:autoSpaceDN w:val="0"/>
        <w:snapToGrid w:val="0"/>
        <w:spacing w:line="362" w:lineRule="exact"/>
        <w:ind w:leftChars="400" w:left="1268" w:hangingChars="200" w:hanging="428"/>
        <w:rPr>
          <w:rFonts w:ascii="明朝体" w:eastAsia="明朝体"/>
          <w:spacing w:val="2"/>
          <w:kern w:val="0"/>
          <w:szCs w:val="20"/>
        </w:rPr>
      </w:pPr>
      <w:r w:rsidRPr="005E30CC">
        <w:rPr>
          <w:rFonts w:ascii="明朝体" w:eastAsia="明朝体" w:hint="eastAsia"/>
          <w:spacing w:val="2"/>
          <w:kern w:val="0"/>
          <w:szCs w:val="20"/>
        </w:rPr>
        <w:t>ⅱ)</w:t>
      </w:r>
      <w:r w:rsidR="0041123A" w:rsidRPr="005E30CC">
        <w:rPr>
          <w:rFonts w:ascii="明朝体" w:eastAsia="明朝体" w:hint="eastAsia"/>
          <w:spacing w:val="2"/>
          <w:kern w:val="0"/>
          <w:szCs w:val="20"/>
        </w:rPr>
        <w:t xml:space="preserve">　</w:t>
      </w:r>
      <w:r w:rsidRPr="005E30CC">
        <w:rPr>
          <w:rFonts w:ascii="明朝体" w:eastAsia="明朝体" w:hint="eastAsia"/>
          <w:spacing w:val="2"/>
          <w:kern w:val="0"/>
          <w:szCs w:val="20"/>
        </w:rPr>
        <w:t>その他のます又はマンホールにはインバートを設ける。</w:t>
      </w:r>
    </w:p>
    <w:p w14:paraId="78A1A879" w14:textId="77777777" w:rsidR="00EA14E4" w:rsidRPr="005E30CC" w:rsidRDefault="00786965" w:rsidP="0041123A">
      <w:pPr>
        <w:kinsoku w:val="0"/>
        <w:wordWrap w:val="0"/>
        <w:overflowPunct w:val="0"/>
        <w:autoSpaceDE w:val="0"/>
        <w:autoSpaceDN w:val="0"/>
        <w:snapToGrid w:val="0"/>
        <w:spacing w:line="362" w:lineRule="exact"/>
        <w:ind w:leftChars="400" w:left="1268" w:hangingChars="200" w:hanging="428"/>
        <w:rPr>
          <w:rFonts w:ascii="明朝体" w:eastAsia="明朝体"/>
          <w:spacing w:val="2"/>
          <w:kern w:val="0"/>
          <w:szCs w:val="20"/>
        </w:rPr>
      </w:pPr>
      <w:r w:rsidRPr="005E30CC">
        <w:rPr>
          <w:rFonts w:ascii="明朝体" w:eastAsia="明朝体" w:hint="eastAsia"/>
          <w:spacing w:val="2"/>
          <w:kern w:val="0"/>
          <w:szCs w:val="20"/>
        </w:rPr>
        <w:t>ⅲ)</w:t>
      </w:r>
      <w:r w:rsidR="0041123A" w:rsidRPr="005E30CC">
        <w:rPr>
          <w:rFonts w:ascii="明朝体" w:eastAsia="明朝体" w:hint="eastAsia"/>
          <w:spacing w:val="1"/>
          <w:kern w:val="0"/>
          <w:szCs w:val="20"/>
        </w:rPr>
        <w:t xml:space="preserve">　</w:t>
      </w:r>
      <w:r w:rsidRPr="005E30CC">
        <w:rPr>
          <w:rFonts w:ascii="明朝体" w:eastAsia="明朝体" w:hint="eastAsia"/>
          <w:spacing w:val="2"/>
          <w:kern w:val="0"/>
          <w:szCs w:val="20"/>
        </w:rPr>
        <w:t>マンホールの位置は、規則第26条の規定に従って設置させ、雨水管以外の排水管を段差60cm以上の階段接合をもって接合する場合には副管付マンホールとする</w:t>
      </w:r>
    </w:p>
    <w:p w14:paraId="6CC918C6" w14:textId="77777777" w:rsidR="00786965" w:rsidRPr="005E30CC" w:rsidRDefault="00786965" w:rsidP="0041123A">
      <w:pPr>
        <w:kinsoku w:val="0"/>
        <w:wordWrap w:val="0"/>
        <w:overflowPunct w:val="0"/>
        <w:autoSpaceDE w:val="0"/>
        <w:autoSpaceDN w:val="0"/>
        <w:snapToGrid w:val="0"/>
        <w:spacing w:line="362" w:lineRule="exact"/>
        <w:ind w:leftChars="400" w:left="1268" w:hangingChars="200" w:hanging="428"/>
        <w:rPr>
          <w:rFonts w:ascii="明朝体" w:eastAsia="明朝体"/>
          <w:spacing w:val="2"/>
          <w:kern w:val="0"/>
          <w:szCs w:val="20"/>
        </w:rPr>
      </w:pPr>
      <w:r w:rsidRPr="005E30CC">
        <w:rPr>
          <w:rFonts w:ascii="明朝体" w:eastAsia="明朝体" w:hint="eastAsia"/>
          <w:spacing w:val="2"/>
          <w:kern w:val="0"/>
          <w:szCs w:val="20"/>
        </w:rPr>
        <w:t>ⅳ)</w:t>
      </w:r>
      <w:r w:rsidRPr="005E30CC">
        <w:rPr>
          <w:rFonts w:ascii="明朝体" w:eastAsia="明朝体" w:hint="eastAsia"/>
          <w:spacing w:val="1"/>
          <w:kern w:val="0"/>
          <w:szCs w:val="20"/>
        </w:rPr>
        <w:t xml:space="preserve"> </w:t>
      </w:r>
      <w:r w:rsidRPr="005E30CC">
        <w:rPr>
          <w:rFonts w:ascii="明朝体" w:eastAsia="明朝体" w:hint="eastAsia"/>
          <w:spacing w:val="2"/>
          <w:kern w:val="0"/>
          <w:szCs w:val="20"/>
        </w:rPr>
        <w:t>マンホールの構造は次表を基準とする。</w:t>
      </w:r>
    </w:p>
    <w:tbl>
      <w:tblPr>
        <w:tblW w:w="10224" w:type="dxa"/>
        <w:tblLayout w:type="fixed"/>
        <w:tblCellMar>
          <w:top w:w="28" w:type="dxa"/>
          <w:left w:w="85" w:type="dxa"/>
          <w:bottom w:w="28" w:type="dxa"/>
          <w:right w:w="85" w:type="dxa"/>
        </w:tblCellMar>
        <w:tblLook w:val="0000" w:firstRow="0" w:lastRow="0" w:firstColumn="0" w:lastColumn="0" w:noHBand="0" w:noVBand="0"/>
      </w:tblPr>
      <w:tblGrid>
        <w:gridCol w:w="190"/>
        <w:gridCol w:w="321"/>
        <w:gridCol w:w="1275"/>
        <w:gridCol w:w="8248"/>
        <w:gridCol w:w="190"/>
      </w:tblGrid>
      <w:tr w:rsidR="00923479" w:rsidRPr="005E30CC" w14:paraId="188BBCE6" w14:textId="77777777" w:rsidTr="00923479">
        <w:trPr>
          <w:trHeight w:val="23"/>
        </w:trPr>
        <w:tc>
          <w:tcPr>
            <w:tcW w:w="190" w:type="dxa"/>
            <w:vMerge w:val="restart"/>
          </w:tcPr>
          <w:p w14:paraId="79C856A4" w14:textId="77777777" w:rsidR="00923479" w:rsidRPr="005E30CC" w:rsidRDefault="00923479" w:rsidP="00C26ABB">
            <w:pPr>
              <w:rPr>
                <w:rFonts w:ascii="明朝体" w:eastAsia="明朝体" w:hAnsi="ＭＳ 明朝"/>
                <w:spacing w:val="1"/>
                <w:szCs w:val="21"/>
              </w:rPr>
            </w:pPr>
          </w:p>
        </w:tc>
        <w:tc>
          <w:tcPr>
            <w:tcW w:w="321" w:type="dxa"/>
            <w:tcBorders>
              <w:right w:val="single" w:sz="4" w:space="0" w:color="auto"/>
            </w:tcBorders>
          </w:tcPr>
          <w:p w14:paraId="15B0D561" w14:textId="77777777" w:rsidR="00923479" w:rsidRPr="005E30CC" w:rsidRDefault="00923479" w:rsidP="00C26ABB">
            <w:pPr>
              <w:rPr>
                <w:rFonts w:ascii="明朝体" w:eastAsia="明朝体" w:hAnsi="ＭＳ 明朝"/>
                <w:spacing w:val="1"/>
                <w:szCs w:val="21"/>
              </w:rPr>
            </w:pPr>
          </w:p>
        </w:tc>
        <w:tc>
          <w:tcPr>
            <w:tcW w:w="1275" w:type="dxa"/>
            <w:tcBorders>
              <w:top w:val="single" w:sz="4" w:space="0" w:color="auto"/>
              <w:left w:val="single" w:sz="4" w:space="0" w:color="auto"/>
            </w:tcBorders>
          </w:tcPr>
          <w:p w14:paraId="3BF6B132" w14:textId="77777777" w:rsidR="00923479" w:rsidRPr="005E30CC" w:rsidRDefault="00923479" w:rsidP="00C26ABB">
            <w:pPr>
              <w:rPr>
                <w:rFonts w:ascii="明朝体" w:eastAsia="明朝体" w:hAnsi="ＭＳ 明朝"/>
                <w:spacing w:val="1"/>
                <w:szCs w:val="21"/>
              </w:rPr>
            </w:pPr>
            <w:r w:rsidRPr="005E30CC">
              <w:rPr>
                <w:rFonts w:ascii="明朝体" w:eastAsia="明朝体" w:hAnsi="ＭＳ 明朝" w:hint="eastAsia"/>
                <w:spacing w:val="1"/>
                <w:szCs w:val="21"/>
              </w:rPr>
              <w:t>寸法</w:t>
            </w:r>
          </w:p>
        </w:tc>
        <w:tc>
          <w:tcPr>
            <w:tcW w:w="8248" w:type="dxa"/>
            <w:tcBorders>
              <w:top w:val="single" w:sz="4" w:space="0" w:color="auto"/>
              <w:left w:val="single" w:sz="4" w:space="0" w:color="auto"/>
            </w:tcBorders>
          </w:tcPr>
          <w:p w14:paraId="01F8A588" w14:textId="77777777" w:rsidR="00923479" w:rsidRPr="005E30CC" w:rsidRDefault="00923479" w:rsidP="00C26ABB">
            <w:pPr>
              <w:rPr>
                <w:rFonts w:ascii="明朝体" w:eastAsia="明朝体" w:hAnsi="ＭＳ 明朝"/>
                <w:spacing w:val="1"/>
                <w:szCs w:val="21"/>
              </w:rPr>
            </w:pPr>
            <w:r w:rsidRPr="005E30CC">
              <w:rPr>
                <w:rFonts w:ascii="明朝体" w:eastAsia="明朝体" w:hAnsi="ＭＳ 明朝" w:hint="eastAsia"/>
                <w:spacing w:val="1"/>
                <w:szCs w:val="21"/>
              </w:rPr>
              <w:t>用途</w:t>
            </w:r>
          </w:p>
        </w:tc>
        <w:tc>
          <w:tcPr>
            <w:tcW w:w="190" w:type="dxa"/>
            <w:vMerge w:val="restart"/>
            <w:tcBorders>
              <w:left w:val="single" w:sz="4" w:space="0" w:color="auto"/>
            </w:tcBorders>
          </w:tcPr>
          <w:p w14:paraId="3AF30821" w14:textId="77777777" w:rsidR="00923479" w:rsidRPr="005E30CC" w:rsidRDefault="00923479" w:rsidP="00C26ABB">
            <w:pPr>
              <w:rPr>
                <w:rFonts w:ascii="ＭＳ 明朝" w:hAnsi="ＭＳ 明朝"/>
                <w:spacing w:val="1"/>
                <w:szCs w:val="21"/>
              </w:rPr>
            </w:pPr>
          </w:p>
        </w:tc>
      </w:tr>
      <w:tr w:rsidR="00923479" w:rsidRPr="005E30CC" w14:paraId="6C2F84E8" w14:textId="77777777" w:rsidTr="00923479">
        <w:trPr>
          <w:trHeight w:val="23"/>
        </w:trPr>
        <w:tc>
          <w:tcPr>
            <w:tcW w:w="190" w:type="dxa"/>
            <w:vMerge/>
          </w:tcPr>
          <w:p w14:paraId="43DA850B" w14:textId="77777777" w:rsidR="00923479" w:rsidRPr="005E30CC" w:rsidRDefault="00923479" w:rsidP="00C26ABB">
            <w:pPr>
              <w:rPr>
                <w:rFonts w:ascii="明朝体" w:eastAsia="明朝体" w:hAnsi="ＭＳ 明朝"/>
                <w:spacing w:val="1"/>
                <w:szCs w:val="21"/>
              </w:rPr>
            </w:pPr>
          </w:p>
        </w:tc>
        <w:tc>
          <w:tcPr>
            <w:tcW w:w="321" w:type="dxa"/>
            <w:tcBorders>
              <w:right w:val="single" w:sz="4" w:space="0" w:color="auto"/>
            </w:tcBorders>
          </w:tcPr>
          <w:p w14:paraId="312EC765" w14:textId="77777777" w:rsidR="00923479" w:rsidRPr="005E30CC" w:rsidRDefault="00923479" w:rsidP="00C26ABB">
            <w:pPr>
              <w:rPr>
                <w:rFonts w:ascii="明朝体" w:eastAsia="明朝体" w:hAnsi="ＭＳ 明朝"/>
                <w:spacing w:val="1"/>
                <w:szCs w:val="21"/>
              </w:rPr>
            </w:pPr>
          </w:p>
        </w:tc>
        <w:tc>
          <w:tcPr>
            <w:tcW w:w="1275" w:type="dxa"/>
            <w:vMerge w:val="restart"/>
            <w:tcBorders>
              <w:top w:val="single" w:sz="4" w:space="0" w:color="auto"/>
              <w:left w:val="single" w:sz="4" w:space="0" w:color="auto"/>
            </w:tcBorders>
          </w:tcPr>
          <w:p w14:paraId="6AA443B5" w14:textId="77777777" w:rsidR="00923479" w:rsidRPr="005E30CC" w:rsidRDefault="00923479" w:rsidP="00C26ABB">
            <w:pPr>
              <w:rPr>
                <w:rFonts w:ascii="明朝体" w:eastAsia="明朝体" w:hAnsi="ＭＳ 明朝"/>
                <w:spacing w:val="1"/>
                <w:szCs w:val="21"/>
              </w:rPr>
            </w:pPr>
            <w:r w:rsidRPr="005E30CC">
              <w:rPr>
                <w:rFonts w:ascii="明朝体" w:eastAsia="明朝体" w:hAnsi="ＭＳ 明朝" w:hint="eastAsia"/>
                <w:spacing w:val="1"/>
                <w:szCs w:val="21"/>
              </w:rPr>
              <w:t>内径90cm</w:t>
            </w:r>
          </w:p>
          <w:p w14:paraId="3AC664AD" w14:textId="77777777" w:rsidR="00923479" w:rsidRPr="005E30CC" w:rsidRDefault="00923479" w:rsidP="00C26ABB">
            <w:pPr>
              <w:rPr>
                <w:rFonts w:ascii="明朝体" w:eastAsia="明朝体" w:hAnsi="ＭＳ 明朝"/>
                <w:spacing w:val="1"/>
                <w:szCs w:val="21"/>
              </w:rPr>
            </w:pPr>
          </w:p>
        </w:tc>
        <w:tc>
          <w:tcPr>
            <w:tcW w:w="8248" w:type="dxa"/>
            <w:tcBorders>
              <w:top w:val="single" w:sz="4" w:space="0" w:color="auto"/>
              <w:left w:val="single" w:sz="4" w:space="0" w:color="auto"/>
            </w:tcBorders>
          </w:tcPr>
          <w:p w14:paraId="6811063B" w14:textId="77777777" w:rsidR="00923479" w:rsidRPr="005E30CC" w:rsidRDefault="00923479" w:rsidP="00C26ABB">
            <w:pPr>
              <w:rPr>
                <w:rFonts w:ascii="明朝体" w:eastAsia="明朝体" w:hAnsi="ＭＳ 明朝"/>
                <w:spacing w:val="1"/>
                <w:szCs w:val="21"/>
              </w:rPr>
            </w:pPr>
            <w:r w:rsidRPr="005E30CC">
              <w:rPr>
                <w:rFonts w:ascii="明朝体" w:eastAsia="明朝体" w:hAnsi="ＭＳ 明朝" w:hint="eastAsia"/>
                <w:spacing w:val="1"/>
                <w:szCs w:val="21"/>
              </w:rPr>
              <w:t>管の起点及び内径600㎜以下の単条管の中間部並びに450㎜以下の会合点</w:t>
            </w:r>
          </w:p>
        </w:tc>
        <w:tc>
          <w:tcPr>
            <w:tcW w:w="190" w:type="dxa"/>
            <w:vMerge/>
            <w:tcBorders>
              <w:left w:val="single" w:sz="4" w:space="0" w:color="auto"/>
            </w:tcBorders>
          </w:tcPr>
          <w:p w14:paraId="7028E6EA" w14:textId="77777777" w:rsidR="00923479" w:rsidRPr="005E30CC" w:rsidRDefault="00923479" w:rsidP="00C26ABB">
            <w:pPr>
              <w:rPr>
                <w:rFonts w:ascii="ＭＳ 明朝" w:hAnsi="ＭＳ 明朝"/>
                <w:spacing w:val="1"/>
                <w:szCs w:val="21"/>
              </w:rPr>
            </w:pPr>
          </w:p>
        </w:tc>
      </w:tr>
      <w:tr w:rsidR="00923479" w:rsidRPr="005E30CC" w14:paraId="755D25E0" w14:textId="77777777" w:rsidTr="00923479">
        <w:trPr>
          <w:trHeight w:val="23"/>
        </w:trPr>
        <w:tc>
          <w:tcPr>
            <w:tcW w:w="190" w:type="dxa"/>
            <w:vMerge/>
          </w:tcPr>
          <w:p w14:paraId="760AB9AE" w14:textId="77777777" w:rsidR="00923479" w:rsidRPr="005E30CC" w:rsidRDefault="00923479" w:rsidP="00C26ABB">
            <w:pPr>
              <w:rPr>
                <w:rFonts w:ascii="明朝体" w:eastAsia="明朝体" w:hAnsi="ＭＳ 明朝"/>
                <w:spacing w:val="1"/>
                <w:szCs w:val="21"/>
              </w:rPr>
            </w:pPr>
          </w:p>
        </w:tc>
        <w:tc>
          <w:tcPr>
            <w:tcW w:w="321" w:type="dxa"/>
            <w:tcBorders>
              <w:right w:val="single" w:sz="4" w:space="0" w:color="auto"/>
            </w:tcBorders>
          </w:tcPr>
          <w:p w14:paraId="14823CBA" w14:textId="77777777" w:rsidR="00923479" w:rsidRPr="005E30CC" w:rsidRDefault="00923479" w:rsidP="00C26ABB">
            <w:pPr>
              <w:rPr>
                <w:rFonts w:ascii="明朝体" w:eastAsia="明朝体" w:hAnsi="ＭＳ 明朝"/>
                <w:spacing w:val="1"/>
                <w:szCs w:val="21"/>
              </w:rPr>
            </w:pPr>
          </w:p>
        </w:tc>
        <w:tc>
          <w:tcPr>
            <w:tcW w:w="1275" w:type="dxa"/>
            <w:vMerge/>
            <w:tcBorders>
              <w:left w:val="single" w:sz="4" w:space="0" w:color="auto"/>
            </w:tcBorders>
          </w:tcPr>
          <w:p w14:paraId="6360706D" w14:textId="77777777" w:rsidR="00923479" w:rsidRPr="005E30CC" w:rsidRDefault="00923479" w:rsidP="00C26ABB">
            <w:pPr>
              <w:rPr>
                <w:rFonts w:ascii="明朝体" w:eastAsia="明朝体" w:hAnsi="ＭＳ 明朝"/>
                <w:spacing w:val="1"/>
                <w:szCs w:val="21"/>
              </w:rPr>
            </w:pPr>
          </w:p>
        </w:tc>
        <w:tc>
          <w:tcPr>
            <w:tcW w:w="8248" w:type="dxa"/>
            <w:tcBorders>
              <w:top w:val="single" w:sz="4" w:space="0" w:color="auto"/>
              <w:left w:val="single" w:sz="4" w:space="0" w:color="auto"/>
            </w:tcBorders>
          </w:tcPr>
          <w:p w14:paraId="05C60308" w14:textId="77777777" w:rsidR="00923479" w:rsidRPr="005E30CC" w:rsidRDefault="00923479" w:rsidP="00C26ABB">
            <w:pPr>
              <w:rPr>
                <w:rFonts w:ascii="明朝体" w:eastAsia="明朝体" w:hAnsi="ＭＳ 明朝"/>
                <w:spacing w:val="1"/>
                <w:szCs w:val="21"/>
              </w:rPr>
            </w:pPr>
            <w:r w:rsidRPr="005E30CC">
              <w:rPr>
                <w:rFonts w:ascii="明朝体" w:eastAsia="明朝体" w:hAnsi="ＭＳ 明朝" w:hint="eastAsia"/>
                <w:spacing w:val="1"/>
                <w:szCs w:val="21"/>
              </w:rPr>
              <w:t>長方形渠の中間部</w:t>
            </w:r>
          </w:p>
        </w:tc>
        <w:tc>
          <w:tcPr>
            <w:tcW w:w="190" w:type="dxa"/>
            <w:vMerge/>
            <w:tcBorders>
              <w:left w:val="single" w:sz="4" w:space="0" w:color="auto"/>
            </w:tcBorders>
          </w:tcPr>
          <w:p w14:paraId="186EFFEF" w14:textId="77777777" w:rsidR="00923479" w:rsidRPr="005E30CC" w:rsidRDefault="00923479" w:rsidP="00C26ABB">
            <w:pPr>
              <w:rPr>
                <w:rFonts w:ascii="ＭＳ 明朝" w:hAnsi="ＭＳ 明朝"/>
                <w:spacing w:val="1"/>
                <w:szCs w:val="21"/>
              </w:rPr>
            </w:pPr>
          </w:p>
        </w:tc>
      </w:tr>
      <w:tr w:rsidR="00923479" w:rsidRPr="005E30CC" w14:paraId="7CF20332" w14:textId="77777777" w:rsidTr="00923479">
        <w:trPr>
          <w:trHeight w:val="23"/>
        </w:trPr>
        <w:tc>
          <w:tcPr>
            <w:tcW w:w="190" w:type="dxa"/>
            <w:vMerge/>
          </w:tcPr>
          <w:p w14:paraId="1182E91B" w14:textId="77777777" w:rsidR="00923479" w:rsidRPr="005E30CC" w:rsidRDefault="00923479" w:rsidP="00C26ABB">
            <w:pPr>
              <w:rPr>
                <w:rFonts w:ascii="明朝体" w:eastAsia="明朝体" w:hAnsi="ＭＳ 明朝"/>
                <w:spacing w:val="1"/>
                <w:szCs w:val="21"/>
              </w:rPr>
            </w:pPr>
          </w:p>
        </w:tc>
        <w:tc>
          <w:tcPr>
            <w:tcW w:w="321" w:type="dxa"/>
            <w:tcBorders>
              <w:right w:val="single" w:sz="4" w:space="0" w:color="auto"/>
            </w:tcBorders>
          </w:tcPr>
          <w:p w14:paraId="6635657B" w14:textId="77777777" w:rsidR="00923479" w:rsidRPr="005E30CC" w:rsidRDefault="00923479" w:rsidP="00C26ABB">
            <w:pPr>
              <w:rPr>
                <w:rFonts w:ascii="明朝体" w:eastAsia="明朝体" w:hAnsi="ＭＳ 明朝"/>
                <w:spacing w:val="1"/>
                <w:szCs w:val="21"/>
              </w:rPr>
            </w:pPr>
          </w:p>
        </w:tc>
        <w:tc>
          <w:tcPr>
            <w:tcW w:w="1275" w:type="dxa"/>
            <w:vMerge/>
            <w:tcBorders>
              <w:left w:val="single" w:sz="4" w:space="0" w:color="auto"/>
            </w:tcBorders>
          </w:tcPr>
          <w:p w14:paraId="29831420" w14:textId="77777777" w:rsidR="00923479" w:rsidRPr="005E30CC" w:rsidRDefault="00923479" w:rsidP="00C26ABB">
            <w:pPr>
              <w:rPr>
                <w:rFonts w:ascii="明朝体" w:eastAsia="明朝体" w:hAnsi="ＭＳ 明朝"/>
                <w:spacing w:val="1"/>
                <w:szCs w:val="21"/>
              </w:rPr>
            </w:pPr>
          </w:p>
        </w:tc>
        <w:tc>
          <w:tcPr>
            <w:tcW w:w="8248" w:type="dxa"/>
            <w:tcBorders>
              <w:top w:val="single" w:sz="4" w:space="0" w:color="auto"/>
              <w:left w:val="single" w:sz="4" w:space="0" w:color="auto"/>
            </w:tcBorders>
          </w:tcPr>
          <w:p w14:paraId="24A7CD71" w14:textId="77777777" w:rsidR="00923479" w:rsidRPr="005E30CC" w:rsidRDefault="00923479" w:rsidP="00C26ABB">
            <w:pPr>
              <w:rPr>
                <w:rFonts w:ascii="明朝体" w:eastAsia="明朝体" w:hAnsi="ＭＳ 明朝"/>
                <w:spacing w:val="1"/>
                <w:szCs w:val="21"/>
              </w:rPr>
            </w:pPr>
            <w:r w:rsidRPr="005E30CC">
              <w:rPr>
                <w:rFonts w:ascii="明朝体" w:eastAsia="明朝体" w:hAnsi="ＭＳ 明朝" w:hint="eastAsia"/>
                <w:spacing w:val="1"/>
                <w:szCs w:val="21"/>
              </w:rPr>
              <w:t>馬てい形渠の中間部</w:t>
            </w:r>
          </w:p>
        </w:tc>
        <w:tc>
          <w:tcPr>
            <w:tcW w:w="190" w:type="dxa"/>
            <w:vMerge/>
            <w:tcBorders>
              <w:left w:val="single" w:sz="4" w:space="0" w:color="auto"/>
            </w:tcBorders>
          </w:tcPr>
          <w:p w14:paraId="54813C45" w14:textId="77777777" w:rsidR="00923479" w:rsidRPr="005E30CC" w:rsidRDefault="00923479" w:rsidP="00C26ABB">
            <w:pPr>
              <w:rPr>
                <w:rFonts w:ascii="ＭＳ 明朝" w:hAnsi="ＭＳ 明朝"/>
                <w:spacing w:val="1"/>
                <w:szCs w:val="21"/>
              </w:rPr>
            </w:pPr>
          </w:p>
        </w:tc>
      </w:tr>
      <w:tr w:rsidR="00923479" w:rsidRPr="005E30CC" w14:paraId="231CB0B6" w14:textId="77777777" w:rsidTr="00923479">
        <w:trPr>
          <w:trHeight w:val="23"/>
        </w:trPr>
        <w:tc>
          <w:tcPr>
            <w:tcW w:w="190" w:type="dxa"/>
            <w:vMerge/>
          </w:tcPr>
          <w:p w14:paraId="6B719716" w14:textId="77777777" w:rsidR="00923479" w:rsidRPr="005E30CC" w:rsidRDefault="00923479" w:rsidP="00C26ABB">
            <w:pPr>
              <w:rPr>
                <w:rFonts w:ascii="明朝体" w:eastAsia="明朝体" w:hAnsi="ＭＳ 明朝"/>
                <w:spacing w:val="1"/>
                <w:szCs w:val="21"/>
              </w:rPr>
            </w:pPr>
          </w:p>
        </w:tc>
        <w:tc>
          <w:tcPr>
            <w:tcW w:w="321" w:type="dxa"/>
            <w:tcBorders>
              <w:right w:val="single" w:sz="4" w:space="0" w:color="auto"/>
            </w:tcBorders>
          </w:tcPr>
          <w:p w14:paraId="7FBE25FE" w14:textId="77777777" w:rsidR="00923479" w:rsidRPr="005E30CC" w:rsidRDefault="00923479" w:rsidP="00C26ABB">
            <w:pPr>
              <w:rPr>
                <w:rFonts w:ascii="明朝体" w:eastAsia="明朝体" w:hAnsi="ＭＳ 明朝"/>
                <w:spacing w:val="1"/>
                <w:szCs w:val="21"/>
              </w:rPr>
            </w:pPr>
          </w:p>
        </w:tc>
        <w:tc>
          <w:tcPr>
            <w:tcW w:w="1275" w:type="dxa"/>
            <w:tcBorders>
              <w:top w:val="single" w:sz="4" w:space="0" w:color="auto"/>
              <w:left w:val="single" w:sz="4" w:space="0" w:color="auto"/>
            </w:tcBorders>
          </w:tcPr>
          <w:p w14:paraId="3CC47CFB" w14:textId="77777777" w:rsidR="00923479" w:rsidRPr="005E30CC" w:rsidRDefault="00923479" w:rsidP="00C26ABB">
            <w:pPr>
              <w:rPr>
                <w:rFonts w:ascii="明朝体" w:eastAsia="明朝体" w:hAnsi="ＭＳ 明朝"/>
                <w:spacing w:val="1"/>
                <w:szCs w:val="21"/>
              </w:rPr>
            </w:pPr>
            <w:r w:rsidRPr="005E30CC">
              <w:rPr>
                <w:rFonts w:ascii="明朝体" w:eastAsia="明朝体" w:hAnsi="ＭＳ 明朝" w:hint="eastAsia"/>
                <w:spacing w:val="1"/>
                <w:szCs w:val="21"/>
              </w:rPr>
              <w:t>内径120cm</w:t>
            </w:r>
          </w:p>
        </w:tc>
        <w:tc>
          <w:tcPr>
            <w:tcW w:w="8248" w:type="dxa"/>
            <w:tcBorders>
              <w:top w:val="single" w:sz="4" w:space="0" w:color="auto"/>
              <w:left w:val="single" w:sz="4" w:space="0" w:color="auto"/>
            </w:tcBorders>
          </w:tcPr>
          <w:p w14:paraId="58FB7ED3" w14:textId="77777777" w:rsidR="00923479" w:rsidRPr="005E30CC" w:rsidRDefault="00923479" w:rsidP="00C26ABB">
            <w:pPr>
              <w:rPr>
                <w:rFonts w:ascii="明朝体" w:eastAsia="明朝体" w:hAnsi="ＭＳ 明朝"/>
                <w:spacing w:val="1"/>
                <w:szCs w:val="21"/>
              </w:rPr>
            </w:pPr>
            <w:r w:rsidRPr="005E30CC">
              <w:rPr>
                <w:rFonts w:ascii="明朝体" w:eastAsia="明朝体" w:hAnsi="ＭＳ 明朝" w:hint="eastAsia"/>
                <w:spacing w:val="1"/>
                <w:szCs w:val="21"/>
              </w:rPr>
              <w:t>内径900㎜以下の単条管の中間部及び600mm以下の会合点</w:t>
            </w:r>
          </w:p>
        </w:tc>
        <w:tc>
          <w:tcPr>
            <w:tcW w:w="190" w:type="dxa"/>
            <w:vMerge/>
            <w:tcBorders>
              <w:left w:val="single" w:sz="4" w:space="0" w:color="auto"/>
            </w:tcBorders>
          </w:tcPr>
          <w:p w14:paraId="433D5618" w14:textId="77777777" w:rsidR="00923479" w:rsidRPr="005E30CC" w:rsidRDefault="00923479" w:rsidP="00C26ABB">
            <w:pPr>
              <w:rPr>
                <w:rFonts w:ascii="ＭＳ 明朝" w:hAnsi="ＭＳ 明朝"/>
                <w:spacing w:val="1"/>
                <w:szCs w:val="21"/>
              </w:rPr>
            </w:pPr>
          </w:p>
        </w:tc>
      </w:tr>
      <w:tr w:rsidR="00923479" w:rsidRPr="005E30CC" w14:paraId="6A15CA4C" w14:textId="77777777" w:rsidTr="00923479">
        <w:trPr>
          <w:trHeight w:val="23"/>
        </w:trPr>
        <w:tc>
          <w:tcPr>
            <w:tcW w:w="190" w:type="dxa"/>
            <w:vMerge/>
          </w:tcPr>
          <w:p w14:paraId="1EB3EF5D" w14:textId="77777777" w:rsidR="00923479" w:rsidRPr="005E30CC" w:rsidRDefault="00923479" w:rsidP="00C26ABB">
            <w:pPr>
              <w:rPr>
                <w:rFonts w:ascii="明朝体" w:eastAsia="明朝体" w:hAnsi="ＭＳ 明朝"/>
                <w:spacing w:val="1"/>
                <w:szCs w:val="21"/>
              </w:rPr>
            </w:pPr>
          </w:p>
        </w:tc>
        <w:tc>
          <w:tcPr>
            <w:tcW w:w="321" w:type="dxa"/>
            <w:tcBorders>
              <w:right w:val="single" w:sz="4" w:space="0" w:color="auto"/>
            </w:tcBorders>
          </w:tcPr>
          <w:p w14:paraId="77F293EE" w14:textId="77777777" w:rsidR="00923479" w:rsidRPr="005E30CC" w:rsidRDefault="00923479" w:rsidP="00C26ABB">
            <w:pPr>
              <w:rPr>
                <w:rFonts w:ascii="明朝体" w:eastAsia="明朝体" w:hAnsi="ＭＳ 明朝"/>
                <w:spacing w:val="1"/>
                <w:szCs w:val="21"/>
              </w:rPr>
            </w:pPr>
          </w:p>
        </w:tc>
        <w:tc>
          <w:tcPr>
            <w:tcW w:w="1275" w:type="dxa"/>
            <w:tcBorders>
              <w:top w:val="single" w:sz="4" w:space="0" w:color="auto"/>
              <w:left w:val="single" w:sz="4" w:space="0" w:color="auto"/>
            </w:tcBorders>
          </w:tcPr>
          <w:p w14:paraId="302206CD" w14:textId="77777777" w:rsidR="00923479" w:rsidRPr="005E30CC" w:rsidRDefault="00923479" w:rsidP="00C26ABB">
            <w:pPr>
              <w:rPr>
                <w:rFonts w:ascii="明朝体" w:eastAsia="明朝体" w:hAnsi="ＭＳ 明朝"/>
                <w:spacing w:val="1"/>
                <w:szCs w:val="21"/>
              </w:rPr>
            </w:pPr>
            <w:r w:rsidRPr="005E30CC">
              <w:rPr>
                <w:rFonts w:ascii="明朝体" w:eastAsia="明朝体" w:hAnsi="ＭＳ 明朝" w:hint="eastAsia"/>
                <w:spacing w:val="1"/>
                <w:szCs w:val="21"/>
              </w:rPr>
              <w:t>内径150cm</w:t>
            </w:r>
          </w:p>
        </w:tc>
        <w:tc>
          <w:tcPr>
            <w:tcW w:w="8248" w:type="dxa"/>
            <w:tcBorders>
              <w:top w:val="single" w:sz="4" w:space="0" w:color="auto"/>
              <w:left w:val="single" w:sz="4" w:space="0" w:color="auto"/>
            </w:tcBorders>
          </w:tcPr>
          <w:p w14:paraId="246BAB55" w14:textId="77777777" w:rsidR="00923479" w:rsidRPr="005E30CC" w:rsidRDefault="00923479" w:rsidP="00C26ABB">
            <w:pPr>
              <w:rPr>
                <w:rFonts w:ascii="明朝体" w:eastAsia="明朝体" w:hAnsi="ＭＳ 明朝"/>
                <w:spacing w:val="1"/>
                <w:szCs w:val="21"/>
              </w:rPr>
            </w:pPr>
            <w:r w:rsidRPr="005E30CC">
              <w:rPr>
                <w:rFonts w:ascii="明朝体" w:eastAsia="明朝体" w:hAnsi="ＭＳ 明朝" w:hint="eastAsia"/>
                <w:spacing w:val="1"/>
                <w:szCs w:val="21"/>
              </w:rPr>
              <w:t>内径1200㎜以下の単条管の中間部及び800mm以下の会合点</w:t>
            </w:r>
          </w:p>
        </w:tc>
        <w:tc>
          <w:tcPr>
            <w:tcW w:w="190" w:type="dxa"/>
            <w:vMerge/>
            <w:tcBorders>
              <w:left w:val="single" w:sz="4" w:space="0" w:color="auto"/>
            </w:tcBorders>
          </w:tcPr>
          <w:p w14:paraId="5198B2F2" w14:textId="77777777" w:rsidR="00923479" w:rsidRPr="005E30CC" w:rsidRDefault="00923479" w:rsidP="00C26ABB">
            <w:pPr>
              <w:rPr>
                <w:rFonts w:ascii="ＭＳ 明朝" w:hAnsi="ＭＳ 明朝"/>
                <w:spacing w:val="1"/>
                <w:szCs w:val="21"/>
              </w:rPr>
            </w:pPr>
          </w:p>
        </w:tc>
      </w:tr>
      <w:tr w:rsidR="00923479" w:rsidRPr="005E30CC" w14:paraId="2646DF59" w14:textId="77777777" w:rsidTr="00923479">
        <w:trPr>
          <w:trHeight w:val="23"/>
        </w:trPr>
        <w:tc>
          <w:tcPr>
            <w:tcW w:w="190" w:type="dxa"/>
            <w:vMerge/>
          </w:tcPr>
          <w:p w14:paraId="60FEC463" w14:textId="77777777" w:rsidR="00923479" w:rsidRPr="005E30CC" w:rsidRDefault="00923479" w:rsidP="00C26ABB">
            <w:pPr>
              <w:rPr>
                <w:rFonts w:ascii="明朝体" w:eastAsia="明朝体" w:hAnsi="ＭＳ 明朝"/>
                <w:spacing w:val="1"/>
                <w:szCs w:val="21"/>
              </w:rPr>
            </w:pPr>
          </w:p>
        </w:tc>
        <w:tc>
          <w:tcPr>
            <w:tcW w:w="321" w:type="dxa"/>
            <w:tcBorders>
              <w:right w:val="single" w:sz="4" w:space="0" w:color="auto"/>
            </w:tcBorders>
          </w:tcPr>
          <w:p w14:paraId="28C0F0B1" w14:textId="77777777" w:rsidR="00923479" w:rsidRPr="005E30CC" w:rsidRDefault="00923479" w:rsidP="00C26ABB">
            <w:pPr>
              <w:rPr>
                <w:rFonts w:ascii="明朝体" w:eastAsia="明朝体" w:hAnsi="ＭＳ 明朝"/>
                <w:spacing w:val="1"/>
                <w:szCs w:val="21"/>
              </w:rPr>
            </w:pPr>
          </w:p>
        </w:tc>
        <w:tc>
          <w:tcPr>
            <w:tcW w:w="1275" w:type="dxa"/>
            <w:tcBorders>
              <w:top w:val="single" w:sz="4" w:space="0" w:color="auto"/>
              <w:left w:val="single" w:sz="4" w:space="0" w:color="auto"/>
            </w:tcBorders>
          </w:tcPr>
          <w:p w14:paraId="0CDE9144" w14:textId="77777777" w:rsidR="00923479" w:rsidRPr="005E30CC" w:rsidRDefault="00923479" w:rsidP="00C26ABB">
            <w:pPr>
              <w:rPr>
                <w:rFonts w:ascii="明朝体" w:eastAsia="明朝体" w:hAnsi="ＭＳ 明朝"/>
                <w:spacing w:val="1"/>
                <w:szCs w:val="21"/>
              </w:rPr>
            </w:pPr>
            <w:r w:rsidRPr="005E30CC">
              <w:rPr>
                <w:rFonts w:ascii="明朝体" w:eastAsia="明朝体" w:hAnsi="ＭＳ 明朝" w:hint="eastAsia"/>
                <w:spacing w:val="1"/>
                <w:szCs w:val="21"/>
              </w:rPr>
              <w:t>内径180cm</w:t>
            </w:r>
          </w:p>
        </w:tc>
        <w:tc>
          <w:tcPr>
            <w:tcW w:w="8248" w:type="dxa"/>
            <w:tcBorders>
              <w:top w:val="single" w:sz="4" w:space="0" w:color="auto"/>
              <w:left w:val="single" w:sz="4" w:space="0" w:color="auto"/>
            </w:tcBorders>
          </w:tcPr>
          <w:p w14:paraId="5177A4CF" w14:textId="77777777" w:rsidR="00923479" w:rsidRPr="005E30CC" w:rsidRDefault="00923479" w:rsidP="00C26ABB">
            <w:pPr>
              <w:rPr>
                <w:rFonts w:ascii="明朝体" w:eastAsia="明朝体" w:hAnsi="ＭＳ 明朝"/>
                <w:spacing w:val="1"/>
                <w:szCs w:val="21"/>
              </w:rPr>
            </w:pPr>
            <w:r w:rsidRPr="005E30CC">
              <w:rPr>
                <w:rFonts w:ascii="明朝体" w:eastAsia="明朝体" w:hAnsi="ＭＳ 明朝" w:hint="eastAsia"/>
                <w:spacing w:val="1"/>
                <w:szCs w:val="21"/>
              </w:rPr>
              <w:t>内径1500㎜以下の単条管の中間部及び1000mm以下の会合点</w:t>
            </w:r>
          </w:p>
        </w:tc>
        <w:tc>
          <w:tcPr>
            <w:tcW w:w="190" w:type="dxa"/>
            <w:vMerge/>
            <w:tcBorders>
              <w:left w:val="single" w:sz="4" w:space="0" w:color="auto"/>
            </w:tcBorders>
          </w:tcPr>
          <w:p w14:paraId="75FA817F" w14:textId="77777777" w:rsidR="00923479" w:rsidRPr="005E30CC" w:rsidRDefault="00923479" w:rsidP="00C26ABB">
            <w:pPr>
              <w:rPr>
                <w:rFonts w:ascii="ＭＳ 明朝" w:hAnsi="ＭＳ 明朝"/>
                <w:spacing w:val="1"/>
                <w:szCs w:val="21"/>
              </w:rPr>
            </w:pPr>
          </w:p>
        </w:tc>
      </w:tr>
      <w:tr w:rsidR="00923479" w:rsidRPr="005E30CC" w14:paraId="4F33544A" w14:textId="77777777" w:rsidTr="00923479">
        <w:trPr>
          <w:trHeight w:val="23"/>
        </w:trPr>
        <w:tc>
          <w:tcPr>
            <w:tcW w:w="190" w:type="dxa"/>
            <w:vMerge/>
          </w:tcPr>
          <w:p w14:paraId="07F316B4" w14:textId="77777777" w:rsidR="00923479" w:rsidRPr="005E30CC" w:rsidRDefault="00923479" w:rsidP="00C26ABB">
            <w:pPr>
              <w:rPr>
                <w:rFonts w:ascii="明朝体" w:eastAsia="明朝体" w:hAnsi="ＭＳ 明朝"/>
                <w:spacing w:val="1"/>
                <w:szCs w:val="21"/>
              </w:rPr>
            </w:pPr>
          </w:p>
        </w:tc>
        <w:tc>
          <w:tcPr>
            <w:tcW w:w="321" w:type="dxa"/>
            <w:tcBorders>
              <w:right w:val="single" w:sz="4" w:space="0" w:color="auto"/>
            </w:tcBorders>
          </w:tcPr>
          <w:p w14:paraId="13BAA1CE" w14:textId="77777777" w:rsidR="00923479" w:rsidRPr="005E30CC" w:rsidRDefault="00923479" w:rsidP="00C26ABB">
            <w:pPr>
              <w:rPr>
                <w:rFonts w:ascii="明朝体" w:eastAsia="明朝体" w:hAnsi="ＭＳ 明朝"/>
                <w:spacing w:val="1"/>
                <w:szCs w:val="21"/>
              </w:rPr>
            </w:pPr>
          </w:p>
        </w:tc>
        <w:tc>
          <w:tcPr>
            <w:tcW w:w="1275" w:type="dxa"/>
            <w:tcBorders>
              <w:top w:val="single" w:sz="4" w:space="0" w:color="auto"/>
              <w:left w:val="single" w:sz="4" w:space="0" w:color="auto"/>
              <w:bottom w:val="single" w:sz="4" w:space="0" w:color="auto"/>
            </w:tcBorders>
          </w:tcPr>
          <w:p w14:paraId="79DE07F7" w14:textId="77777777" w:rsidR="00923479" w:rsidRPr="005E30CC" w:rsidRDefault="00923479" w:rsidP="00C26ABB">
            <w:pPr>
              <w:rPr>
                <w:rFonts w:ascii="明朝体" w:eastAsia="明朝体" w:hAnsi="ＭＳ 明朝"/>
                <w:spacing w:val="1"/>
                <w:szCs w:val="21"/>
              </w:rPr>
            </w:pPr>
            <w:r w:rsidRPr="005E30CC">
              <w:rPr>
                <w:rFonts w:ascii="明朝体" w:eastAsia="明朝体" w:hAnsi="ＭＳ 明朝" w:hint="eastAsia"/>
                <w:spacing w:val="1"/>
                <w:szCs w:val="21"/>
              </w:rPr>
              <w:t>内径210cm</w:t>
            </w:r>
          </w:p>
        </w:tc>
        <w:tc>
          <w:tcPr>
            <w:tcW w:w="8248" w:type="dxa"/>
            <w:tcBorders>
              <w:top w:val="single" w:sz="4" w:space="0" w:color="auto"/>
              <w:left w:val="single" w:sz="4" w:space="0" w:color="auto"/>
              <w:bottom w:val="single" w:sz="4" w:space="0" w:color="auto"/>
            </w:tcBorders>
          </w:tcPr>
          <w:p w14:paraId="55E48E68" w14:textId="77777777" w:rsidR="00923479" w:rsidRPr="005E30CC" w:rsidRDefault="00923479" w:rsidP="00C26ABB">
            <w:pPr>
              <w:rPr>
                <w:rFonts w:ascii="明朝体" w:eastAsia="明朝体" w:hAnsi="ＭＳ 明朝"/>
                <w:spacing w:val="1"/>
                <w:szCs w:val="21"/>
              </w:rPr>
            </w:pPr>
            <w:r w:rsidRPr="005E30CC">
              <w:rPr>
                <w:rFonts w:ascii="明朝体" w:eastAsia="明朝体" w:hAnsi="ＭＳ 明朝" w:hint="eastAsia"/>
                <w:spacing w:val="1"/>
                <w:szCs w:val="21"/>
              </w:rPr>
              <w:t>内径1800㎜以下の単条管の中間部</w:t>
            </w:r>
          </w:p>
        </w:tc>
        <w:tc>
          <w:tcPr>
            <w:tcW w:w="190" w:type="dxa"/>
            <w:vMerge/>
            <w:tcBorders>
              <w:left w:val="single" w:sz="4" w:space="0" w:color="auto"/>
            </w:tcBorders>
          </w:tcPr>
          <w:p w14:paraId="3C381967" w14:textId="77777777" w:rsidR="00923479" w:rsidRPr="005E30CC" w:rsidRDefault="00923479" w:rsidP="00C26ABB">
            <w:pPr>
              <w:rPr>
                <w:rFonts w:ascii="ＭＳ 明朝" w:hAnsi="ＭＳ 明朝"/>
                <w:spacing w:val="1"/>
                <w:szCs w:val="21"/>
              </w:rPr>
            </w:pPr>
          </w:p>
        </w:tc>
      </w:tr>
    </w:tbl>
    <w:p w14:paraId="7F358CD8" w14:textId="77777777" w:rsidR="00EA14E4" w:rsidRPr="005E30CC" w:rsidRDefault="00923479" w:rsidP="0041123A">
      <w:pPr>
        <w:kinsoku w:val="0"/>
        <w:wordWrap w:val="0"/>
        <w:overflowPunct w:val="0"/>
        <w:autoSpaceDE w:val="0"/>
        <w:autoSpaceDN w:val="0"/>
        <w:snapToGrid w:val="0"/>
        <w:spacing w:line="362" w:lineRule="exact"/>
        <w:ind w:leftChars="400" w:left="1268" w:hangingChars="200" w:hanging="428"/>
        <w:rPr>
          <w:rFonts w:ascii="明朝体" w:eastAsia="明朝体"/>
          <w:spacing w:val="2"/>
          <w:kern w:val="0"/>
          <w:szCs w:val="20"/>
        </w:rPr>
      </w:pPr>
      <w:r w:rsidRPr="005E30CC">
        <w:rPr>
          <w:rFonts w:ascii="明朝体" w:eastAsia="明朝体" w:hint="eastAsia"/>
          <w:spacing w:val="2"/>
          <w:kern w:val="0"/>
          <w:szCs w:val="20"/>
        </w:rPr>
        <w:t>ⅴ）　マンホールは、下部は現場コンクリート打とし、上部はブロック積みを原則とする。また、マンホールには内径60cm以上の鋳鉄製の蓋を設ける。</w:t>
      </w:r>
    </w:p>
    <w:p w14:paraId="4469453C" w14:textId="77777777" w:rsidR="00786965" w:rsidRPr="005E30CC" w:rsidRDefault="00786965" w:rsidP="00786965">
      <w:pPr>
        <w:wordWrap w:val="0"/>
        <w:autoSpaceDE w:val="0"/>
        <w:autoSpaceDN w:val="0"/>
        <w:snapToGrid w:val="0"/>
        <w:spacing w:line="91" w:lineRule="exact"/>
        <w:rPr>
          <w:rFonts w:ascii="明朝体" w:eastAsia="明朝体"/>
          <w:spacing w:val="2"/>
          <w:kern w:val="0"/>
          <w:szCs w:val="20"/>
        </w:rPr>
      </w:pPr>
    </w:p>
    <w:p w14:paraId="1591F7ED" w14:textId="77777777" w:rsidR="00786965" w:rsidRPr="005E30CC" w:rsidRDefault="00786965" w:rsidP="00786965">
      <w:pPr>
        <w:pStyle w:val="2"/>
      </w:pPr>
      <w:bookmarkStart w:id="20" w:name="_Toc413358306"/>
      <w:bookmarkStart w:id="21" w:name="_Toc208506572"/>
      <w:r w:rsidRPr="005E30CC">
        <w:rPr>
          <w:rFonts w:ascii="ゴシック体" w:eastAsia="ゴシック体" w:hint="eastAsia"/>
        </w:rPr>
        <w:t>○給水施設に関する基準</w:t>
      </w:r>
      <w:r w:rsidRPr="005E30CC">
        <w:rPr>
          <w:rFonts w:hint="eastAsia"/>
        </w:rPr>
        <w:t>（法第</w:t>
      </w:r>
      <w:r w:rsidRPr="005E30CC">
        <w:rPr>
          <w:rFonts w:hint="eastAsia"/>
        </w:rPr>
        <w:t>33</w:t>
      </w:r>
      <w:r w:rsidRPr="005E30CC">
        <w:rPr>
          <w:rFonts w:hint="eastAsia"/>
        </w:rPr>
        <w:t>条第</w:t>
      </w:r>
      <w:r w:rsidRPr="005E30CC">
        <w:rPr>
          <w:rFonts w:hint="eastAsia"/>
        </w:rPr>
        <w:t>1</w:t>
      </w:r>
      <w:r w:rsidRPr="005E30CC">
        <w:rPr>
          <w:rFonts w:hint="eastAsia"/>
        </w:rPr>
        <w:t>項第４号）</w:t>
      </w:r>
      <w:bookmarkEnd w:id="20"/>
      <w:bookmarkEnd w:id="21"/>
    </w:p>
    <w:p w14:paraId="1BE0EC82" w14:textId="77777777" w:rsidR="00786965" w:rsidRPr="005E30CC" w:rsidRDefault="00786965" w:rsidP="00786965">
      <w:pPr>
        <w:kinsoku w:val="0"/>
        <w:wordWrap w:val="0"/>
        <w:overflowPunct w:val="0"/>
        <w:autoSpaceDE w:val="0"/>
        <w:autoSpaceDN w:val="0"/>
        <w:snapToGrid w:val="0"/>
        <w:spacing w:line="362" w:lineRule="exact"/>
        <w:ind w:left="215" w:right="215"/>
        <w:rPr>
          <w:rFonts w:ascii="ＭＳ ゴシック" w:eastAsia="ＭＳ ゴシック" w:hAnsi="ＭＳ ゴシック"/>
          <w:spacing w:val="2"/>
          <w:kern w:val="0"/>
          <w:szCs w:val="20"/>
        </w:rPr>
      </w:pPr>
      <w:r w:rsidRPr="005E30CC">
        <w:rPr>
          <w:rFonts w:ascii="ＭＳ ゴシック" w:eastAsia="ＭＳ ゴシック" w:hAnsi="ＭＳ ゴシック" w:hint="eastAsia"/>
          <w:spacing w:val="2"/>
          <w:kern w:val="0"/>
          <w:szCs w:val="20"/>
        </w:rPr>
        <w:t xml:space="preserve">　・給水施設の設計</w:t>
      </w:r>
    </w:p>
    <w:p w14:paraId="1EDDED8D" w14:textId="77777777" w:rsidR="00786965" w:rsidRPr="005E30CC" w:rsidRDefault="00786965" w:rsidP="002D617F">
      <w:pPr>
        <w:kinsoku w:val="0"/>
        <w:wordWrap w:val="0"/>
        <w:overflowPunct w:val="0"/>
        <w:autoSpaceDE w:val="0"/>
        <w:autoSpaceDN w:val="0"/>
        <w:snapToGrid w:val="0"/>
        <w:spacing w:line="362" w:lineRule="exact"/>
        <w:ind w:left="645" w:right="215" w:firstLineChars="100" w:firstLine="214"/>
        <w:rPr>
          <w:rFonts w:ascii="明朝体" w:eastAsia="明朝体"/>
          <w:spacing w:val="2"/>
          <w:kern w:val="0"/>
          <w:szCs w:val="20"/>
        </w:rPr>
      </w:pPr>
      <w:r w:rsidRPr="005E30CC">
        <w:rPr>
          <w:rFonts w:ascii="明朝体" w:eastAsia="明朝体" w:hint="eastAsia"/>
          <w:spacing w:val="2"/>
          <w:kern w:val="0"/>
          <w:szCs w:val="20"/>
        </w:rPr>
        <w:t>給水施設の設計は、次の事項を勘案して、「当該開発区域」について想定される需要に支障をきたさない構造能力であること。</w:t>
      </w:r>
    </w:p>
    <w:p w14:paraId="42EF0826" w14:textId="77777777" w:rsidR="00786965" w:rsidRPr="005E30CC" w:rsidRDefault="00786965" w:rsidP="0041123A">
      <w:pPr>
        <w:kinsoku w:val="0"/>
        <w:wordWrap w:val="0"/>
        <w:overflowPunct w:val="0"/>
        <w:autoSpaceDE w:val="0"/>
        <w:autoSpaceDN w:val="0"/>
        <w:snapToGrid w:val="0"/>
        <w:spacing w:line="362" w:lineRule="exact"/>
        <w:ind w:left="430" w:right="215" w:firstLineChars="100" w:firstLine="214"/>
        <w:rPr>
          <w:rFonts w:ascii="明朝体" w:eastAsia="明朝体"/>
          <w:spacing w:val="2"/>
          <w:kern w:val="0"/>
          <w:szCs w:val="20"/>
        </w:rPr>
      </w:pPr>
      <w:r w:rsidRPr="005E30CC">
        <w:rPr>
          <w:rFonts w:ascii="明朝体" w:eastAsia="明朝体" w:hint="eastAsia"/>
          <w:spacing w:val="2"/>
          <w:kern w:val="0"/>
          <w:szCs w:val="20"/>
        </w:rPr>
        <w:t>イ．開発区域の規模、形状、周辺状況（需要総量、管配置、引込点、配水施設など）</w:t>
      </w:r>
    </w:p>
    <w:p w14:paraId="6718700C" w14:textId="77777777" w:rsidR="00786965" w:rsidRPr="005E30CC" w:rsidRDefault="00786965" w:rsidP="0041123A">
      <w:pPr>
        <w:kinsoku w:val="0"/>
        <w:wordWrap w:val="0"/>
        <w:overflowPunct w:val="0"/>
        <w:autoSpaceDE w:val="0"/>
        <w:autoSpaceDN w:val="0"/>
        <w:snapToGrid w:val="0"/>
        <w:spacing w:line="362" w:lineRule="exact"/>
        <w:ind w:left="430" w:right="215" w:firstLineChars="100" w:firstLine="214"/>
        <w:rPr>
          <w:rFonts w:ascii="明朝体" w:eastAsia="明朝体"/>
          <w:spacing w:val="2"/>
          <w:kern w:val="0"/>
          <w:szCs w:val="20"/>
        </w:rPr>
      </w:pPr>
      <w:r w:rsidRPr="005E30CC">
        <w:rPr>
          <w:rFonts w:ascii="明朝体" w:eastAsia="明朝体" w:hint="eastAsia"/>
          <w:spacing w:val="2"/>
          <w:kern w:val="0"/>
          <w:szCs w:val="20"/>
        </w:rPr>
        <w:t>ロ．区域内地形、地盤の性質（配水施設の位置、配管材料、構造など）</w:t>
      </w:r>
    </w:p>
    <w:p w14:paraId="2F8F58D2" w14:textId="77777777" w:rsidR="00786965" w:rsidRPr="005E30CC" w:rsidRDefault="00786965" w:rsidP="0041123A">
      <w:pPr>
        <w:kinsoku w:val="0"/>
        <w:wordWrap w:val="0"/>
        <w:overflowPunct w:val="0"/>
        <w:autoSpaceDE w:val="0"/>
        <w:autoSpaceDN w:val="0"/>
        <w:snapToGrid w:val="0"/>
        <w:spacing w:line="362" w:lineRule="exact"/>
        <w:ind w:left="430" w:right="215" w:firstLineChars="100" w:firstLine="214"/>
        <w:rPr>
          <w:rFonts w:ascii="明朝体" w:eastAsia="明朝体"/>
          <w:spacing w:val="2"/>
          <w:kern w:val="0"/>
          <w:szCs w:val="20"/>
        </w:rPr>
      </w:pPr>
      <w:r w:rsidRPr="005E30CC">
        <w:rPr>
          <w:rFonts w:ascii="明朝体" w:eastAsia="明朝体" w:hint="eastAsia"/>
          <w:spacing w:val="2"/>
          <w:kern w:val="0"/>
          <w:szCs w:val="20"/>
        </w:rPr>
        <w:t>ハ．予定建築物等の用途（需要量）</w:t>
      </w:r>
    </w:p>
    <w:p w14:paraId="294F4FAD" w14:textId="77777777" w:rsidR="00786965" w:rsidRPr="005E30CC" w:rsidRDefault="00786965" w:rsidP="0041123A">
      <w:pPr>
        <w:kinsoku w:val="0"/>
        <w:wordWrap w:val="0"/>
        <w:overflowPunct w:val="0"/>
        <w:autoSpaceDE w:val="0"/>
        <w:autoSpaceDN w:val="0"/>
        <w:snapToGrid w:val="0"/>
        <w:spacing w:line="362" w:lineRule="exact"/>
        <w:ind w:left="430" w:right="215" w:firstLineChars="100" w:firstLine="214"/>
        <w:rPr>
          <w:rFonts w:ascii="明朝体" w:eastAsia="明朝体"/>
          <w:spacing w:val="2"/>
          <w:kern w:val="0"/>
          <w:szCs w:val="20"/>
        </w:rPr>
      </w:pPr>
      <w:r w:rsidRPr="005E30CC">
        <w:rPr>
          <w:rFonts w:ascii="明朝体" w:eastAsia="明朝体" w:hint="eastAsia"/>
          <w:spacing w:val="2"/>
          <w:kern w:val="0"/>
          <w:szCs w:val="20"/>
        </w:rPr>
        <w:t>ニ．予定建築物等の敷地の規模及び配置（需要量－敷地規模と建築又は建設規模、配管設計）</w:t>
      </w:r>
    </w:p>
    <w:p w14:paraId="62B05C17" w14:textId="77777777" w:rsidR="00786965" w:rsidRPr="005E30CC" w:rsidRDefault="00786965" w:rsidP="00786965">
      <w:pPr>
        <w:kinsoku w:val="0"/>
        <w:wordWrap w:val="0"/>
        <w:overflowPunct w:val="0"/>
        <w:autoSpaceDE w:val="0"/>
        <w:autoSpaceDN w:val="0"/>
        <w:snapToGrid w:val="0"/>
        <w:spacing w:line="362" w:lineRule="exact"/>
        <w:ind w:left="215" w:right="215"/>
        <w:rPr>
          <w:rFonts w:ascii="ＭＳ ゴシック" w:eastAsia="ＭＳ ゴシック" w:hAnsi="ＭＳ ゴシック"/>
          <w:spacing w:val="2"/>
          <w:kern w:val="0"/>
          <w:szCs w:val="20"/>
        </w:rPr>
      </w:pPr>
    </w:p>
    <w:p w14:paraId="22C9B9B2" w14:textId="77777777" w:rsidR="00786965" w:rsidRPr="005E30CC" w:rsidRDefault="00786965" w:rsidP="00786965">
      <w:pPr>
        <w:pStyle w:val="2"/>
      </w:pPr>
      <w:bookmarkStart w:id="22" w:name="_Toc413358307"/>
      <w:bookmarkStart w:id="23" w:name="_Toc208506573"/>
      <w:r w:rsidRPr="005E30CC">
        <w:rPr>
          <w:rFonts w:hint="eastAsia"/>
        </w:rPr>
        <w:t>○</w:t>
      </w:r>
      <w:r w:rsidRPr="005E30CC">
        <w:rPr>
          <w:rFonts w:hint="eastAsia"/>
        </w:rPr>
        <w:t xml:space="preserve"> </w:t>
      </w:r>
      <w:r w:rsidRPr="005E30CC">
        <w:rPr>
          <w:rFonts w:hint="eastAsia"/>
        </w:rPr>
        <w:t>地区計画などとの整合（法第</w:t>
      </w:r>
      <w:r w:rsidRPr="005E30CC">
        <w:rPr>
          <w:rFonts w:hint="eastAsia"/>
        </w:rPr>
        <w:t>33</w:t>
      </w:r>
      <w:r w:rsidRPr="005E30CC">
        <w:rPr>
          <w:rFonts w:hint="eastAsia"/>
        </w:rPr>
        <w:t>条第１項第５号）</w:t>
      </w:r>
      <w:bookmarkEnd w:id="22"/>
      <w:bookmarkEnd w:id="23"/>
    </w:p>
    <w:p w14:paraId="2FE5A540" w14:textId="77777777" w:rsidR="00786965" w:rsidRPr="005E30CC" w:rsidRDefault="00786965" w:rsidP="0041123A">
      <w:pPr>
        <w:widowControl/>
        <w:ind w:leftChars="100" w:left="210" w:firstLineChars="100" w:firstLine="210"/>
        <w:jc w:val="left"/>
      </w:pPr>
      <w:r w:rsidRPr="005E30CC">
        <w:rPr>
          <w:rFonts w:hint="eastAsia"/>
        </w:rPr>
        <w:t>開発許可の申請に係る土地について地区計画等が定められているときは、予定建築物等の用途又は開発行為の設計が地区計画等に定められた内容に即して定められていること。</w:t>
      </w:r>
    </w:p>
    <w:p w14:paraId="18015BF3" w14:textId="77777777" w:rsidR="00786965" w:rsidRPr="005E30CC" w:rsidRDefault="00786965" w:rsidP="00786965">
      <w:pPr>
        <w:widowControl/>
        <w:jc w:val="left"/>
      </w:pPr>
    </w:p>
    <w:p w14:paraId="073128A3" w14:textId="77777777" w:rsidR="00786965" w:rsidRPr="005E30CC" w:rsidRDefault="00786965" w:rsidP="00786965">
      <w:pPr>
        <w:pStyle w:val="2"/>
      </w:pPr>
      <w:bookmarkStart w:id="24" w:name="_Toc413358308"/>
      <w:bookmarkStart w:id="25" w:name="_Toc208506574"/>
      <w:r w:rsidRPr="005E30CC">
        <w:rPr>
          <w:rFonts w:hint="eastAsia"/>
        </w:rPr>
        <w:t>○公共公益施設の配分（法第</w:t>
      </w:r>
      <w:r w:rsidRPr="005E30CC">
        <w:rPr>
          <w:rFonts w:hint="eastAsia"/>
        </w:rPr>
        <w:t>33</w:t>
      </w:r>
      <w:r w:rsidRPr="005E30CC">
        <w:rPr>
          <w:rFonts w:hint="eastAsia"/>
        </w:rPr>
        <w:t>条第１項第６号、令第</w:t>
      </w:r>
      <w:r w:rsidRPr="005E30CC">
        <w:rPr>
          <w:rFonts w:hint="eastAsia"/>
        </w:rPr>
        <w:t>27</w:t>
      </w:r>
      <w:r w:rsidRPr="005E30CC">
        <w:rPr>
          <w:rFonts w:hint="eastAsia"/>
        </w:rPr>
        <w:t>条）</w:t>
      </w:r>
      <w:bookmarkEnd w:id="24"/>
      <w:bookmarkEnd w:id="25"/>
    </w:p>
    <w:p w14:paraId="03F0A0E7" w14:textId="77777777" w:rsidR="00786965" w:rsidRPr="005E30CC" w:rsidRDefault="00786965" w:rsidP="0041123A">
      <w:pPr>
        <w:widowControl/>
        <w:ind w:leftChars="100" w:left="210" w:firstLineChars="100" w:firstLine="210"/>
        <w:jc w:val="left"/>
      </w:pPr>
      <w:r w:rsidRPr="005E30CC">
        <w:rPr>
          <w:rFonts w:hint="eastAsia"/>
        </w:rPr>
        <w:t>「公共公益施設その他の予定建築物の用途の配分が定められている」とは、これらの施設が本号の趣旨に従って適正に配分されるような設計になっていることの意であって、開発者自らがこれらの施設を整備しなければならないことではない。開発者が自ら整備すべき公共施設の範囲は、法第</w:t>
      </w:r>
      <w:r w:rsidRPr="005E30CC">
        <w:rPr>
          <w:rFonts w:hint="eastAsia"/>
        </w:rPr>
        <w:t>33</w:t>
      </w:r>
      <w:r w:rsidRPr="005E30CC">
        <w:rPr>
          <w:rFonts w:hint="eastAsia"/>
        </w:rPr>
        <w:t>条第</w:t>
      </w:r>
      <w:r w:rsidRPr="005E30CC">
        <w:rPr>
          <w:rFonts w:hint="eastAsia"/>
        </w:rPr>
        <w:t>1</w:t>
      </w:r>
      <w:r w:rsidRPr="005E30CC">
        <w:rPr>
          <w:rFonts w:hint="eastAsia"/>
        </w:rPr>
        <w:t>項第２号から第４号までに規定されている公共施設がすべてであり、それ以外の公共施設や、公益施設は、それぞれの施設の管理予定者と協議のうえ、敷地が確保されれば足りることとなる。</w:t>
      </w:r>
    </w:p>
    <w:p w14:paraId="41596D6C" w14:textId="77777777" w:rsidR="00786965" w:rsidRPr="005E30CC" w:rsidRDefault="00786965" w:rsidP="00786965">
      <w:pPr>
        <w:widowControl/>
        <w:jc w:val="left"/>
      </w:pPr>
    </w:p>
    <w:p w14:paraId="1EC7A838" w14:textId="77777777" w:rsidR="00786965" w:rsidRPr="005E30CC" w:rsidRDefault="00786965" w:rsidP="00786965">
      <w:pPr>
        <w:pStyle w:val="2"/>
      </w:pPr>
      <w:bookmarkStart w:id="26" w:name="_Toc413358309"/>
      <w:bookmarkStart w:id="27" w:name="_Toc208506575"/>
      <w:r w:rsidRPr="005E30CC">
        <w:rPr>
          <w:rFonts w:ascii="ゴシック体" w:eastAsia="ゴシック体" w:hint="eastAsia"/>
        </w:rPr>
        <w:t>○宅地の防災</w:t>
      </w:r>
      <w:r w:rsidRPr="005E30CC">
        <w:rPr>
          <w:rFonts w:hint="eastAsia"/>
        </w:rPr>
        <w:t>（法第</w:t>
      </w:r>
      <w:r w:rsidRPr="005E30CC">
        <w:rPr>
          <w:rFonts w:hint="eastAsia"/>
        </w:rPr>
        <w:t>33</w:t>
      </w:r>
      <w:r w:rsidRPr="005E30CC">
        <w:rPr>
          <w:rFonts w:hint="eastAsia"/>
        </w:rPr>
        <w:t>条第１項第７号、第８号、令第</w:t>
      </w:r>
      <w:r w:rsidRPr="005E30CC">
        <w:rPr>
          <w:rFonts w:hint="eastAsia"/>
        </w:rPr>
        <w:t>23</w:t>
      </w:r>
      <w:r w:rsidRPr="005E30CC">
        <w:rPr>
          <w:rFonts w:hint="eastAsia"/>
        </w:rPr>
        <w:t>条の２、第</w:t>
      </w:r>
      <w:r w:rsidRPr="005E30CC">
        <w:rPr>
          <w:rFonts w:hint="eastAsia"/>
        </w:rPr>
        <w:t>28</w:t>
      </w:r>
      <w:r w:rsidRPr="005E30CC">
        <w:rPr>
          <w:rFonts w:hint="eastAsia"/>
        </w:rPr>
        <w:t>条、規則第</w:t>
      </w:r>
      <w:r w:rsidRPr="005E30CC">
        <w:rPr>
          <w:rFonts w:hint="eastAsia"/>
        </w:rPr>
        <w:t>23</w:t>
      </w:r>
      <w:r w:rsidRPr="005E30CC">
        <w:rPr>
          <w:rFonts w:hint="eastAsia"/>
        </w:rPr>
        <w:t>条、第</w:t>
      </w:r>
      <w:r w:rsidRPr="005E30CC">
        <w:rPr>
          <w:rFonts w:hint="eastAsia"/>
        </w:rPr>
        <w:t>27</w:t>
      </w:r>
      <w:r w:rsidRPr="005E30CC">
        <w:rPr>
          <w:rFonts w:hint="eastAsia"/>
        </w:rPr>
        <w:t>条）</w:t>
      </w:r>
      <w:bookmarkEnd w:id="26"/>
      <w:bookmarkEnd w:id="27"/>
    </w:p>
    <w:p w14:paraId="6C8D39F8" w14:textId="77777777" w:rsidR="00786965" w:rsidRPr="005E30CC" w:rsidRDefault="00786965" w:rsidP="00786965">
      <w:pPr>
        <w:kinsoku w:val="0"/>
        <w:wordWrap w:val="0"/>
        <w:overflowPunct w:val="0"/>
        <w:autoSpaceDE w:val="0"/>
        <w:autoSpaceDN w:val="0"/>
        <w:snapToGrid w:val="0"/>
        <w:spacing w:line="362" w:lineRule="exact"/>
        <w:ind w:left="215" w:right="215"/>
        <w:rPr>
          <w:rFonts w:ascii="ＭＳ ゴシック" w:eastAsia="ＭＳ ゴシック" w:hAnsi="ＭＳ ゴシック"/>
          <w:spacing w:val="2"/>
          <w:kern w:val="0"/>
          <w:szCs w:val="20"/>
        </w:rPr>
      </w:pPr>
      <w:r w:rsidRPr="005E30CC">
        <w:rPr>
          <w:rFonts w:ascii="ＭＳ ゴシック" w:eastAsia="ＭＳ ゴシック" w:hAnsi="ＭＳ ゴシック" w:hint="eastAsia"/>
          <w:spacing w:val="2"/>
          <w:kern w:val="0"/>
          <w:szCs w:val="20"/>
        </w:rPr>
        <w:t>⑴　防災技術基準</w:t>
      </w:r>
    </w:p>
    <w:p w14:paraId="00F5BFD5" w14:textId="77777777" w:rsidR="002F1516" w:rsidRPr="005E30CC" w:rsidRDefault="00786965" w:rsidP="00276DA1">
      <w:pPr>
        <w:kinsoku w:val="0"/>
        <w:wordWrap w:val="0"/>
        <w:overflowPunct w:val="0"/>
        <w:autoSpaceDE w:val="0"/>
        <w:autoSpaceDN w:val="0"/>
        <w:snapToGrid w:val="0"/>
        <w:spacing w:line="362" w:lineRule="exact"/>
        <w:ind w:leftChars="200" w:left="634" w:right="215" w:hangingChars="100" w:hanging="214"/>
        <w:rPr>
          <w:rFonts w:ascii="明朝体" w:eastAsia="明朝体"/>
          <w:color w:val="000000"/>
          <w:spacing w:val="2"/>
          <w:kern w:val="0"/>
          <w:szCs w:val="20"/>
        </w:rPr>
      </w:pPr>
      <w:r w:rsidRPr="005E30CC">
        <w:rPr>
          <w:rFonts w:ascii="明朝体" w:eastAsia="明朝体" w:hint="eastAsia"/>
          <w:spacing w:val="2"/>
          <w:kern w:val="0"/>
          <w:szCs w:val="20"/>
        </w:rPr>
        <w:t>イ．宅地造成等規制法（以下「</w:t>
      </w:r>
      <w:r w:rsidR="00276DA1" w:rsidRPr="005E30CC">
        <w:rPr>
          <w:rFonts w:ascii="明朝体" w:eastAsia="明朝体" w:hint="eastAsia"/>
          <w:spacing w:val="2"/>
          <w:kern w:val="0"/>
          <w:szCs w:val="20"/>
        </w:rPr>
        <w:t>宅造</w:t>
      </w:r>
      <w:r w:rsidRPr="005E30CC">
        <w:rPr>
          <w:rFonts w:ascii="明朝体" w:eastAsia="明朝体" w:hint="eastAsia"/>
          <w:spacing w:val="2"/>
          <w:kern w:val="0"/>
          <w:szCs w:val="20"/>
        </w:rPr>
        <w:t>法」という。）第３条に定める宅地造成工事規制</w:t>
      </w:r>
      <w:r w:rsidRPr="005E30CC">
        <w:rPr>
          <w:rFonts w:ascii="明朝体" w:eastAsia="明朝体" w:hint="eastAsia"/>
          <w:color w:val="000000"/>
          <w:spacing w:val="2"/>
          <w:kern w:val="0"/>
          <w:szCs w:val="20"/>
        </w:rPr>
        <w:t>区域内における開発行為で造成工事を伴うものについては、開発許可申請にあわせて、宅造法第８条に規定する許可を受けなければならなかったが、平成18年宅造法改正（平成18年9月30日施行）により規制の合理化の観点から宅造法の許可の手続きは不要になった。また、宅造法改正にあわ</w:t>
      </w:r>
      <w:r w:rsidRPr="005E30CC">
        <w:rPr>
          <w:rFonts w:ascii="明朝体" w:eastAsia="明朝体" w:hint="eastAsia"/>
          <w:color w:val="000000"/>
          <w:spacing w:val="2"/>
          <w:kern w:val="0"/>
          <w:szCs w:val="20"/>
        </w:rPr>
        <w:lastRenderedPageBreak/>
        <w:t>せて、都市計画法も改正され、宅地造成工事規制区域内における開発行為は、宅造法に規定する技術基準が適用される</w:t>
      </w:r>
      <w:r w:rsidR="00276DA1" w:rsidRPr="005E30CC">
        <w:rPr>
          <w:rFonts w:ascii="明朝体" w:eastAsia="明朝体" w:hint="eastAsia"/>
          <w:color w:val="000000"/>
          <w:spacing w:val="2"/>
          <w:kern w:val="0"/>
          <w:szCs w:val="20"/>
        </w:rPr>
        <w:t>こととなった</w:t>
      </w:r>
      <w:r w:rsidRPr="005E30CC">
        <w:rPr>
          <w:rFonts w:ascii="明朝体" w:eastAsia="明朝体" w:hint="eastAsia"/>
          <w:color w:val="000000"/>
          <w:spacing w:val="2"/>
          <w:kern w:val="0"/>
          <w:szCs w:val="20"/>
        </w:rPr>
        <w:t>。</w:t>
      </w:r>
    </w:p>
    <w:p w14:paraId="6ECCEEAC" w14:textId="77777777" w:rsidR="002F1516" w:rsidRPr="005E30CC" w:rsidRDefault="002F1516" w:rsidP="002F1516">
      <w:pPr>
        <w:widowControl/>
        <w:ind w:leftChars="200" w:left="634" w:hangingChars="100" w:hanging="214"/>
        <w:jc w:val="left"/>
        <w:rPr>
          <w:rFonts w:ascii="明朝体" w:eastAsia="明朝体"/>
          <w:color w:val="000000"/>
          <w:spacing w:val="2"/>
          <w:kern w:val="0"/>
          <w:szCs w:val="20"/>
        </w:rPr>
      </w:pPr>
      <w:r w:rsidRPr="005E30CC">
        <w:rPr>
          <w:rFonts w:ascii="明朝体" w:eastAsia="明朝体" w:hint="eastAsia"/>
          <w:color w:val="000000"/>
          <w:spacing w:val="2"/>
          <w:kern w:val="0"/>
          <w:szCs w:val="20"/>
        </w:rPr>
        <w:t>ロ．その後、令和５年に宅造法が改正、現行の宅地造成及び特定盛土等規制法（以下「盛土規制法」という。）が施行され、同法第10条及び第26条に定める規制区域内における開発行為で造成工事を伴うものについては、同法第15条第２項のみなし許可※となり、盛土規制法に規定する技術基準が適用されることとなった。</w:t>
      </w:r>
    </w:p>
    <w:p w14:paraId="46ED2157" w14:textId="77777777" w:rsidR="002F1516" w:rsidRPr="005E30CC" w:rsidRDefault="002F1516" w:rsidP="002F1516">
      <w:pPr>
        <w:widowControl/>
        <w:jc w:val="left"/>
        <w:rPr>
          <w:rFonts w:ascii="明朝体" w:eastAsia="明朝体"/>
          <w:color w:val="000000"/>
          <w:spacing w:val="2"/>
          <w:kern w:val="0"/>
          <w:szCs w:val="20"/>
        </w:rPr>
      </w:pPr>
      <w:r w:rsidRPr="005E30CC">
        <w:rPr>
          <w:rFonts w:ascii="明朝体" w:eastAsia="明朝体" w:hint="eastAsia"/>
          <w:color w:val="000000"/>
          <w:spacing w:val="2"/>
          <w:kern w:val="0"/>
          <w:szCs w:val="20"/>
        </w:rPr>
        <w:t xml:space="preserve">　　　※みなし許可となった場合、同法に基づく規定の一部（中間検査、定期報告等）が適用される</w:t>
      </w:r>
    </w:p>
    <w:p w14:paraId="1224D85B" w14:textId="77777777" w:rsidR="002F1516" w:rsidRPr="005E30CC" w:rsidRDefault="002F1516" w:rsidP="002F1516">
      <w:pPr>
        <w:widowControl/>
        <w:ind w:leftChars="200" w:left="634" w:hangingChars="100" w:hanging="214"/>
        <w:jc w:val="left"/>
        <w:rPr>
          <w:rFonts w:ascii="明朝体" w:eastAsia="明朝体"/>
          <w:color w:val="000000"/>
          <w:spacing w:val="2"/>
          <w:kern w:val="0"/>
          <w:szCs w:val="20"/>
        </w:rPr>
      </w:pPr>
      <w:r w:rsidRPr="005E30CC">
        <w:rPr>
          <w:rFonts w:ascii="明朝体" w:eastAsia="明朝体" w:hint="eastAsia"/>
          <w:color w:val="000000"/>
          <w:spacing w:val="2"/>
          <w:kern w:val="0"/>
          <w:szCs w:val="20"/>
        </w:rPr>
        <w:t>ハ．盛土規制法に定める規制区域※の指定前に許可された宅造法に定める規制区域外の開発行為で、造成工事を伴うものについては、本法本号の規制に従って、宅地の安全性について検討されている。</w:t>
      </w:r>
    </w:p>
    <w:p w14:paraId="2A8CD50E" w14:textId="77777777" w:rsidR="002F1516" w:rsidRPr="005E30CC" w:rsidRDefault="002F1516" w:rsidP="002F1516">
      <w:pPr>
        <w:widowControl/>
        <w:ind w:firstLineChars="300" w:firstLine="642"/>
        <w:jc w:val="left"/>
        <w:rPr>
          <w:rFonts w:ascii="明朝体" w:eastAsia="明朝体"/>
          <w:color w:val="000000"/>
          <w:spacing w:val="2"/>
          <w:kern w:val="0"/>
          <w:szCs w:val="20"/>
        </w:rPr>
      </w:pPr>
      <w:r w:rsidRPr="005E30CC">
        <w:rPr>
          <w:rFonts w:ascii="明朝体" w:eastAsia="明朝体" w:hint="eastAsia"/>
          <w:color w:val="000000"/>
          <w:spacing w:val="2"/>
          <w:kern w:val="0"/>
          <w:szCs w:val="20"/>
        </w:rPr>
        <w:t>※大阪府域全域（政令指定都市・中核市を除く）を規制区域に指定（令和６年４月現在）</w:t>
      </w:r>
    </w:p>
    <w:p w14:paraId="77D64430" w14:textId="77777777" w:rsidR="00786965" w:rsidRPr="005E30CC" w:rsidRDefault="002F1516" w:rsidP="002F1516">
      <w:pPr>
        <w:widowControl/>
        <w:jc w:val="left"/>
      </w:pPr>
      <w:r w:rsidRPr="005E30CC">
        <w:rPr>
          <w:rFonts w:ascii="明朝体" w:eastAsia="明朝体" w:hint="eastAsia"/>
          <w:color w:val="000000"/>
          <w:spacing w:val="2"/>
          <w:kern w:val="0"/>
          <w:szCs w:val="20"/>
        </w:rPr>
        <w:t xml:space="preserve">　　（政令指定都市・中核市は、同市が規制区域を指定）</w:t>
      </w:r>
      <w:r w:rsidR="008E07EF" w:rsidRPr="005E30CC">
        <w:rPr>
          <w:rFonts w:hint="eastAsia"/>
        </w:rPr>
        <w:t xml:space="preserve">　</w:t>
      </w:r>
    </w:p>
    <w:p w14:paraId="7202D7ED" w14:textId="77777777" w:rsidR="00786965" w:rsidRPr="005E30CC" w:rsidRDefault="00786965" w:rsidP="00786965">
      <w:pPr>
        <w:widowControl/>
        <w:jc w:val="left"/>
      </w:pPr>
      <w:r w:rsidRPr="005E30CC">
        <w:rPr>
          <w:rFonts w:hint="eastAsia"/>
        </w:rPr>
        <w:t>⑵　災害危険区域等</w:t>
      </w:r>
    </w:p>
    <w:p w14:paraId="72228DEA" w14:textId="77777777" w:rsidR="00786965" w:rsidRPr="005E30CC" w:rsidRDefault="00786965" w:rsidP="0041123A">
      <w:pPr>
        <w:widowControl/>
        <w:ind w:leftChars="100" w:left="210" w:firstLineChars="100" w:firstLine="210"/>
        <w:jc w:val="left"/>
      </w:pPr>
      <w:r w:rsidRPr="005E30CC">
        <w:rPr>
          <w:rFonts w:hint="eastAsia"/>
        </w:rPr>
        <w:t>開発区域の一部又は全部が下記に記す開発不適地を含む場合は原則として不許可とすることになっている。それぞれの区域の内容は次のとおりである。</w:t>
      </w:r>
    </w:p>
    <w:p w14:paraId="32AB3CB9" w14:textId="77777777" w:rsidR="00786965" w:rsidRPr="005E30CC" w:rsidRDefault="00786965" w:rsidP="0041123A">
      <w:pPr>
        <w:kinsoku w:val="0"/>
        <w:wordWrap w:val="0"/>
        <w:overflowPunct w:val="0"/>
        <w:autoSpaceDE w:val="0"/>
        <w:autoSpaceDN w:val="0"/>
        <w:snapToGrid w:val="0"/>
        <w:spacing w:line="362" w:lineRule="exact"/>
        <w:ind w:leftChars="200" w:left="634" w:right="215" w:hangingChars="100" w:hanging="214"/>
        <w:rPr>
          <w:rFonts w:ascii="明朝体" w:eastAsia="明朝体"/>
          <w:spacing w:val="2"/>
          <w:kern w:val="0"/>
          <w:szCs w:val="20"/>
        </w:rPr>
      </w:pPr>
      <w:r w:rsidRPr="005E30CC">
        <w:rPr>
          <w:rFonts w:ascii="明朝体" w:eastAsia="明朝体" w:hint="eastAsia"/>
          <w:spacing w:val="2"/>
          <w:kern w:val="0"/>
          <w:szCs w:val="20"/>
        </w:rPr>
        <w:t>イ．災害危険区域（建築基準法第39条第1項）</w:t>
      </w:r>
    </w:p>
    <w:p w14:paraId="6E4562A4" w14:textId="77777777" w:rsidR="007C7F13" w:rsidRPr="005E30CC" w:rsidRDefault="00786965" w:rsidP="0058671B">
      <w:pPr>
        <w:widowControl/>
        <w:ind w:firstLineChars="400" w:firstLine="840"/>
        <w:jc w:val="left"/>
      </w:pPr>
      <w:r w:rsidRPr="005E30CC">
        <w:rPr>
          <w:rFonts w:hint="eastAsia"/>
        </w:rPr>
        <w:t>大阪府建築基準法施行条例で定められ</w:t>
      </w:r>
      <w:r w:rsidR="00700617" w:rsidRPr="005E30CC">
        <w:rPr>
          <w:rFonts w:hint="eastAsia"/>
        </w:rPr>
        <w:t>てい</w:t>
      </w:r>
      <w:r w:rsidRPr="005E30CC">
        <w:rPr>
          <w:rFonts w:hint="eastAsia"/>
        </w:rPr>
        <w:t>る。</w:t>
      </w:r>
    </w:p>
    <w:p w14:paraId="76E61AD2" w14:textId="77777777" w:rsidR="00786965" w:rsidRPr="005E30CC" w:rsidRDefault="00786965" w:rsidP="00700617">
      <w:pPr>
        <w:kinsoku w:val="0"/>
        <w:wordWrap w:val="0"/>
        <w:overflowPunct w:val="0"/>
        <w:autoSpaceDE w:val="0"/>
        <w:autoSpaceDN w:val="0"/>
        <w:snapToGrid w:val="0"/>
        <w:spacing w:line="362" w:lineRule="exact"/>
        <w:ind w:leftChars="200" w:left="634" w:right="215" w:hangingChars="100" w:hanging="214"/>
        <w:rPr>
          <w:rFonts w:ascii="明朝体" w:eastAsia="明朝体"/>
          <w:spacing w:val="2"/>
          <w:kern w:val="0"/>
          <w:szCs w:val="20"/>
        </w:rPr>
      </w:pPr>
      <w:r w:rsidRPr="005E30CC">
        <w:rPr>
          <w:rFonts w:ascii="明朝体" w:eastAsia="明朝体" w:hint="eastAsia"/>
          <w:spacing w:val="2"/>
          <w:kern w:val="0"/>
          <w:szCs w:val="20"/>
        </w:rPr>
        <w:t>ロ．地すべり防止区域（地すべり等防止法第3条第1項）</w:t>
      </w:r>
    </w:p>
    <w:p w14:paraId="749FE432" w14:textId="77777777" w:rsidR="00786965" w:rsidRPr="005E30CC" w:rsidRDefault="00786965" w:rsidP="00306F22">
      <w:pPr>
        <w:widowControl/>
        <w:ind w:leftChars="300" w:left="630" w:firstLineChars="100" w:firstLine="210"/>
        <w:jc w:val="left"/>
      </w:pPr>
      <w:r w:rsidRPr="005E30CC">
        <w:rPr>
          <w:rFonts w:hint="eastAsia"/>
        </w:rPr>
        <w:t>地すべりしている区域又は地すべりするおそれのある区域及びこれに隣接する区域で、地すべりを助長し、誘発するなどのおそれのある区域である。</w:t>
      </w:r>
    </w:p>
    <w:p w14:paraId="35024062" w14:textId="77777777" w:rsidR="00786965" w:rsidRPr="005E30CC" w:rsidRDefault="00786965" w:rsidP="00700617">
      <w:pPr>
        <w:kinsoku w:val="0"/>
        <w:wordWrap w:val="0"/>
        <w:overflowPunct w:val="0"/>
        <w:autoSpaceDE w:val="0"/>
        <w:autoSpaceDN w:val="0"/>
        <w:snapToGrid w:val="0"/>
        <w:spacing w:line="362" w:lineRule="exact"/>
        <w:ind w:leftChars="200" w:left="634" w:right="215" w:hangingChars="100" w:hanging="214"/>
        <w:rPr>
          <w:rFonts w:ascii="明朝体" w:eastAsia="明朝体"/>
          <w:spacing w:val="2"/>
          <w:kern w:val="0"/>
          <w:szCs w:val="20"/>
        </w:rPr>
      </w:pPr>
      <w:r w:rsidRPr="005E30CC">
        <w:rPr>
          <w:rFonts w:ascii="明朝体" w:eastAsia="明朝体" w:hint="eastAsia"/>
          <w:spacing w:val="2"/>
          <w:kern w:val="0"/>
          <w:szCs w:val="20"/>
        </w:rPr>
        <w:t>ハ．急傾斜地崩壊危険区域（急傾斜地の崩壊による災害の防止に関する法律第3条第1項）</w:t>
      </w:r>
    </w:p>
    <w:p w14:paraId="326CD0EF" w14:textId="77777777" w:rsidR="00786965" w:rsidRPr="005E30CC" w:rsidRDefault="00786965" w:rsidP="00306F22">
      <w:pPr>
        <w:widowControl/>
        <w:ind w:leftChars="300" w:left="630" w:firstLineChars="100" w:firstLine="210"/>
        <w:jc w:val="left"/>
      </w:pPr>
      <w:r w:rsidRPr="005E30CC">
        <w:rPr>
          <w:rFonts w:hint="eastAsia"/>
        </w:rPr>
        <w:t>急傾斜地の崩壊による災害の防止をはかるため、昭和</w:t>
      </w:r>
      <w:r w:rsidRPr="005E30CC">
        <w:rPr>
          <w:rFonts w:hint="eastAsia"/>
        </w:rPr>
        <w:t>44</w:t>
      </w:r>
      <w:r w:rsidRPr="005E30CC">
        <w:rPr>
          <w:rFonts w:hint="eastAsia"/>
        </w:rPr>
        <w:t>年</w:t>
      </w:r>
      <w:r w:rsidR="00295533" w:rsidRPr="005E30CC">
        <w:rPr>
          <w:rFonts w:hint="eastAsia"/>
        </w:rPr>
        <w:t>に</w:t>
      </w:r>
      <w:r w:rsidRPr="005E30CC">
        <w:rPr>
          <w:rFonts w:hint="eastAsia"/>
        </w:rPr>
        <w:t>法律が制定され、崩壊の恐れのある急傾斜地について急傾斜地崩壊危険区域の指定がされる。区域に指定されると、区域内については地すべり防止区域と同様開発行為を行うのに不適当な土地として取扱う。</w:t>
      </w:r>
    </w:p>
    <w:p w14:paraId="139838CB" w14:textId="77777777" w:rsidR="00786965" w:rsidRPr="005E30CC" w:rsidRDefault="00786965" w:rsidP="00306F22">
      <w:pPr>
        <w:widowControl/>
        <w:ind w:leftChars="300" w:left="630" w:firstLineChars="100" w:firstLine="210"/>
        <w:jc w:val="left"/>
      </w:pPr>
      <w:r w:rsidRPr="005E30CC">
        <w:rPr>
          <w:rFonts w:hint="eastAsia"/>
        </w:rPr>
        <w:t>なお、従来、急傾斜地崩壊危険区域に指定されると同法第</w:t>
      </w:r>
      <w:r w:rsidRPr="005E30CC">
        <w:rPr>
          <w:rFonts w:hint="eastAsia"/>
        </w:rPr>
        <w:t>19</w:t>
      </w:r>
      <w:r w:rsidRPr="005E30CC">
        <w:rPr>
          <w:rFonts w:hint="eastAsia"/>
        </w:rPr>
        <w:t>条の規定により建築基準法第</w:t>
      </w:r>
      <w:r w:rsidRPr="005E30CC">
        <w:rPr>
          <w:rFonts w:hint="eastAsia"/>
        </w:rPr>
        <w:t>39</w:t>
      </w:r>
      <w:r w:rsidRPr="005E30CC">
        <w:rPr>
          <w:rFonts w:hint="eastAsia"/>
        </w:rPr>
        <w:t>条第１項の災害危険区域の第一種に指定されることとなっていたが、土砂災害警戒区域等における土砂災害防止対策の推進に関する法律（以下「土砂災害防止法」という。）の施行に伴い同法第</w:t>
      </w:r>
      <w:r w:rsidRPr="005E30CC">
        <w:rPr>
          <w:rFonts w:hint="eastAsia"/>
        </w:rPr>
        <w:t>19</w:t>
      </w:r>
      <w:r w:rsidRPr="005E30CC">
        <w:rPr>
          <w:rFonts w:hint="eastAsia"/>
        </w:rPr>
        <w:t>条の規定は削除された。ただし、大阪府の場合は、大阪府建築基準法施行条例第３条に基づき今後も自動的に災害危険区域となる。</w:t>
      </w:r>
    </w:p>
    <w:p w14:paraId="51C780A9" w14:textId="77777777" w:rsidR="00786965" w:rsidRPr="005E30CC" w:rsidRDefault="00786965" w:rsidP="00700617">
      <w:pPr>
        <w:kinsoku w:val="0"/>
        <w:wordWrap w:val="0"/>
        <w:overflowPunct w:val="0"/>
        <w:autoSpaceDE w:val="0"/>
        <w:autoSpaceDN w:val="0"/>
        <w:snapToGrid w:val="0"/>
        <w:spacing w:line="362" w:lineRule="exact"/>
        <w:ind w:leftChars="200" w:left="634" w:right="215" w:hangingChars="100" w:hanging="214"/>
        <w:rPr>
          <w:rFonts w:ascii="明朝体" w:eastAsia="明朝体"/>
          <w:spacing w:val="2"/>
          <w:kern w:val="0"/>
          <w:szCs w:val="20"/>
        </w:rPr>
      </w:pPr>
      <w:r w:rsidRPr="005E30CC">
        <w:rPr>
          <w:rFonts w:ascii="明朝体" w:eastAsia="明朝体" w:hint="eastAsia"/>
          <w:spacing w:val="2"/>
          <w:kern w:val="0"/>
          <w:szCs w:val="20"/>
        </w:rPr>
        <w:t>ニ．土砂災害特別警戒区域（土砂災害防止法第8条第1項）</w:t>
      </w:r>
    </w:p>
    <w:p w14:paraId="6D9FC715" w14:textId="77777777" w:rsidR="00786965" w:rsidRPr="005E30CC" w:rsidRDefault="00786965" w:rsidP="00306F22">
      <w:pPr>
        <w:widowControl/>
        <w:ind w:leftChars="300" w:left="630" w:firstLineChars="100" w:firstLine="210"/>
        <w:jc w:val="left"/>
      </w:pPr>
      <w:r w:rsidRPr="005E30CC">
        <w:rPr>
          <w:rFonts w:hint="eastAsia"/>
        </w:rPr>
        <w:t>土砂災害（がけ崩れ、土石流、地滑り）から住民の生命を守るために、土砂災害が発生するおそれがある区域を明らかにし、警戒避難体制の整備や一定の行為の制限を行うもので、平成１</w:t>
      </w:r>
      <w:r w:rsidRPr="005E30CC">
        <w:rPr>
          <w:rFonts w:hint="eastAsia"/>
        </w:rPr>
        <w:t>3</w:t>
      </w:r>
      <w:r w:rsidRPr="005E30CC">
        <w:rPr>
          <w:rFonts w:hint="eastAsia"/>
        </w:rPr>
        <w:t>年</w:t>
      </w:r>
      <w:r w:rsidRPr="005E30CC">
        <w:rPr>
          <w:rFonts w:hint="eastAsia"/>
        </w:rPr>
        <w:t>4</w:t>
      </w:r>
      <w:r w:rsidRPr="005E30CC">
        <w:rPr>
          <w:rFonts w:hint="eastAsia"/>
        </w:rPr>
        <w:t>月に施行された。</w:t>
      </w:r>
    </w:p>
    <w:p w14:paraId="25A55BDA" w14:textId="77777777" w:rsidR="00636314" w:rsidRPr="005E30CC" w:rsidRDefault="00636314" w:rsidP="00636314">
      <w:pPr>
        <w:kinsoku w:val="0"/>
        <w:wordWrap w:val="0"/>
        <w:overflowPunct w:val="0"/>
        <w:autoSpaceDE w:val="0"/>
        <w:autoSpaceDN w:val="0"/>
        <w:snapToGrid w:val="0"/>
        <w:spacing w:line="362" w:lineRule="exact"/>
        <w:ind w:leftChars="200" w:left="634" w:right="215" w:hangingChars="100" w:hanging="214"/>
        <w:rPr>
          <w:rFonts w:ascii="明朝体" w:eastAsia="明朝体"/>
          <w:spacing w:val="2"/>
          <w:kern w:val="0"/>
          <w:szCs w:val="20"/>
        </w:rPr>
      </w:pPr>
      <w:r w:rsidRPr="005E30CC">
        <w:rPr>
          <w:rFonts w:ascii="明朝体" w:eastAsia="明朝体" w:hint="eastAsia"/>
          <w:spacing w:val="2"/>
          <w:kern w:val="0"/>
          <w:szCs w:val="20"/>
        </w:rPr>
        <w:t>ホ．浸水被害防止区域（特定都市河川浸水被害対策法第56条第1項）</w:t>
      </w:r>
    </w:p>
    <w:p w14:paraId="53C19156" w14:textId="77777777" w:rsidR="004363B5" w:rsidRPr="005E30CC" w:rsidRDefault="004363B5" w:rsidP="004363B5">
      <w:pPr>
        <w:kinsoku w:val="0"/>
        <w:wordWrap w:val="0"/>
        <w:overflowPunct w:val="0"/>
        <w:snapToGrid w:val="0"/>
        <w:spacing w:line="362" w:lineRule="exact"/>
        <w:ind w:left="645" w:right="215"/>
      </w:pPr>
      <w:r w:rsidRPr="005E30CC">
        <w:rPr>
          <w:rFonts w:hint="eastAsia"/>
        </w:rPr>
        <w:t xml:space="preserve">　特定都市河川流域のうち、洪水又は雨水出水が発生した場合には建築物が損壊し、又は浸水し、住民その他の者の生命又は身体に著しい危害が生ずるおそれがあると認められる土地の区域で、一定の開発行為及び一定の建築物の建築又は用途の変更の制限をすべき土地の区域である。</w:t>
      </w:r>
    </w:p>
    <w:p w14:paraId="43F17399" w14:textId="77777777" w:rsidR="00786965" w:rsidRPr="005E30CC" w:rsidRDefault="00786965" w:rsidP="00786965">
      <w:pPr>
        <w:pStyle w:val="2"/>
      </w:pPr>
      <w:bookmarkStart w:id="28" w:name="_Toc413358310"/>
      <w:bookmarkStart w:id="29" w:name="_Toc208506576"/>
      <w:r w:rsidRPr="005E30CC">
        <w:rPr>
          <w:rFonts w:ascii="ゴシック体" w:eastAsia="ゴシック体" w:hint="eastAsia"/>
        </w:rPr>
        <w:lastRenderedPageBreak/>
        <w:t>○樹木の保存、表土の保全等</w:t>
      </w:r>
      <w:r w:rsidRPr="005E30CC">
        <w:rPr>
          <w:rFonts w:hint="eastAsia"/>
        </w:rPr>
        <w:t>（法第</w:t>
      </w:r>
      <w:r w:rsidRPr="005E30CC">
        <w:rPr>
          <w:rFonts w:hint="eastAsia"/>
        </w:rPr>
        <w:t>33</w:t>
      </w:r>
      <w:r w:rsidRPr="005E30CC">
        <w:rPr>
          <w:rFonts w:hint="eastAsia"/>
        </w:rPr>
        <w:t>条第１項第９号、</w:t>
      </w:r>
      <w:r w:rsidR="00700617" w:rsidRPr="005E30CC">
        <w:rPr>
          <w:rFonts w:hint="eastAsia"/>
        </w:rPr>
        <w:t>政</w:t>
      </w:r>
      <w:r w:rsidRPr="005E30CC">
        <w:rPr>
          <w:rFonts w:hint="eastAsia"/>
        </w:rPr>
        <w:t>令第</w:t>
      </w:r>
      <w:r w:rsidRPr="005E30CC">
        <w:rPr>
          <w:rFonts w:hint="eastAsia"/>
        </w:rPr>
        <w:t>23</w:t>
      </w:r>
      <w:r w:rsidRPr="005E30CC">
        <w:rPr>
          <w:rFonts w:hint="eastAsia"/>
        </w:rPr>
        <w:t>条の３、第</w:t>
      </w:r>
      <w:r w:rsidRPr="005E30CC">
        <w:rPr>
          <w:rFonts w:hint="eastAsia"/>
        </w:rPr>
        <w:t>28</w:t>
      </w:r>
      <w:r w:rsidRPr="005E30CC">
        <w:rPr>
          <w:rFonts w:hint="eastAsia"/>
        </w:rPr>
        <w:t>条の２、</w:t>
      </w:r>
      <w:r w:rsidR="00700617" w:rsidRPr="005E30CC">
        <w:rPr>
          <w:rFonts w:hint="eastAsia"/>
        </w:rPr>
        <w:t>省令</w:t>
      </w:r>
      <w:r w:rsidRPr="005E30CC">
        <w:rPr>
          <w:rFonts w:hint="eastAsia"/>
        </w:rPr>
        <w:t>第</w:t>
      </w:r>
      <w:r w:rsidRPr="005E30CC">
        <w:rPr>
          <w:rFonts w:hint="eastAsia"/>
        </w:rPr>
        <w:t>23</w:t>
      </w:r>
      <w:r w:rsidRPr="005E30CC">
        <w:rPr>
          <w:rFonts w:hint="eastAsia"/>
        </w:rPr>
        <w:t>条の２）</w:t>
      </w:r>
      <w:bookmarkEnd w:id="28"/>
      <w:bookmarkEnd w:id="29"/>
    </w:p>
    <w:p w14:paraId="20EC88E1" w14:textId="77777777" w:rsidR="00786965" w:rsidRPr="005E30CC" w:rsidRDefault="00786965" w:rsidP="00295533">
      <w:pPr>
        <w:kinsoku w:val="0"/>
        <w:wordWrap w:val="0"/>
        <w:overflowPunct w:val="0"/>
        <w:autoSpaceDE w:val="0"/>
        <w:autoSpaceDN w:val="0"/>
        <w:snapToGrid w:val="0"/>
        <w:spacing w:line="362" w:lineRule="exact"/>
        <w:ind w:left="430" w:right="215" w:firstLineChars="100" w:firstLine="214"/>
        <w:rPr>
          <w:rFonts w:ascii="明朝体" w:eastAsia="明朝体"/>
          <w:spacing w:val="2"/>
          <w:kern w:val="0"/>
          <w:szCs w:val="20"/>
        </w:rPr>
      </w:pPr>
      <w:r w:rsidRPr="005E30CC">
        <w:rPr>
          <w:rFonts w:ascii="明朝体" w:eastAsia="明朝体" w:hint="eastAsia"/>
          <w:spacing w:val="2"/>
          <w:kern w:val="0"/>
          <w:szCs w:val="20"/>
        </w:rPr>
        <w:t>法第33条第１項の技術基準は、一定水準の施設の整備を担保し、良好な都市環境を創り出すことを目的としているが樹木の保存、表土の保全等の規定の趣旨は自然環境の保護を図ることによって良好な都市環境を確保しようとするものである。</w:t>
      </w:r>
    </w:p>
    <w:p w14:paraId="2D4BE07A" w14:textId="77777777" w:rsidR="00786965" w:rsidRPr="005E30CC" w:rsidRDefault="00786965" w:rsidP="00636314">
      <w:pPr>
        <w:kinsoku w:val="0"/>
        <w:wordWrap w:val="0"/>
        <w:overflowPunct w:val="0"/>
        <w:autoSpaceDE w:val="0"/>
        <w:autoSpaceDN w:val="0"/>
        <w:snapToGrid w:val="0"/>
        <w:spacing w:line="362" w:lineRule="exact"/>
        <w:ind w:left="430" w:right="215" w:firstLineChars="100" w:firstLine="214"/>
        <w:rPr>
          <w:rFonts w:ascii="明朝体" w:eastAsia="明朝体"/>
          <w:spacing w:val="2"/>
          <w:kern w:val="0"/>
          <w:szCs w:val="20"/>
        </w:rPr>
      </w:pPr>
      <w:r w:rsidRPr="005E30CC">
        <w:rPr>
          <w:rFonts w:ascii="明朝体" w:eastAsia="明朝体" w:hint="eastAsia"/>
          <w:spacing w:val="2"/>
          <w:kern w:val="0"/>
          <w:szCs w:val="20"/>
        </w:rPr>
        <w:t xml:space="preserve">　　</w:t>
      </w:r>
    </w:p>
    <w:p w14:paraId="52EF7FC3" w14:textId="77777777" w:rsidR="00786965" w:rsidRPr="005E30CC" w:rsidRDefault="00786965" w:rsidP="00786965">
      <w:pPr>
        <w:kinsoku w:val="0"/>
        <w:wordWrap w:val="0"/>
        <w:overflowPunct w:val="0"/>
        <w:autoSpaceDE w:val="0"/>
        <w:autoSpaceDN w:val="0"/>
        <w:snapToGrid w:val="0"/>
        <w:spacing w:line="362" w:lineRule="exact"/>
        <w:ind w:left="215" w:right="215"/>
        <w:rPr>
          <w:rFonts w:ascii="ＭＳ ゴシック" w:eastAsia="ＭＳ ゴシック" w:hAnsi="ＭＳ ゴシック"/>
          <w:spacing w:val="2"/>
          <w:kern w:val="0"/>
          <w:szCs w:val="20"/>
        </w:rPr>
      </w:pPr>
      <w:r w:rsidRPr="005E30CC">
        <w:rPr>
          <w:rFonts w:ascii="ＭＳ ゴシック" w:eastAsia="ＭＳ ゴシック" w:hAnsi="ＭＳ ゴシック" w:hint="eastAsia"/>
          <w:spacing w:val="2"/>
          <w:kern w:val="0"/>
          <w:szCs w:val="20"/>
        </w:rPr>
        <w:t>Ａ　樹木の保存</w:t>
      </w:r>
    </w:p>
    <w:p w14:paraId="490534B4" w14:textId="77777777" w:rsidR="00786965" w:rsidRPr="005E30CC" w:rsidRDefault="001F3265" w:rsidP="00295533">
      <w:pPr>
        <w:kinsoku w:val="0"/>
        <w:wordWrap w:val="0"/>
        <w:overflowPunct w:val="0"/>
        <w:autoSpaceDE w:val="0"/>
        <w:autoSpaceDN w:val="0"/>
        <w:snapToGrid w:val="0"/>
        <w:spacing w:line="362" w:lineRule="exact"/>
        <w:ind w:left="215" w:right="215" w:firstLineChars="100" w:firstLine="214"/>
        <w:rPr>
          <w:rFonts w:ascii="ＭＳ ゴシック" w:eastAsia="ＭＳ ゴシック" w:hAnsi="ＭＳ ゴシック"/>
          <w:spacing w:val="2"/>
          <w:kern w:val="0"/>
          <w:szCs w:val="20"/>
        </w:rPr>
      </w:pPr>
      <w:r w:rsidRPr="005E30CC">
        <w:rPr>
          <w:rFonts w:ascii="ＭＳ ゴシック" w:eastAsia="ＭＳ ゴシック" w:hAnsi="ＭＳ ゴシック" w:hint="eastAsia"/>
          <w:spacing w:val="2"/>
          <w:kern w:val="0"/>
          <w:szCs w:val="20"/>
        </w:rPr>
        <w:t>○</w:t>
      </w:r>
      <w:r w:rsidR="00786965" w:rsidRPr="005E30CC">
        <w:rPr>
          <w:rFonts w:ascii="ＭＳ ゴシック" w:eastAsia="ＭＳ ゴシック" w:hAnsi="ＭＳ ゴシック" w:hint="eastAsia"/>
          <w:spacing w:val="2"/>
          <w:kern w:val="0"/>
          <w:szCs w:val="20"/>
        </w:rPr>
        <w:t xml:space="preserve">　保存の対象となる樹木</w:t>
      </w:r>
    </w:p>
    <w:p w14:paraId="67C3C790" w14:textId="77777777" w:rsidR="00786965" w:rsidRPr="005E30CC" w:rsidRDefault="00786965" w:rsidP="00295533">
      <w:pPr>
        <w:kinsoku w:val="0"/>
        <w:wordWrap w:val="0"/>
        <w:overflowPunct w:val="0"/>
        <w:autoSpaceDE w:val="0"/>
        <w:autoSpaceDN w:val="0"/>
        <w:snapToGrid w:val="0"/>
        <w:spacing w:line="362" w:lineRule="exact"/>
        <w:ind w:left="430" w:right="215" w:firstLineChars="100" w:firstLine="214"/>
        <w:rPr>
          <w:rFonts w:ascii="明朝体" w:eastAsia="明朝体"/>
          <w:spacing w:val="2"/>
          <w:kern w:val="0"/>
          <w:szCs w:val="20"/>
        </w:rPr>
      </w:pPr>
      <w:r w:rsidRPr="005E30CC">
        <w:rPr>
          <w:rFonts w:ascii="明朝体" w:eastAsia="明朝体" w:hint="eastAsia"/>
          <w:spacing w:val="2"/>
          <w:kern w:val="0"/>
          <w:szCs w:val="20"/>
        </w:rPr>
        <w:t>イ　高さが10ｍ以上の健全な樹木</w:t>
      </w:r>
    </w:p>
    <w:p w14:paraId="5CCBC7E9" w14:textId="77777777" w:rsidR="00786965" w:rsidRPr="005E30CC" w:rsidRDefault="00786965" w:rsidP="00295533">
      <w:pPr>
        <w:kinsoku w:val="0"/>
        <w:wordWrap w:val="0"/>
        <w:overflowPunct w:val="0"/>
        <w:autoSpaceDE w:val="0"/>
        <w:autoSpaceDN w:val="0"/>
        <w:snapToGrid w:val="0"/>
        <w:spacing w:line="362" w:lineRule="exact"/>
        <w:ind w:left="430" w:right="215" w:firstLineChars="100" w:firstLine="214"/>
        <w:rPr>
          <w:rFonts w:ascii="明朝体" w:eastAsia="明朝体"/>
          <w:spacing w:val="2"/>
          <w:kern w:val="0"/>
          <w:szCs w:val="20"/>
        </w:rPr>
      </w:pPr>
      <w:r w:rsidRPr="005E30CC">
        <w:rPr>
          <w:rFonts w:ascii="明朝体" w:eastAsia="明朝体" w:hint="eastAsia"/>
          <w:spacing w:val="2"/>
          <w:kern w:val="0"/>
          <w:szCs w:val="20"/>
        </w:rPr>
        <w:t>ロ</w:t>
      </w:r>
      <w:r w:rsidRPr="005E30CC">
        <w:rPr>
          <w:rFonts w:ascii="明朝体" w:eastAsia="明朝体" w:hint="eastAsia"/>
          <w:spacing w:val="1"/>
          <w:kern w:val="0"/>
          <w:szCs w:val="20"/>
        </w:rPr>
        <w:t xml:space="preserve">  </w:t>
      </w:r>
      <w:r w:rsidRPr="005E30CC">
        <w:rPr>
          <w:rFonts w:ascii="明朝体" w:eastAsia="明朝体" w:hint="eastAsia"/>
          <w:spacing w:val="2"/>
          <w:kern w:val="0"/>
          <w:szCs w:val="20"/>
        </w:rPr>
        <w:t>高さが５ｍ以上でその面積が300㎡の規模以上の健全な樹木の集団。</w:t>
      </w:r>
    </w:p>
    <w:p w14:paraId="10C1255E" w14:textId="77777777" w:rsidR="00786965" w:rsidRPr="005E30CC" w:rsidRDefault="00786965" w:rsidP="00295533">
      <w:pPr>
        <w:kinsoku w:val="0"/>
        <w:wordWrap w:val="0"/>
        <w:overflowPunct w:val="0"/>
        <w:autoSpaceDE w:val="0"/>
        <w:autoSpaceDN w:val="0"/>
        <w:snapToGrid w:val="0"/>
        <w:spacing w:line="362" w:lineRule="exact"/>
        <w:ind w:left="645" w:right="215" w:firstLineChars="200" w:firstLine="428"/>
        <w:rPr>
          <w:rFonts w:ascii="明朝体" w:eastAsia="明朝体"/>
          <w:spacing w:val="2"/>
          <w:kern w:val="0"/>
          <w:szCs w:val="20"/>
        </w:rPr>
      </w:pPr>
      <w:r w:rsidRPr="005E30CC">
        <w:rPr>
          <w:rFonts w:ascii="明朝体" w:eastAsia="明朝体" w:hint="eastAsia"/>
          <w:spacing w:val="2"/>
          <w:kern w:val="0"/>
          <w:szCs w:val="20"/>
        </w:rPr>
        <w:t xml:space="preserve">ここでいう「健全な樹木」とは、次の各号により判断すること。　</w:t>
      </w:r>
    </w:p>
    <w:p w14:paraId="5CC333F4" w14:textId="77777777" w:rsidR="00786965" w:rsidRPr="005E30CC" w:rsidRDefault="00786965" w:rsidP="00295533">
      <w:pPr>
        <w:kinsoku w:val="0"/>
        <w:wordWrap w:val="0"/>
        <w:overflowPunct w:val="0"/>
        <w:autoSpaceDE w:val="0"/>
        <w:autoSpaceDN w:val="0"/>
        <w:snapToGrid w:val="0"/>
        <w:spacing w:line="362" w:lineRule="exact"/>
        <w:ind w:left="645" w:right="215" w:firstLineChars="300" w:firstLine="642"/>
        <w:rPr>
          <w:rFonts w:ascii="明朝体" w:eastAsia="明朝体"/>
          <w:spacing w:val="2"/>
          <w:kern w:val="0"/>
          <w:szCs w:val="20"/>
        </w:rPr>
      </w:pPr>
      <w:r w:rsidRPr="005E30CC">
        <w:rPr>
          <w:rFonts w:ascii="明朝体" w:eastAsia="明朝体" w:hint="eastAsia"/>
          <w:spacing w:val="2"/>
          <w:kern w:val="0"/>
          <w:szCs w:val="20"/>
        </w:rPr>
        <w:t>・枯れていないこと。</w:t>
      </w:r>
    </w:p>
    <w:p w14:paraId="47AD094F" w14:textId="77777777" w:rsidR="00786965" w:rsidRPr="005E30CC" w:rsidRDefault="00786965" w:rsidP="00295533">
      <w:pPr>
        <w:kinsoku w:val="0"/>
        <w:wordWrap w:val="0"/>
        <w:overflowPunct w:val="0"/>
        <w:autoSpaceDE w:val="0"/>
        <w:autoSpaceDN w:val="0"/>
        <w:snapToGrid w:val="0"/>
        <w:spacing w:line="362" w:lineRule="exact"/>
        <w:ind w:left="645" w:right="215" w:firstLineChars="200" w:firstLine="428"/>
        <w:rPr>
          <w:rFonts w:ascii="明朝体" w:eastAsia="明朝体"/>
          <w:spacing w:val="2"/>
          <w:kern w:val="0"/>
          <w:szCs w:val="20"/>
        </w:rPr>
      </w:pPr>
      <w:r w:rsidRPr="005E30CC">
        <w:rPr>
          <w:rFonts w:ascii="明朝体" w:eastAsia="明朝体" w:hint="eastAsia"/>
          <w:spacing w:val="2"/>
          <w:kern w:val="0"/>
          <w:szCs w:val="20"/>
        </w:rPr>
        <w:t>・病気（松食虫、落葉病等）がないこと。</w:t>
      </w:r>
    </w:p>
    <w:p w14:paraId="544AE43B" w14:textId="77777777" w:rsidR="00786965" w:rsidRPr="005E30CC" w:rsidRDefault="00786965" w:rsidP="00295533">
      <w:pPr>
        <w:kinsoku w:val="0"/>
        <w:wordWrap w:val="0"/>
        <w:overflowPunct w:val="0"/>
        <w:autoSpaceDE w:val="0"/>
        <w:autoSpaceDN w:val="0"/>
        <w:snapToGrid w:val="0"/>
        <w:spacing w:line="362" w:lineRule="exact"/>
        <w:ind w:left="645" w:right="215" w:firstLineChars="200" w:firstLine="428"/>
        <w:rPr>
          <w:rFonts w:ascii="明朝体" w:eastAsia="明朝体"/>
          <w:spacing w:val="2"/>
          <w:kern w:val="0"/>
          <w:szCs w:val="20"/>
        </w:rPr>
      </w:pPr>
      <w:r w:rsidRPr="005E30CC">
        <w:rPr>
          <w:rFonts w:ascii="明朝体" w:eastAsia="明朝体" w:hint="eastAsia"/>
          <w:spacing w:val="2"/>
          <w:kern w:val="0"/>
          <w:szCs w:val="20"/>
        </w:rPr>
        <w:t>・主要な枝が折れていないこと等、樹容が優れていること。</w:t>
      </w:r>
    </w:p>
    <w:p w14:paraId="58227EAE" w14:textId="77777777" w:rsidR="001F3265" w:rsidRPr="005E30CC" w:rsidRDefault="00786965" w:rsidP="00636314">
      <w:pPr>
        <w:kinsoku w:val="0"/>
        <w:wordWrap w:val="0"/>
        <w:overflowPunct w:val="0"/>
        <w:autoSpaceDE w:val="0"/>
        <w:autoSpaceDN w:val="0"/>
        <w:snapToGrid w:val="0"/>
        <w:spacing w:line="362" w:lineRule="exact"/>
        <w:ind w:left="645" w:right="215" w:firstLineChars="100" w:firstLine="214"/>
        <w:rPr>
          <w:rFonts w:ascii="明朝体" w:eastAsia="明朝体"/>
          <w:spacing w:val="2"/>
          <w:kern w:val="0"/>
          <w:szCs w:val="20"/>
        </w:rPr>
      </w:pPr>
      <w:r w:rsidRPr="005E30CC">
        <w:rPr>
          <w:rFonts w:ascii="明朝体" w:eastAsia="明朝体" w:hint="eastAsia"/>
          <w:spacing w:val="2"/>
          <w:kern w:val="0"/>
          <w:szCs w:val="20"/>
        </w:rPr>
        <w:t>なお、樹木の集団とは、一団の樹林地でおおむね10㎡当り樹木が１本以上の割合で存する場合を指す。</w:t>
      </w:r>
    </w:p>
    <w:p w14:paraId="3E62AB7C" w14:textId="77777777" w:rsidR="00786965" w:rsidRPr="005E30CC" w:rsidRDefault="00786965" w:rsidP="00786965">
      <w:pPr>
        <w:pStyle w:val="2"/>
      </w:pPr>
      <w:bookmarkStart w:id="30" w:name="_Toc413358311"/>
      <w:bookmarkStart w:id="31" w:name="_Toc208506577"/>
      <w:r w:rsidRPr="005E30CC">
        <w:rPr>
          <w:rFonts w:ascii="ゴシック体" w:hint="eastAsia"/>
        </w:rPr>
        <w:t>○</w:t>
      </w:r>
      <w:r w:rsidRPr="005E30CC">
        <w:rPr>
          <w:rFonts w:ascii="ゴシック体" w:eastAsia="ゴシック体" w:hint="eastAsia"/>
        </w:rPr>
        <w:t>緩衝帯の設置</w:t>
      </w:r>
      <w:r w:rsidRPr="005E30CC">
        <w:rPr>
          <w:rFonts w:hint="eastAsia"/>
        </w:rPr>
        <w:t>（法第</w:t>
      </w:r>
      <w:r w:rsidRPr="005E30CC">
        <w:rPr>
          <w:rFonts w:hint="eastAsia"/>
        </w:rPr>
        <w:t>33</w:t>
      </w:r>
      <w:r w:rsidRPr="005E30CC">
        <w:rPr>
          <w:rFonts w:hint="eastAsia"/>
        </w:rPr>
        <w:t>条第１項第</w:t>
      </w:r>
      <w:r w:rsidRPr="005E30CC">
        <w:rPr>
          <w:rFonts w:hint="eastAsia"/>
        </w:rPr>
        <w:t>10</w:t>
      </w:r>
      <w:r w:rsidRPr="005E30CC">
        <w:rPr>
          <w:rFonts w:hint="eastAsia"/>
        </w:rPr>
        <w:t>号、</w:t>
      </w:r>
      <w:r w:rsidR="00295533" w:rsidRPr="005E30CC">
        <w:rPr>
          <w:rFonts w:hint="eastAsia"/>
        </w:rPr>
        <w:t>政</w:t>
      </w:r>
      <w:r w:rsidRPr="005E30CC">
        <w:rPr>
          <w:rFonts w:hint="eastAsia"/>
        </w:rPr>
        <w:t>令第</w:t>
      </w:r>
      <w:r w:rsidRPr="005E30CC">
        <w:rPr>
          <w:rFonts w:hint="eastAsia"/>
        </w:rPr>
        <w:t>23</w:t>
      </w:r>
      <w:r w:rsidRPr="005E30CC">
        <w:rPr>
          <w:rFonts w:hint="eastAsia"/>
        </w:rPr>
        <w:t>条の４、</w:t>
      </w:r>
      <w:r w:rsidRPr="005E30CC">
        <w:rPr>
          <w:rFonts w:hint="eastAsia"/>
          <w:strike/>
        </w:rPr>
        <w:t>令</w:t>
      </w:r>
      <w:r w:rsidRPr="005E30CC">
        <w:rPr>
          <w:rFonts w:hint="eastAsia"/>
        </w:rPr>
        <w:t>第</w:t>
      </w:r>
      <w:r w:rsidRPr="005E30CC">
        <w:rPr>
          <w:rFonts w:hint="eastAsia"/>
        </w:rPr>
        <w:t>28</w:t>
      </w:r>
      <w:r w:rsidRPr="005E30CC">
        <w:rPr>
          <w:rFonts w:hint="eastAsia"/>
        </w:rPr>
        <w:t>条の３、</w:t>
      </w:r>
      <w:r w:rsidR="00295533" w:rsidRPr="005E30CC">
        <w:rPr>
          <w:rFonts w:hint="eastAsia"/>
        </w:rPr>
        <w:t>省令</w:t>
      </w:r>
      <w:r w:rsidRPr="005E30CC">
        <w:rPr>
          <w:rFonts w:hint="eastAsia"/>
        </w:rPr>
        <w:t>第</w:t>
      </w:r>
      <w:r w:rsidRPr="005E30CC">
        <w:rPr>
          <w:rFonts w:hint="eastAsia"/>
        </w:rPr>
        <w:t>23</w:t>
      </w:r>
      <w:r w:rsidRPr="005E30CC">
        <w:rPr>
          <w:rFonts w:hint="eastAsia"/>
        </w:rPr>
        <w:t>条の３）</w:t>
      </w:r>
      <w:bookmarkEnd w:id="30"/>
      <w:bookmarkEnd w:id="31"/>
    </w:p>
    <w:p w14:paraId="6A597874" w14:textId="77777777" w:rsidR="00786965" w:rsidRPr="005E30CC" w:rsidRDefault="00786965" w:rsidP="00295533">
      <w:pPr>
        <w:kinsoku w:val="0"/>
        <w:wordWrap w:val="0"/>
        <w:overflowPunct w:val="0"/>
        <w:autoSpaceDE w:val="0"/>
        <w:autoSpaceDN w:val="0"/>
        <w:snapToGrid w:val="0"/>
        <w:spacing w:line="362" w:lineRule="exact"/>
        <w:ind w:left="430" w:right="215" w:firstLineChars="100" w:firstLine="214"/>
        <w:rPr>
          <w:rFonts w:ascii="明朝体" w:eastAsia="明朝体"/>
          <w:spacing w:val="2"/>
          <w:kern w:val="0"/>
          <w:szCs w:val="20"/>
        </w:rPr>
      </w:pPr>
      <w:r w:rsidRPr="005E30CC">
        <w:rPr>
          <w:rFonts w:ascii="明朝体" w:eastAsia="明朝体" w:hint="eastAsia"/>
          <w:spacing w:val="2"/>
          <w:kern w:val="0"/>
          <w:szCs w:val="20"/>
        </w:rPr>
        <w:t>緩衝帯の設置は、騒音、振動等により周辺の環境の悪化をもたらすおそれのある建築物等について、開発行為の段階から環境保全の立場にたって規制を行うものである。</w:t>
      </w:r>
    </w:p>
    <w:p w14:paraId="056EF421" w14:textId="77777777" w:rsidR="00786965" w:rsidRPr="005E30CC" w:rsidRDefault="00786965" w:rsidP="00295533">
      <w:pPr>
        <w:kinsoku w:val="0"/>
        <w:wordWrap w:val="0"/>
        <w:overflowPunct w:val="0"/>
        <w:autoSpaceDE w:val="0"/>
        <w:autoSpaceDN w:val="0"/>
        <w:snapToGrid w:val="0"/>
        <w:spacing w:line="362" w:lineRule="exact"/>
        <w:ind w:left="430" w:right="215" w:firstLineChars="100" w:firstLine="214"/>
        <w:rPr>
          <w:rFonts w:ascii="明朝体" w:eastAsia="明朝体"/>
          <w:spacing w:val="2"/>
          <w:kern w:val="0"/>
          <w:szCs w:val="20"/>
        </w:rPr>
      </w:pPr>
      <w:r w:rsidRPr="005E30CC">
        <w:rPr>
          <w:rFonts w:ascii="明朝体" w:eastAsia="明朝体" w:hint="eastAsia"/>
          <w:spacing w:val="2"/>
          <w:kern w:val="0"/>
          <w:szCs w:val="20"/>
        </w:rPr>
        <w:t>しかし、本号の趣旨は、緩衝帯の設置により、騒音、振動等の全ての環境障害を防止しようとするものではなく、又、開発行為の申請時点では予定建築物等の騒音、振動等は必ずしも具体的に把握できないので、公害対策の余地を残しておき、具体的な騒音、振動等の環境障害に関しては、本来の公害規制法（騒音規制法、水質汚濁防止法等）に期待するものであり、開発行為の目的が工場用地であるときは、工場立地法の目的を補うためのものである。</w:t>
      </w:r>
    </w:p>
    <w:p w14:paraId="0C983E61" w14:textId="77777777" w:rsidR="00786965" w:rsidRPr="005E30CC" w:rsidRDefault="00786965" w:rsidP="00295533">
      <w:pPr>
        <w:kinsoku w:val="0"/>
        <w:wordWrap w:val="0"/>
        <w:overflowPunct w:val="0"/>
        <w:autoSpaceDE w:val="0"/>
        <w:autoSpaceDN w:val="0"/>
        <w:snapToGrid w:val="0"/>
        <w:spacing w:line="362" w:lineRule="exact"/>
        <w:ind w:left="215" w:right="215" w:firstLineChars="200" w:firstLine="428"/>
        <w:rPr>
          <w:rFonts w:ascii="ＭＳ ゴシック" w:eastAsia="ＭＳ ゴシック" w:hAnsi="ＭＳ ゴシック"/>
          <w:spacing w:val="2"/>
          <w:kern w:val="0"/>
          <w:szCs w:val="20"/>
        </w:rPr>
      </w:pPr>
      <w:r w:rsidRPr="005E30CC">
        <w:rPr>
          <w:rFonts w:ascii="ＭＳ ゴシック" w:eastAsia="ＭＳ ゴシック" w:hAnsi="ＭＳ ゴシック" w:hint="eastAsia"/>
          <w:spacing w:val="2"/>
          <w:kern w:val="0"/>
          <w:szCs w:val="20"/>
        </w:rPr>
        <w:t>⑴　騒音、振動等による環境の悪化をもたらすおそれがある予定建築物等</w:t>
      </w:r>
    </w:p>
    <w:p w14:paraId="479DBF0B" w14:textId="77777777" w:rsidR="00786965" w:rsidRPr="005E30CC" w:rsidRDefault="00786965" w:rsidP="00295533">
      <w:pPr>
        <w:kinsoku w:val="0"/>
        <w:wordWrap w:val="0"/>
        <w:overflowPunct w:val="0"/>
        <w:autoSpaceDE w:val="0"/>
        <w:autoSpaceDN w:val="0"/>
        <w:snapToGrid w:val="0"/>
        <w:spacing w:line="362" w:lineRule="exact"/>
        <w:ind w:left="430" w:right="215" w:firstLineChars="200" w:firstLine="428"/>
        <w:rPr>
          <w:rFonts w:ascii="明朝体" w:eastAsia="明朝体"/>
          <w:spacing w:val="2"/>
          <w:kern w:val="0"/>
          <w:szCs w:val="20"/>
        </w:rPr>
      </w:pPr>
      <w:r w:rsidRPr="005E30CC">
        <w:rPr>
          <w:rFonts w:ascii="明朝体" w:eastAsia="明朝体" w:hint="eastAsia"/>
          <w:spacing w:val="2"/>
          <w:kern w:val="0"/>
          <w:szCs w:val="20"/>
        </w:rPr>
        <w:t>イ　騒音、振動等</w:t>
      </w:r>
    </w:p>
    <w:p w14:paraId="09B6DE7E" w14:textId="77777777" w:rsidR="00786965" w:rsidRPr="005E30CC" w:rsidRDefault="00786965" w:rsidP="00BB345F">
      <w:pPr>
        <w:kinsoku w:val="0"/>
        <w:wordWrap w:val="0"/>
        <w:overflowPunct w:val="0"/>
        <w:autoSpaceDE w:val="0"/>
        <w:autoSpaceDN w:val="0"/>
        <w:snapToGrid w:val="0"/>
        <w:spacing w:line="362" w:lineRule="exact"/>
        <w:ind w:leftChars="600" w:left="1260" w:right="215" w:firstLineChars="100" w:firstLine="214"/>
        <w:rPr>
          <w:rFonts w:ascii="明朝体" w:eastAsia="明朝体"/>
          <w:spacing w:val="2"/>
          <w:kern w:val="0"/>
          <w:szCs w:val="20"/>
        </w:rPr>
      </w:pPr>
      <w:r w:rsidRPr="005E30CC">
        <w:rPr>
          <w:rFonts w:ascii="明朝体" w:eastAsia="明朝体" w:hint="eastAsia"/>
          <w:spacing w:val="2"/>
          <w:kern w:val="0"/>
          <w:szCs w:val="20"/>
        </w:rPr>
        <w:t>騒音、振動等は、開発区域内予定建築物等から発生するものであって区域外から発生するものではない。</w:t>
      </w:r>
    </w:p>
    <w:p w14:paraId="478244EA" w14:textId="77777777" w:rsidR="00786965" w:rsidRPr="005E30CC" w:rsidRDefault="00786965" w:rsidP="00BB345F">
      <w:pPr>
        <w:kinsoku w:val="0"/>
        <w:wordWrap w:val="0"/>
        <w:overflowPunct w:val="0"/>
        <w:autoSpaceDE w:val="0"/>
        <w:autoSpaceDN w:val="0"/>
        <w:snapToGrid w:val="0"/>
        <w:spacing w:line="362" w:lineRule="exact"/>
        <w:ind w:leftChars="500" w:left="1050" w:right="215" w:firstLineChars="200" w:firstLine="428"/>
        <w:rPr>
          <w:rFonts w:ascii="明朝体" w:eastAsia="明朝体"/>
          <w:spacing w:val="2"/>
          <w:kern w:val="0"/>
          <w:szCs w:val="20"/>
        </w:rPr>
      </w:pPr>
      <w:r w:rsidRPr="005E30CC">
        <w:rPr>
          <w:rFonts w:ascii="明朝体" w:eastAsia="明朝体" w:hint="eastAsia"/>
          <w:spacing w:val="2"/>
          <w:kern w:val="0"/>
          <w:szCs w:val="20"/>
        </w:rPr>
        <w:t>騒音、振動、粉塵、煤煙、悪臭が考えられるが日照の悪化、風害等は含まれない。</w:t>
      </w:r>
    </w:p>
    <w:p w14:paraId="6B9AA73D" w14:textId="77777777" w:rsidR="00786965" w:rsidRPr="005E30CC" w:rsidRDefault="00786965" w:rsidP="00BB345F">
      <w:pPr>
        <w:kinsoku w:val="0"/>
        <w:wordWrap w:val="0"/>
        <w:overflowPunct w:val="0"/>
        <w:autoSpaceDE w:val="0"/>
        <w:autoSpaceDN w:val="0"/>
        <w:snapToGrid w:val="0"/>
        <w:spacing w:line="362" w:lineRule="exact"/>
        <w:ind w:left="430" w:right="215" w:firstLineChars="200" w:firstLine="428"/>
        <w:rPr>
          <w:rFonts w:ascii="明朝体" w:eastAsia="明朝体"/>
          <w:spacing w:val="2"/>
          <w:kern w:val="0"/>
          <w:szCs w:val="20"/>
        </w:rPr>
      </w:pPr>
      <w:r w:rsidRPr="005E30CC">
        <w:rPr>
          <w:rFonts w:ascii="明朝体" w:eastAsia="明朝体" w:hint="eastAsia"/>
          <w:spacing w:val="2"/>
          <w:kern w:val="0"/>
          <w:szCs w:val="20"/>
        </w:rPr>
        <w:t>ロ　環境の悪化をもたらすおそれのある予定建築物等</w:t>
      </w:r>
    </w:p>
    <w:p w14:paraId="270EAE05" w14:textId="77777777" w:rsidR="00786965" w:rsidRPr="005E30CC" w:rsidRDefault="00786965" w:rsidP="00BB345F">
      <w:pPr>
        <w:kinsoku w:val="0"/>
        <w:wordWrap w:val="0"/>
        <w:overflowPunct w:val="0"/>
        <w:autoSpaceDE w:val="0"/>
        <w:autoSpaceDN w:val="0"/>
        <w:snapToGrid w:val="0"/>
        <w:spacing w:line="362" w:lineRule="exact"/>
        <w:ind w:leftChars="600" w:left="1260" w:right="215" w:firstLineChars="100" w:firstLine="214"/>
        <w:rPr>
          <w:rFonts w:ascii="明朝体" w:eastAsia="明朝体"/>
          <w:spacing w:val="2"/>
          <w:kern w:val="0"/>
          <w:szCs w:val="20"/>
        </w:rPr>
      </w:pPr>
      <w:r w:rsidRPr="005E30CC">
        <w:rPr>
          <w:rFonts w:ascii="明朝体" w:eastAsia="明朝体" w:hint="eastAsia"/>
          <w:spacing w:val="2"/>
          <w:kern w:val="0"/>
          <w:szCs w:val="20"/>
        </w:rPr>
        <w:t>騒音、振動等により環境の悪化をもたらすおそれのある予定建築物等とは、一般的に工場を指す。又第一種特定工作物もこれに該当する。</w:t>
      </w:r>
    </w:p>
    <w:p w14:paraId="7936CE27" w14:textId="77777777" w:rsidR="00786965" w:rsidRPr="005E30CC" w:rsidRDefault="00786965" w:rsidP="00BB345F">
      <w:pPr>
        <w:kinsoku w:val="0"/>
        <w:wordWrap w:val="0"/>
        <w:overflowPunct w:val="0"/>
        <w:autoSpaceDE w:val="0"/>
        <w:autoSpaceDN w:val="0"/>
        <w:snapToGrid w:val="0"/>
        <w:spacing w:line="362" w:lineRule="exact"/>
        <w:ind w:left="215" w:right="215" w:firstLineChars="200" w:firstLine="428"/>
        <w:rPr>
          <w:rFonts w:ascii="ＭＳ ゴシック" w:eastAsia="ＭＳ ゴシック" w:hAnsi="ＭＳ ゴシック"/>
          <w:spacing w:val="2"/>
          <w:kern w:val="0"/>
          <w:szCs w:val="20"/>
        </w:rPr>
      </w:pPr>
      <w:r w:rsidRPr="005E30CC">
        <w:rPr>
          <w:rFonts w:ascii="ＭＳ ゴシック" w:eastAsia="ＭＳ ゴシック" w:hAnsi="ＭＳ ゴシック" w:hint="eastAsia"/>
          <w:spacing w:val="2"/>
          <w:kern w:val="0"/>
          <w:szCs w:val="20"/>
        </w:rPr>
        <w:t>⑵　緩衝帯の幅員</w:t>
      </w:r>
    </w:p>
    <w:p w14:paraId="468FB44A" w14:textId="77777777" w:rsidR="00786965" w:rsidRPr="005E30CC" w:rsidRDefault="00786965" w:rsidP="00BB345F">
      <w:pPr>
        <w:kinsoku w:val="0"/>
        <w:wordWrap w:val="0"/>
        <w:overflowPunct w:val="0"/>
        <w:autoSpaceDE w:val="0"/>
        <w:autoSpaceDN w:val="0"/>
        <w:snapToGrid w:val="0"/>
        <w:spacing w:line="362" w:lineRule="exact"/>
        <w:ind w:left="645" w:right="215" w:firstLineChars="300" w:firstLine="642"/>
        <w:rPr>
          <w:rFonts w:ascii="明朝体" w:eastAsia="明朝体"/>
          <w:spacing w:val="2"/>
          <w:kern w:val="0"/>
          <w:szCs w:val="20"/>
        </w:rPr>
      </w:pPr>
      <w:r w:rsidRPr="005E30CC">
        <w:rPr>
          <w:rFonts w:ascii="明朝体" w:eastAsia="明朝体" w:hint="eastAsia"/>
          <w:spacing w:val="2"/>
          <w:kern w:val="0"/>
          <w:szCs w:val="20"/>
        </w:rPr>
        <w:t>緩衝帯の設置を必要とする開発行為の規模は、１ha以上である。</w:t>
      </w:r>
    </w:p>
    <w:p w14:paraId="12045A1F" w14:textId="77777777" w:rsidR="00786965" w:rsidRPr="005E30CC" w:rsidRDefault="00786965" w:rsidP="00BB345F">
      <w:pPr>
        <w:kinsoku w:val="0"/>
        <w:wordWrap w:val="0"/>
        <w:overflowPunct w:val="0"/>
        <w:autoSpaceDE w:val="0"/>
        <w:autoSpaceDN w:val="0"/>
        <w:snapToGrid w:val="0"/>
        <w:spacing w:line="362" w:lineRule="exact"/>
        <w:ind w:left="645" w:right="215" w:firstLineChars="300" w:firstLine="642"/>
        <w:rPr>
          <w:rFonts w:ascii="明朝体" w:eastAsia="明朝体"/>
          <w:spacing w:val="2"/>
          <w:kern w:val="0"/>
          <w:szCs w:val="20"/>
        </w:rPr>
      </w:pPr>
      <w:r w:rsidRPr="005E30CC">
        <w:rPr>
          <w:rFonts w:ascii="明朝体" w:eastAsia="明朝体" w:hint="eastAsia"/>
          <w:spacing w:val="2"/>
          <w:kern w:val="0"/>
          <w:szCs w:val="20"/>
        </w:rPr>
        <w:t>緩衝帯の幅員は、次のとおりである。</w:t>
      </w:r>
    </w:p>
    <w:p w14:paraId="4C020591" w14:textId="77777777" w:rsidR="008746FE" w:rsidRPr="005E30CC" w:rsidRDefault="008746FE" w:rsidP="00BB345F">
      <w:pPr>
        <w:kinsoku w:val="0"/>
        <w:wordWrap w:val="0"/>
        <w:overflowPunct w:val="0"/>
        <w:autoSpaceDE w:val="0"/>
        <w:autoSpaceDN w:val="0"/>
        <w:snapToGrid w:val="0"/>
        <w:spacing w:line="362" w:lineRule="exact"/>
        <w:ind w:left="645" w:right="215" w:firstLineChars="300" w:firstLine="642"/>
        <w:rPr>
          <w:rFonts w:ascii="明朝体" w:eastAsia="明朝体"/>
          <w:spacing w:val="2"/>
          <w:kern w:val="0"/>
          <w:szCs w:val="20"/>
        </w:rPr>
      </w:pPr>
    </w:p>
    <w:p w14:paraId="049C6F42" w14:textId="77777777" w:rsidR="008746FE" w:rsidRPr="005E30CC" w:rsidRDefault="008746FE" w:rsidP="00BB345F">
      <w:pPr>
        <w:kinsoku w:val="0"/>
        <w:wordWrap w:val="0"/>
        <w:overflowPunct w:val="0"/>
        <w:autoSpaceDE w:val="0"/>
        <w:autoSpaceDN w:val="0"/>
        <w:snapToGrid w:val="0"/>
        <w:spacing w:line="362" w:lineRule="exact"/>
        <w:ind w:left="645" w:right="215" w:firstLineChars="300" w:firstLine="642"/>
        <w:rPr>
          <w:rFonts w:ascii="明朝体" w:eastAsia="明朝体"/>
          <w:spacing w:val="2"/>
          <w:kern w:val="0"/>
          <w:szCs w:val="20"/>
        </w:rPr>
      </w:pPr>
    </w:p>
    <w:p w14:paraId="0064F9D1" w14:textId="77777777" w:rsidR="00786965" w:rsidRPr="005E30CC" w:rsidRDefault="00786965" w:rsidP="00786965">
      <w:pPr>
        <w:wordWrap w:val="0"/>
        <w:autoSpaceDE w:val="0"/>
        <w:autoSpaceDN w:val="0"/>
        <w:snapToGrid w:val="0"/>
        <w:spacing w:line="181" w:lineRule="exact"/>
        <w:ind w:left="215"/>
        <w:rPr>
          <w:rFonts w:ascii="明朝体" w:eastAsia="明朝体"/>
          <w:spacing w:val="2"/>
          <w:kern w:val="0"/>
          <w:szCs w:val="20"/>
        </w:rPr>
      </w:pPr>
    </w:p>
    <w:tbl>
      <w:tblPr>
        <w:tblW w:w="0" w:type="auto"/>
        <w:tblLayout w:type="fixed"/>
        <w:tblCellMar>
          <w:left w:w="0" w:type="dxa"/>
          <w:right w:w="0" w:type="dxa"/>
        </w:tblCellMar>
        <w:tblLook w:val="04A0" w:firstRow="1" w:lastRow="0" w:firstColumn="1" w:lastColumn="0" w:noHBand="0" w:noVBand="1"/>
      </w:tblPr>
      <w:tblGrid>
        <w:gridCol w:w="321"/>
        <w:gridCol w:w="4280"/>
        <w:gridCol w:w="4066"/>
        <w:gridCol w:w="107"/>
      </w:tblGrid>
      <w:tr w:rsidR="00786965" w:rsidRPr="005E30CC" w14:paraId="54813139" w14:textId="77777777" w:rsidTr="0068402C">
        <w:trPr>
          <w:trHeight w:val="351"/>
        </w:trPr>
        <w:tc>
          <w:tcPr>
            <w:tcW w:w="321" w:type="dxa"/>
            <w:vMerge w:val="restart"/>
          </w:tcPr>
          <w:p w14:paraId="3CD07B4D" w14:textId="77777777" w:rsidR="00786965" w:rsidRPr="005E30CC" w:rsidRDefault="00786965" w:rsidP="0068402C">
            <w:pPr>
              <w:wordWrap w:val="0"/>
              <w:autoSpaceDE w:val="0"/>
              <w:autoSpaceDN w:val="0"/>
              <w:snapToGrid w:val="0"/>
              <w:spacing w:line="210" w:lineRule="exact"/>
              <w:ind w:left="215"/>
              <w:rPr>
                <w:rFonts w:ascii="明朝体" w:eastAsia="明朝体"/>
                <w:spacing w:val="1"/>
                <w:kern w:val="0"/>
                <w:szCs w:val="20"/>
              </w:rPr>
            </w:pPr>
          </w:p>
        </w:tc>
        <w:tc>
          <w:tcPr>
            <w:tcW w:w="4280" w:type="dxa"/>
            <w:tcBorders>
              <w:top w:val="single" w:sz="4" w:space="0" w:color="auto"/>
              <w:left w:val="single" w:sz="4" w:space="0" w:color="auto"/>
              <w:bottom w:val="nil"/>
              <w:right w:val="nil"/>
            </w:tcBorders>
          </w:tcPr>
          <w:p w14:paraId="2517118B"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面　　　積　（単位　ｈａ）</w:t>
            </w:r>
          </w:p>
        </w:tc>
        <w:tc>
          <w:tcPr>
            <w:tcW w:w="4066" w:type="dxa"/>
            <w:tcBorders>
              <w:top w:val="single" w:sz="4" w:space="0" w:color="auto"/>
              <w:left w:val="single" w:sz="4" w:space="0" w:color="auto"/>
              <w:bottom w:val="nil"/>
              <w:right w:val="nil"/>
            </w:tcBorders>
          </w:tcPr>
          <w:p w14:paraId="0108B7D3"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幅　　　　　　員</w:t>
            </w:r>
          </w:p>
        </w:tc>
        <w:tc>
          <w:tcPr>
            <w:tcW w:w="107" w:type="dxa"/>
            <w:vMerge w:val="restart"/>
            <w:tcBorders>
              <w:top w:val="nil"/>
              <w:left w:val="single" w:sz="4" w:space="0" w:color="auto"/>
              <w:bottom w:val="nil"/>
              <w:right w:val="nil"/>
            </w:tcBorders>
          </w:tcPr>
          <w:p w14:paraId="4680C137"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r>
      <w:tr w:rsidR="00786965" w:rsidRPr="005E30CC" w14:paraId="3C8E6AB2" w14:textId="77777777" w:rsidTr="0068402C">
        <w:trPr>
          <w:trHeight w:hRule="exact" w:val="452"/>
        </w:trPr>
        <w:tc>
          <w:tcPr>
            <w:tcW w:w="321" w:type="dxa"/>
            <w:vMerge/>
            <w:vAlign w:val="center"/>
            <w:hideMark/>
          </w:tcPr>
          <w:p w14:paraId="7B4A3FA1" w14:textId="77777777" w:rsidR="00786965" w:rsidRPr="005E30CC" w:rsidRDefault="00786965" w:rsidP="0068402C">
            <w:pPr>
              <w:widowControl/>
              <w:jc w:val="left"/>
              <w:rPr>
                <w:rFonts w:ascii="明朝体" w:eastAsia="明朝体"/>
                <w:spacing w:val="1"/>
                <w:kern w:val="0"/>
                <w:szCs w:val="20"/>
              </w:rPr>
            </w:pPr>
          </w:p>
        </w:tc>
        <w:tc>
          <w:tcPr>
            <w:tcW w:w="4280" w:type="dxa"/>
            <w:tcBorders>
              <w:top w:val="single" w:sz="4" w:space="0" w:color="auto"/>
              <w:left w:val="single" w:sz="4" w:space="0" w:color="auto"/>
              <w:bottom w:val="nil"/>
              <w:right w:val="nil"/>
            </w:tcBorders>
          </w:tcPr>
          <w:p w14:paraId="6A780137"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１　　　～　　　１．５　未　満</w:t>
            </w:r>
          </w:p>
          <w:p w14:paraId="18D39365"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4066" w:type="dxa"/>
            <w:tcBorders>
              <w:top w:val="single" w:sz="4" w:space="0" w:color="auto"/>
              <w:left w:val="single" w:sz="4" w:space="0" w:color="auto"/>
              <w:bottom w:val="nil"/>
              <w:right w:val="nil"/>
            </w:tcBorders>
          </w:tcPr>
          <w:p w14:paraId="07CA3933"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４　ｍ　以　上</w:t>
            </w:r>
          </w:p>
          <w:p w14:paraId="74011325"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144" w:type="dxa"/>
            <w:vMerge/>
            <w:tcBorders>
              <w:top w:val="nil"/>
              <w:left w:val="single" w:sz="4" w:space="0" w:color="auto"/>
              <w:bottom w:val="nil"/>
              <w:right w:val="nil"/>
            </w:tcBorders>
            <w:vAlign w:val="center"/>
            <w:hideMark/>
          </w:tcPr>
          <w:p w14:paraId="6848666E" w14:textId="77777777" w:rsidR="00786965" w:rsidRPr="005E30CC" w:rsidRDefault="00786965" w:rsidP="0068402C">
            <w:pPr>
              <w:widowControl/>
              <w:jc w:val="left"/>
              <w:rPr>
                <w:rFonts w:ascii="明朝体" w:eastAsia="明朝体"/>
                <w:spacing w:val="1"/>
                <w:kern w:val="0"/>
                <w:szCs w:val="20"/>
              </w:rPr>
            </w:pPr>
          </w:p>
        </w:tc>
      </w:tr>
      <w:tr w:rsidR="00786965" w:rsidRPr="005E30CC" w14:paraId="778CC525" w14:textId="77777777" w:rsidTr="0068402C">
        <w:trPr>
          <w:trHeight w:hRule="exact" w:val="452"/>
        </w:trPr>
        <w:tc>
          <w:tcPr>
            <w:tcW w:w="321" w:type="dxa"/>
            <w:vMerge/>
            <w:vAlign w:val="center"/>
            <w:hideMark/>
          </w:tcPr>
          <w:p w14:paraId="3E9FF53F" w14:textId="77777777" w:rsidR="00786965" w:rsidRPr="005E30CC" w:rsidRDefault="00786965" w:rsidP="0068402C">
            <w:pPr>
              <w:widowControl/>
              <w:jc w:val="left"/>
              <w:rPr>
                <w:rFonts w:ascii="明朝体" w:eastAsia="明朝体"/>
                <w:spacing w:val="1"/>
                <w:kern w:val="0"/>
                <w:szCs w:val="20"/>
              </w:rPr>
            </w:pPr>
          </w:p>
        </w:tc>
        <w:tc>
          <w:tcPr>
            <w:tcW w:w="4280" w:type="dxa"/>
            <w:tcBorders>
              <w:top w:val="single" w:sz="4" w:space="0" w:color="auto"/>
              <w:left w:val="single" w:sz="4" w:space="0" w:color="auto"/>
              <w:bottom w:val="nil"/>
              <w:right w:val="nil"/>
            </w:tcBorders>
          </w:tcPr>
          <w:p w14:paraId="19904FC6"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１．５　～　　　５　　　未　満</w:t>
            </w:r>
          </w:p>
          <w:p w14:paraId="50512942"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4066" w:type="dxa"/>
            <w:tcBorders>
              <w:top w:val="single" w:sz="4" w:space="0" w:color="auto"/>
              <w:left w:val="single" w:sz="4" w:space="0" w:color="auto"/>
              <w:bottom w:val="nil"/>
              <w:right w:val="nil"/>
            </w:tcBorders>
          </w:tcPr>
          <w:p w14:paraId="54A8AA02"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５　ｍ　以　上</w:t>
            </w:r>
          </w:p>
          <w:p w14:paraId="658EF12E"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144" w:type="dxa"/>
            <w:vMerge/>
            <w:tcBorders>
              <w:top w:val="nil"/>
              <w:left w:val="single" w:sz="4" w:space="0" w:color="auto"/>
              <w:bottom w:val="nil"/>
              <w:right w:val="nil"/>
            </w:tcBorders>
            <w:vAlign w:val="center"/>
            <w:hideMark/>
          </w:tcPr>
          <w:p w14:paraId="37C7657A" w14:textId="77777777" w:rsidR="00786965" w:rsidRPr="005E30CC" w:rsidRDefault="00786965" w:rsidP="0068402C">
            <w:pPr>
              <w:widowControl/>
              <w:jc w:val="left"/>
              <w:rPr>
                <w:rFonts w:ascii="明朝体" w:eastAsia="明朝体"/>
                <w:spacing w:val="1"/>
                <w:kern w:val="0"/>
                <w:szCs w:val="20"/>
              </w:rPr>
            </w:pPr>
          </w:p>
        </w:tc>
      </w:tr>
      <w:tr w:rsidR="00786965" w:rsidRPr="005E30CC" w14:paraId="410740B4" w14:textId="77777777" w:rsidTr="0068402C">
        <w:trPr>
          <w:trHeight w:hRule="exact" w:val="452"/>
        </w:trPr>
        <w:tc>
          <w:tcPr>
            <w:tcW w:w="321" w:type="dxa"/>
            <w:vMerge/>
            <w:vAlign w:val="center"/>
            <w:hideMark/>
          </w:tcPr>
          <w:p w14:paraId="6E7415BF" w14:textId="77777777" w:rsidR="00786965" w:rsidRPr="005E30CC" w:rsidRDefault="00786965" w:rsidP="0068402C">
            <w:pPr>
              <w:widowControl/>
              <w:jc w:val="left"/>
              <w:rPr>
                <w:rFonts w:ascii="明朝体" w:eastAsia="明朝体"/>
                <w:spacing w:val="1"/>
                <w:kern w:val="0"/>
                <w:szCs w:val="20"/>
              </w:rPr>
            </w:pPr>
          </w:p>
        </w:tc>
        <w:tc>
          <w:tcPr>
            <w:tcW w:w="4280" w:type="dxa"/>
            <w:tcBorders>
              <w:top w:val="single" w:sz="4" w:space="0" w:color="auto"/>
              <w:left w:val="single" w:sz="4" w:space="0" w:color="auto"/>
              <w:bottom w:val="nil"/>
              <w:right w:val="nil"/>
            </w:tcBorders>
          </w:tcPr>
          <w:p w14:paraId="76734395"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５　　　～　　１５　　　未　満</w:t>
            </w:r>
          </w:p>
          <w:p w14:paraId="3EF4AD6E"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4066" w:type="dxa"/>
            <w:tcBorders>
              <w:top w:val="single" w:sz="4" w:space="0" w:color="auto"/>
              <w:left w:val="single" w:sz="4" w:space="0" w:color="auto"/>
              <w:bottom w:val="nil"/>
              <w:right w:val="nil"/>
            </w:tcBorders>
          </w:tcPr>
          <w:p w14:paraId="4BAE2A01"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１０　ｍ　以　上</w:t>
            </w:r>
          </w:p>
          <w:p w14:paraId="738E486B"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144" w:type="dxa"/>
            <w:vMerge/>
            <w:tcBorders>
              <w:top w:val="nil"/>
              <w:left w:val="single" w:sz="4" w:space="0" w:color="auto"/>
              <w:bottom w:val="nil"/>
              <w:right w:val="nil"/>
            </w:tcBorders>
            <w:vAlign w:val="center"/>
            <w:hideMark/>
          </w:tcPr>
          <w:p w14:paraId="347D2BD4" w14:textId="77777777" w:rsidR="00786965" w:rsidRPr="005E30CC" w:rsidRDefault="00786965" w:rsidP="0068402C">
            <w:pPr>
              <w:widowControl/>
              <w:jc w:val="left"/>
              <w:rPr>
                <w:rFonts w:ascii="明朝体" w:eastAsia="明朝体"/>
                <w:spacing w:val="1"/>
                <w:kern w:val="0"/>
                <w:szCs w:val="20"/>
              </w:rPr>
            </w:pPr>
          </w:p>
        </w:tc>
      </w:tr>
      <w:tr w:rsidR="00786965" w:rsidRPr="005E30CC" w14:paraId="122A4CAA" w14:textId="77777777" w:rsidTr="0068402C">
        <w:trPr>
          <w:trHeight w:hRule="exact" w:val="452"/>
        </w:trPr>
        <w:tc>
          <w:tcPr>
            <w:tcW w:w="321" w:type="dxa"/>
            <w:vMerge/>
            <w:vAlign w:val="center"/>
            <w:hideMark/>
          </w:tcPr>
          <w:p w14:paraId="4E4A0751" w14:textId="77777777" w:rsidR="00786965" w:rsidRPr="005E30CC" w:rsidRDefault="00786965" w:rsidP="0068402C">
            <w:pPr>
              <w:widowControl/>
              <w:jc w:val="left"/>
              <w:rPr>
                <w:rFonts w:ascii="明朝体" w:eastAsia="明朝体"/>
                <w:spacing w:val="1"/>
                <w:kern w:val="0"/>
                <w:szCs w:val="20"/>
              </w:rPr>
            </w:pPr>
          </w:p>
        </w:tc>
        <w:tc>
          <w:tcPr>
            <w:tcW w:w="4280" w:type="dxa"/>
            <w:tcBorders>
              <w:top w:val="single" w:sz="4" w:space="0" w:color="auto"/>
              <w:left w:val="single" w:sz="4" w:space="0" w:color="auto"/>
              <w:bottom w:val="nil"/>
              <w:right w:val="nil"/>
            </w:tcBorders>
          </w:tcPr>
          <w:p w14:paraId="090784AC"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１５　　　～　　２５　　　未　満</w:t>
            </w:r>
          </w:p>
          <w:p w14:paraId="00797096"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4066" w:type="dxa"/>
            <w:tcBorders>
              <w:top w:val="single" w:sz="4" w:space="0" w:color="auto"/>
              <w:left w:val="single" w:sz="4" w:space="0" w:color="auto"/>
              <w:bottom w:val="nil"/>
              <w:right w:val="nil"/>
            </w:tcBorders>
          </w:tcPr>
          <w:p w14:paraId="4DE0E383"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１５　ｍ　以　上</w:t>
            </w:r>
          </w:p>
          <w:p w14:paraId="4784FB32"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144" w:type="dxa"/>
            <w:vMerge/>
            <w:tcBorders>
              <w:top w:val="nil"/>
              <w:left w:val="single" w:sz="4" w:space="0" w:color="auto"/>
              <w:bottom w:val="nil"/>
              <w:right w:val="nil"/>
            </w:tcBorders>
            <w:vAlign w:val="center"/>
            <w:hideMark/>
          </w:tcPr>
          <w:p w14:paraId="53A593F7" w14:textId="77777777" w:rsidR="00786965" w:rsidRPr="005E30CC" w:rsidRDefault="00786965" w:rsidP="0068402C">
            <w:pPr>
              <w:widowControl/>
              <w:jc w:val="left"/>
              <w:rPr>
                <w:rFonts w:ascii="明朝体" w:eastAsia="明朝体"/>
                <w:spacing w:val="1"/>
                <w:kern w:val="0"/>
                <w:szCs w:val="20"/>
              </w:rPr>
            </w:pPr>
          </w:p>
        </w:tc>
      </w:tr>
      <w:tr w:rsidR="00786965" w:rsidRPr="005E30CC" w14:paraId="3ECEA672" w14:textId="77777777" w:rsidTr="0068402C">
        <w:trPr>
          <w:trHeight w:hRule="exact" w:val="452"/>
        </w:trPr>
        <w:tc>
          <w:tcPr>
            <w:tcW w:w="321" w:type="dxa"/>
            <w:vMerge/>
            <w:vAlign w:val="center"/>
            <w:hideMark/>
          </w:tcPr>
          <w:p w14:paraId="7BCBD8BE" w14:textId="77777777" w:rsidR="00786965" w:rsidRPr="005E30CC" w:rsidRDefault="00786965" w:rsidP="0068402C">
            <w:pPr>
              <w:widowControl/>
              <w:jc w:val="left"/>
              <w:rPr>
                <w:rFonts w:ascii="明朝体" w:eastAsia="明朝体"/>
                <w:spacing w:val="1"/>
                <w:kern w:val="0"/>
                <w:szCs w:val="20"/>
              </w:rPr>
            </w:pPr>
          </w:p>
        </w:tc>
        <w:tc>
          <w:tcPr>
            <w:tcW w:w="4280" w:type="dxa"/>
            <w:tcBorders>
              <w:top w:val="single" w:sz="4" w:space="0" w:color="auto"/>
              <w:left w:val="single" w:sz="4" w:space="0" w:color="auto"/>
              <w:bottom w:val="single" w:sz="4" w:space="0" w:color="auto"/>
              <w:right w:val="nil"/>
            </w:tcBorders>
          </w:tcPr>
          <w:p w14:paraId="5646D9B2"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２５　以　　上</w:t>
            </w:r>
          </w:p>
          <w:p w14:paraId="771A786C"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4066" w:type="dxa"/>
            <w:tcBorders>
              <w:top w:val="single" w:sz="4" w:space="0" w:color="auto"/>
              <w:left w:val="single" w:sz="4" w:space="0" w:color="auto"/>
              <w:bottom w:val="single" w:sz="4" w:space="0" w:color="auto"/>
              <w:right w:val="nil"/>
            </w:tcBorders>
          </w:tcPr>
          <w:p w14:paraId="4D8AC39D"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２０　ｍ　以　上</w:t>
            </w:r>
          </w:p>
          <w:p w14:paraId="5F7F4BF4"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144" w:type="dxa"/>
            <w:vMerge/>
            <w:tcBorders>
              <w:top w:val="nil"/>
              <w:left w:val="single" w:sz="4" w:space="0" w:color="auto"/>
              <w:bottom w:val="nil"/>
              <w:right w:val="nil"/>
            </w:tcBorders>
            <w:vAlign w:val="center"/>
            <w:hideMark/>
          </w:tcPr>
          <w:p w14:paraId="3191BB64" w14:textId="77777777" w:rsidR="00786965" w:rsidRPr="005E30CC" w:rsidRDefault="00786965" w:rsidP="0068402C">
            <w:pPr>
              <w:widowControl/>
              <w:jc w:val="left"/>
              <w:rPr>
                <w:rFonts w:ascii="明朝体" w:eastAsia="明朝体"/>
                <w:spacing w:val="1"/>
                <w:kern w:val="0"/>
                <w:szCs w:val="20"/>
              </w:rPr>
            </w:pPr>
          </w:p>
        </w:tc>
      </w:tr>
    </w:tbl>
    <w:p w14:paraId="18D44952" w14:textId="77777777" w:rsidR="00786965" w:rsidRPr="005E30CC" w:rsidRDefault="00786965" w:rsidP="00786965">
      <w:pPr>
        <w:wordWrap w:val="0"/>
        <w:autoSpaceDE w:val="0"/>
        <w:autoSpaceDN w:val="0"/>
        <w:snapToGrid w:val="0"/>
        <w:spacing w:line="113" w:lineRule="exact"/>
        <w:ind w:left="215"/>
        <w:rPr>
          <w:rFonts w:ascii="明朝体" w:eastAsia="明朝体"/>
          <w:spacing w:val="2"/>
          <w:kern w:val="0"/>
          <w:szCs w:val="20"/>
        </w:rPr>
      </w:pPr>
    </w:p>
    <w:p w14:paraId="230D8377" w14:textId="77777777" w:rsidR="00786965" w:rsidRPr="005E30CC" w:rsidRDefault="00786965" w:rsidP="00BB345F">
      <w:pPr>
        <w:kinsoku w:val="0"/>
        <w:wordWrap w:val="0"/>
        <w:overflowPunct w:val="0"/>
        <w:autoSpaceDE w:val="0"/>
        <w:autoSpaceDN w:val="0"/>
        <w:snapToGrid w:val="0"/>
        <w:spacing w:line="362" w:lineRule="exact"/>
        <w:ind w:left="215" w:right="215" w:firstLineChars="200" w:firstLine="428"/>
        <w:rPr>
          <w:rFonts w:ascii="ＭＳ ゴシック" w:eastAsia="ＭＳ ゴシック" w:hAnsi="ＭＳ ゴシック"/>
          <w:spacing w:val="2"/>
          <w:kern w:val="0"/>
          <w:szCs w:val="20"/>
        </w:rPr>
      </w:pPr>
      <w:r w:rsidRPr="005E30CC">
        <w:rPr>
          <w:rFonts w:ascii="ＭＳ ゴシック" w:eastAsia="ＭＳ ゴシック" w:hAnsi="ＭＳ ゴシック" w:hint="eastAsia"/>
          <w:spacing w:val="2"/>
          <w:kern w:val="0"/>
          <w:szCs w:val="20"/>
        </w:rPr>
        <w:t>⑶　緩衝帯の配置</w:t>
      </w:r>
    </w:p>
    <w:p w14:paraId="58793A4E" w14:textId="77777777" w:rsidR="00786965" w:rsidRPr="005E30CC" w:rsidRDefault="00786965" w:rsidP="00BB345F">
      <w:pPr>
        <w:kinsoku w:val="0"/>
        <w:wordWrap w:val="0"/>
        <w:overflowPunct w:val="0"/>
        <w:autoSpaceDE w:val="0"/>
        <w:autoSpaceDN w:val="0"/>
        <w:snapToGrid w:val="0"/>
        <w:spacing w:line="362" w:lineRule="exact"/>
        <w:ind w:left="645" w:right="215" w:firstLineChars="300" w:firstLine="642"/>
        <w:rPr>
          <w:rFonts w:ascii="明朝体" w:eastAsia="明朝体"/>
          <w:spacing w:val="2"/>
          <w:kern w:val="0"/>
          <w:szCs w:val="20"/>
        </w:rPr>
      </w:pPr>
      <w:r w:rsidRPr="005E30CC">
        <w:rPr>
          <w:rFonts w:ascii="明朝体" w:eastAsia="明朝体" w:hint="eastAsia"/>
          <w:spacing w:val="2"/>
          <w:kern w:val="0"/>
          <w:szCs w:val="20"/>
        </w:rPr>
        <w:t>緩衝帯の配置は、開発区域の境界にそってその内側に配置されていなければならない。</w:t>
      </w:r>
    </w:p>
    <w:p w14:paraId="3DBEA684" w14:textId="77777777" w:rsidR="00786965" w:rsidRPr="005E30CC" w:rsidRDefault="00786965" w:rsidP="00786965">
      <w:pPr>
        <w:widowControl/>
        <w:jc w:val="left"/>
      </w:pPr>
    </w:p>
    <w:p w14:paraId="5606EA2C" w14:textId="77777777" w:rsidR="00786965" w:rsidRPr="005E30CC" w:rsidRDefault="00786965" w:rsidP="00786965">
      <w:pPr>
        <w:pStyle w:val="2"/>
      </w:pPr>
      <w:bookmarkStart w:id="32" w:name="_Toc413358312"/>
      <w:bookmarkStart w:id="33" w:name="_Toc208506578"/>
      <w:r w:rsidRPr="005E30CC">
        <w:rPr>
          <w:rFonts w:ascii="ゴシック体" w:hint="eastAsia"/>
        </w:rPr>
        <w:t>○</w:t>
      </w:r>
      <w:r w:rsidRPr="005E30CC">
        <w:rPr>
          <w:rFonts w:ascii="ゴシック体" w:eastAsia="ゴシック体" w:hint="eastAsia"/>
        </w:rPr>
        <w:t>運輸施設の判断</w:t>
      </w:r>
      <w:r w:rsidRPr="005E30CC">
        <w:rPr>
          <w:rFonts w:hint="eastAsia"/>
        </w:rPr>
        <w:t>（法第</w:t>
      </w:r>
      <w:r w:rsidRPr="005E30CC">
        <w:rPr>
          <w:rFonts w:hint="eastAsia"/>
        </w:rPr>
        <w:t>33</w:t>
      </w:r>
      <w:r w:rsidRPr="005E30CC">
        <w:rPr>
          <w:rFonts w:hint="eastAsia"/>
        </w:rPr>
        <w:t>条第１項第</w:t>
      </w:r>
      <w:r w:rsidRPr="005E30CC">
        <w:rPr>
          <w:rFonts w:hint="eastAsia"/>
        </w:rPr>
        <w:t>11</w:t>
      </w:r>
      <w:r w:rsidRPr="005E30CC">
        <w:rPr>
          <w:rFonts w:hint="eastAsia"/>
        </w:rPr>
        <w:t>号、</w:t>
      </w:r>
      <w:r w:rsidR="00BB345F" w:rsidRPr="005E30CC">
        <w:rPr>
          <w:rFonts w:hint="eastAsia"/>
        </w:rPr>
        <w:t>政</w:t>
      </w:r>
      <w:r w:rsidRPr="005E30CC">
        <w:rPr>
          <w:rFonts w:hint="eastAsia"/>
        </w:rPr>
        <w:t>令第</w:t>
      </w:r>
      <w:r w:rsidRPr="005E30CC">
        <w:rPr>
          <w:rFonts w:hint="eastAsia"/>
        </w:rPr>
        <w:t>23</w:t>
      </w:r>
      <w:r w:rsidRPr="005E30CC">
        <w:rPr>
          <w:rFonts w:hint="eastAsia"/>
        </w:rPr>
        <w:t>条、</w:t>
      </w:r>
      <w:r w:rsidRPr="005E30CC">
        <w:rPr>
          <w:rFonts w:hint="eastAsia"/>
          <w:strike/>
        </w:rPr>
        <w:t>令</w:t>
      </w:r>
      <w:r w:rsidRPr="005E30CC">
        <w:rPr>
          <w:rFonts w:hint="eastAsia"/>
        </w:rPr>
        <w:t>第</w:t>
      </w:r>
      <w:r w:rsidRPr="005E30CC">
        <w:rPr>
          <w:rFonts w:hint="eastAsia"/>
        </w:rPr>
        <w:t>24</w:t>
      </w:r>
      <w:r w:rsidRPr="005E30CC">
        <w:rPr>
          <w:rFonts w:hint="eastAsia"/>
        </w:rPr>
        <w:t>条）</w:t>
      </w:r>
      <w:bookmarkEnd w:id="32"/>
      <w:bookmarkEnd w:id="33"/>
    </w:p>
    <w:p w14:paraId="62527A1E" w14:textId="77777777" w:rsidR="00786965" w:rsidRPr="005E30CC" w:rsidRDefault="00786965" w:rsidP="00BB345F">
      <w:pPr>
        <w:kinsoku w:val="0"/>
        <w:wordWrap w:val="0"/>
        <w:overflowPunct w:val="0"/>
        <w:autoSpaceDE w:val="0"/>
        <w:autoSpaceDN w:val="0"/>
        <w:snapToGrid w:val="0"/>
        <w:spacing w:line="362" w:lineRule="exact"/>
        <w:ind w:leftChars="200" w:left="420" w:right="215" w:firstLineChars="100" w:firstLine="214"/>
        <w:rPr>
          <w:rFonts w:ascii="明朝体" w:eastAsia="明朝体"/>
          <w:spacing w:val="2"/>
          <w:kern w:val="0"/>
          <w:szCs w:val="20"/>
        </w:rPr>
      </w:pPr>
      <w:r w:rsidRPr="005E30CC">
        <w:rPr>
          <w:rFonts w:ascii="明朝体" w:eastAsia="明朝体" w:hint="eastAsia"/>
          <w:spacing w:val="2"/>
          <w:kern w:val="0"/>
          <w:szCs w:val="20"/>
        </w:rPr>
        <w:t>開発区域の規模が40ha以上の開発行為の許可にあたっては</w:t>
      </w:r>
      <w:r w:rsidR="002A46B8" w:rsidRPr="005E30CC">
        <w:rPr>
          <w:rFonts w:ascii="明朝体" w:eastAsia="明朝体" w:hint="eastAsia"/>
          <w:spacing w:val="2"/>
          <w:kern w:val="0"/>
          <w:szCs w:val="20"/>
        </w:rPr>
        <w:t>、その区域の中に居住又は</w:t>
      </w:r>
      <w:r w:rsidRPr="005E30CC">
        <w:rPr>
          <w:rFonts w:ascii="明朝体" w:eastAsia="明朝体" w:hint="eastAsia"/>
          <w:spacing w:val="2"/>
          <w:kern w:val="0"/>
          <w:szCs w:val="20"/>
        </w:rPr>
        <w:t>当該施設を利用することとなる者の運送に支障がないか否かの判断を必要とする。</w:t>
      </w:r>
    </w:p>
    <w:p w14:paraId="1123AC77" w14:textId="77777777" w:rsidR="00244925" w:rsidRPr="005E30CC" w:rsidRDefault="00244925" w:rsidP="00244925">
      <w:pPr>
        <w:kinsoku w:val="0"/>
        <w:wordWrap w:val="0"/>
        <w:overflowPunct w:val="0"/>
        <w:autoSpaceDE w:val="0"/>
        <w:autoSpaceDN w:val="0"/>
        <w:snapToGrid w:val="0"/>
        <w:spacing w:line="362" w:lineRule="exact"/>
        <w:ind w:leftChars="300" w:left="630" w:right="215"/>
        <w:rPr>
          <w:rFonts w:ascii="明朝体" w:eastAsia="明朝体"/>
          <w:spacing w:val="2"/>
          <w:kern w:val="0"/>
          <w:szCs w:val="20"/>
        </w:rPr>
      </w:pPr>
      <w:r w:rsidRPr="005E30CC">
        <w:rPr>
          <w:rFonts w:ascii="明朝体" w:eastAsia="明朝体" w:hint="eastAsia"/>
          <w:spacing w:val="2"/>
          <w:kern w:val="0"/>
          <w:szCs w:val="20"/>
        </w:rPr>
        <w:t>・開発区域が40ha以上の場合</w:t>
      </w:r>
    </w:p>
    <w:p w14:paraId="209C035C" w14:textId="77777777" w:rsidR="00786965" w:rsidRPr="005E30CC" w:rsidRDefault="00BB345F" w:rsidP="00244925">
      <w:pPr>
        <w:kinsoku w:val="0"/>
        <w:wordWrap w:val="0"/>
        <w:overflowPunct w:val="0"/>
        <w:autoSpaceDE w:val="0"/>
        <w:autoSpaceDN w:val="0"/>
        <w:snapToGrid w:val="0"/>
        <w:spacing w:line="362" w:lineRule="exact"/>
        <w:ind w:leftChars="400" w:left="840" w:right="215" w:firstLineChars="100" w:firstLine="214"/>
        <w:rPr>
          <w:rFonts w:ascii="明朝体" w:eastAsia="明朝体"/>
          <w:spacing w:val="2"/>
          <w:kern w:val="0"/>
          <w:szCs w:val="20"/>
        </w:rPr>
      </w:pPr>
      <w:r w:rsidRPr="005E30CC">
        <w:rPr>
          <w:rFonts w:ascii="明朝体" w:eastAsia="明朝体" w:hint="eastAsia"/>
          <w:spacing w:val="2"/>
          <w:kern w:val="0"/>
          <w:szCs w:val="20"/>
        </w:rPr>
        <w:t>政</w:t>
      </w:r>
      <w:r w:rsidR="00786965" w:rsidRPr="005E30CC">
        <w:rPr>
          <w:rFonts w:ascii="明朝体" w:eastAsia="明朝体" w:hint="eastAsia"/>
          <w:spacing w:val="2"/>
          <w:kern w:val="0"/>
          <w:szCs w:val="20"/>
        </w:rPr>
        <w:t>令第23条の規定により、40ha以上の開発許可申請に際しては開発行為に関係のある鉄軌道</w:t>
      </w:r>
      <w:r w:rsidR="00244925" w:rsidRPr="005E30CC">
        <w:rPr>
          <w:rFonts w:ascii="明朝体" w:eastAsia="明朝体" w:hint="eastAsia"/>
          <w:spacing w:val="2"/>
          <w:kern w:val="0"/>
          <w:szCs w:val="20"/>
        </w:rPr>
        <w:t>経営者と協議すること。</w:t>
      </w:r>
    </w:p>
    <w:p w14:paraId="1C39A7C2" w14:textId="77777777" w:rsidR="00786965" w:rsidRPr="005E30CC" w:rsidRDefault="00786965" w:rsidP="00244925">
      <w:pPr>
        <w:kinsoku w:val="0"/>
        <w:wordWrap w:val="0"/>
        <w:overflowPunct w:val="0"/>
        <w:autoSpaceDE w:val="0"/>
        <w:autoSpaceDN w:val="0"/>
        <w:snapToGrid w:val="0"/>
        <w:spacing w:line="362" w:lineRule="exact"/>
        <w:ind w:leftChars="400" w:left="840" w:right="215" w:firstLineChars="100" w:firstLine="214"/>
        <w:rPr>
          <w:rFonts w:ascii="明朝体" w:eastAsia="明朝体"/>
          <w:spacing w:val="2"/>
          <w:kern w:val="0"/>
          <w:szCs w:val="20"/>
        </w:rPr>
      </w:pPr>
    </w:p>
    <w:p w14:paraId="6AE56DF4" w14:textId="77777777" w:rsidR="00786965" w:rsidRPr="005E30CC" w:rsidRDefault="00786965" w:rsidP="00786965">
      <w:pPr>
        <w:kinsoku w:val="0"/>
        <w:wordWrap w:val="0"/>
        <w:overflowPunct w:val="0"/>
        <w:autoSpaceDE w:val="0"/>
        <w:autoSpaceDN w:val="0"/>
        <w:snapToGrid w:val="0"/>
        <w:spacing w:line="362" w:lineRule="exact"/>
        <w:ind w:left="645" w:right="215"/>
        <w:rPr>
          <w:rFonts w:ascii="明朝体" w:eastAsia="明朝体"/>
          <w:spacing w:val="2"/>
          <w:kern w:val="0"/>
          <w:szCs w:val="20"/>
        </w:rPr>
      </w:pPr>
    </w:p>
    <w:p w14:paraId="7EB8177B" w14:textId="77777777" w:rsidR="00786965" w:rsidRPr="005E30CC" w:rsidRDefault="00786965" w:rsidP="00786965">
      <w:pPr>
        <w:pStyle w:val="2"/>
      </w:pPr>
      <w:bookmarkStart w:id="34" w:name="_Toc413358313"/>
      <w:bookmarkStart w:id="35" w:name="_Toc208506579"/>
      <w:r w:rsidRPr="005E30CC">
        <w:rPr>
          <w:rFonts w:ascii="ゴシック体" w:hint="eastAsia"/>
        </w:rPr>
        <w:t>○</w:t>
      </w:r>
      <w:r w:rsidRPr="005E30CC">
        <w:rPr>
          <w:rFonts w:ascii="ゴシック体" w:eastAsia="ゴシック体" w:hint="eastAsia"/>
        </w:rPr>
        <w:t>事業遂行の能力</w:t>
      </w:r>
      <w:r w:rsidRPr="005E30CC">
        <w:rPr>
          <w:rFonts w:hint="eastAsia"/>
        </w:rPr>
        <w:t>（法第</w:t>
      </w:r>
      <w:r w:rsidRPr="005E30CC">
        <w:rPr>
          <w:rFonts w:hint="eastAsia"/>
        </w:rPr>
        <w:t>33</w:t>
      </w:r>
      <w:r w:rsidRPr="005E30CC">
        <w:rPr>
          <w:rFonts w:hint="eastAsia"/>
        </w:rPr>
        <w:t>条第１項第</w:t>
      </w:r>
      <w:r w:rsidRPr="005E30CC">
        <w:rPr>
          <w:rFonts w:hint="eastAsia"/>
        </w:rPr>
        <w:t>12</w:t>
      </w:r>
      <w:r w:rsidRPr="005E30CC">
        <w:rPr>
          <w:rFonts w:hint="eastAsia"/>
        </w:rPr>
        <w:t>号、第</w:t>
      </w:r>
      <w:r w:rsidRPr="005E30CC">
        <w:rPr>
          <w:rFonts w:hint="eastAsia"/>
        </w:rPr>
        <w:t>13</w:t>
      </w:r>
      <w:r w:rsidRPr="005E30CC">
        <w:rPr>
          <w:rFonts w:hint="eastAsia"/>
        </w:rPr>
        <w:t>号）</w:t>
      </w:r>
      <w:bookmarkEnd w:id="34"/>
      <w:bookmarkEnd w:id="35"/>
    </w:p>
    <w:p w14:paraId="7769D4F9" w14:textId="77777777" w:rsidR="00786965" w:rsidRPr="005E30CC" w:rsidRDefault="001F3265" w:rsidP="00786965">
      <w:pPr>
        <w:kinsoku w:val="0"/>
        <w:wordWrap w:val="0"/>
        <w:overflowPunct w:val="0"/>
        <w:autoSpaceDE w:val="0"/>
        <w:autoSpaceDN w:val="0"/>
        <w:snapToGrid w:val="0"/>
        <w:spacing w:line="362" w:lineRule="exact"/>
        <w:ind w:left="215" w:right="215"/>
        <w:rPr>
          <w:rFonts w:ascii="ＭＳ ゴシック" w:eastAsia="ＭＳ ゴシック" w:hAnsi="ＭＳ ゴシック"/>
          <w:spacing w:val="2"/>
          <w:kern w:val="0"/>
          <w:szCs w:val="20"/>
        </w:rPr>
      </w:pPr>
      <w:r w:rsidRPr="005E30CC">
        <w:rPr>
          <w:rFonts w:ascii="ＭＳ ゴシック" w:eastAsia="ＭＳ ゴシック" w:hAnsi="ＭＳ ゴシック" w:hint="eastAsia"/>
          <w:spacing w:val="2"/>
          <w:kern w:val="0"/>
          <w:szCs w:val="20"/>
        </w:rPr>
        <w:t>⑴　申請者</w:t>
      </w:r>
      <w:r w:rsidR="00786965" w:rsidRPr="005E30CC">
        <w:rPr>
          <w:rFonts w:ascii="ＭＳ ゴシック" w:eastAsia="ＭＳ ゴシック" w:hAnsi="ＭＳ ゴシック" w:hint="eastAsia"/>
          <w:spacing w:val="2"/>
          <w:kern w:val="0"/>
          <w:szCs w:val="20"/>
        </w:rPr>
        <w:t>の能力</w:t>
      </w:r>
    </w:p>
    <w:p w14:paraId="321C4813" w14:textId="77777777" w:rsidR="001F3265" w:rsidRPr="005E30CC" w:rsidRDefault="00244925" w:rsidP="00244925">
      <w:pPr>
        <w:kinsoku w:val="0"/>
        <w:wordWrap w:val="0"/>
        <w:overflowPunct w:val="0"/>
        <w:snapToGrid w:val="0"/>
        <w:spacing w:line="362" w:lineRule="exact"/>
        <w:ind w:leftChars="298" w:left="626" w:right="215"/>
      </w:pPr>
      <w:r w:rsidRPr="005E30CC">
        <w:rPr>
          <w:rFonts w:hint="eastAsia"/>
        </w:rPr>
        <w:t>・</w:t>
      </w:r>
      <w:r w:rsidR="001F3265" w:rsidRPr="005E30CC">
        <w:rPr>
          <w:rFonts w:hint="eastAsia"/>
        </w:rPr>
        <w:t>事業規模との関連で相対的に定まるもの</w:t>
      </w:r>
      <w:r w:rsidRPr="005E30CC">
        <w:rPr>
          <w:rFonts w:hint="eastAsia"/>
        </w:rPr>
        <w:t>とし、</w:t>
      </w:r>
      <w:r w:rsidR="001F3265" w:rsidRPr="005E30CC">
        <w:rPr>
          <w:rFonts w:hint="eastAsia"/>
        </w:rPr>
        <w:t>必要に応じて、適宜</w:t>
      </w:r>
      <w:r w:rsidRPr="005E30CC">
        <w:rPr>
          <w:rFonts w:hint="eastAsia"/>
        </w:rPr>
        <w:t>所要の書類の添付を求める</w:t>
      </w:r>
      <w:r w:rsidR="001F3265" w:rsidRPr="005E30CC">
        <w:rPr>
          <w:rFonts w:hint="eastAsia"/>
        </w:rPr>
        <w:t>。</w:t>
      </w:r>
    </w:p>
    <w:p w14:paraId="0205BEDF" w14:textId="77777777" w:rsidR="002A26CC" w:rsidRPr="005E30CC" w:rsidRDefault="002A26CC" w:rsidP="00244925">
      <w:pPr>
        <w:kinsoku w:val="0"/>
        <w:wordWrap w:val="0"/>
        <w:overflowPunct w:val="0"/>
        <w:snapToGrid w:val="0"/>
        <w:spacing w:line="362" w:lineRule="exact"/>
        <w:ind w:leftChars="298" w:left="626" w:right="215"/>
      </w:pPr>
    </w:p>
    <w:p w14:paraId="31782CCE" w14:textId="77777777" w:rsidR="001F3265" w:rsidRPr="005E30CC" w:rsidRDefault="001F3265" w:rsidP="00302302">
      <w:pPr>
        <w:kinsoku w:val="0"/>
        <w:wordWrap w:val="0"/>
        <w:overflowPunct w:val="0"/>
        <w:snapToGrid w:val="0"/>
        <w:spacing w:line="362" w:lineRule="exact"/>
        <w:ind w:left="430" w:right="215" w:firstLineChars="100" w:firstLine="210"/>
      </w:pPr>
      <w:r w:rsidRPr="005E30CC">
        <w:rPr>
          <w:rFonts w:hint="eastAsia"/>
        </w:rPr>
        <w:t>＜資力部分の判断資料の例＞</w:t>
      </w:r>
    </w:p>
    <w:p w14:paraId="6A5BB2BA" w14:textId="77777777" w:rsidR="001F3265" w:rsidRPr="005E30CC" w:rsidRDefault="001F3265" w:rsidP="001F3265">
      <w:pPr>
        <w:kinsoku w:val="0"/>
        <w:wordWrap w:val="0"/>
        <w:overflowPunct w:val="0"/>
        <w:snapToGrid w:val="0"/>
        <w:spacing w:line="362" w:lineRule="exact"/>
        <w:ind w:left="430" w:right="215"/>
      </w:pPr>
      <w:r w:rsidRPr="005E30CC">
        <w:rPr>
          <w:rFonts w:hint="eastAsia"/>
        </w:rPr>
        <w:t xml:space="preserve">　</w:t>
      </w:r>
      <w:r w:rsidR="00302302" w:rsidRPr="005E30CC">
        <w:rPr>
          <w:rFonts w:hint="eastAsia"/>
        </w:rPr>
        <w:t xml:space="preserve">　</w:t>
      </w:r>
      <w:r w:rsidRPr="005E30CC">
        <w:rPr>
          <w:rFonts w:hint="eastAsia"/>
        </w:rPr>
        <w:t>○資産状況</w:t>
      </w:r>
      <w:r w:rsidRPr="005E30CC">
        <w:rPr>
          <w:rFonts w:hint="eastAsia"/>
        </w:rPr>
        <w:t>(</w:t>
      </w:r>
      <w:r w:rsidRPr="005E30CC">
        <w:rPr>
          <w:rFonts w:hint="eastAsia"/>
        </w:rPr>
        <w:t>資金計画書</w:t>
      </w:r>
      <w:r w:rsidRPr="005E30CC">
        <w:rPr>
          <w:rFonts w:hint="eastAsia"/>
        </w:rPr>
        <w:t>)</w:t>
      </w:r>
      <w:r w:rsidRPr="005E30CC">
        <w:rPr>
          <w:rFonts w:hint="eastAsia"/>
        </w:rPr>
        <w:t>、○過去の事業実績、○預金残高証明書又は融資証明書</w:t>
      </w:r>
    </w:p>
    <w:p w14:paraId="5AE47CE2" w14:textId="77777777" w:rsidR="002A26CC" w:rsidRPr="005E30CC" w:rsidRDefault="002A26CC" w:rsidP="001F3265">
      <w:pPr>
        <w:kinsoku w:val="0"/>
        <w:wordWrap w:val="0"/>
        <w:overflowPunct w:val="0"/>
        <w:snapToGrid w:val="0"/>
        <w:spacing w:line="362" w:lineRule="exact"/>
        <w:ind w:left="430" w:right="215"/>
      </w:pPr>
    </w:p>
    <w:p w14:paraId="0A97D8D9" w14:textId="77777777" w:rsidR="001F3265" w:rsidRPr="005E30CC" w:rsidRDefault="001F3265" w:rsidP="00302302">
      <w:pPr>
        <w:kinsoku w:val="0"/>
        <w:wordWrap w:val="0"/>
        <w:overflowPunct w:val="0"/>
        <w:snapToGrid w:val="0"/>
        <w:spacing w:line="362" w:lineRule="exact"/>
        <w:ind w:left="430" w:right="215" w:firstLineChars="100" w:firstLine="210"/>
      </w:pPr>
      <w:r w:rsidRPr="005E30CC">
        <w:rPr>
          <w:rFonts w:hint="eastAsia"/>
        </w:rPr>
        <w:t>＜信用部分の判断資料の例＞</w:t>
      </w:r>
    </w:p>
    <w:p w14:paraId="7E66C223" w14:textId="77777777" w:rsidR="001F3265" w:rsidRPr="005E30CC" w:rsidRDefault="001F3265" w:rsidP="001F3265">
      <w:pPr>
        <w:kinsoku w:val="0"/>
        <w:wordWrap w:val="0"/>
        <w:overflowPunct w:val="0"/>
        <w:snapToGrid w:val="0"/>
        <w:spacing w:line="362" w:lineRule="exact"/>
        <w:ind w:left="430" w:right="215"/>
      </w:pPr>
      <w:r w:rsidRPr="005E30CC">
        <w:rPr>
          <w:rFonts w:hint="eastAsia"/>
        </w:rPr>
        <w:t xml:space="preserve">　</w:t>
      </w:r>
      <w:r w:rsidR="00302302" w:rsidRPr="005E30CC">
        <w:rPr>
          <w:rFonts w:hint="eastAsia"/>
        </w:rPr>
        <w:t xml:space="preserve">　</w:t>
      </w:r>
      <w:r w:rsidRPr="005E30CC">
        <w:rPr>
          <w:rFonts w:hint="eastAsia"/>
        </w:rPr>
        <w:t>○宅建業免許の有無</w:t>
      </w:r>
      <w:r w:rsidRPr="005E30CC">
        <w:rPr>
          <w:rFonts w:hint="eastAsia"/>
        </w:rPr>
        <w:t>(</w:t>
      </w:r>
      <w:r w:rsidRPr="005E30CC">
        <w:rPr>
          <w:rFonts w:hint="eastAsia"/>
        </w:rPr>
        <w:t>分譲の場合</w:t>
      </w:r>
      <w:r w:rsidRPr="005E30CC">
        <w:rPr>
          <w:rFonts w:hint="eastAsia"/>
        </w:rPr>
        <w:t>)</w:t>
      </w:r>
      <w:r w:rsidRPr="005E30CC">
        <w:rPr>
          <w:rFonts w:hint="eastAsia"/>
        </w:rPr>
        <w:t>、</w:t>
      </w:r>
    </w:p>
    <w:p w14:paraId="4732B997" w14:textId="77777777" w:rsidR="001F3265" w:rsidRPr="005E30CC" w:rsidRDefault="001F3265" w:rsidP="00302302">
      <w:pPr>
        <w:kinsoku w:val="0"/>
        <w:wordWrap w:val="0"/>
        <w:overflowPunct w:val="0"/>
        <w:snapToGrid w:val="0"/>
        <w:spacing w:line="362" w:lineRule="exact"/>
        <w:ind w:left="430" w:right="215" w:firstLineChars="200" w:firstLine="420"/>
      </w:pPr>
      <w:r w:rsidRPr="005E30CC">
        <w:rPr>
          <w:rFonts w:hint="eastAsia"/>
        </w:rPr>
        <w:t>○納税証明書…法人は、法人税</w:t>
      </w:r>
      <w:r w:rsidRPr="005E30CC">
        <w:rPr>
          <w:rFonts w:hint="eastAsia"/>
        </w:rPr>
        <w:t>(</w:t>
      </w:r>
      <w:r w:rsidRPr="005E30CC">
        <w:rPr>
          <w:rFonts w:hint="eastAsia"/>
        </w:rPr>
        <w:t>国税</w:t>
      </w:r>
      <w:r w:rsidRPr="005E30CC">
        <w:rPr>
          <w:rFonts w:hint="eastAsia"/>
        </w:rPr>
        <w:t>)</w:t>
      </w:r>
      <w:r w:rsidRPr="005E30CC">
        <w:rPr>
          <w:rFonts w:hint="eastAsia"/>
        </w:rPr>
        <w:t>と法人事業税</w:t>
      </w:r>
      <w:r w:rsidRPr="005E30CC">
        <w:rPr>
          <w:rFonts w:hint="eastAsia"/>
        </w:rPr>
        <w:t>(</w:t>
      </w:r>
      <w:r w:rsidRPr="005E30CC">
        <w:rPr>
          <w:rFonts w:hint="eastAsia"/>
        </w:rPr>
        <w:t>都道府県税</w:t>
      </w:r>
      <w:r w:rsidRPr="005E30CC">
        <w:rPr>
          <w:rFonts w:hint="eastAsia"/>
        </w:rPr>
        <w:t>)</w:t>
      </w:r>
    </w:p>
    <w:p w14:paraId="0006BFE2" w14:textId="77777777" w:rsidR="001F3265" w:rsidRPr="005E30CC" w:rsidRDefault="001F3265" w:rsidP="001F3265">
      <w:pPr>
        <w:kinsoku w:val="0"/>
        <w:wordWrap w:val="0"/>
        <w:overflowPunct w:val="0"/>
        <w:snapToGrid w:val="0"/>
        <w:spacing w:line="362" w:lineRule="exact"/>
        <w:ind w:left="430" w:right="215" w:firstLineChars="100" w:firstLine="210"/>
      </w:pPr>
      <w:r w:rsidRPr="005E30CC">
        <w:rPr>
          <w:rFonts w:hint="eastAsia"/>
        </w:rPr>
        <w:t xml:space="preserve">　　　　　　　個人は、所得税</w:t>
      </w:r>
      <w:r w:rsidRPr="005E30CC">
        <w:rPr>
          <w:rFonts w:hint="eastAsia"/>
        </w:rPr>
        <w:t>(</w:t>
      </w:r>
      <w:r w:rsidRPr="005E30CC">
        <w:rPr>
          <w:rFonts w:hint="eastAsia"/>
        </w:rPr>
        <w:t>国税</w:t>
      </w:r>
      <w:r w:rsidRPr="005E30CC">
        <w:rPr>
          <w:rFonts w:hint="eastAsia"/>
        </w:rPr>
        <w:t>)</w:t>
      </w:r>
      <w:r w:rsidRPr="005E30CC">
        <w:rPr>
          <w:rFonts w:hint="eastAsia"/>
        </w:rPr>
        <w:t>と個人事業税</w:t>
      </w:r>
      <w:r w:rsidRPr="005E30CC">
        <w:rPr>
          <w:rFonts w:hint="eastAsia"/>
        </w:rPr>
        <w:t>(</w:t>
      </w:r>
      <w:r w:rsidRPr="005E30CC">
        <w:rPr>
          <w:rFonts w:hint="eastAsia"/>
        </w:rPr>
        <w:t>都道府県税</w:t>
      </w:r>
      <w:r w:rsidRPr="005E30CC">
        <w:rPr>
          <w:rFonts w:hint="eastAsia"/>
        </w:rPr>
        <w:t>)</w:t>
      </w:r>
    </w:p>
    <w:p w14:paraId="1DFBF567" w14:textId="77777777" w:rsidR="001F3265" w:rsidRPr="005E30CC" w:rsidRDefault="001F3265" w:rsidP="001F3265">
      <w:pPr>
        <w:kinsoku w:val="0"/>
        <w:wordWrap w:val="0"/>
        <w:overflowPunct w:val="0"/>
        <w:snapToGrid w:val="0"/>
        <w:spacing w:line="362" w:lineRule="exact"/>
        <w:ind w:left="430" w:right="215" w:firstLineChars="100" w:firstLine="210"/>
      </w:pPr>
      <w:r w:rsidRPr="005E30CC">
        <w:rPr>
          <w:rFonts w:hint="eastAsia"/>
        </w:rPr>
        <w:t xml:space="preserve">　</w:t>
      </w:r>
      <w:r w:rsidR="00302302" w:rsidRPr="005E30CC">
        <w:rPr>
          <w:rFonts w:hint="eastAsia"/>
        </w:rPr>
        <w:t xml:space="preserve">　</w:t>
      </w:r>
      <w:r w:rsidRPr="005E30CC">
        <w:rPr>
          <w:rFonts w:hint="eastAsia"/>
        </w:rPr>
        <w:t>※期間</w:t>
      </w:r>
      <w:r w:rsidRPr="005E30CC">
        <w:rPr>
          <w:rFonts w:hint="eastAsia"/>
        </w:rPr>
        <w:t>(</w:t>
      </w:r>
      <w:r w:rsidRPr="005E30CC">
        <w:rPr>
          <w:rFonts w:hint="eastAsia"/>
        </w:rPr>
        <w:t>税の事業年度</w:t>
      </w:r>
      <w:r w:rsidRPr="005E30CC">
        <w:rPr>
          <w:rFonts w:hint="eastAsia"/>
        </w:rPr>
        <w:t>)</w:t>
      </w:r>
      <w:r w:rsidRPr="005E30CC">
        <w:rPr>
          <w:rFonts w:hint="eastAsia"/>
        </w:rPr>
        <w:t>を指定した納税証明書の場合は、直近２ヵ年分。</w:t>
      </w:r>
    </w:p>
    <w:p w14:paraId="66024204" w14:textId="77777777" w:rsidR="00786965" w:rsidRPr="005E30CC" w:rsidRDefault="00302302" w:rsidP="00302302">
      <w:pPr>
        <w:kinsoku w:val="0"/>
        <w:wordWrap w:val="0"/>
        <w:overflowPunct w:val="0"/>
        <w:autoSpaceDE w:val="0"/>
        <w:autoSpaceDN w:val="0"/>
        <w:snapToGrid w:val="0"/>
        <w:spacing w:line="362" w:lineRule="exact"/>
        <w:ind w:leftChars="300" w:left="1260" w:right="215" w:hangingChars="300" w:hanging="630"/>
      </w:pPr>
      <w:r w:rsidRPr="005E30CC">
        <w:rPr>
          <w:rFonts w:hint="eastAsia"/>
        </w:rPr>
        <w:t xml:space="preserve">　　</w:t>
      </w:r>
      <w:r w:rsidR="001F3265" w:rsidRPr="005E30CC">
        <w:rPr>
          <w:rFonts w:hint="eastAsia"/>
        </w:rPr>
        <w:t>※</w:t>
      </w:r>
      <w:r w:rsidR="00CB5251" w:rsidRPr="005E30CC">
        <w:rPr>
          <w:rFonts w:hint="eastAsia"/>
        </w:rPr>
        <w:t>都道府県税は</w:t>
      </w:r>
      <w:r w:rsidR="001F3265" w:rsidRPr="005E30CC">
        <w:rPr>
          <w:rFonts w:hint="eastAsia"/>
        </w:rPr>
        <w:t>申請者の住所</w:t>
      </w:r>
      <w:r w:rsidR="001F3265" w:rsidRPr="005E30CC">
        <w:rPr>
          <w:rFonts w:hint="eastAsia"/>
        </w:rPr>
        <w:t>(</w:t>
      </w:r>
      <w:r w:rsidR="001F3265" w:rsidRPr="005E30CC">
        <w:rPr>
          <w:rFonts w:hint="eastAsia"/>
        </w:rPr>
        <w:t>法人は事業所</w:t>
      </w:r>
      <w:r w:rsidR="001F3265" w:rsidRPr="005E30CC">
        <w:rPr>
          <w:rFonts w:hint="eastAsia"/>
        </w:rPr>
        <w:t>)</w:t>
      </w:r>
      <w:r w:rsidR="001F3265" w:rsidRPr="005E30CC">
        <w:rPr>
          <w:rFonts w:hint="eastAsia"/>
        </w:rPr>
        <w:t>が大阪府内の場合に限る。</w:t>
      </w:r>
    </w:p>
    <w:p w14:paraId="7FAB7382" w14:textId="77777777" w:rsidR="002A26CC" w:rsidRPr="005E30CC" w:rsidRDefault="002A26CC" w:rsidP="002A26CC">
      <w:pPr>
        <w:kinsoku w:val="0"/>
        <w:wordWrap w:val="0"/>
        <w:overflowPunct w:val="0"/>
        <w:autoSpaceDE w:val="0"/>
        <w:autoSpaceDN w:val="0"/>
        <w:snapToGrid w:val="0"/>
        <w:spacing w:line="362" w:lineRule="exact"/>
        <w:ind w:leftChars="300" w:left="1272" w:right="215" w:hangingChars="300" w:hanging="642"/>
        <w:rPr>
          <w:rFonts w:ascii="明朝体" w:eastAsia="明朝体"/>
          <w:spacing w:val="2"/>
          <w:kern w:val="0"/>
          <w:szCs w:val="20"/>
        </w:rPr>
      </w:pPr>
    </w:p>
    <w:p w14:paraId="6F7B3D2E" w14:textId="77777777" w:rsidR="00302302" w:rsidRPr="005E30CC" w:rsidRDefault="00786965" w:rsidP="00302302">
      <w:pPr>
        <w:kinsoku w:val="0"/>
        <w:wordWrap w:val="0"/>
        <w:overflowPunct w:val="0"/>
        <w:snapToGrid w:val="0"/>
        <w:spacing w:line="362" w:lineRule="exact"/>
        <w:ind w:left="215" w:right="215"/>
        <w:rPr>
          <w:rFonts w:ascii="ＭＳ ゴシック" w:eastAsia="ＭＳ ゴシック" w:hAnsi="ＭＳ ゴシック"/>
        </w:rPr>
      </w:pPr>
      <w:r w:rsidRPr="005E30CC">
        <w:rPr>
          <w:rFonts w:ascii="ＭＳ ゴシック" w:eastAsia="ＭＳ ゴシック" w:hAnsi="ＭＳ ゴシック" w:hint="eastAsia"/>
          <w:spacing w:val="2"/>
          <w:kern w:val="0"/>
          <w:szCs w:val="20"/>
        </w:rPr>
        <w:t xml:space="preserve">　</w:t>
      </w:r>
      <w:r w:rsidR="00302302" w:rsidRPr="005E30CC">
        <w:rPr>
          <w:rFonts w:ascii="ＭＳ ゴシック" w:eastAsia="ＭＳ ゴシック" w:hAnsi="ＭＳ ゴシック" w:hint="eastAsia"/>
        </w:rPr>
        <w:t>⑵　工事施行者の能力</w:t>
      </w:r>
    </w:p>
    <w:p w14:paraId="65E710C2" w14:textId="77777777" w:rsidR="00302302" w:rsidRPr="005E30CC" w:rsidRDefault="00244925" w:rsidP="002A26CC">
      <w:pPr>
        <w:kinsoku w:val="0"/>
        <w:wordWrap w:val="0"/>
        <w:overflowPunct w:val="0"/>
        <w:snapToGrid w:val="0"/>
        <w:spacing w:line="362" w:lineRule="exact"/>
        <w:ind w:right="215" w:firstLineChars="300" w:firstLine="630"/>
      </w:pPr>
      <w:r w:rsidRPr="005E30CC">
        <w:rPr>
          <w:rFonts w:hint="eastAsia"/>
        </w:rPr>
        <w:t>・</w:t>
      </w:r>
      <w:r w:rsidR="00302302" w:rsidRPr="005E30CC">
        <w:rPr>
          <w:rFonts w:hint="eastAsia"/>
        </w:rPr>
        <w:t>過去の工事実績などを勘案して</w:t>
      </w:r>
      <w:r w:rsidR="002A26CC" w:rsidRPr="005E30CC">
        <w:rPr>
          <w:rFonts w:hint="eastAsia"/>
        </w:rPr>
        <w:t>審査を行う。</w:t>
      </w:r>
    </w:p>
    <w:p w14:paraId="6C7AD6D6" w14:textId="77777777" w:rsidR="00302302" w:rsidRPr="005E30CC" w:rsidRDefault="00302302" w:rsidP="00302302">
      <w:pPr>
        <w:kinsoku w:val="0"/>
        <w:wordWrap w:val="0"/>
        <w:overflowPunct w:val="0"/>
        <w:snapToGrid w:val="0"/>
        <w:spacing w:line="362" w:lineRule="exact"/>
        <w:ind w:right="215"/>
      </w:pPr>
      <w:r w:rsidRPr="005E30CC">
        <w:rPr>
          <w:rFonts w:hint="eastAsia"/>
        </w:rPr>
        <w:t xml:space="preserve">　　　　＜判断資料の例＞　○建設業許可の有無、○過去の工事実績</w:t>
      </w:r>
    </w:p>
    <w:p w14:paraId="3F90D351" w14:textId="77777777" w:rsidR="00A93717" w:rsidRPr="005E30CC" w:rsidRDefault="00A93717" w:rsidP="00302302">
      <w:pPr>
        <w:kinsoku w:val="0"/>
        <w:wordWrap w:val="0"/>
        <w:overflowPunct w:val="0"/>
        <w:autoSpaceDE w:val="0"/>
        <w:autoSpaceDN w:val="0"/>
        <w:snapToGrid w:val="0"/>
        <w:spacing w:line="362" w:lineRule="exact"/>
        <w:ind w:right="215"/>
        <w:rPr>
          <w:rFonts w:ascii="明朝体" w:eastAsia="明朝体"/>
          <w:spacing w:val="2"/>
          <w:kern w:val="0"/>
          <w:szCs w:val="20"/>
        </w:rPr>
      </w:pPr>
    </w:p>
    <w:p w14:paraId="3207A2C4" w14:textId="77777777" w:rsidR="002A26CC" w:rsidRPr="005E30CC" w:rsidRDefault="002A26CC" w:rsidP="00302302">
      <w:pPr>
        <w:kinsoku w:val="0"/>
        <w:wordWrap w:val="0"/>
        <w:overflowPunct w:val="0"/>
        <w:autoSpaceDE w:val="0"/>
        <w:autoSpaceDN w:val="0"/>
        <w:snapToGrid w:val="0"/>
        <w:spacing w:line="362" w:lineRule="exact"/>
        <w:ind w:right="215"/>
        <w:rPr>
          <w:rFonts w:ascii="明朝体" w:eastAsia="明朝体"/>
          <w:spacing w:val="2"/>
          <w:kern w:val="0"/>
          <w:szCs w:val="20"/>
        </w:rPr>
      </w:pPr>
    </w:p>
    <w:tbl>
      <w:tblPr>
        <w:tblpPr w:leftFromText="142" w:rightFromText="142" w:vertAnchor="text" w:horzAnchor="margin" w:tblpY="-7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716"/>
      </w:tblGrid>
      <w:tr w:rsidR="00786965" w:rsidRPr="005E30CC" w14:paraId="2DBE4FCC" w14:textId="77777777" w:rsidTr="0068402C">
        <w:trPr>
          <w:trHeight w:val="1671"/>
        </w:trPr>
        <w:tc>
          <w:tcPr>
            <w:tcW w:w="9750" w:type="dxa"/>
            <w:tcBorders>
              <w:top w:val="single" w:sz="12" w:space="0" w:color="auto"/>
              <w:left w:val="single" w:sz="12" w:space="0" w:color="auto"/>
              <w:bottom w:val="single" w:sz="12" w:space="0" w:color="auto"/>
              <w:right w:val="single" w:sz="12" w:space="0" w:color="auto"/>
            </w:tcBorders>
          </w:tcPr>
          <w:p w14:paraId="69FC18F6" w14:textId="77777777" w:rsidR="00786965" w:rsidRPr="005E30CC" w:rsidRDefault="00786965" w:rsidP="0068402C">
            <w:pPr>
              <w:jc w:val="right"/>
              <w:rPr>
                <w:rFonts w:ascii="ＭＳ ゴシック" w:eastAsia="ＭＳ ゴシック" w:hAnsi="ＭＳ ゴシック"/>
                <w:bdr w:val="single" w:sz="4" w:space="0" w:color="auto"/>
              </w:rPr>
            </w:pPr>
            <w:r w:rsidRPr="005E30CC">
              <w:rPr>
                <w:rFonts w:ascii="ＭＳ ゴシック" w:eastAsia="ＭＳ ゴシック" w:hAnsi="ＭＳ ゴシック" w:hint="eastAsia"/>
                <w:bdr w:val="single" w:sz="4" w:space="0" w:color="auto"/>
              </w:rPr>
              <w:t>審査基準</w:t>
            </w:r>
          </w:p>
          <w:p w14:paraId="07567474" w14:textId="77777777" w:rsidR="00786965" w:rsidRPr="005E30CC" w:rsidRDefault="00786965" w:rsidP="0068402C">
            <w:pPr>
              <w:jc w:val="left"/>
              <w:rPr>
                <w:rFonts w:ascii="ＭＳ ゴシック" w:eastAsia="ＭＳ ゴシック" w:hAnsi="ＭＳ ゴシック"/>
              </w:rPr>
            </w:pPr>
            <w:r w:rsidRPr="005E30CC">
              <w:rPr>
                <w:rFonts w:ascii="ＭＳ ゴシック" w:eastAsia="ＭＳ ゴシック" w:hAnsi="ＭＳ ゴシック" w:hint="eastAsia"/>
              </w:rPr>
              <w:t xml:space="preserve">　</w:t>
            </w:r>
          </w:p>
          <w:p w14:paraId="1ABE4CE0" w14:textId="77777777" w:rsidR="00786965" w:rsidRPr="005E30CC" w:rsidRDefault="00786965" w:rsidP="0068402C">
            <w:pPr>
              <w:jc w:val="center"/>
              <w:rPr>
                <w:rFonts w:ascii="ＭＳ ゴシック" w:eastAsia="ＭＳ ゴシック" w:hAnsi="ＭＳ ゴシック"/>
              </w:rPr>
            </w:pPr>
            <w:r w:rsidRPr="005E30CC">
              <w:rPr>
                <w:rFonts w:ascii="ＭＳ ゴシック" w:eastAsia="ＭＳ ゴシック" w:hAnsi="ＭＳ ゴシック" w:hint="eastAsia"/>
              </w:rPr>
              <w:t>法第33条第1項第14号の権利者の同意に係る基準</w:t>
            </w:r>
          </w:p>
          <w:p w14:paraId="1197F2D6" w14:textId="77777777" w:rsidR="00786965" w:rsidRPr="005E30CC" w:rsidRDefault="00786965" w:rsidP="0068402C">
            <w:pPr>
              <w:rPr>
                <w:rFonts w:ascii="ＭＳ ゴシック" w:eastAsia="ＭＳ ゴシック" w:hAnsi="ＭＳ ゴシック"/>
              </w:rPr>
            </w:pPr>
          </w:p>
          <w:p w14:paraId="0D4BBDD5" w14:textId="77777777" w:rsidR="00786965" w:rsidRPr="005E30CC" w:rsidRDefault="00786965" w:rsidP="0068402C">
            <w:pPr>
              <w:ind w:firstLineChars="100" w:firstLine="210"/>
              <w:rPr>
                <w:rFonts w:ascii="ＭＳ 明朝" w:hAnsi="ＭＳ 明朝"/>
              </w:rPr>
            </w:pPr>
            <w:r w:rsidRPr="005E30CC">
              <w:rPr>
                <w:rFonts w:ascii="ＭＳ 明朝" w:hAnsi="ＭＳ 明朝" w:hint="eastAsia"/>
              </w:rPr>
              <w:t>法第33条第1項第14号に係る権利を有する者の相当数の同意は、全員同意を原則とする。</w:t>
            </w:r>
          </w:p>
        </w:tc>
      </w:tr>
    </w:tbl>
    <w:p w14:paraId="79082085" w14:textId="77777777" w:rsidR="00786965" w:rsidRPr="005E30CC" w:rsidRDefault="00786965" w:rsidP="00786965">
      <w:pPr>
        <w:widowControl/>
        <w:jc w:val="left"/>
      </w:pPr>
    </w:p>
    <w:p w14:paraId="47D47F3C" w14:textId="77777777" w:rsidR="00B3797D" w:rsidRPr="005E30CC" w:rsidRDefault="00A318C4" w:rsidP="00FF34D9">
      <w:pPr>
        <w:pStyle w:val="1"/>
      </w:pPr>
      <w:r w:rsidRPr="005E30CC">
        <w:br w:type="page"/>
      </w:r>
      <w:bookmarkStart w:id="36" w:name="_Toc208506580"/>
      <w:r w:rsidR="00B3797D" w:rsidRPr="005E30CC">
        <w:rPr>
          <w:rFonts w:hint="eastAsia"/>
        </w:rPr>
        <w:lastRenderedPageBreak/>
        <w:t>ⅱ　立地基準</w:t>
      </w:r>
      <w:r w:rsidR="000D0FA0" w:rsidRPr="005E30CC">
        <w:rPr>
          <w:rFonts w:hint="eastAsia"/>
        </w:rPr>
        <w:t>（</w:t>
      </w:r>
      <w:r w:rsidR="00B3797D" w:rsidRPr="005E30CC">
        <w:rPr>
          <w:rFonts w:hint="eastAsia"/>
        </w:rPr>
        <w:t>法第</w:t>
      </w:r>
      <w:r w:rsidR="000D0FA0" w:rsidRPr="005E30CC">
        <w:rPr>
          <w:rFonts w:hint="eastAsia"/>
        </w:rPr>
        <w:t>34</w:t>
      </w:r>
      <w:r w:rsidR="00B3797D" w:rsidRPr="005E30CC">
        <w:rPr>
          <w:rFonts w:hint="eastAsia"/>
        </w:rPr>
        <w:t>条</w:t>
      </w:r>
      <w:r w:rsidR="000D0FA0" w:rsidRPr="005E30CC">
        <w:rPr>
          <w:rFonts w:hint="eastAsia"/>
        </w:rPr>
        <w:t>（</w:t>
      </w:r>
      <w:r w:rsidR="00B3797D" w:rsidRPr="005E30CC">
        <w:rPr>
          <w:rFonts w:hint="eastAsia"/>
        </w:rPr>
        <w:t>令第</w:t>
      </w:r>
      <w:r w:rsidR="000D0FA0" w:rsidRPr="005E30CC">
        <w:rPr>
          <w:rFonts w:hint="eastAsia"/>
        </w:rPr>
        <w:t>36</w:t>
      </w:r>
      <w:r w:rsidR="00B3797D" w:rsidRPr="005E30CC">
        <w:rPr>
          <w:rFonts w:hint="eastAsia"/>
        </w:rPr>
        <w:t>条第</w:t>
      </w:r>
      <w:r w:rsidR="000D0FA0" w:rsidRPr="005E30CC">
        <w:rPr>
          <w:rFonts w:hint="eastAsia"/>
        </w:rPr>
        <w:t>1</w:t>
      </w:r>
      <w:r w:rsidR="00B3797D" w:rsidRPr="005E30CC">
        <w:rPr>
          <w:rFonts w:hint="eastAsia"/>
        </w:rPr>
        <w:t>項第</w:t>
      </w:r>
      <w:r w:rsidR="000D0FA0" w:rsidRPr="005E30CC">
        <w:rPr>
          <w:rFonts w:hint="eastAsia"/>
        </w:rPr>
        <w:t>3</w:t>
      </w:r>
      <w:r w:rsidR="00B3797D" w:rsidRPr="005E30CC">
        <w:rPr>
          <w:rFonts w:hint="eastAsia"/>
        </w:rPr>
        <w:t>号</w:t>
      </w:r>
      <w:r w:rsidR="000D0FA0" w:rsidRPr="005E30CC">
        <w:rPr>
          <w:rFonts w:hint="eastAsia"/>
        </w:rPr>
        <w:t>））</w:t>
      </w:r>
      <w:bookmarkEnd w:id="36"/>
    </w:p>
    <w:tbl>
      <w:tblPr>
        <w:tblW w:w="0" w:type="auto"/>
        <w:tblInd w:w="114"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99" w:type="dxa"/>
          <w:right w:w="99" w:type="dxa"/>
        </w:tblCellMar>
        <w:tblLook w:val="0000" w:firstRow="0" w:lastRow="0" w:firstColumn="0" w:lastColumn="0" w:noHBand="0" w:noVBand="0"/>
      </w:tblPr>
      <w:tblGrid>
        <w:gridCol w:w="9602"/>
      </w:tblGrid>
      <w:tr w:rsidR="00E2191E" w:rsidRPr="005E30CC" w14:paraId="37F3FB4D" w14:textId="77777777" w:rsidTr="00E2191E">
        <w:trPr>
          <w:trHeight w:val="459"/>
        </w:trPr>
        <w:tc>
          <w:tcPr>
            <w:tcW w:w="9708" w:type="dxa"/>
          </w:tcPr>
          <w:p w14:paraId="3E21F072" w14:textId="77777777" w:rsidR="00E2191E" w:rsidRPr="005E30CC" w:rsidRDefault="00E2191E" w:rsidP="00E2191E">
            <w:pPr>
              <w:ind w:firstLineChars="3900" w:firstLine="8190"/>
              <w:jc w:val="right"/>
              <w:rPr>
                <w:rFonts w:ascii="ＭＳ ゴシック" w:eastAsia="ＭＳ ゴシック" w:hAnsi="ＭＳ ゴシック"/>
                <w:bdr w:val="single" w:sz="4" w:space="0" w:color="auto"/>
              </w:rPr>
            </w:pPr>
            <w:r w:rsidRPr="005E30CC">
              <w:rPr>
                <w:rFonts w:ascii="ＭＳ ゴシック" w:eastAsia="ＭＳ ゴシック" w:hAnsi="ＭＳ ゴシック" w:hint="eastAsia"/>
                <w:bdr w:val="single" w:sz="4" w:space="0" w:color="auto"/>
              </w:rPr>
              <w:t>審査基準</w:t>
            </w:r>
          </w:p>
          <w:p w14:paraId="3712227A" w14:textId="77777777" w:rsidR="00E2191E" w:rsidRPr="005E30CC" w:rsidRDefault="00E2191E" w:rsidP="00944E7B">
            <w:pPr>
              <w:jc w:val="center"/>
              <w:rPr>
                <w:rFonts w:ascii="ＭＳ ゴシック" w:eastAsia="ＭＳ ゴシック" w:hAnsi="ＭＳ ゴシック"/>
              </w:rPr>
            </w:pPr>
          </w:p>
          <w:p w14:paraId="4DC16CB9" w14:textId="77777777" w:rsidR="00E2191E" w:rsidRPr="005E30CC" w:rsidRDefault="00E2191E" w:rsidP="00B01174">
            <w:pPr>
              <w:pStyle w:val="2"/>
            </w:pPr>
            <w:bookmarkStart w:id="37" w:name="_Toc208506581"/>
            <w:r w:rsidRPr="005E30CC">
              <w:rPr>
                <w:rFonts w:hint="eastAsia"/>
              </w:rPr>
              <w:t>Ａ．生活関連施設である公共公益施設（法第</w:t>
            </w:r>
            <w:r w:rsidRPr="005E30CC">
              <w:rPr>
                <w:rFonts w:hint="eastAsia"/>
              </w:rPr>
              <w:t>34</w:t>
            </w:r>
            <w:r w:rsidRPr="005E30CC">
              <w:rPr>
                <w:rFonts w:hint="eastAsia"/>
              </w:rPr>
              <w:t>条第</w:t>
            </w:r>
            <w:r w:rsidRPr="005E30CC">
              <w:rPr>
                <w:rFonts w:hint="eastAsia"/>
              </w:rPr>
              <w:t>1</w:t>
            </w:r>
            <w:r w:rsidRPr="005E30CC">
              <w:rPr>
                <w:rFonts w:hint="eastAsia"/>
              </w:rPr>
              <w:t>号（令第</w:t>
            </w:r>
            <w:r w:rsidRPr="005E30CC">
              <w:rPr>
                <w:rFonts w:hint="eastAsia"/>
              </w:rPr>
              <w:t>36</w:t>
            </w:r>
            <w:r w:rsidRPr="005E30CC">
              <w:rPr>
                <w:rFonts w:hint="eastAsia"/>
              </w:rPr>
              <w:t>条第</w:t>
            </w:r>
            <w:r w:rsidRPr="005E30CC">
              <w:rPr>
                <w:rFonts w:hint="eastAsia"/>
              </w:rPr>
              <w:t>1</w:t>
            </w:r>
            <w:r w:rsidRPr="005E30CC">
              <w:rPr>
                <w:rFonts w:hint="eastAsia"/>
              </w:rPr>
              <w:t>項第</w:t>
            </w:r>
            <w:r w:rsidRPr="005E30CC">
              <w:rPr>
                <w:rFonts w:hint="eastAsia"/>
              </w:rPr>
              <w:t>3</w:t>
            </w:r>
            <w:r w:rsidRPr="005E30CC">
              <w:rPr>
                <w:rFonts w:hint="eastAsia"/>
              </w:rPr>
              <w:t>号イ））</w:t>
            </w:r>
            <w:bookmarkEnd w:id="37"/>
          </w:p>
          <w:p w14:paraId="1074DD36" w14:textId="77777777" w:rsidR="00E2191E" w:rsidRPr="005E30CC" w:rsidRDefault="00E2191E" w:rsidP="00944E7B">
            <w:pPr>
              <w:rPr>
                <w:rFonts w:ascii="ＭＳ ゴシック" w:eastAsia="ＭＳ ゴシック" w:hAnsi="ＭＳ ゴシック"/>
              </w:rPr>
            </w:pPr>
          </w:p>
          <w:p w14:paraId="6E571896" w14:textId="77777777" w:rsidR="00E2191E" w:rsidRPr="005E30CC" w:rsidRDefault="00E2191E" w:rsidP="00944E7B">
            <w:pPr>
              <w:kinsoku w:val="0"/>
              <w:overflowPunct w:val="0"/>
              <w:snapToGrid w:val="0"/>
              <w:spacing w:line="320" w:lineRule="atLeast"/>
              <w:rPr>
                <w:rFonts w:ascii="ＭＳ ゴシック" w:eastAsia="ＭＳ ゴシック" w:hAnsi="ＭＳ ゴシック"/>
                <w:szCs w:val="21"/>
              </w:rPr>
            </w:pPr>
            <w:r w:rsidRPr="005E30CC">
              <w:rPr>
                <w:rFonts w:ascii="ＭＳ ゴシック" w:eastAsia="ＭＳ ゴシック" w:hAnsi="ＭＳ ゴシック" w:hint="eastAsia"/>
                <w:szCs w:val="21"/>
              </w:rPr>
              <w:t>（対象施設）</w:t>
            </w:r>
          </w:p>
          <w:p w14:paraId="1E5726A2" w14:textId="77777777" w:rsidR="00E2191E" w:rsidRPr="005E30CC" w:rsidRDefault="00E2191E" w:rsidP="00944E7B">
            <w:pPr>
              <w:kinsoku w:val="0"/>
              <w:overflowPunct w:val="0"/>
              <w:snapToGrid w:val="0"/>
              <w:spacing w:line="320" w:lineRule="atLeast"/>
              <w:ind w:left="420" w:hangingChars="200" w:hanging="420"/>
              <w:rPr>
                <w:rFonts w:ascii="ＭＳ 明朝" w:hAnsi="ＭＳ 明朝"/>
                <w:szCs w:val="21"/>
              </w:rPr>
            </w:pPr>
            <w:r w:rsidRPr="005E30CC">
              <w:rPr>
                <w:rFonts w:ascii="ＭＳ ゴシック" w:eastAsia="ＭＳ ゴシック" w:hAnsi="ＭＳ ゴシック" w:hint="eastAsia"/>
                <w:szCs w:val="21"/>
              </w:rPr>
              <w:t>第1</w:t>
            </w:r>
            <w:r w:rsidRPr="005E30CC">
              <w:rPr>
                <w:rFonts w:ascii="ＭＳ 明朝" w:hAnsi="ＭＳ 明朝" w:hint="eastAsia"/>
                <w:szCs w:val="21"/>
              </w:rPr>
              <w:t xml:space="preserve">　都市計画法第34条第1号の主として当該開発区域の周辺の地域において居住している者の利用に供する公益上必要な建築物は、原則、以下のものとする。</w:t>
            </w:r>
          </w:p>
          <w:tbl>
            <w:tblPr>
              <w:tblW w:w="95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281"/>
              <w:gridCol w:w="8219"/>
            </w:tblGrid>
            <w:tr w:rsidR="00E2191E" w:rsidRPr="005E30CC" w14:paraId="77C0AC36" w14:textId="77777777" w:rsidTr="00E2191E">
              <w:trPr>
                <w:trHeight w:val="101"/>
              </w:trPr>
              <w:tc>
                <w:tcPr>
                  <w:tcW w:w="1281" w:type="dxa"/>
                  <w:vMerge w:val="restart"/>
                </w:tcPr>
                <w:p w14:paraId="1071DD4F" w14:textId="77777777" w:rsidR="00E2191E" w:rsidRPr="005E30CC" w:rsidRDefault="00E2191E" w:rsidP="00944E7B">
                  <w:pPr>
                    <w:kinsoku w:val="0"/>
                    <w:overflowPunct w:val="0"/>
                    <w:snapToGrid w:val="0"/>
                    <w:spacing w:line="320" w:lineRule="atLeast"/>
                    <w:rPr>
                      <w:rFonts w:ascii="ＭＳ 明朝" w:hAnsi="ＭＳ 明朝"/>
                      <w:szCs w:val="21"/>
                    </w:rPr>
                  </w:pPr>
                  <w:r w:rsidRPr="005E30CC">
                    <w:rPr>
                      <w:rFonts w:ascii="ＭＳ 明朝" w:hAnsi="ＭＳ 明朝" w:hint="eastAsia"/>
                      <w:szCs w:val="21"/>
                    </w:rPr>
                    <w:t>学校施設（学校教育法に規定されるもののうち右に掲げるもの）</w:t>
                  </w:r>
                </w:p>
              </w:tc>
              <w:tc>
                <w:tcPr>
                  <w:tcW w:w="8219" w:type="dxa"/>
                </w:tcPr>
                <w:p w14:paraId="7B43EBF9" w14:textId="77777777" w:rsidR="00E2191E" w:rsidRPr="005E30CC" w:rsidRDefault="00E2191E" w:rsidP="00944E7B">
                  <w:pPr>
                    <w:kinsoku w:val="0"/>
                    <w:overflowPunct w:val="0"/>
                    <w:snapToGrid w:val="0"/>
                    <w:spacing w:line="320" w:lineRule="atLeast"/>
                    <w:rPr>
                      <w:rFonts w:ascii="ＭＳ 明朝" w:hAnsi="ＭＳ 明朝"/>
                      <w:szCs w:val="21"/>
                    </w:rPr>
                  </w:pPr>
                  <w:r w:rsidRPr="005E30CC">
                    <w:rPr>
                      <w:rFonts w:ascii="ＭＳ 明朝" w:hAnsi="ＭＳ 明朝" w:hint="eastAsia"/>
                      <w:szCs w:val="21"/>
                    </w:rPr>
                    <w:t>幼稚園</w:t>
                  </w:r>
                </w:p>
              </w:tc>
            </w:tr>
            <w:tr w:rsidR="00E2191E" w:rsidRPr="005E30CC" w14:paraId="410A9256" w14:textId="77777777" w:rsidTr="00E2191E">
              <w:trPr>
                <w:trHeight w:val="89"/>
              </w:trPr>
              <w:tc>
                <w:tcPr>
                  <w:tcW w:w="1281" w:type="dxa"/>
                  <w:vMerge/>
                </w:tcPr>
                <w:p w14:paraId="359B7E17" w14:textId="77777777" w:rsidR="00E2191E" w:rsidRPr="005E30CC" w:rsidRDefault="00E2191E" w:rsidP="00944E7B">
                  <w:pPr>
                    <w:kinsoku w:val="0"/>
                    <w:overflowPunct w:val="0"/>
                    <w:snapToGrid w:val="0"/>
                    <w:spacing w:line="320" w:lineRule="atLeast"/>
                    <w:rPr>
                      <w:rFonts w:ascii="ＭＳ 明朝" w:hAnsi="ＭＳ 明朝"/>
                      <w:szCs w:val="21"/>
                    </w:rPr>
                  </w:pPr>
                </w:p>
              </w:tc>
              <w:tc>
                <w:tcPr>
                  <w:tcW w:w="8219" w:type="dxa"/>
                </w:tcPr>
                <w:p w14:paraId="2941168B" w14:textId="77777777" w:rsidR="00E2191E" w:rsidRPr="005E30CC" w:rsidRDefault="00E2191E" w:rsidP="00944E7B">
                  <w:pPr>
                    <w:kinsoku w:val="0"/>
                    <w:overflowPunct w:val="0"/>
                    <w:snapToGrid w:val="0"/>
                    <w:spacing w:line="320" w:lineRule="atLeast"/>
                    <w:rPr>
                      <w:rFonts w:ascii="ＭＳ 明朝" w:hAnsi="ＭＳ 明朝"/>
                      <w:szCs w:val="21"/>
                    </w:rPr>
                  </w:pPr>
                  <w:r w:rsidRPr="005E30CC">
                    <w:rPr>
                      <w:rFonts w:ascii="ＭＳ 明朝" w:hAnsi="ＭＳ 明朝" w:hint="eastAsia"/>
                      <w:szCs w:val="21"/>
                    </w:rPr>
                    <w:t>小学校</w:t>
                  </w:r>
                  <w:r w:rsidRPr="005E30CC">
                    <w:rPr>
                      <w:rFonts w:ascii="ＭＳ 明朝" w:hAnsi="ＭＳ 明朝" w:cs="ＭＳ Ｐゴシック" w:hint="eastAsia"/>
                      <w:sz w:val="20"/>
                    </w:rPr>
                    <w:t>（</w:t>
                  </w:r>
                  <w:r w:rsidRPr="005E30CC">
                    <w:rPr>
                      <w:rFonts w:ascii="ＭＳ 明朝" w:hAnsi="ＭＳ 明朝" w:cs="ＭＳ Ｐゴシック"/>
                      <w:sz w:val="20"/>
                    </w:rPr>
                    <w:t>校区設定しているものに限る</w:t>
                  </w:r>
                  <w:r w:rsidRPr="005E30CC">
                    <w:rPr>
                      <w:rFonts w:ascii="ＭＳ 明朝" w:hAnsi="ＭＳ 明朝" w:cs="ＭＳ Ｐゴシック" w:hint="eastAsia"/>
                      <w:sz w:val="20"/>
                    </w:rPr>
                    <w:t>。）</w:t>
                  </w:r>
                </w:p>
              </w:tc>
            </w:tr>
            <w:tr w:rsidR="00E2191E" w:rsidRPr="005E30CC" w14:paraId="0C7712EC" w14:textId="77777777" w:rsidTr="00E2191E">
              <w:trPr>
                <w:trHeight w:val="417"/>
              </w:trPr>
              <w:tc>
                <w:tcPr>
                  <w:tcW w:w="1281" w:type="dxa"/>
                  <w:vMerge/>
                  <w:tcBorders>
                    <w:bottom w:val="single" w:sz="4" w:space="0" w:color="auto"/>
                  </w:tcBorders>
                </w:tcPr>
                <w:p w14:paraId="4D9CBDCA" w14:textId="77777777" w:rsidR="00E2191E" w:rsidRPr="005E30CC" w:rsidRDefault="00E2191E" w:rsidP="00944E7B">
                  <w:pPr>
                    <w:kinsoku w:val="0"/>
                    <w:overflowPunct w:val="0"/>
                    <w:snapToGrid w:val="0"/>
                    <w:spacing w:line="320" w:lineRule="atLeast"/>
                    <w:rPr>
                      <w:rFonts w:ascii="ＭＳ 明朝" w:hAnsi="ＭＳ 明朝"/>
                      <w:szCs w:val="21"/>
                    </w:rPr>
                  </w:pPr>
                </w:p>
              </w:tc>
              <w:tc>
                <w:tcPr>
                  <w:tcW w:w="8219" w:type="dxa"/>
                  <w:tcBorders>
                    <w:bottom w:val="single" w:sz="4" w:space="0" w:color="auto"/>
                  </w:tcBorders>
                </w:tcPr>
                <w:p w14:paraId="1129D257" w14:textId="77777777" w:rsidR="00E2191E" w:rsidRPr="005E30CC" w:rsidRDefault="00E2191E" w:rsidP="00944E7B">
                  <w:pPr>
                    <w:kinsoku w:val="0"/>
                    <w:overflowPunct w:val="0"/>
                    <w:snapToGrid w:val="0"/>
                    <w:spacing w:line="320" w:lineRule="atLeast"/>
                    <w:rPr>
                      <w:rFonts w:ascii="ＭＳ 明朝" w:hAnsi="ＭＳ 明朝" w:cs="ＭＳ Ｐゴシック"/>
                      <w:sz w:val="20"/>
                    </w:rPr>
                  </w:pPr>
                  <w:r w:rsidRPr="005E30CC">
                    <w:rPr>
                      <w:rFonts w:ascii="ＭＳ 明朝" w:hAnsi="ＭＳ 明朝" w:hint="eastAsia"/>
                      <w:szCs w:val="21"/>
                    </w:rPr>
                    <w:t>中学校（</w:t>
                  </w:r>
                  <w:r w:rsidRPr="005E30CC">
                    <w:rPr>
                      <w:rFonts w:ascii="ＭＳ 明朝" w:hAnsi="ＭＳ 明朝" w:cs="ＭＳ Ｐゴシック"/>
                      <w:sz w:val="20"/>
                    </w:rPr>
                    <w:t>校区設定しているものに限る</w:t>
                  </w:r>
                  <w:r w:rsidRPr="005E30CC">
                    <w:rPr>
                      <w:rFonts w:ascii="ＭＳ 明朝" w:hAnsi="ＭＳ 明朝" w:cs="ＭＳ Ｐゴシック" w:hint="eastAsia"/>
                      <w:sz w:val="20"/>
                    </w:rPr>
                    <w:t>。）</w:t>
                  </w:r>
                </w:p>
              </w:tc>
            </w:tr>
            <w:tr w:rsidR="00E2191E" w:rsidRPr="005E30CC" w14:paraId="5C52C072" w14:textId="77777777" w:rsidTr="00E2191E">
              <w:trPr>
                <w:trHeight w:val="2015"/>
              </w:trPr>
              <w:tc>
                <w:tcPr>
                  <w:tcW w:w="1281" w:type="dxa"/>
                  <w:vMerge w:val="restart"/>
                  <w:tcBorders>
                    <w:top w:val="single" w:sz="4" w:space="0" w:color="auto"/>
                  </w:tcBorders>
                </w:tcPr>
                <w:p w14:paraId="4F1DADDE" w14:textId="77777777" w:rsidR="00E2191E" w:rsidRPr="005E30CC" w:rsidRDefault="00E2191E" w:rsidP="00944E7B">
                  <w:pPr>
                    <w:kinsoku w:val="0"/>
                    <w:overflowPunct w:val="0"/>
                    <w:snapToGrid w:val="0"/>
                    <w:spacing w:line="320" w:lineRule="atLeast"/>
                    <w:rPr>
                      <w:rFonts w:ascii="ＭＳ 明朝" w:hAnsi="ＭＳ 明朝"/>
                      <w:szCs w:val="21"/>
                    </w:rPr>
                  </w:pPr>
                  <w:r w:rsidRPr="005E30CC">
                    <w:rPr>
                      <w:rFonts w:ascii="ＭＳ 明朝" w:hAnsi="ＭＳ 明朝" w:hint="eastAsia"/>
                      <w:szCs w:val="21"/>
                    </w:rPr>
                    <w:t>社会福祉施設（社会福祉法</w:t>
                  </w:r>
                  <w:r w:rsidR="00F15B89" w:rsidRPr="005E30CC">
                    <w:rPr>
                      <w:rFonts w:ascii="ＭＳ 明朝" w:hAnsi="ＭＳ 明朝" w:hint="eastAsia"/>
                      <w:szCs w:val="21"/>
                    </w:rPr>
                    <w:t>第２条</w:t>
                  </w:r>
                  <w:r w:rsidRPr="005E30CC">
                    <w:rPr>
                      <w:rFonts w:ascii="ＭＳ 明朝" w:hAnsi="ＭＳ 明朝" w:hint="eastAsia"/>
                      <w:szCs w:val="21"/>
                    </w:rPr>
                    <w:t>に規定されるもののうち右に掲げるもの）</w:t>
                  </w:r>
                </w:p>
              </w:tc>
              <w:tc>
                <w:tcPr>
                  <w:tcW w:w="8219" w:type="dxa"/>
                  <w:tcBorders>
                    <w:top w:val="single" w:sz="4" w:space="0" w:color="auto"/>
                  </w:tcBorders>
                </w:tcPr>
                <w:p w14:paraId="40A3F816" w14:textId="77777777" w:rsidR="00E2191E" w:rsidRPr="005E30CC" w:rsidRDefault="007842BE" w:rsidP="007842BE">
                  <w:pPr>
                    <w:kinsoku w:val="0"/>
                    <w:overflowPunct w:val="0"/>
                    <w:snapToGrid w:val="0"/>
                    <w:spacing w:line="240" w:lineRule="exact"/>
                    <w:rPr>
                      <w:rFonts w:ascii="ＭＳ 明朝" w:hAnsi="ＭＳ 明朝"/>
                      <w:szCs w:val="21"/>
                    </w:rPr>
                  </w:pPr>
                  <w:r w:rsidRPr="005E30CC">
                    <w:rPr>
                      <w:rFonts w:ascii="ＭＳ 明朝" w:hAnsi="ＭＳ 明朝" w:hint="eastAsia"/>
                      <w:szCs w:val="21"/>
                    </w:rPr>
                    <w:t>介護保険法（平成9年法律第123号）第8条第14項に規定する地域密着型サービスの用に供する施設及び第8条の2第12項に規定する地域密着型介護予防サービスの用に供する施設</w:t>
                  </w:r>
                </w:p>
                <w:p w14:paraId="6D71470C" w14:textId="77777777" w:rsidR="007842BE" w:rsidRPr="005E30CC" w:rsidRDefault="007842BE" w:rsidP="007842BE">
                  <w:pPr>
                    <w:kinsoku w:val="0"/>
                    <w:overflowPunct w:val="0"/>
                    <w:snapToGrid w:val="0"/>
                    <w:spacing w:line="240" w:lineRule="exact"/>
                    <w:rPr>
                      <w:rFonts w:ascii="ＭＳ 明朝" w:hAnsi="ＭＳ 明朝"/>
                      <w:szCs w:val="21"/>
                    </w:rPr>
                  </w:pPr>
                </w:p>
                <w:p w14:paraId="2DBF7625" w14:textId="084DB859" w:rsidR="00E2191E" w:rsidRPr="005E30CC" w:rsidRDefault="00EA5238" w:rsidP="007842BE">
                  <w:pPr>
                    <w:kinsoku w:val="0"/>
                    <w:overflowPunct w:val="0"/>
                    <w:snapToGrid w:val="0"/>
                    <w:spacing w:line="240" w:lineRule="exact"/>
                    <w:ind w:leftChars="100" w:left="210" w:firstLineChars="100" w:firstLine="210"/>
                    <w:rPr>
                      <w:rFonts w:ascii="ＭＳ 明朝" w:hAnsi="ＭＳ 明朝"/>
                      <w:szCs w:val="21"/>
                    </w:rPr>
                  </w:pPr>
                  <w:r w:rsidRPr="005E30CC">
                    <w:rPr>
                      <w:rFonts w:ascii="ＭＳ 明朝" w:hAnsi="ＭＳ 明朝" w:hint="eastAsia"/>
                      <w:noProof/>
                      <w:szCs w:val="21"/>
                    </w:rPr>
                    <mc:AlternateContent>
                      <mc:Choice Requires="wps">
                        <w:drawing>
                          <wp:anchor distT="0" distB="0" distL="114300" distR="114300" simplePos="0" relativeHeight="251719168" behindDoc="0" locked="0" layoutInCell="1" allowOverlap="1" wp14:anchorId="35F379D5" wp14:editId="1E4997B5">
                            <wp:simplePos x="0" y="0"/>
                            <wp:positionH relativeFrom="column">
                              <wp:posOffset>95250</wp:posOffset>
                            </wp:positionH>
                            <wp:positionV relativeFrom="paragraph">
                              <wp:posOffset>-11430</wp:posOffset>
                            </wp:positionV>
                            <wp:extent cx="5018405" cy="761365"/>
                            <wp:effectExtent l="8890" t="10795" r="11430" b="8890"/>
                            <wp:wrapNone/>
                            <wp:docPr id="17" name="大かっこ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18405" cy="761365"/>
                                    </a:xfrm>
                                    <a:prstGeom prst="bracketPair">
                                      <a:avLst>
                                        <a:gd name="adj" fmla="val 5606"/>
                                      </a:avLst>
                                    </a:prstGeom>
                                    <a:noFill/>
                                    <a:ln w="9525" algn="ctr">
                                      <a:solidFill>
                                        <a:srgbClr val="4A7EB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6FD9F3B3"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大かっこ 5" o:spid="_x0000_s1026" type="#_x0000_t185" style="position:absolute;left:0;text-align:left;margin-left:7.5pt;margin-top:-.9pt;width:395.15pt;height:59.95pt;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" adj="1211" strokecolor="#4a7ebb">
                            <v:path arrowok="t"/>
                          </v:shape>
                        </w:pict>
                      </mc:Fallback>
                    </mc:AlternateContent>
                  </w:r>
                  <w:r w:rsidR="007842BE" w:rsidRPr="005E30CC">
                    <w:rPr>
                      <w:rFonts w:ascii="ＭＳ 明朝" w:hAnsi="ＭＳ 明朝" w:hint="eastAsia"/>
                      <w:szCs w:val="21"/>
                    </w:rPr>
                    <w:t>定期巡回・随時対応型訪問介護看護、夜間対応型訪問介護、地域密着型通所介護、認知症対応型通所介護、小規模多機能型居宅介護、認知症対応型共同生活介護、地域密着型特定施設入居者生活介護、地域密着型介護老人福祉施設入所者生活介護、複合型サービス、介護予防認知症対応型通所介護、介護予防小規模多機能型居宅介護、介護予防認知症対応型共同生活介護の用に供する施設</w:t>
                  </w:r>
                </w:p>
                <w:p w14:paraId="25243ABE" w14:textId="77777777" w:rsidR="00E2191E" w:rsidRPr="005E30CC" w:rsidRDefault="00E2191E" w:rsidP="007842BE">
                  <w:pPr>
                    <w:kinsoku w:val="0"/>
                    <w:overflowPunct w:val="0"/>
                    <w:snapToGrid w:val="0"/>
                    <w:spacing w:line="240" w:lineRule="exact"/>
                    <w:ind w:firstLineChars="100" w:firstLine="210"/>
                    <w:rPr>
                      <w:rFonts w:ascii="ＭＳ 明朝" w:hAnsi="ＭＳ 明朝"/>
                      <w:szCs w:val="21"/>
                    </w:rPr>
                  </w:pPr>
                </w:p>
                <w:p w14:paraId="79EE4191" w14:textId="77777777" w:rsidR="00E2191E" w:rsidRPr="005E30CC" w:rsidRDefault="007842BE" w:rsidP="007842BE">
                  <w:pPr>
                    <w:kinsoku w:val="0"/>
                    <w:overflowPunct w:val="0"/>
                    <w:snapToGrid w:val="0"/>
                    <w:spacing w:line="240" w:lineRule="exact"/>
                    <w:rPr>
                      <w:rFonts w:ascii="ＭＳ 明朝" w:hAnsi="ＭＳ 明朝"/>
                      <w:szCs w:val="21"/>
                    </w:rPr>
                  </w:pPr>
                  <w:r w:rsidRPr="005E30CC">
                    <w:rPr>
                      <w:rFonts w:ascii="ＭＳ 明朝" w:hAnsi="ＭＳ 明朝" w:hint="eastAsia"/>
                      <w:szCs w:val="21"/>
                    </w:rPr>
                    <w:t>ただし、地域密着型介護老人福祉施設入所者生活介護の用に供する施設において、下記施設を併設するものを含む。（この場合、（1）の施設を併設する施設は当該施設の延べ面積を上回らないこと。（2）の施設を併設する施設は当該施設の延べ面積と定員数を上回らないこと。なお、下記施設の利用対象者の範囲は当該施設と同じであること。）</w:t>
                  </w:r>
                </w:p>
                <w:p w14:paraId="445660DF" w14:textId="34B15CF0" w:rsidR="007842BE" w:rsidRPr="005E30CC" w:rsidRDefault="00EA5238" w:rsidP="007842BE">
                  <w:pPr>
                    <w:kinsoku w:val="0"/>
                    <w:overflowPunct w:val="0"/>
                    <w:snapToGrid w:val="0"/>
                    <w:spacing w:line="240" w:lineRule="exact"/>
                    <w:rPr>
                      <w:rFonts w:ascii="ＭＳ 明朝" w:hAnsi="ＭＳ 明朝"/>
                      <w:szCs w:val="21"/>
                    </w:rPr>
                  </w:pPr>
                  <w:r w:rsidRPr="005E30CC">
                    <w:rPr>
                      <w:noProof/>
                    </w:rPr>
                    <mc:AlternateContent>
                      <mc:Choice Requires="wps">
                        <w:drawing>
                          <wp:anchor distT="0" distB="0" distL="114300" distR="114300" simplePos="0" relativeHeight="251613696" behindDoc="0" locked="0" layoutInCell="1" allowOverlap="1" wp14:anchorId="5895A709" wp14:editId="042258B2">
                            <wp:simplePos x="0" y="0"/>
                            <wp:positionH relativeFrom="column">
                              <wp:posOffset>148590</wp:posOffset>
                            </wp:positionH>
                            <wp:positionV relativeFrom="paragraph">
                              <wp:posOffset>136525</wp:posOffset>
                            </wp:positionV>
                            <wp:extent cx="4969510" cy="942975"/>
                            <wp:effectExtent l="5080" t="6350" r="6985" b="12700"/>
                            <wp:wrapNone/>
                            <wp:docPr id="16" name="大かっこ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969510" cy="942975"/>
                                    </a:xfrm>
                                    <a:prstGeom prst="bracketPair">
                                      <a:avLst>
                                        <a:gd name="adj" fmla="val 5606"/>
                                      </a:avLst>
                                    </a:prstGeom>
                                    <a:noFill/>
                                    <a:ln w="9525" algn="ctr">
                                      <a:solidFill>
                                        <a:srgbClr val="4A7EB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3CB37A23" id="大かっこ 5" o:spid="_x0000_s1026" type="#_x0000_t185" style="position:absolute;left:0;text-align:left;margin-left:11.7pt;margin-top:10.75pt;width:391.3pt;height:74.25pt;z-index:25161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" adj="1211" strokecolor="#4a7ebb">
                            <v:path arrowok="t"/>
                          </v:shape>
                        </w:pict>
                      </mc:Fallback>
                    </mc:AlternateContent>
                  </w:r>
                </w:p>
                <w:p w14:paraId="40CF14F7" w14:textId="77777777" w:rsidR="007842BE" w:rsidRPr="005E30CC" w:rsidRDefault="00E2191E" w:rsidP="007842BE">
                  <w:pPr>
                    <w:kinsoku w:val="0"/>
                    <w:overflowPunct w:val="0"/>
                    <w:snapToGrid w:val="0"/>
                    <w:spacing w:line="240" w:lineRule="exact"/>
                    <w:ind w:left="420" w:hangingChars="200" w:hanging="420"/>
                    <w:rPr>
                      <w:rFonts w:ascii="ＭＳ 明朝" w:hAnsi="ＭＳ 明朝"/>
                      <w:szCs w:val="21"/>
                    </w:rPr>
                  </w:pPr>
                  <w:r w:rsidRPr="005E30CC">
                    <w:rPr>
                      <w:rFonts w:ascii="ＭＳ 明朝" w:hAnsi="ＭＳ 明朝" w:hint="eastAsia"/>
                      <w:szCs w:val="21"/>
                    </w:rPr>
                    <w:t xml:space="preserve">　（1）</w:t>
                  </w:r>
                  <w:r w:rsidR="007842BE" w:rsidRPr="005E30CC">
                    <w:rPr>
                      <w:rFonts w:ascii="ＭＳ 明朝" w:hAnsi="ＭＳ 明朝" w:hint="eastAsia"/>
                      <w:szCs w:val="21"/>
                    </w:rPr>
                    <w:t>介護保険法第8条第7項に規定する通所介護、</w:t>
                  </w:r>
                  <w:r w:rsidR="00F46D54" w:rsidRPr="005E30CC">
                    <w:rPr>
                      <w:rFonts w:ascii="ＭＳ 明朝" w:hAnsi="ＭＳ 明朝" w:hint="eastAsia"/>
                      <w:szCs w:val="21"/>
                    </w:rPr>
                    <w:t>介護保険法第115条の45第1項第1号ロに規定する第1号通所事業（</w:t>
                  </w:r>
                  <w:r w:rsidR="007842BE" w:rsidRPr="005E30CC">
                    <w:rPr>
                      <w:rFonts w:ascii="ＭＳ 明朝" w:hAnsi="ＭＳ 明朝" w:hint="eastAsia"/>
                      <w:szCs w:val="21"/>
                    </w:rPr>
                    <w:t>平成</w:t>
                  </w:r>
                  <w:r w:rsidR="00F46D54" w:rsidRPr="005E30CC">
                    <w:rPr>
                      <w:rFonts w:ascii="ＭＳ 明朝" w:hAnsi="ＭＳ 明朝" w:hint="eastAsia"/>
                      <w:szCs w:val="21"/>
                    </w:rPr>
                    <w:t>27</w:t>
                  </w:r>
                  <w:r w:rsidR="007842BE" w:rsidRPr="005E30CC">
                    <w:rPr>
                      <w:rFonts w:ascii="ＭＳ 明朝" w:hAnsi="ＭＳ 明朝" w:hint="eastAsia"/>
                      <w:szCs w:val="21"/>
                    </w:rPr>
                    <w:t>年</w:t>
                  </w:r>
                  <w:r w:rsidR="00F46D54" w:rsidRPr="005E30CC">
                    <w:rPr>
                      <w:rFonts w:ascii="ＭＳ 明朝" w:hAnsi="ＭＳ 明朝" w:hint="eastAsia"/>
                      <w:szCs w:val="21"/>
                    </w:rPr>
                    <w:t>4</w:t>
                  </w:r>
                  <w:r w:rsidR="007842BE" w:rsidRPr="005E30CC">
                    <w:rPr>
                      <w:rFonts w:ascii="ＭＳ 明朝" w:hAnsi="ＭＳ 明朝" w:hint="eastAsia"/>
                      <w:szCs w:val="21"/>
                    </w:rPr>
                    <w:t>月</w:t>
                  </w:r>
                  <w:r w:rsidR="00F46D54" w:rsidRPr="005E30CC">
                    <w:rPr>
                      <w:rFonts w:ascii="ＭＳ 明朝" w:hAnsi="ＭＳ 明朝" w:hint="eastAsia"/>
                      <w:szCs w:val="21"/>
                    </w:rPr>
                    <w:t>1日に改正された改正前介護保険法</w:t>
                  </w:r>
                  <w:r w:rsidR="007842BE" w:rsidRPr="005E30CC">
                    <w:rPr>
                      <w:rFonts w:ascii="ＭＳ 明朝" w:hAnsi="ＭＳ 明朝" w:hint="eastAsia"/>
                      <w:szCs w:val="21"/>
                    </w:rPr>
                    <w:t>第</w:t>
                  </w:r>
                  <w:r w:rsidR="00F46D54" w:rsidRPr="005E30CC">
                    <w:rPr>
                      <w:rFonts w:ascii="ＭＳ 明朝" w:hAnsi="ＭＳ 明朝" w:hint="eastAsia"/>
                      <w:szCs w:val="21"/>
                    </w:rPr>
                    <w:t>8</w:t>
                  </w:r>
                  <w:r w:rsidR="007842BE" w:rsidRPr="005E30CC">
                    <w:rPr>
                      <w:rFonts w:ascii="ＭＳ 明朝" w:hAnsi="ＭＳ 明朝" w:hint="eastAsia"/>
                      <w:szCs w:val="21"/>
                    </w:rPr>
                    <w:t>条の</w:t>
                  </w:r>
                  <w:r w:rsidR="00F46D54" w:rsidRPr="005E30CC">
                    <w:rPr>
                      <w:rFonts w:ascii="ＭＳ 明朝" w:hAnsi="ＭＳ 明朝" w:hint="eastAsia"/>
                      <w:szCs w:val="21"/>
                    </w:rPr>
                    <w:t>2</w:t>
                  </w:r>
                  <w:r w:rsidR="007842BE" w:rsidRPr="005E30CC">
                    <w:rPr>
                      <w:rFonts w:ascii="ＭＳ 明朝" w:hAnsi="ＭＳ 明朝" w:hint="eastAsia"/>
                      <w:szCs w:val="21"/>
                    </w:rPr>
                    <w:t>第</w:t>
                  </w:r>
                  <w:r w:rsidR="00F46D54" w:rsidRPr="005E30CC">
                    <w:rPr>
                      <w:rFonts w:ascii="ＭＳ 明朝" w:hAnsi="ＭＳ 明朝" w:hint="eastAsia"/>
                      <w:szCs w:val="21"/>
                    </w:rPr>
                    <w:t>7</w:t>
                  </w:r>
                  <w:r w:rsidR="007842BE" w:rsidRPr="005E30CC">
                    <w:rPr>
                      <w:rFonts w:ascii="ＭＳ 明朝" w:hAnsi="ＭＳ 明朝" w:hint="eastAsia"/>
                      <w:szCs w:val="21"/>
                    </w:rPr>
                    <w:t>項に規定する介護予防通所介護</w:t>
                  </w:r>
                  <w:r w:rsidR="00F46D54" w:rsidRPr="005E30CC">
                    <w:rPr>
                      <w:rFonts w:ascii="ＭＳ 明朝" w:hAnsi="ＭＳ 明朝" w:hint="eastAsia"/>
                      <w:szCs w:val="21"/>
                    </w:rPr>
                    <w:t>を含む）</w:t>
                  </w:r>
                </w:p>
                <w:p w14:paraId="63642C48" w14:textId="77777777" w:rsidR="007842BE" w:rsidRPr="005E30CC" w:rsidRDefault="007842BE" w:rsidP="007842BE">
                  <w:pPr>
                    <w:kinsoku w:val="0"/>
                    <w:overflowPunct w:val="0"/>
                    <w:snapToGrid w:val="0"/>
                    <w:spacing w:line="240" w:lineRule="exact"/>
                    <w:ind w:leftChars="100" w:left="420" w:hangingChars="100" w:hanging="210"/>
                    <w:rPr>
                      <w:rFonts w:ascii="ＭＳ 明朝" w:hAnsi="ＭＳ 明朝"/>
                      <w:szCs w:val="21"/>
                    </w:rPr>
                  </w:pPr>
                </w:p>
                <w:p w14:paraId="1503BD38" w14:textId="77777777" w:rsidR="00E2191E" w:rsidRPr="005E30CC" w:rsidRDefault="007842BE" w:rsidP="007842BE">
                  <w:pPr>
                    <w:kinsoku w:val="0"/>
                    <w:overflowPunct w:val="0"/>
                    <w:snapToGrid w:val="0"/>
                    <w:spacing w:line="240" w:lineRule="exact"/>
                    <w:ind w:leftChars="100" w:left="420" w:hangingChars="100" w:hanging="210"/>
                    <w:rPr>
                      <w:rFonts w:ascii="ＭＳ 明朝" w:hAnsi="ＭＳ 明朝"/>
                      <w:szCs w:val="21"/>
                    </w:rPr>
                  </w:pPr>
                  <w:r w:rsidRPr="005E30CC">
                    <w:rPr>
                      <w:rFonts w:ascii="ＭＳ 明朝" w:hAnsi="ＭＳ 明朝" w:hint="eastAsia"/>
                      <w:szCs w:val="21"/>
                    </w:rPr>
                    <w:t>（2）介護保険法第8条第9項に規定する短期入所生活介護、介護保険法第8条の2第7項に規定する介護予防短期入所生活介護</w:t>
                  </w:r>
                </w:p>
                <w:p w14:paraId="4B7ED8DF" w14:textId="77777777" w:rsidR="00F46D54" w:rsidRPr="005E30CC" w:rsidRDefault="00F46D54" w:rsidP="007842BE">
                  <w:pPr>
                    <w:kinsoku w:val="0"/>
                    <w:overflowPunct w:val="0"/>
                    <w:snapToGrid w:val="0"/>
                    <w:spacing w:line="240" w:lineRule="exact"/>
                    <w:ind w:leftChars="100" w:left="420" w:hangingChars="100" w:hanging="210"/>
                    <w:rPr>
                      <w:rFonts w:ascii="ＭＳ 明朝" w:hAnsi="ＭＳ 明朝"/>
                      <w:szCs w:val="21"/>
                    </w:rPr>
                  </w:pPr>
                </w:p>
              </w:tc>
            </w:tr>
            <w:tr w:rsidR="00E2191E" w:rsidRPr="005E30CC" w14:paraId="55CAF127" w14:textId="77777777" w:rsidTr="00E2191E">
              <w:trPr>
                <w:trHeight w:val="697"/>
              </w:trPr>
              <w:tc>
                <w:tcPr>
                  <w:tcW w:w="1281" w:type="dxa"/>
                  <w:vMerge/>
                </w:tcPr>
                <w:p w14:paraId="6DADC2A8" w14:textId="77777777" w:rsidR="00E2191E" w:rsidRPr="005E30CC" w:rsidRDefault="00E2191E" w:rsidP="00944E7B">
                  <w:pPr>
                    <w:kinsoku w:val="0"/>
                    <w:overflowPunct w:val="0"/>
                    <w:snapToGrid w:val="0"/>
                    <w:spacing w:line="320" w:lineRule="atLeast"/>
                    <w:rPr>
                      <w:rFonts w:ascii="ＭＳ 明朝" w:hAnsi="ＭＳ 明朝"/>
                      <w:szCs w:val="21"/>
                    </w:rPr>
                  </w:pPr>
                </w:p>
              </w:tc>
              <w:tc>
                <w:tcPr>
                  <w:tcW w:w="8219" w:type="dxa"/>
                </w:tcPr>
                <w:p w14:paraId="3E11A0CA" w14:textId="77777777" w:rsidR="00E2191E" w:rsidRPr="005E30CC" w:rsidRDefault="00E2191E" w:rsidP="00944E7B">
                  <w:pPr>
                    <w:kinsoku w:val="0"/>
                    <w:overflowPunct w:val="0"/>
                    <w:snapToGrid w:val="0"/>
                    <w:spacing w:line="320" w:lineRule="atLeast"/>
                    <w:rPr>
                      <w:rFonts w:ascii="ＭＳ 明朝" w:hAnsi="ＭＳ 明朝"/>
                      <w:szCs w:val="21"/>
                    </w:rPr>
                  </w:pPr>
                  <w:r w:rsidRPr="005E30CC">
                    <w:rPr>
                      <w:rFonts w:ascii="ＭＳ 明朝" w:hAnsi="ＭＳ 明朝" w:hint="eastAsia"/>
                      <w:szCs w:val="21"/>
                    </w:rPr>
                    <w:t>障害者総合支援法（平成17年法律第123号）第5条に基づく障害福祉サービス事業等を行う施設で、次に掲げるものうち福祉部局が周辺住民のため必要と認めたもの</w:t>
                  </w:r>
                </w:p>
                <w:p w14:paraId="455245AA" w14:textId="77777777" w:rsidR="007842BE" w:rsidRPr="005E30CC" w:rsidRDefault="007842BE" w:rsidP="00944E7B">
                  <w:pPr>
                    <w:kinsoku w:val="0"/>
                    <w:overflowPunct w:val="0"/>
                    <w:snapToGrid w:val="0"/>
                    <w:spacing w:line="320" w:lineRule="atLeast"/>
                    <w:rPr>
                      <w:rFonts w:ascii="ＭＳ 明朝" w:hAnsi="ＭＳ 明朝"/>
                      <w:szCs w:val="21"/>
                    </w:rPr>
                  </w:pPr>
                </w:p>
                <w:p w14:paraId="00477443" w14:textId="0410E2F3" w:rsidR="00E2191E" w:rsidRPr="005E30CC" w:rsidRDefault="00EA5238" w:rsidP="00E2191E">
                  <w:pPr>
                    <w:kinsoku w:val="0"/>
                    <w:overflowPunct w:val="0"/>
                    <w:snapToGrid w:val="0"/>
                    <w:spacing w:line="320" w:lineRule="atLeast"/>
                    <w:ind w:leftChars="100" w:left="210" w:firstLineChars="100" w:firstLine="210"/>
                    <w:rPr>
                      <w:rFonts w:ascii="ＭＳ 明朝" w:hAnsi="ＭＳ 明朝"/>
                      <w:szCs w:val="21"/>
                    </w:rPr>
                  </w:pPr>
                  <w:r w:rsidRPr="005E30CC">
                    <w:rPr>
                      <w:noProof/>
                    </w:rPr>
                    <mc:AlternateContent>
                      <mc:Choice Requires="wps">
                        <w:drawing>
                          <wp:anchor distT="0" distB="0" distL="114300" distR="114300" simplePos="0" relativeHeight="251611648" behindDoc="0" locked="0" layoutInCell="1" allowOverlap="1" wp14:anchorId="0035E921" wp14:editId="102C06E3">
                            <wp:simplePos x="0" y="0"/>
                            <wp:positionH relativeFrom="column">
                              <wp:posOffset>36830</wp:posOffset>
                            </wp:positionH>
                            <wp:positionV relativeFrom="paragraph">
                              <wp:posOffset>-12700</wp:posOffset>
                            </wp:positionV>
                            <wp:extent cx="5076825" cy="781685"/>
                            <wp:effectExtent l="0" t="0" r="9525" b="0"/>
                            <wp:wrapNone/>
                            <wp:docPr id="15" name="大かっこ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76825" cy="781685"/>
                                    </a:xfrm>
                                    <a:prstGeom prst="bracketPair">
                                      <a:avLst/>
                                    </a:prstGeom>
                                    <a:noFill/>
                                    <a:ln w="9525" cap="flat" cmpd="sng" algn="ctr">
                                      <a:solidFill>
                                        <a:srgbClr val="4F81BD">
                                          <a:shade val="95000"/>
                                          <a:satMod val="10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A31E40" id="大かっこ 12" o:spid="_x0000_s1026" type="#_x0000_t185" style="position:absolute;left:0;text-align:left;margin-left:2.9pt;margin-top:-1pt;width:399.75pt;height:61.55pt;z-index:2516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" strokecolor="#4a7ebb">
                            <v:path arrowok="t"/>
                          </v:shape>
                        </w:pict>
                      </mc:Fallback>
                    </mc:AlternateContent>
                  </w:r>
                  <w:r w:rsidR="00E2191E" w:rsidRPr="005E30CC">
                    <w:rPr>
                      <w:rFonts w:ascii="ＭＳ 明朝" w:hAnsi="ＭＳ 明朝" w:hint="eastAsia"/>
                      <w:szCs w:val="21"/>
                    </w:rPr>
                    <w:t>居宅介護、重度訪問介護、同行援護、行動援護、生活介護、短期入所、重度障害者等包括支援、自立訓練、就労移行支援、就労継続支援、共同生活援助、</w:t>
                  </w:r>
                </w:p>
                <w:p w14:paraId="5043D839" w14:textId="77777777" w:rsidR="00E2191E" w:rsidRPr="005E30CC" w:rsidRDefault="00E2191E" w:rsidP="00E2191E">
                  <w:pPr>
                    <w:kinsoku w:val="0"/>
                    <w:overflowPunct w:val="0"/>
                    <w:snapToGrid w:val="0"/>
                    <w:spacing w:line="320" w:lineRule="atLeast"/>
                    <w:ind w:leftChars="100" w:left="210"/>
                    <w:rPr>
                      <w:rFonts w:ascii="ＭＳ 明朝" w:hAnsi="ＭＳ 明朝"/>
                      <w:szCs w:val="21"/>
                    </w:rPr>
                  </w:pPr>
                  <w:r w:rsidRPr="005E30CC">
                    <w:rPr>
                      <w:rFonts w:ascii="ＭＳ 明朝" w:hAnsi="ＭＳ 明朝" w:hint="eastAsia"/>
                      <w:szCs w:val="21"/>
                    </w:rPr>
                    <w:t>相談支援、移動支援、地域活動支援センターのいずれか又はこれらの障害福祉サービスを組み合わせた事業を行う施設</w:t>
                  </w:r>
                </w:p>
              </w:tc>
            </w:tr>
            <w:tr w:rsidR="00E2191E" w:rsidRPr="005E30CC" w14:paraId="59323266" w14:textId="77777777" w:rsidTr="00E2191E">
              <w:trPr>
                <w:trHeight w:val="447"/>
              </w:trPr>
              <w:tc>
                <w:tcPr>
                  <w:tcW w:w="1281" w:type="dxa"/>
                  <w:vMerge/>
                </w:tcPr>
                <w:p w14:paraId="6592435A" w14:textId="77777777" w:rsidR="00E2191E" w:rsidRPr="005E30CC" w:rsidRDefault="00E2191E" w:rsidP="00944E7B">
                  <w:pPr>
                    <w:kinsoku w:val="0"/>
                    <w:overflowPunct w:val="0"/>
                    <w:snapToGrid w:val="0"/>
                    <w:spacing w:line="320" w:lineRule="atLeast"/>
                    <w:rPr>
                      <w:rFonts w:ascii="ＭＳ 明朝" w:hAnsi="ＭＳ 明朝"/>
                      <w:szCs w:val="21"/>
                    </w:rPr>
                  </w:pPr>
                </w:p>
              </w:tc>
              <w:tc>
                <w:tcPr>
                  <w:tcW w:w="8219" w:type="dxa"/>
                  <w:tcBorders>
                    <w:bottom w:val="single" w:sz="4" w:space="0" w:color="auto"/>
                  </w:tcBorders>
                </w:tcPr>
                <w:p w14:paraId="372EB9E6" w14:textId="77777777" w:rsidR="00E2191E" w:rsidRPr="005E30CC" w:rsidRDefault="00E2191E" w:rsidP="00944E7B">
                  <w:pPr>
                    <w:kinsoku w:val="0"/>
                    <w:overflowPunct w:val="0"/>
                    <w:snapToGrid w:val="0"/>
                    <w:spacing w:line="320" w:lineRule="atLeast"/>
                    <w:rPr>
                      <w:rFonts w:ascii="ＭＳ 明朝" w:hAnsi="ＭＳ 明朝"/>
                      <w:szCs w:val="21"/>
                    </w:rPr>
                  </w:pPr>
                  <w:r w:rsidRPr="005E30CC">
                    <w:rPr>
                      <w:rFonts w:ascii="ＭＳ 明朝" w:hAnsi="ＭＳ 明朝" w:hint="eastAsia"/>
                      <w:szCs w:val="21"/>
                    </w:rPr>
                    <w:t>児童福祉法（昭和22年法律第164号）第6条</w:t>
                  </w:r>
                  <w:r w:rsidR="007842BE" w:rsidRPr="005E30CC">
                    <w:rPr>
                      <w:rFonts w:ascii="ＭＳ 明朝" w:hAnsi="ＭＳ 明朝" w:hint="eastAsia"/>
                      <w:szCs w:val="21"/>
                    </w:rPr>
                    <w:t>の2</w:t>
                  </w:r>
                  <w:r w:rsidRPr="005E30CC">
                    <w:rPr>
                      <w:rFonts w:ascii="ＭＳ 明朝" w:hAnsi="ＭＳ 明朝" w:hint="eastAsia"/>
                      <w:szCs w:val="21"/>
                    </w:rPr>
                    <w:t>の2に基づく障害児通所支援事業を行う施設で次に掲げるもののうち福祉部局が周辺住民のため必要と認めたもの</w:t>
                  </w:r>
                </w:p>
                <w:p w14:paraId="169E7D1B" w14:textId="09670ED6" w:rsidR="00E2191E" w:rsidRPr="005E30CC" w:rsidRDefault="00EA5238" w:rsidP="00E2191E">
                  <w:pPr>
                    <w:kinsoku w:val="0"/>
                    <w:overflowPunct w:val="0"/>
                    <w:snapToGrid w:val="0"/>
                    <w:spacing w:line="320" w:lineRule="atLeast"/>
                    <w:ind w:leftChars="100" w:left="210" w:firstLineChars="100" w:firstLine="210"/>
                    <w:rPr>
                      <w:rFonts w:ascii="ＭＳ 明朝" w:hAnsi="ＭＳ 明朝"/>
                      <w:szCs w:val="21"/>
                    </w:rPr>
                  </w:pPr>
                  <w:r w:rsidRPr="005E30CC">
                    <w:rPr>
                      <w:noProof/>
                    </w:rPr>
                    <mc:AlternateContent>
                      <mc:Choice Requires="wps">
                        <w:drawing>
                          <wp:anchor distT="0" distB="0" distL="114300" distR="114300" simplePos="0" relativeHeight="251612672" behindDoc="0" locked="0" layoutInCell="1" allowOverlap="1" wp14:anchorId="2F3D36D6" wp14:editId="06F89489">
                            <wp:simplePos x="0" y="0"/>
                            <wp:positionH relativeFrom="column">
                              <wp:posOffset>27305</wp:posOffset>
                            </wp:positionH>
                            <wp:positionV relativeFrom="paragraph">
                              <wp:posOffset>34290</wp:posOffset>
                            </wp:positionV>
                            <wp:extent cx="5086350" cy="358775"/>
                            <wp:effectExtent l="0" t="0" r="0" b="3175"/>
                            <wp:wrapNone/>
                            <wp:docPr id="13" name="大かっこ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86350" cy="358775"/>
                                    </a:xfrm>
                                    <a:prstGeom prst="bracketPair">
                                      <a:avLst/>
                                    </a:prstGeom>
                                    <a:noFill/>
                                    <a:ln w="9525" cap="flat" cmpd="sng" algn="ctr">
                                      <a:solidFill>
                                        <a:srgbClr val="4F81BD">
                                          <a:shade val="95000"/>
                                          <a:satMod val="10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C4ACBF" id="大かっこ 13" o:spid="_x0000_s1026" type="#_x0000_t185" style="position:absolute;left:0;text-align:left;margin-left:2.15pt;margin-top:2.7pt;width:400.5pt;height:28.25pt;z-index:2516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" strokecolor="#4a7ebb">
                            <v:path arrowok="t"/>
                          </v:shape>
                        </w:pict>
                      </mc:Fallback>
                    </mc:AlternateContent>
                  </w:r>
                  <w:r w:rsidR="00E2191E" w:rsidRPr="005E30CC">
                    <w:rPr>
                      <w:rFonts w:ascii="ＭＳ 明朝" w:hAnsi="ＭＳ 明朝" w:hint="eastAsia"/>
                      <w:szCs w:val="21"/>
                    </w:rPr>
                    <w:t>児童発達支援（児童発達支援センターは除く）、放課後等デイサービス又はこれらを組み合わせた事業を行う施設</w:t>
                  </w:r>
                </w:p>
              </w:tc>
            </w:tr>
            <w:tr w:rsidR="00E2191E" w:rsidRPr="005E30CC" w14:paraId="210A5867" w14:textId="77777777" w:rsidTr="00E2191E">
              <w:trPr>
                <w:trHeight w:val="99"/>
              </w:trPr>
              <w:tc>
                <w:tcPr>
                  <w:tcW w:w="1281" w:type="dxa"/>
                  <w:vMerge/>
                </w:tcPr>
                <w:p w14:paraId="75C458BB" w14:textId="77777777" w:rsidR="00E2191E" w:rsidRPr="005E30CC" w:rsidRDefault="00E2191E" w:rsidP="00944E7B">
                  <w:pPr>
                    <w:kinsoku w:val="0"/>
                    <w:overflowPunct w:val="0"/>
                    <w:snapToGrid w:val="0"/>
                    <w:spacing w:line="320" w:lineRule="atLeast"/>
                    <w:rPr>
                      <w:rFonts w:ascii="ＭＳ 明朝" w:hAnsi="ＭＳ 明朝"/>
                      <w:szCs w:val="21"/>
                    </w:rPr>
                  </w:pPr>
                </w:p>
              </w:tc>
              <w:tc>
                <w:tcPr>
                  <w:tcW w:w="8219" w:type="dxa"/>
                  <w:tcBorders>
                    <w:bottom w:val="single" w:sz="4" w:space="0" w:color="auto"/>
                  </w:tcBorders>
                </w:tcPr>
                <w:p w14:paraId="088CEA6F" w14:textId="77777777" w:rsidR="00E2191E" w:rsidRPr="005E30CC" w:rsidRDefault="00E2191E" w:rsidP="00944E7B">
                  <w:pPr>
                    <w:kinsoku w:val="0"/>
                    <w:overflowPunct w:val="0"/>
                    <w:snapToGrid w:val="0"/>
                    <w:spacing w:line="320" w:lineRule="atLeast"/>
                    <w:rPr>
                      <w:rFonts w:ascii="ＭＳ 明朝" w:hAnsi="ＭＳ 明朝"/>
                      <w:szCs w:val="21"/>
                    </w:rPr>
                  </w:pPr>
                  <w:r w:rsidRPr="005E30CC">
                    <w:rPr>
                      <w:rFonts w:ascii="ＭＳ 明朝" w:hAnsi="ＭＳ 明朝" w:hint="eastAsia"/>
                      <w:szCs w:val="21"/>
                    </w:rPr>
                    <w:t>保育所</w:t>
                  </w:r>
                </w:p>
              </w:tc>
            </w:tr>
            <w:tr w:rsidR="00E2191E" w:rsidRPr="005E30CC" w14:paraId="1F532C81" w14:textId="77777777" w:rsidTr="00F46D54">
              <w:trPr>
                <w:trHeight w:val="554"/>
              </w:trPr>
              <w:tc>
                <w:tcPr>
                  <w:tcW w:w="1281" w:type="dxa"/>
                  <w:vMerge/>
                  <w:tcBorders>
                    <w:bottom w:val="nil"/>
                  </w:tcBorders>
                </w:tcPr>
                <w:p w14:paraId="24EE241D" w14:textId="77777777" w:rsidR="00E2191E" w:rsidRPr="005E30CC" w:rsidRDefault="00E2191E" w:rsidP="00944E7B">
                  <w:pPr>
                    <w:kinsoku w:val="0"/>
                    <w:overflowPunct w:val="0"/>
                    <w:snapToGrid w:val="0"/>
                    <w:spacing w:line="320" w:lineRule="atLeast"/>
                    <w:rPr>
                      <w:rFonts w:ascii="ＭＳ 明朝" w:hAnsi="ＭＳ 明朝"/>
                      <w:szCs w:val="21"/>
                    </w:rPr>
                  </w:pPr>
                </w:p>
              </w:tc>
              <w:tc>
                <w:tcPr>
                  <w:tcW w:w="8219" w:type="dxa"/>
                </w:tcPr>
                <w:p w14:paraId="5EEC24F4" w14:textId="77777777" w:rsidR="00E2191E" w:rsidRPr="005E30CC" w:rsidRDefault="00E2191E" w:rsidP="00944E7B">
                  <w:pPr>
                    <w:kinsoku w:val="0"/>
                    <w:overflowPunct w:val="0"/>
                    <w:snapToGrid w:val="0"/>
                    <w:spacing w:line="320" w:lineRule="atLeast"/>
                    <w:rPr>
                      <w:rFonts w:ascii="ＭＳ 明朝" w:hAnsi="ＭＳ 明朝"/>
                      <w:szCs w:val="21"/>
                    </w:rPr>
                  </w:pPr>
                  <w:r w:rsidRPr="005E30CC">
                    <w:rPr>
                      <w:rFonts w:ascii="ＭＳ 明朝" w:hAnsi="ＭＳ 明朝" w:hint="eastAsia"/>
                      <w:szCs w:val="21"/>
                    </w:rPr>
                    <w:t>子ども・子育て支援法（平成24年法律第65条）第7条第5項に基づく地域型保育事業で、児童福祉法（昭和22年法律第164号）第6条の3に基づく事業を行う施設である次に掲げるもののうち福祉部局が周辺住民のため必要と認めたもの</w:t>
                  </w:r>
                </w:p>
                <w:p w14:paraId="24529C3A" w14:textId="574FCE97" w:rsidR="00E2191E" w:rsidRPr="005E30CC" w:rsidRDefault="00EA5238" w:rsidP="00944E7B">
                  <w:pPr>
                    <w:ind w:firstLineChars="100" w:firstLine="210"/>
                    <w:jc w:val="left"/>
                    <w:rPr>
                      <w:rFonts w:ascii="ＭＳ 明朝" w:hAnsi="ＭＳ 明朝"/>
                      <w:szCs w:val="21"/>
                    </w:rPr>
                  </w:pPr>
                  <w:r w:rsidRPr="005E30CC">
                    <w:rPr>
                      <w:noProof/>
                    </w:rPr>
                    <mc:AlternateContent>
                      <mc:Choice Requires="wps">
                        <w:drawing>
                          <wp:anchor distT="0" distB="0" distL="114300" distR="114300" simplePos="0" relativeHeight="251614720" behindDoc="0" locked="0" layoutInCell="1" allowOverlap="1" wp14:anchorId="5A6D6AC9" wp14:editId="2A74A0F6">
                            <wp:simplePos x="0" y="0"/>
                            <wp:positionH relativeFrom="column">
                              <wp:posOffset>27305</wp:posOffset>
                            </wp:positionH>
                            <wp:positionV relativeFrom="paragraph">
                              <wp:posOffset>47625</wp:posOffset>
                            </wp:positionV>
                            <wp:extent cx="5000625" cy="409575"/>
                            <wp:effectExtent l="0" t="0" r="9525" b="9525"/>
                            <wp:wrapNone/>
                            <wp:docPr id="12" name="大かっこ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00625" cy="409575"/>
                                    </a:xfrm>
                                    <a:prstGeom prst="bracketPair">
                                      <a:avLst/>
                                    </a:prstGeom>
                                    <a:noFill/>
                                    <a:ln w="9525" cap="flat" cmpd="sng" algn="ctr">
                                      <a:solidFill>
                                        <a:srgbClr val="4F81BD">
                                          <a:shade val="95000"/>
                                          <a:satMod val="10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3C8484" id="大かっこ 14" o:spid="_x0000_s1026" type="#_x0000_t185" style="position:absolute;left:0;text-align:left;margin-left:2.15pt;margin-top:3.75pt;width:393.75pt;height:32.25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" strokecolor="#4a7ebb">
                            <v:path arrowok="t"/>
                          </v:shape>
                        </w:pict>
                      </mc:Fallback>
                    </mc:AlternateContent>
                  </w:r>
                  <w:r w:rsidR="00E2191E" w:rsidRPr="005E30CC">
                    <w:rPr>
                      <w:rFonts w:ascii="ＭＳ 明朝" w:hAnsi="ＭＳ 明朝" w:hint="eastAsia"/>
                      <w:szCs w:val="21"/>
                    </w:rPr>
                    <w:t>小規模保育事業、家庭的保育事業、</w:t>
                  </w:r>
                </w:p>
                <w:p w14:paraId="10403304" w14:textId="77777777" w:rsidR="00E2191E" w:rsidRPr="005E30CC" w:rsidRDefault="00E2191E" w:rsidP="00E2191E">
                  <w:pPr>
                    <w:kinsoku w:val="0"/>
                    <w:overflowPunct w:val="0"/>
                    <w:snapToGrid w:val="0"/>
                    <w:spacing w:line="320" w:lineRule="atLeast"/>
                    <w:ind w:firstLineChars="100" w:firstLine="210"/>
                    <w:rPr>
                      <w:rFonts w:ascii="ＭＳ 明朝" w:hAnsi="ＭＳ 明朝"/>
                      <w:szCs w:val="21"/>
                    </w:rPr>
                  </w:pPr>
                  <w:r w:rsidRPr="005E30CC">
                    <w:rPr>
                      <w:rFonts w:ascii="ＭＳ 明朝" w:hAnsi="ＭＳ 明朝" w:hint="eastAsia"/>
                      <w:szCs w:val="21"/>
                    </w:rPr>
                    <w:t>事業所内保育事業（事業所が市街化調整区域に立地が認められるものに限る）</w:t>
                  </w:r>
                </w:p>
                <w:p w14:paraId="09F1E10C" w14:textId="77777777" w:rsidR="00E2191E" w:rsidRPr="005E30CC" w:rsidRDefault="00E2191E" w:rsidP="00944E7B">
                  <w:pPr>
                    <w:kinsoku w:val="0"/>
                    <w:overflowPunct w:val="0"/>
                    <w:snapToGrid w:val="0"/>
                    <w:spacing w:line="320" w:lineRule="atLeast"/>
                    <w:rPr>
                      <w:rFonts w:ascii="ＭＳ 明朝" w:hAnsi="ＭＳ 明朝"/>
                      <w:szCs w:val="21"/>
                    </w:rPr>
                  </w:pPr>
                </w:p>
              </w:tc>
            </w:tr>
            <w:tr w:rsidR="00E2191E" w:rsidRPr="005E30CC" w14:paraId="218BACF8" w14:textId="77777777" w:rsidTr="00F46D54">
              <w:trPr>
                <w:trHeight w:val="637"/>
              </w:trPr>
              <w:tc>
                <w:tcPr>
                  <w:tcW w:w="1281" w:type="dxa"/>
                  <w:tcBorders>
                    <w:top w:val="nil"/>
                  </w:tcBorders>
                </w:tcPr>
                <w:p w14:paraId="54DF0B9B" w14:textId="77777777" w:rsidR="00E2191E" w:rsidRPr="005E30CC" w:rsidRDefault="00E2191E" w:rsidP="00944E7B">
                  <w:pPr>
                    <w:kinsoku w:val="0"/>
                    <w:overflowPunct w:val="0"/>
                    <w:snapToGrid w:val="0"/>
                    <w:spacing w:line="320" w:lineRule="atLeast"/>
                    <w:rPr>
                      <w:rFonts w:ascii="ＭＳ 明朝" w:hAnsi="ＭＳ 明朝"/>
                      <w:szCs w:val="21"/>
                    </w:rPr>
                  </w:pPr>
                </w:p>
              </w:tc>
              <w:tc>
                <w:tcPr>
                  <w:tcW w:w="8219" w:type="dxa"/>
                  <w:tcBorders>
                    <w:bottom w:val="nil"/>
                  </w:tcBorders>
                </w:tcPr>
                <w:p w14:paraId="0BCD22BC" w14:textId="77777777" w:rsidR="00E2191E" w:rsidRPr="005E30CC" w:rsidRDefault="00E2191E" w:rsidP="00944E7B">
                  <w:pPr>
                    <w:kinsoku w:val="0"/>
                    <w:overflowPunct w:val="0"/>
                    <w:snapToGrid w:val="0"/>
                    <w:spacing w:line="320" w:lineRule="atLeast"/>
                  </w:pPr>
                  <w:r w:rsidRPr="005E30CC">
                    <w:t>認定こども園</w:t>
                  </w:r>
                </w:p>
                <w:p w14:paraId="57BA4F93" w14:textId="77777777" w:rsidR="00E2191E" w:rsidRPr="005E30CC" w:rsidRDefault="00E2191E" w:rsidP="00944E7B">
                  <w:pPr>
                    <w:kinsoku w:val="0"/>
                    <w:overflowPunct w:val="0"/>
                    <w:snapToGrid w:val="0"/>
                    <w:spacing w:line="320" w:lineRule="atLeast"/>
                    <w:rPr>
                      <w:rFonts w:ascii="ＭＳ 明朝" w:hAnsi="ＭＳ 明朝"/>
                      <w:szCs w:val="21"/>
                    </w:rPr>
                  </w:pPr>
                  <w:r w:rsidRPr="005E30CC">
                    <w:rPr>
                      <w:rFonts w:hint="eastAsia"/>
                    </w:rPr>
                    <w:t>（</w:t>
                  </w:r>
                  <w:r w:rsidRPr="005E30CC">
                    <w:t>就学前の子どもに関する教育、保育等の総合的な提供の推進に関する法律（平成</w:t>
                  </w:r>
                  <w:r w:rsidRPr="005E30CC">
                    <w:rPr>
                      <w:rFonts w:hint="eastAsia"/>
                    </w:rPr>
                    <w:t>18</w:t>
                  </w:r>
                  <w:r w:rsidRPr="005E30CC">
                    <w:t>年法律第</w:t>
                  </w:r>
                  <w:r w:rsidRPr="005E30CC">
                    <w:rPr>
                      <w:rFonts w:hint="eastAsia"/>
                    </w:rPr>
                    <w:t>77</w:t>
                  </w:r>
                  <w:r w:rsidRPr="005E30CC">
                    <w:t>号）第</w:t>
                  </w:r>
                  <w:r w:rsidRPr="005E30CC">
                    <w:rPr>
                      <w:rFonts w:hint="eastAsia"/>
                    </w:rPr>
                    <w:t>2</w:t>
                  </w:r>
                  <w:r w:rsidRPr="005E30CC">
                    <w:t>条第</w:t>
                  </w:r>
                  <w:r w:rsidRPr="005E30CC">
                    <w:rPr>
                      <w:rFonts w:hint="eastAsia"/>
                    </w:rPr>
                    <w:t>6</w:t>
                  </w:r>
                  <w:r w:rsidRPr="005E30CC">
                    <w:t>項に規定</w:t>
                  </w:r>
                  <w:r w:rsidRPr="005E30CC">
                    <w:rPr>
                      <w:rFonts w:hint="eastAsia"/>
                    </w:rPr>
                    <w:t>するもの。</w:t>
                  </w:r>
                </w:p>
              </w:tc>
            </w:tr>
            <w:tr w:rsidR="00E2191E" w:rsidRPr="005E30CC" w14:paraId="6130F3B9" w14:textId="77777777" w:rsidTr="00E2191E">
              <w:trPr>
                <w:trHeight w:val="110"/>
              </w:trPr>
              <w:tc>
                <w:tcPr>
                  <w:tcW w:w="1281" w:type="dxa"/>
                  <w:vMerge w:val="restart"/>
                </w:tcPr>
                <w:p w14:paraId="06777586" w14:textId="77777777" w:rsidR="00E2191E" w:rsidRPr="005E30CC" w:rsidRDefault="00E2191E" w:rsidP="00944E7B">
                  <w:pPr>
                    <w:kinsoku w:val="0"/>
                    <w:overflowPunct w:val="0"/>
                    <w:snapToGrid w:val="0"/>
                    <w:spacing w:line="320" w:lineRule="atLeast"/>
                    <w:rPr>
                      <w:rFonts w:ascii="ＭＳ 明朝" w:hAnsi="ＭＳ 明朝"/>
                      <w:b/>
                      <w:szCs w:val="21"/>
                      <w:u w:val="single"/>
                    </w:rPr>
                  </w:pPr>
                  <w:r w:rsidRPr="005E30CC">
                    <w:rPr>
                      <w:rFonts w:ascii="ＭＳ 明朝" w:hAnsi="ＭＳ 明朝" w:hint="eastAsia"/>
                      <w:szCs w:val="21"/>
                    </w:rPr>
                    <w:t>医療施設（医療法に規定されるもののうち右に掲げるもの）</w:t>
                  </w:r>
                </w:p>
              </w:tc>
              <w:tc>
                <w:tcPr>
                  <w:tcW w:w="8219" w:type="dxa"/>
                </w:tcPr>
                <w:p w14:paraId="2FE43779" w14:textId="77777777" w:rsidR="00E2191E" w:rsidRPr="005E30CC" w:rsidRDefault="00E2191E" w:rsidP="00944E7B">
                  <w:pPr>
                    <w:jc w:val="left"/>
                    <w:rPr>
                      <w:rFonts w:ascii="ＭＳ 明朝" w:hAnsi="ＭＳ 明朝"/>
                      <w:szCs w:val="21"/>
                    </w:rPr>
                  </w:pPr>
                  <w:r w:rsidRPr="005E30CC">
                    <w:rPr>
                      <w:rFonts w:ascii="ＭＳ 明朝" w:hAnsi="ＭＳ 明朝" w:hint="eastAsia"/>
                      <w:szCs w:val="21"/>
                    </w:rPr>
                    <w:t>診療所</w:t>
                  </w:r>
                </w:p>
              </w:tc>
            </w:tr>
            <w:tr w:rsidR="00E2191E" w:rsidRPr="005E30CC" w14:paraId="6FDC9545" w14:textId="77777777" w:rsidTr="00E2191E">
              <w:trPr>
                <w:trHeight w:val="417"/>
              </w:trPr>
              <w:tc>
                <w:tcPr>
                  <w:tcW w:w="1281" w:type="dxa"/>
                  <w:vMerge/>
                </w:tcPr>
                <w:p w14:paraId="2E02E716" w14:textId="77777777" w:rsidR="00E2191E" w:rsidRPr="005E30CC" w:rsidRDefault="00E2191E" w:rsidP="00944E7B">
                  <w:pPr>
                    <w:kinsoku w:val="0"/>
                    <w:overflowPunct w:val="0"/>
                    <w:snapToGrid w:val="0"/>
                    <w:spacing w:line="320" w:lineRule="atLeast"/>
                    <w:rPr>
                      <w:rFonts w:ascii="ＭＳ 明朝" w:hAnsi="ＭＳ 明朝"/>
                      <w:b/>
                      <w:color w:val="FF0000"/>
                      <w:szCs w:val="21"/>
                      <w:u w:val="single"/>
                    </w:rPr>
                  </w:pPr>
                </w:p>
              </w:tc>
              <w:tc>
                <w:tcPr>
                  <w:tcW w:w="8219" w:type="dxa"/>
                </w:tcPr>
                <w:p w14:paraId="4067F987" w14:textId="77777777" w:rsidR="00E2191E" w:rsidRPr="005E30CC" w:rsidRDefault="00E2191E" w:rsidP="00944E7B">
                  <w:pPr>
                    <w:kinsoku w:val="0"/>
                    <w:overflowPunct w:val="0"/>
                    <w:snapToGrid w:val="0"/>
                    <w:spacing w:line="320" w:lineRule="atLeast"/>
                    <w:rPr>
                      <w:rFonts w:ascii="ＭＳ 明朝" w:hAnsi="ＭＳ 明朝"/>
                      <w:b/>
                      <w:color w:val="FF0000"/>
                      <w:szCs w:val="21"/>
                      <w:u w:val="single"/>
                    </w:rPr>
                  </w:pPr>
                  <w:r w:rsidRPr="005E30CC">
                    <w:rPr>
                      <w:rFonts w:ascii="ＭＳ 明朝" w:hAnsi="ＭＳ 明朝" w:hint="eastAsia"/>
                      <w:szCs w:val="21"/>
                    </w:rPr>
                    <w:t>助産所（</w:t>
                  </w:r>
                  <w:r w:rsidRPr="005E30CC">
                    <w:rPr>
                      <w:rFonts w:ascii="ＭＳ 明朝" w:hAnsi="ＭＳ 明朝" w:cs="ＭＳ Ｐゴシック"/>
                      <w:sz w:val="20"/>
                    </w:rPr>
                    <w:t>入所室がない助産所及び</w:t>
                  </w:r>
                  <w:r w:rsidRPr="005E30CC">
                    <w:rPr>
                      <w:rFonts w:ascii="ＭＳ 明朝" w:hAnsi="ＭＳ 明朝" w:cs="ＭＳ Ｐゴシック" w:hint="eastAsia"/>
                      <w:sz w:val="20"/>
                    </w:rPr>
                    <w:t>出張のみによってその業務に従事する</w:t>
                  </w:r>
                  <w:r w:rsidRPr="005E30CC">
                    <w:rPr>
                      <w:rFonts w:ascii="ＭＳ 明朝" w:hAnsi="ＭＳ 明朝" w:cs="ＭＳ Ｐゴシック"/>
                      <w:sz w:val="20"/>
                    </w:rPr>
                    <w:t>助産師の住宅は</w:t>
                  </w:r>
                  <w:r w:rsidRPr="005E30CC">
                    <w:rPr>
                      <w:rFonts w:ascii="ＭＳ 明朝" w:hAnsi="ＭＳ 明朝" w:cs="ＭＳ Ｐゴシック" w:hint="eastAsia"/>
                      <w:sz w:val="20"/>
                    </w:rPr>
                    <w:t>除く。）</w:t>
                  </w:r>
                </w:p>
              </w:tc>
            </w:tr>
          </w:tbl>
          <w:p w14:paraId="7C57611D" w14:textId="77777777" w:rsidR="00E2191E" w:rsidRPr="005E30CC" w:rsidRDefault="00E2191E" w:rsidP="00944E7B">
            <w:pPr>
              <w:kinsoku w:val="0"/>
              <w:overflowPunct w:val="0"/>
              <w:snapToGrid w:val="0"/>
              <w:spacing w:line="320" w:lineRule="atLeast"/>
              <w:rPr>
                <w:rFonts w:ascii="ＭＳ ゴシック" w:eastAsia="ＭＳ ゴシック" w:hAnsi="ＭＳ ゴシック"/>
                <w:szCs w:val="21"/>
              </w:rPr>
            </w:pPr>
            <w:r w:rsidRPr="005E30CC">
              <w:rPr>
                <w:rFonts w:ascii="ＭＳ ゴシック" w:eastAsia="ＭＳ ゴシック" w:hAnsi="ＭＳ ゴシック" w:hint="eastAsia"/>
                <w:szCs w:val="21"/>
              </w:rPr>
              <w:t>（適用の範囲）</w:t>
            </w:r>
          </w:p>
          <w:p w14:paraId="3F3588DA" w14:textId="77777777" w:rsidR="00E2191E" w:rsidRPr="005E30CC" w:rsidRDefault="00E2191E" w:rsidP="00944E7B">
            <w:pPr>
              <w:kinsoku w:val="0"/>
              <w:overflowPunct w:val="0"/>
              <w:snapToGrid w:val="0"/>
              <w:spacing w:line="320" w:lineRule="atLeast"/>
              <w:ind w:left="210" w:hangingChars="100" w:hanging="210"/>
              <w:rPr>
                <w:rFonts w:ascii="ＭＳ 明朝" w:hAnsi="ＭＳ 明朝"/>
                <w:szCs w:val="21"/>
              </w:rPr>
            </w:pPr>
            <w:r w:rsidRPr="005E30CC">
              <w:rPr>
                <w:rFonts w:ascii="ＭＳ ゴシック" w:eastAsia="ＭＳ ゴシック" w:hAnsi="ＭＳ ゴシック" w:hint="eastAsia"/>
                <w:szCs w:val="21"/>
              </w:rPr>
              <w:t>第1</w:t>
            </w:r>
            <w:r w:rsidRPr="005E30CC">
              <w:rPr>
                <w:rFonts w:ascii="ＭＳ 明朝" w:hAnsi="ＭＳ 明朝" w:hint="eastAsia"/>
                <w:szCs w:val="21"/>
              </w:rPr>
              <w:t xml:space="preserve">　</w:t>
            </w:r>
            <w:r w:rsidR="007842BE" w:rsidRPr="005E30CC">
              <w:rPr>
                <w:rFonts w:ascii="ＭＳ 明朝" w:hAnsi="ＭＳ 明朝" w:hint="eastAsia"/>
                <w:szCs w:val="21"/>
              </w:rPr>
              <w:t>各施設の開設について、許認可等があること、その見込みがあること又はその施設に該当すること。</w:t>
            </w:r>
          </w:p>
          <w:p w14:paraId="03CFDBA8" w14:textId="77777777" w:rsidR="00E2191E" w:rsidRPr="005E30CC" w:rsidRDefault="00E2191E" w:rsidP="00E2191E">
            <w:pPr>
              <w:kinsoku w:val="0"/>
              <w:overflowPunct w:val="0"/>
              <w:snapToGrid w:val="0"/>
              <w:spacing w:line="320" w:lineRule="atLeast"/>
              <w:ind w:leftChars="100" w:left="420" w:hangingChars="100" w:hanging="210"/>
              <w:rPr>
                <w:rFonts w:ascii="ＭＳ 明朝" w:hAnsi="ＭＳ 明朝"/>
                <w:szCs w:val="21"/>
              </w:rPr>
            </w:pPr>
            <w:r w:rsidRPr="005E30CC">
              <w:rPr>
                <w:rFonts w:ascii="ＭＳ ゴシック" w:eastAsia="ＭＳ ゴシック" w:hAnsi="ＭＳ ゴシック" w:hint="eastAsia"/>
                <w:szCs w:val="21"/>
              </w:rPr>
              <w:t>2</w:t>
            </w:r>
            <w:r w:rsidRPr="005E30CC">
              <w:rPr>
                <w:rFonts w:ascii="ＭＳ 明朝" w:hAnsi="ＭＳ 明朝" w:hint="eastAsia"/>
                <w:szCs w:val="21"/>
              </w:rPr>
              <w:t xml:space="preserve">　当該市町村の都市計画上支障がなく、かつ、福祉施策上、医療施策上又は教育施策上支障がないこと。</w:t>
            </w:r>
          </w:p>
          <w:p w14:paraId="582A61F2" w14:textId="77777777" w:rsidR="00E2191E" w:rsidRPr="005E30CC" w:rsidRDefault="00E2191E" w:rsidP="00E2191E">
            <w:pPr>
              <w:kinsoku w:val="0"/>
              <w:overflowPunct w:val="0"/>
              <w:snapToGrid w:val="0"/>
              <w:spacing w:line="320" w:lineRule="atLeast"/>
              <w:ind w:leftChars="100" w:left="210"/>
              <w:rPr>
                <w:rFonts w:ascii="ＭＳ 明朝" w:hAnsi="ＭＳ 明朝"/>
                <w:szCs w:val="21"/>
              </w:rPr>
            </w:pPr>
            <w:r w:rsidRPr="005E30CC">
              <w:rPr>
                <w:rFonts w:ascii="ＭＳ ゴシック" w:eastAsia="ＭＳ ゴシック" w:hAnsi="ＭＳ ゴシック" w:hint="eastAsia"/>
                <w:szCs w:val="21"/>
              </w:rPr>
              <w:t>3</w:t>
            </w:r>
            <w:r w:rsidRPr="005E30CC">
              <w:rPr>
                <w:rFonts w:ascii="ＭＳ 明朝" w:hAnsi="ＭＳ 明朝" w:hint="eastAsia"/>
                <w:szCs w:val="21"/>
              </w:rPr>
              <w:t xml:space="preserve">　診療所及び助産所は、医師又は助産師が居住する住宅の併設を認める。</w:t>
            </w:r>
          </w:p>
          <w:p w14:paraId="6CFC574E" w14:textId="77777777" w:rsidR="00E2191E" w:rsidRPr="005E30CC" w:rsidRDefault="00E2191E" w:rsidP="00944E7B">
            <w:pPr>
              <w:kinsoku w:val="0"/>
              <w:overflowPunct w:val="0"/>
              <w:snapToGrid w:val="0"/>
              <w:spacing w:line="320" w:lineRule="atLeast"/>
              <w:rPr>
                <w:rFonts w:ascii="ＭＳ 明朝" w:hAnsi="ＭＳ 明朝"/>
                <w:szCs w:val="21"/>
              </w:rPr>
            </w:pPr>
            <w:r w:rsidRPr="005E30CC">
              <w:rPr>
                <w:rFonts w:ascii="ＭＳ 明朝" w:hAnsi="ＭＳ 明朝" w:hint="eastAsia"/>
                <w:szCs w:val="21"/>
              </w:rPr>
              <w:t>（附則）</w:t>
            </w:r>
          </w:p>
          <w:p w14:paraId="27AE35BC" w14:textId="77777777" w:rsidR="00E2191E" w:rsidRPr="005E30CC" w:rsidRDefault="00E2191E" w:rsidP="00944E7B">
            <w:pPr>
              <w:kinsoku w:val="0"/>
              <w:overflowPunct w:val="0"/>
              <w:snapToGrid w:val="0"/>
              <w:spacing w:line="320" w:lineRule="atLeast"/>
              <w:ind w:firstLineChars="100" w:firstLine="210"/>
              <w:rPr>
                <w:rFonts w:ascii="ＭＳ 明朝" w:hAnsi="ＭＳ 明朝"/>
                <w:szCs w:val="21"/>
              </w:rPr>
            </w:pPr>
            <w:r w:rsidRPr="005E30CC">
              <w:rPr>
                <w:rFonts w:ascii="ＭＳ 明朝" w:hAnsi="ＭＳ 明朝" w:hint="eastAsia"/>
                <w:szCs w:val="21"/>
              </w:rPr>
              <w:t>この基準は、平成19年11月30日から施行する。</w:t>
            </w:r>
          </w:p>
          <w:p w14:paraId="61504470" w14:textId="77777777" w:rsidR="00E2191E" w:rsidRPr="005E30CC" w:rsidRDefault="00E2191E" w:rsidP="00944E7B">
            <w:pPr>
              <w:kinsoku w:val="0"/>
              <w:overflowPunct w:val="0"/>
              <w:snapToGrid w:val="0"/>
              <w:spacing w:line="320" w:lineRule="atLeast"/>
              <w:rPr>
                <w:rFonts w:ascii="ＭＳ 明朝" w:hAnsi="ＭＳ 明朝"/>
                <w:szCs w:val="21"/>
              </w:rPr>
            </w:pPr>
            <w:r w:rsidRPr="005E30CC">
              <w:rPr>
                <w:rFonts w:ascii="ＭＳ 明朝" w:hAnsi="ＭＳ 明朝" w:hint="eastAsia"/>
                <w:szCs w:val="21"/>
              </w:rPr>
              <w:t>（附則）</w:t>
            </w:r>
          </w:p>
          <w:p w14:paraId="5F5E600A" w14:textId="77777777" w:rsidR="00E2191E" w:rsidRPr="005E30CC" w:rsidRDefault="00E2191E" w:rsidP="00944E7B">
            <w:pPr>
              <w:kinsoku w:val="0"/>
              <w:overflowPunct w:val="0"/>
              <w:snapToGrid w:val="0"/>
              <w:spacing w:line="320" w:lineRule="atLeast"/>
              <w:ind w:firstLineChars="100" w:firstLine="210"/>
              <w:rPr>
                <w:rFonts w:ascii="ＭＳ 明朝" w:hAnsi="ＭＳ 明朝"/>
                <w:szCs w:val="21"/>
              </w:rPr>
            </w:pPr>
            <w:r w:rsidRPr="005E30CC">
              <w:rPr>
                <w:rFonts w:ascii="ＭＳ 明朝" w:hAnsi="ＭＳ 明朝" w:hint="eastAsia"/>
                <w:szCs w:val="21"/>
              </w:rPr>
              <w:t>この基準は、平成20年4月1日から施行する。</w:t>
            </w:r>
          </w:p>
          <w:p w14:paraId="42975A4A" w14:textId="77777777" w:rsidR="00E2191E" w:rsidRPr="005E30CC" w:rsidRDefault="00E2191E" w:rsidP="00944E7B">
            <w:pPr>
              <w:kinsoku w:val="0"/>
              <w:overflowPunct w:val="0"/>
              <w:snapToGrid w:val="0"/>
              <w:spacing w:line="320" w:lineRule="atLeast"/>
              <w:rPr>
                <w:rFonts w:ascii="ＭＳ 明朝" w:hAnsi="ＭＳ 明朝"/>
                <w:szCs w:val="21"/>
              </w:rPr>
            </w:pPr>
            <w:r w:rsidRPr="005E30CC">
              <w:rPr>
                <w:rFonts w:ascii="ＭＳ 明朝" w:hAnsi="ＭＳ 明朝" w:hint="eastAsia"/>
                <w:szCs w:val="21"/>
              </w:rPr>
              <w:t>（附則）</w:t>
            </w:r>
          </w:p>
          <w:p w14:paraId="436FAFFC" w14:textId="77777777" w:rsidR="00E2191E" w:rsidRPr="005E30CC" w:rsidRDefault="00E2191E" w:rsidP="00944E7B">
            <w:pPr>
              <w:kinsoku w:val="0"/>
              <w:overflowPunct w:val="0"/>
              <w:snapToGrid w:val="0"/>
              <w:spacing w:line="320" w:lineRule="atLeast"/>
              <w:ind w:firstLineChars="100" w:firstLine="210"/>
              <w:rPr>
                <w:rFonts w:ascii="ＭＳ 明朝" w:hAnsi="ＭＳ 明朝"/>
                <w:szCs w:val="21"/>
              </w:rPr>
            </w:pPr>
            <w:r w:rsidRPr="005E30CC">
              <w:rPr>
                <w:rFonts w:ascii="ＭＳ 明朝" w:hAnsi="ＭＳ 明朝" w:hint="eastAsia"/>
                <w:szCs w:val="21"/>
              </w:rPr>
              <w:t>この基準は、平成24年11月30日から施行する。</w:t>
            </w:r>
          </w:p>
          <w:p w14:paraId="2EBF2DFD" w14:textId="77777777" w:rsidR="00E2191E" w:rsidRPr="005E30CC" w:rsidRDefault="00E2191E" w:rsidP="00944E7B">
            <w:pPr>
              <w:kinsoku w:val="0"/>
              <w:overflowPunct w:val="0"/>
              <w:snapToGrid w:val="0"/>
              <w:spacing w:line="320" w:lineRule="atLeast"/>
              <w:rPr>
                <w:rFonts w:ascii="ＭＳ 明朝" w:hAnsi="ＭＳ 明朝"/>
                <w:szCs w:val="21"/>
              </w:rPr>
            </w:pPr>
            <w:r w:rsidRPr="005E30CC">
              <w:rPr>
                <w:rFonts w:ascii="ＭＳ 明朝" w:hAnsi="ＭＳ 明朝" w:hint="eastAsia"/>
                <w:szCs w:val="21"/>
              </w:rPr>
              <w:t>（附則）</w:t>
            </w:r>
          </w:p>
          <w:p w14:paraId="77541BC6" w14:textId="77777777" w:rsidR="00E2191E" w:rsidRPr="005E30CC" w:rsidRDefault="00E2191E" w:rsidP="00944E7B">
            <w:pPr>
              <w:ind w:firstLineChars="100" w:firstLine="210"/>
              <w:rPr>
                <w:rFonts w:ascii="ＭＳ 明朝" w:hAnsi="ＭＳ 明朝"/>
                <w:szCs w:val="21"/>
              </w:rPr>
            </w:pPr>
            <w:r w:rsidRPr="005E30CC">
              <w:rPr>
                <w:rFonts w:ascii="ＭＳ 明朝" w:hAnsi="ＭＳ 明朝" w:hint="eastAsia"/>
                <w:szCs w:val="21"/>
              </w:rPr>
              <w:t>この基準は、平成26年4月1日から施行する。</w:t>
            </w:r>
          </w:p>
          <w:p w14:paraId="70BA651A" w14:textId="77777777" w:rsidR="00E2191E" w:rsidRPr="005E30CC" w:rsidRDefault="00E2191E" w:rsidP="00944E7B">
            <w:pPr>
              <w:kinsoku w:val="0"/>
              <w:overflowPunct w:val="0"/>
              <w:snapToGrid w:val="0"/>
              <w:spacing w:line="320" w:lineRule="atLeast"/>
              <w:rPr>
                <w:rFonts w:ascii="ＭＳ 明朝" w:hAnsi="ＭＳ 明朝"/>
                <w:szCs w:val="21"/>
              </w:rPr>
            </w:pPr>
            <w:r w:rsidRPr="005E30CC">
              <w:rPr>
                <w:rFonts w:ascii="ＭＳ 明朝" w:hAnsi="ＭＳ 明朝" w:hint="eastAsia"/>
                <w:szCs w:val="21"/>
              </w:rPr>
              <w:t>（附則）</w:t>
            </w:r>
          </w:p>
          <w:p w14:paraId="39C57F1F" w14:textId="77777777" w:rsidR="00E2191E" w:rsidRPr="005E30CC" w:rsidRDefault="00E2191E" w:rsidP="00944E7B">
            <w:pPr>
              <w:ind w:firstLineChars="100" w:firstLine="210"/>
              <w:rPr>
                <w:rFonts w:ascii="ＭＳ 明朝" w:hAnsi="ＭＳ 明朝"/>
                <w:szCs w:val="21"/>
              </w:rPr>
            </w:pPr>
            <w:r w:rsidRPr="005E30CC">
              <w:rPr>
                <w:rFonts w:ascii="ＭＳ 明朝" w:hAnsi="ＭＳ 明朝" w:hint="eastAsia"/>
                <w:szCs w:val="21"/>
              </w:rPr>
              <w:t>この基準は、平成26年12月1日から施行する。</w:t>
            </w:r>
          </w:p>
          <w:p w14:paraId="68AA98A8" w14:textId="77777777" w:rsidR="007842BE" w:rsidRPr="005E30CC" w:rsidRDefault="007842BE" w:rsidP="007842BE">
            <w:pPr>
              <w:kinsoku w:val="0"/>
              <w:overflowPunct w:val="0"/>
              <w:snapToGrid w:val="0"/>
              <w:spacing w:line="320" w:lineRule="atLeast"/>
              <w:rPr>
                <w:rFonts w:ascii="ＭＳ 明朝" w:hAnsi="ＭＳ 明朝"/>
                <w:szCs w:val="21"/>
              </w:rPr>
            </w:pPr>
            <w:r w:rsidRPr="005E30CC">
              <w:rPr>
                <w:rFonts w:ascii="ＭＳ 明朝" w:hAnsi="ＭＳ 明朝" w:hint="eastAsia"/>
                <w:szCs w:val="21"/>
              </w:rPr>
              <w:t>（附則）</w:t>
            </w:r>
          </w:p>
          <w:p w14:paraId="73AF6169" w14:textId="77777777" w:rsidR="007842BE" w:rsidRPr="005E30CC" w:rsidRDefault="007842BE" w:rsidP="007842BE">
            <w:pPr>
              <w:ind w:firstLineChars="100" w:firstLine="210"/>
              <w:rPr>
                <w:rFonts w:ascii="ＭＳ 明朝" w:hAnsi="ＭＳ 明朝"/>
                <w:szCs w:val="21"/>
              </w:rPr>
            </w:pPr>
            <w:r w:rsidRPr="005E30CC">
              <w:rPr>
                <w:rFonts w:ascii="ＭＳ 明朝" w:hAnsi="ＭＳ 明朝" w:hint="eastAsia"/>
                <w:szCs w:val="21"/>
              </w:rPr>
              <w:t>この基準は、平成29年4月1日から施行する。</w:t>
            </w:r>
          </w:p>
          <w:p w14:paraId="2A38E711" w14:textId="77777777" w:rsidR="00F46D54" w:rsidRPr="005E30CC" w:rsidRDefault="00F46D54" w:rsidP="00F46D54">
            <w:pPr>
              <w:rPr>
                <w:rFonts w:ascii="ＭＳ 明朝" w:hAnsi="ＭＳ 明朝"/>
                <w:szCs w:val="21"/>
              </w:rPr>
            </w:pPr>
            <w:r w:rsidRPr="005E30CC">
              <w:rPr>
                <w:rFonts w:ascii="ＭＳ 明朝" w:hAnsi="ＭＳ 明朝" w:hint="eastAsia"/>
                <w:szCs w:val="21"/>
              </w:rPr>
              <w:t>（附則）</w:t>
            </w:r>
          </w:p>
          <w:p w14:paraId="64053CA2" w14:textId="77777777" w:rsidR="00F46D54" w:rsidRPr="005E30CC" w:rsidRDefault="00F46D54" w:rsidP="00F46D54">
            <w:pPr>
              <w:rPr>
                <w:rFonts w:ascii="ＭＳ 明朝" w:hAnsi="ＭＳ 明朝"/>
                <w:szCs w:val="21"/>
              </w:rPr>
            </w:pPr>
            <w:r w:rsidRPr="005E30CC">
              <w:rPr>
                <w:rFonts w:ascii="ＭＳ 明朝" w:hAnsi="ＭＳ 明朝" w:hint="eastAsia"/>
                <w:szCs w:val="21"/>
              </w:rPr>
              <w:t xml:space="preserve">　この基準は、平成30年4月1日から施行する。</w:t>
            </w:r>
          </w:p>
        </w:tc>
      </w:tr>
    </w:tbl>
    <w:p w14:paraId="25FC9AC2" w14:textId="77777777" w:rsidR="00B3797D" w:rsidRPr="005E30CC" w:rsidRDefault="00B3797D">
      <w:pPr>
        <w:widowControl/>
        <w:jc w:val="left"/>
      </w:pP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602"/>
      </w:tblGrid>
      <w:tr w:rsidR="00B3797D" w:rsidRPr="005E30CC" w14:paraId="4D494EDD" w14:textId="77777777" w:rsidTr="00830C4E">
        <w:trPr>
          <w:trHeight w:val="3231"/>
        </w:trPr>
        <w:tc>
          <w:tcPr>
            <w:tcW w:w="9750" w:type="dxa"/>
            <w:tcBorders>
              <w:top w:val="single" w:sz="12" w:space="0" w:color="auto"/>
              <w:left w:val="single" w:sz="12" w:space="0" w:color="auto"/>
              <w:bottom w:val="single" w:sz="12" w:space="0" w:color="auto"/>
              <w:right w:val="single" w:sz="12" w:space="0" w:color="auto"/>
            </w:tcBorders>
          </w:tcPr>
          <w:p w14:paraId="66C9B986" w14:textId="77777777" w:rsidR="00B3797D" w:rsidRPr="005E30CC" w:rsidRDefault="00B3797D" w:rsidP="00B3797D">
            <w:pPr>
              <w:jc w:val="right"/>
              <w:rPr>
                <w:rFonts w:ascii="ＭＳ ゴシック" w:eastAsia="ＭＳ ゴシック" w:hAnsi="ＭＳ ゴシック"/>
                <w:bdr w:val="single" w:sz="4" w:space="0" w:color="auto"/>
              </w:rPr>
            </w:pPr>
            <w:r w:rsidRPr="005E30CC">
              <w:rPr>
                <w:rFonts w:ascii="ＭＳ ゴシック" w:eastAsia="ＭＳ ゴシック" w:hAnsi="ＭＳ ゴシック" w:hint="eastAsia"/>
                <w:bdr w:val="single" w:sz="4" w:space="0" w:color="auto"/>
              </w:rPr>
              <w:lastRenderedPageBreak/>
              <w:t>審査基準</w:t>
            </w:r>
          </w:p>
          <w:p w14:paraId="63DF3A98" w14:textId="77777777" w:rsidR="00B3797D" w:rsidRPr="005E30CC" w:rsidRDefault="00B3797D" w:rsidP="00C16606">
            <w:pPr>
              <w:pStyle w:val="2"/>
            </w:pPr>
            <w:bookmarkStart w:id="38" w:name="_Toc208506582"/>
            <w:r w:rsidRPr="005E30CC">
              <w:rPr>
                <w:rFonts w:hint="eastAsia"/>
              </w:rPr>
              <w:t>Ｂ．日常生活のため必要な物品の販売店等</w:t>
            </w:r>
            <w:r w:rsidR="000D0FA0" w:rsidRPr="005E30CC">
              <w:rPr>
                <w:rFonts w:hint="eastAsia"/>
              </w:rPr>
              <w:t>（</w:t>
            </w:r>
            <w:r w:rsidRPr="005E30CC">
              <w:rPr>
                <w:rFonts w:hint="eastAsia"/>
              </w:rPr>
              <w:t>法第</w:t>
            </w:r>
            <w:r w:rsidR="000D0FA0" w:rsidRPr="005E30CC">
              <w:rPr>
                <w:rFonts w:hint="eastAsia"/>
              </w:rPr>
              <w:t>34</w:t>
            </w:r>
            <w:r w:rsidRPr="005E30CC">
              <w:rPr>
                <w:rFonts w:hint="eastAsia"/>
              </w:rPr>
              <w:t>条第</w:t>
            </w:r>
            <w:r w:rsidR="000D0FA0" w:rsidRPr="005E30CC">
              <w:rPr>
                <w:rFonts w:hint="eastAsia"/>
              </w:rPr>
              <w:t>1</w:t>
            </w:r>
            <w:r w:rsidRPr="005E30CC">
              <w:rPr>
                <w:rFonts w:hint="eastAsia"/>
              </w:rPr>
              <w:t>号</w:t>
            </w:r>
            <w:r w:rsidR="000D0FA0" w:rsidRPr="005E30CC">
              <w:rPr>
                <w:rFonts w:hint="eastAsia"/>
              </w:rPr>
              <w:t>（</w:t>
            </w:r>
            <w:r w:rsidRPr="005E30CC">
              <w:rPr>
                <w:rFonts w:hint="eastAsia"/>
              </w:rPr>
              <w:t>令第</w:t>
            </w:r>
            <w:r w:rsidR="000D0FA0" w:rsidRPr="005E30CC">
              <w:rPr>
                <w:rFonts w:hint="eastAsia"/>
              </w:rPr>
              <w:t>36</w:t>
            </w:r>
            <w:r w:rsidRPr="005E30CC">
              <w:rPr>
                <w:rFonts w:hint="eastAsia"/>
              </w:rPr>
              <w:t>条第</w:t>
            </w:r>
            <w:r w:rsidR="000D0FA0" w:rsidRPr="005E30CC">
              <w:rPr>
                <w:rFonts w:hint="eastAsia"/>
              </w:rPr>
              <w:t>1</w:t>
            </w:r>
            <w:r w:rsidRPr="005E30CC">
              <w:rPr>
                <w:rFonts w:hint="eastAsia"/>
              </w:rPr>
              <w:t>項第</w:t>
            </w:r>
            <w:r w:rsidR="000D0FA0" w:rsidRPr="005E30CC">
              <w:rPr>
                <w:rFonts w:hint="eastAsia"/>
              </w:rPr>
              <w:t>3</w:t>
            </w:r>
            <w:r w:rsidRPr="005E30CC">
              <w:rPr>
                <w:rFonts w:hint="eastAsia"/>
              </w:rPr>
              <w:t>号イ</w:t>
            </w:r>
            <w:r w:rsidR="000D0FA0" w:rsidRPr="005E30CC">
              <w:rPr>
                <w:rFonts w:hint="eastAsia"/>
              </w:rPr>
              <w:t>））</w:t>
            </w:r>
            <w:bookmarkEnd w:id="38"/>
          </w:p>
          <w:p w14:paraId="05D7CF29" w14:textId="77777777" w:rsidR="00B3797D" w:rsidRPr="005E30CC" w:rsidRDefault="00B3797D" w:rsidP="00B3797D">
            <w:pPr>
              <w:rPr>
                <w:rFonts w:ascii="ＭＳ ゴシック" w:eastAsia="ＭＳ ゴシック" w:hAnsi="ＭＳ ゴシック"/>
              </w:rPr>
            </w:pPr>
          </w:p>
          <w:p w14:paraId="433307A0"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対象施設</w:t>
            </w:r>
            <w:r w:rsidRPr="005E30CC">
              <w:rPr>
                <w:rFonts w:ascii="ＭＳ ゴシック" w:eastAsia="ＭＳ ゴシック" w:hAnsi="ＭＳ ゴシック" w:hint="eastAsia"/>
                <w:szCs w:val="21"/>
              </w:rPr>
              <w:t>）</w:t>
            </w:r>
          </w:p>
          <w:p w14:paraId="17B853A7" w14:textId="77777777" w:rsidR="00B3797D" w:rsidRPr="005E30CC" w:rsidRDefault="00B3797D" w:rsidP="00B3797D">
            <w:pPr>
              <w:kinsoku w:val="0"/>
              <w:overflowPunct w:val="0"/>
              <w:autoSpaceDE w:val="0"/>
              <w:autoSpaceDN w:val="0"/>
              <w:snapToGrid w:val="0"/>
              <w:spacing w:line="320" w:lineRule="atLeast"/>
              <w:ind w:left="420" w:hangingChars="200" w:hanging="420"/>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1</w:t>
            </w:r>
            <w:r w:rsidRPr="005E30CC">
              <w:rPr>
                <w:rFonts w:ascii="ＭＳ 明朝" w:hAnsi="ＭＳ 明朝" w:hint="eastAsia"/>
                <w:szCs w:val="21"/>
              </w:rPr>
              <w:t xml:space="preserve">　都市計画法</w:t>
            </w:r>
            <w:r w:rsidR="000D0FA0" w:rsidRPr="005E30CC">
              <w:rPr>
                <w:rFonts w:ascii="ＭＳ 明朝" w:hAnsi="ＭＳ 明朝" w:hint="eastAsia"/>
                <w:szCs w:val="21"/>
              </w:rPr>
              <w:t>（</w:t>
            </w:r>
            <w:r w:rsidRPr="005E30CC">
              <w:rPr>
                <w:rFonts w:ascii="ＭＳ 明朝" w:hAnsi="ＭＳ 明朝" w:hint="eastAsia"/>
                <w:szCs w:val="21"/>
              </w:rPr>
              <w:t>以下「法」という。</w:t>
            </w:r>
            <w:r w:rsidR="000D0FA0" w:rsidRPr="005E30CC">
              <w:rPr>
                <w:rFonts w:ascii="ＭＳ 明朝" w:hAnsi="ＭＳ 明朝" w:hint="eastAsia"/>
                <w:szCs w:val="21"/>
              </w:rPr>
              <w:t>）</w:t>
            </w:r>
            <w:r w:rsidRPr="005E30CC">
              <w:rPr>
                <w:rFonts w:ascii="ＭＳ 明朝" w:hAnsi="ＭＳ 明朝" w:hint="eastAsia"/>
                <w:szCs w:val="21"/>
              </w:rPr>
              <w:t>第</w:t>
            </w:r>
            <w:r w:rsidR="000D0FA0" w:rsidRPr="005E30CC">
              <w:rPr>
                <w:rFonts w:ascii="ＭＳ 明朝" w:hAnsi="ＭＳ 明朝" w:hint="eastAsia"/>
                <w:szCs w:val="21"/>
              </w:rPr>
              <w:t>34</w:t>
            </w:r>
            <w:r w:rsidRPr="005E30CC">
              <w:rPr>
                <w:rFonts w:ascii="ＭＳ 明朝" w:hAnsi="ＭＳ 明朝" w:hint="eastAsia"/>
                <w:szCs w:val="21"/>
              </w:rPr>
              <w:t>条第</w:t>
            </w:r>
            <w:r w:rsidR="000D0FA0" w:rsidRPr="005E30CC">
              <w:rPr>
                <w:rFonts w:ascii="ＭＳ 明朝" w:hAnsi="ＭＳ 明朝" w:hint="eastAsia"/>
                <w:szCs w:val="21"/>
              </w:rPr>
              <w:t>1</w:t>
            </w:r>
            <w:r w:rsidRPr="005E30CC">
              <w:rPr>
                <w:rFonts w:ascii="ＭＳ 明朝" w:hAnsi="ＭＳ 明朝" w:hint="eastAsia"/>
                <w:szCs w:val="21"/>
              </w:rPr>
              <w:t>号の主として開発区域の周辺の地域において居住している者の日常生活のため必要な物品の販売、加工若しくは修理その他の業務を営む店舗、事業場その他これらに類する建築物</w:t>
            </w:r>
            <w:r w:rsidR="000D0FA0" w:rsidRPr="005E30CC">
              <w:rPr>
                <w:rFonts w:ascii="ＭＳ 明朝" w:hAnsi="ＭＳ 明朝" w:hint="eastAsia"/>
                <w:szCs w:val="21"/>
              </w:rPr>
              <w:t>（</w:t>
            </w:r>
            <w:r w:rsidRPr="005E30CC">
              <w:rPr>
                <w:rFonts w:ascii="ＭＳ 明朝" w:hAnsi="ＭＳ 明朝" w:hint="eastAsia"/>
                <w:szCs w:val="21"/>
              </w:rPr>
              <w:t>以下「販売店等」という。</w:t>
            </w:r>
            <w:r w:rsidR="000D0FA0" w:rsidRPr="005E30CC">
              <w:rPr>
                <w:rFonts w:ascii="ＭＳ 明朝" w:hAnsi="ＭＳ 明朝" w:hint="eastAsia"/>
                <w:szCs w:val="21"/>
              </w:rPr>
              <w:t>）</w:t>
            </w:r>
            <w:r w:rsidRPr="005E30CC">
              <w:rPr>
                <w:rFonts w:ascii="ＭＳ 明朝" w:hAnsi="ＭＳ 明朝" w:hint="eastAsia"/>
                <w:szCs w:val="21"/>
              </w:rPr>
              <w:t>に該当する施設は、次表に掲げる業務の用に供する施設</w:t>
            </w:r>
            <w:r w:rsidR="000D0FA0" w:rsidRPr="005E30CC">
              <w:rPr>
                <w:rFonts w:ascii="ＭＳ 明朝" w:hAnsi="ＭＳ 明朝" w:hint="eastAsia"/>
                <w:szCs w:val="21"/>
              </w:rPr>
              <w:t>（</w:t>
            </w:r>
            <w:r w:rsidRPr="005E30CC">
              <w:rPr>
                <w:rFonts w:ascii="ＭＳ 明朝" w:hAnsi="ＭＳ 明朝" w:hint="eastAsia"/>
                <w:szCs w:val="21"/>
              </w:rPr>
              <w:t>知事がこれらに類するものと認めるものを含む。</w:t>
            </w:r>
            <w:r w:rsidR="000D0FA0" w:rsidRPr="005E30CC">
              <w:rPr>
                <w:rFonts w:ascii="ＭＳ 明朝" w:hAnsi="ＭＳ 明朝" w:hint="eastAsia"/>
                <w:szCs w:val="21"/>
              </w:rPr>
              <w:t>）</w:t>
            </w:r>
            <w:r w:rsidRPr="005E30CC">
              <w:rPr>
                <w:rFonts w:ascii="ＭＳ 明朝" w:hAnsi="ＭＳ 明朝" w:hint="eastAsia"/>
                <w:szCs w:val="21"/>
              </w:rPr>
              <w:t>とする。</w:t>
            </w:r>
          </w:p>
          <w:tbl>
            <w:tblPr>
              <w:tblW w:w="95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5"/>
              <w:gridCol w:w="8025"/>
            </w:tblGrid>
            <w:tr w:rsidR="00B3797D" w:rsidRPr="005E30CC" w14:paraId="3E89BFCF" w14:textId="77777777" w:rsidTr="00830C4E">
              <w:tc>
                <w:tcPr>
                  <w:tcW w:w="1495" w:type="dxa"/>
                  <w:shd w:val="clear" w:color="auto" w:fill="auto"/>
                </w:tcPr>
                <w:p w14:paraId="156DEEEF" w14:textId="77777777" w:rsidR="00B3797D" w:rsidRPr="005E30CC" w:rsidRDefault="00B3797D" w:rsidP="00B3797D">
                  <w:pPr>
                    <w:kinsoku w:val="0"/>
                    <w:overflowPunct w:val="0"/>
                    <w:autoSpaceDE w:val="0"/>
                    <w:autoSpaceDN w:val="0"/>
                    <w:snapToGrid w:val="0"/>
                    <w:spacing w:line="320" w:lineRule="atLeast"/>
                    <w:rPr>
                      <w:rFonts w:ascii="ＭＳ 明朝" w:hAnsi="ＭＳ 明朝"/>
                      <w:szCs w:val="21"/>
                    </w:rPr>
                  </w:pPr>
                  <w:r w:rsidRPr="005E30CC">
                    <w:rPr>
                      <w:rFonts w:ascii="ＭＳ 明朝" w:hAnsi="ＭＳ 明朝" w:hint="eastAsia"/>
                      <w:szCs w:val="21"/>
                    </w:rPr>
                    <w:t>小売業</w:t>
                  </w:r>
                </w:p>
              </w:tc>
              <w:tc>
                <w:tcPr>
                  <w:tcW w:w="8025" w:type="dxa"/>
                  <w:shd w:val="clear" w:color="auto" w:fill="auto"/>
                </w:tcPr>
                <w:p w14:paraId="35740251" w14:textId="77777777" w:rsidR="00B3797D" w:rsidRPr="005E30CC" w:rsidRDefault="00B3797D" w:rsidP="00B3797D">
                  <w:pPr>
                    <w:kinsoku w:val="0"/>
                    <w:overflowPunct w:val="0"/>
                    <w:autoSpaceDE w:val="0"/>
                    <w:autoSpaceDN w:val="0"/>
                    <w:snapToGrid w:val="0"/>
                    <w:spacing w:line="320" w:lineRule="atLeast"/>
                    <w:rPr>
                      <w:rFonts w:ascii="ＭＳ 明朝" w:hAnsi="ＭＳ 明朝"/>
                      <w:szCs w:val="21"/>
                    </w:rPr>
                  </w:pPr>
                  <w:r w:rsidRPr="005E30CC">
                    <w:rPr>
                      <w:rFonts w:ascii="ＭＳ 明朝" w:hAnsi="ＭＳ 明朝" w:hint="eastAsia"/>
                      <w:szCs w:val="21"/>
                    </w:rPr>
                    <w:t>書籍・文房具小売業、燃料小売業、各種食料品小売業、酒小売業、調味料小売業、野菜 ・果実小売業、食肉小売業、鮮魚小売業、医薬品・化粧品小売業</w:t>
                  </w:r>
                  <w:r w:rsidR="000D0FA0" w:rsidRPr="005E30CC">
                    <w:rPr>
                      <w:rFonts w:ascii="ＭＳ 明朝" w:hAnsi="ＭＳ 明朝" w:hint="eastAsia"/>
                      <w:szCs w:val="21"/>
                    </w:rPr>
                    <w:t>（</w:t>
                  </w:r>
                  <w:r w:rsidRPr="005E30CC">
                    <w:rPr>
                      <w:rFonts w:ascii="ＭＳ 明朝" w:hAnsi="ＭＳ 明朝" w:hint="eastAsia"/>
                      <w:szCs w:val="21"/>
                    </w:rPr>
                    <w:t>調剤を主たる目的とする薬局を含む。</w:t>
                  </w:r>
                  <w:r w:rsidR="000D0FA0" w:rsidRPr="005E30CC">
                    <w:rPr>
                      <w:rFonts w:ascii="ＭＳ 明朝" w:hAnsi="ＭＳ 明朝" w:hint="eastAsia"/>
                      <w:szCs w:val="21"/>
                    </w:rPr>
                    <w:t>）</w:t>
                  </w:r>
                  <w:r w:rsidRPr="005E30CC">
                    <w:rPr>
                      <w:rFonts w:ascii="ＭＳ 明朝" w:hAnsi="ＭＳ 明朝" w:hint="eastAsia"/>
                      <w:szCs w:val="21"/>
                    </w:rPr>
                    <w:t xml:space="preserve">、金物小売業、家庭用の電気機械器具小売業、洋品雑貨・小間物小売業、コンビニエンスストア　　　　　　　　　　　　　　</w:t>
                  </w:r>
                </w:p>
              </w:tc>
            </w:tr>
            <w:tr w:rsidR="00B3797D" w:rsidRPr="005E30CC" w14:paraId="5B12A70B" w14:textId="77777777" w:rsidTr="00830C4E">
              <w:tc>
                <w:tcPr>
                  <w:tcW w:w="1495" w:type="dxa"/>
                  <w:shd w:val="clear" w:color="auto" w:fill="auto"/>
                </w:tcPr>
                <w:p w14:paraId="45902EA2" w14:textId="77777777" w:rsidR="00B3797D" w:rsidRPr="005E30CC" w:rsidRDefault="00B3797D" w:rsidP="00B3797D">
                  <w:pPr>
                    <w:kinsoku w:val="0"/>
                    <w:overflowPunct w:val="0"/>
                    <w:autoSpaceDE w:val="0"/>
                    <w:autoSpaceDN w:val="0"/>
                    <w:snapToGrid w:val="0"/>
                    <w:spacing w:line="320" w:lineRule="atLeast"/>
                    <w:rPr>
                      <w:rFonts w:ascii="ＭＳ 明朝" w:hAnsi="ＭＳ 明朝"/>
                      <w:szCs w:val="21"/>
                    </w:rPr>
                  </w:pPr>
                  <w:r w:rsidRPr="005E30CC">
                    <w:rPr>
                      <w:rFonts w:ascii="ＭＳ 明朝" w:hAnsi="ＭＳ 明朝" w:hint="eastAsia"/>
                      <w:szCs w:val="21"/>
                    </w:rPr>
                    <w:t>サービス業</w:t>
                  </w:r>
                </w:p>
              </w:tc>
              <w:tc>
                <w:tcPr>
                  <w:tcW w:w="8025" w:type="dxa"/>
                  <w:shd w:val="clear" w:color="auto" w:fill="auto"/>
                </w:tcPr>
                <w:p w14:paraId="4759CCCD" w14:textId="77777777" w:rsidR="00B3797D" w:rsidRPr="005E30CC" w:rsidRDefault="00B3797D" w:rsidP="00B3797D">
                  <w:pPr>
                    <w:kinsoku w:val="0"/>
                    <w:overflowPunct w:val="0"/>
                    <w:autoSpaceDE w:val="0"/>
                    <w:autoSpaceDN w:val="0"/>
                    <w:snapToGrid w:val="0"/>
                    <w:spacing w:line="320" w:lineRule="atLeast"/>
                    <w:rPr>
                      <w:rFonts w:ascii="ＭＳ 明朝" w:hAnsi="ＭＳ 明朝"/>
                      <w:szCs w:val="21"/>
                    </w:rPr>
                  </w:pPr>
                  <w:r w:rsidRPr="005E30CC">
                    <w:rPr>
                      <w:rFonts w:ascii="ＭＳ 明朝" w:hAnsi="ＭＳ 明朝" w:hint="eastAsia"/>
                      <w:szCs w:val="21"/>
                    </w:rPr>
                    <w:t>農機具・自転車</w:t>
                  </w:r>
                  <w:r w:rsidR="000D0FA0" w:rsidRPr="005E30CC">
                    <w:rPr>
                      <w:rFonts w:ascii="ＭＳ 明朝" w:hAnsi="ＭＳ 明朝" w:hint="eastAsia"/>
                      <w:szCs w:val="21"/>
                    </w:rPr>
                    <w:t>（</w:t>
                  </w:r>
                  <w:r w:rsidRPr="005E30CC">
                    <w:rPr>
                      <w:rFonts w:ascii="ＭＳ 明朝" w:hAnsi="ＭＳ 明朝" w:hint="eastAsia"/>
                      <w:szCs w:val="21"/>
                    </w:rPr>
                    <w:t>自動二輪車その他これらに類するものを含む。</w:t>
                  </w:r>
                  <w:r w:rsidR="000D0FA0" w:rsidRPr="005E30CC">
                    <w:rPr>
                      <w:rFonts w:ascii="ＭＳ 明朝" w:hAnsi="ＭＳ 明朝" w:hint="eastAsia"/>
                      <w:szCs w:val="21"/>
                    </w:rPr>
                    <w:t>）</w:t>
                  </w:r>
                  <w:r w:rsidRPr="005E30CC">
                    <w:rPr>
                      <w:rFonts w:ascii="ＭＳ 明朝" w:hAnsi="ＭＳ 明朝" w:hint="eastAsia"/>
                      <w:szCs w:val="21"/>
                    </w:rPr>
                    <w:t>の修理加工</w:t>
                  </w:r>
                  <w:r w:rsidR="000D0FA0" w:rsidRPr="005E30CC">
                    <w:rPr>
                      <w:rFonts w:ascii="ＭＳ 明朝" w:hAnsi="ＭＳ 明朝" w:hint="eastAsia"/>
                      <w:szCs w:val="21"/>
                    </w:rPr>
                    <w:t>（</w:t>
                  </w:r>
                  <w:r w:rsidRPr="005E30CC">
                    <w:rPr>
                      <w:rFonts w:ascii="ＭＳ 明朝" w:hAnsi="ＭＳ 明朝" w:hint="eastAsia"/>
                      <w:szCs w:val="21"/>
                    </w:rPr>
                    <w:t>販売を含む。</w:t>
                  </w:r>
                  <w:r w:rsidR="000D0FA0" w:rsidRPr="005E30CC">
                    <w:rPr>
                      <w:rFonts w:ascii="ＭＳ 明朝" w:hAnsi="ＭＳ 明朝" w:hint="eastAsia"/>
                      <w:szCs w:val="21"/>
                    </w:rPr>
                    <w:t>）</w:t>
                  </w:r>
                  <w:r w:rsidRPr="005E30CC">
                    <w:rPr>
                      <w:rFonts w:ascii="ＭＳ 明朝" w:hAnsi="ＭＳ 明朝" w:hint="eastAsia"/>
                      <w:szCs w:val="21"/>
                    </w:rPr>
                    <w:t>、自動車修理工場、理容業、美容業、クリーニング業、クリーニング取扱店、</w:t>
                  </w:r>
                  <w:r w:rsidR="005E7B35" w:rsidRPr="005E30CC">
                    <w:rPr>
                      <w:rFonts w:ascii="ＭＳ 明朝" w:hAnsi="ＭＳ 明朝" w:hint="eastAsia"/>
                      <w:szCs w:val="21"/>
                    </w:rPr>
                    <w:t>コインランドリー業、</w:t>
                  </w:r>
                  <w:r w:rsidRPr="005E30CC">
                    <w:rPr>
                      <w:rFonts w:ascii="ＭＳ 明朝" w:hAnsi="ＭＳ 明朝" w:hint="eastAsia"/>
                      <w:szCs w:val="21"/>
                    </w:rPr>
                    <w:t>タバコ小売店、はり・灸・あんま業</w:t>
                  </w:r>
                  <w:r w:rsidR="00654263" w:rsidRPr="005E30CC">
                    <w:rPr>
                      <w:rFonts w:ascii="ＭＳ 明朝" w:hAnsi="ＭＳ 明朝" w:hint="eastAsia"/>
                      <w:szCs w:val="21"/>
                    </w:rPr>
                    <w:t>・郵便局・銀行</w:t>
                  </w:r>
                </w:p>
              </w:tc>
            </w:tr>
            <w:tr w:rsidR="00B3797D" w:rsidRPr="005E30CC" w14:paraId="61BEBF7E" w14:textId="77777777" w:rsidTr="00830C4E">
              <w:tc>
                <w:tcPr>
                  <w:tcW w:w="1495" w:type="dxa"/>
                  <w:shd w:val="clear" w:color="auto" w:fill="auto"/>
                </w:tcPr>
                <w:p w14:paraId="759F3147" w14:textId="77777777" w:rsidR="00B3797D" w:rsidRPr="005E30CC" w:rsidRDefault="00B3797D" w:rsidP="00B3797D">
                  <w:pPr>
                    <w:kinsoku w:val="0"/>
                    <w:overflowPunct w:val="0"/>
                    <w:autoSpaceDE w:val="0"/>
                    <w:autoSpaceDN w:val="0"/>
                    <w:snapToGrid w:val="0"/>
                    <w:spacing w:line="320" w:lineRule="atLeast"/>
                    <w:rPr>
                      <w:rFonts w:ascii="ＭＳ 明朝" w:hAnsi="ＭＳ 明朝"/>
                      <w:szCs w:val="21"/>
                    </w:rPr>
                  </w:pPr>
                  <w:r w:rsidRPr="005E30CC">
                    <w:rPr>
                      <w:rFonts w:ascii="ＭＳ 明朝" w:hAnsi="ＭＳ 明朝" w:hint="eastAsia"/>
                      <w:szCs w:val="21"/>
                    </w:rPr>
                    <w:t>飲食店</w:t>
                  </w:r>
                </w:p>
              </w:tc>
              <w:tc>
                <w:tcPr>
                  <w:tcW w:w="8025" w:type="dxa"/>
                  <w:shd w:val="clear" w:color="auto" w:fill="auto"/>
                </w:tcPr>
                <w:p w14:paraId="77325A4A" w14:textId="77777777" w:rsidR="00B3797D" w:rsidRPr="005E30CC" w:rsidRDefault="00B3797D" w:rsidP="00B3797D">
                  <w:pPr>
                    <w:kinsoku w:val="0"/>
                    <w:overflowPunct w:val="0"/>
                    <w:autoSpaceDE w:val="0"/>
                    <w:autoSpaceDN w:val="0"/>
                    <w:snapToGrid w:val="0"/>
                    <w:spacing w:line="320" w:lineRule="atLeast"/>
                    <w:rPr>
                      <w:rFonts w:ascii="ＭＳ 明朝" w:hAnsi="ＭＳ 明朝"/>
                      <w:szCs w:val="21"/>
                    </w:rPr>
                  </w:pPr>
                  <w:r w:rsidRPr="005E30CC">
                    <w:rPr>
                      <w:rFonts w:ascii="ＭＳ 明朝" w:hAnsi="ＭＳ 明朝" w:hint="eastAsia"/>
                      <w:szCs w:val="21"/>
                    </w:rPr>
                    <w:t>喫茶店、食堂</w:t>
                  </w:r>
                  <w:r w:rsidR="000D0FA0" w:rsidRPr="005E30CC">
                    <w:rPr>
                      <w:rFonts w:ascii="ＭＳ 明朝" w:hAnsi="ＭＳ 明朝" w:hint="eastAsia"/>
                      <w:szCs w:val="21"/>
                    </w:rPr>
                    <w:t>（</w:t>
                  </w:r>
                  <w:r w:rsidRPr="005E30CC">
                    <w:rPr>
                      <w:rFonts w:ascii="ＭＳ 明朝" w:hAnsi="ＭＳ 明朝" w:hint="eastAsia"/>
                      <w:szCs w:val="21"/>
                    </w:rPr>
                    <w:t>風俗営業規制法第</w:t>
                  </w:r>
                  <w:r w:rsidR="000D0FA0" w:rsidRPr="005E30CC">
                    <w:rPr>
                      <w:rFonts w:ascii="ＭＳ 明朝" w:hAnsi="ＭＳ 明朝" w:hint="eastAsia"/>
                      <w:szCs w:val="21"/>
                    </w:rPr>
                    <w:t>2</w:t>
                  </w:r>
                  <w:r w:rsidRPr="005E30CC">
                    <w:rPr>
                      <w:rFonts w:ascii="ＭＳ 明朝" w:hAnsi="ＭＳ 明朝" w:hint="eastAsia"/>
                      <w:szCs w:val="21"/>
                    </w:rPr>
                    <w:t>条に規定する業種を除く。</w:t>
                  </w:r>
                  <w:r w:rsidR="000D0FA0" w:rsidRPr="005E30CC">
                    <w:rPr>
                      <w:rFonts w:ascii="ＭＳ 明朝" w:hAnsi="ＭＳ 明朝" w:hint="eastAsia"/>
                      <w:szCs w:val="21"/>
                    </w:rPr>
                    <w:t>）</w:t>
                  </w:r>
                </w:p>
              </w:tc>
            </w:tr>
            <w:tr w:rsidR="00B3797D" w:rsidRPr="005E30CC" w14:paraId="5940A91D" w14:textId="77777777" w:rsidTr="00830C4E">
              <w:tc>
                <w:tcPr>
                  <w:tcW w:w="1495" w:type="dxa"/>
                  <w:shd w:val="clear" w:color="auto" w:fill="auto"/>
                </w:tcPr>
                <w:p w14:paraId="6DC5334A" w14:textId="77777777" w:rsidR="00B3797D" w:rsidRPr="005E30CC" w:rsidRDefault="00B3797D" w:rsidP="00B3797D">
                  <w:pPr>
                    <w:kinsoku w:val="0"/>
                    <w:overflowPunct w:val="0"/>
                    <w:autoSpaceDE w:val="0"/>
                    <w:autoSpaceDN w:val="0"/>
                    <w:snapToGrid w:val="0"/>
                    <w:spacing w:line="320" w:lineRule="atLeast"/>
                    <w:rPr>
                      <w:rFonts w:ascii="ＭＳ 明朝" w:hAnsi="ＭＳ 明朝"/>
                      <w:szCs w:val="21"/>
                    </w:rPr>
                  </w:pPr>
                  <w:r w:rsidRPr="005E30CC">
                    <w:rPr>
                      <w:rFonts w:ascii="ＭＳ 明朝" w:hAnsi="ＭＳ 明朝" w:hint="eastAsia"/>
                      <w:szCs w:val="21"/>
                    </w:rPr>
                    <w:t>その他</w:t>
                  </w:r>
                </w:p>
              </w:tc>
              <w:tc>
                <w:tcPr>
                  <w:tcW w:w="8025" w:type="dxa"/>
                  <w:shd w:val="clear" w:color="auto" w:fill="auto"/>
                </w:tcPr>
                <w:p w14:paraId="414D9B03" w14:textId="77777777" w:rsidR="00B3797D" w:rsidRPr="005E30CC" w:rsidRDefault="00B3797D" w:rsidP="00B3797D">
                  <w:pPr>
                    <w:kinsoku w:val="0"/>
                    <w:overflowPunct w:val="0"/>
                    <w:autoSpaceDE w:val="0"/>
                    <w:autoSpaceDN w:val="0"/>
                    <w:snapToGrid w:val="0"/>
                    <w:spacing w:line="320" w:lineRule="atLeast"/>
                    <w:rPr>
                      <w:rFonts w:ascii="ＭＳ 明朝" w:hAnsi="ＭＳ 明朝"/>
                      <w:szCs w:val="21"/>
                    </w:rPr>
                  </w:pPr>
                  <w:r w:rsidRPr="005E30CC">
                    <w:rPr>
                      <w:rFonts w:ascii="ＭＳ 明朝" w:hAnsi="ＭＳ 明朝" w:hint="eastAsia"/>
                      <w:szCs w:val="21"/>
                    </w:rPr>
                    <w:t>農林漁業団体事務所、農林漁業生活改善施設集会所、自治会館、法に基づかない公民館、防災用備蓄倉庫</w:t>
                  </w:r>
                  <w:r w:rsidR="000D0FA0" w:rsidRPr="005E30CC">
                    <w:rPr>
                      <w:rFonts w:ascii="ＭＳ 明朝" w:hAnsi="ＭＳ 明朝" w:hint="eastAsia"/>
                      <w:szCs w:val="21"/>
                    </w:rPr>
                    <w:t>（</w:t>
                  </w:r>
                  <w:r w:rsidRPr="005E30CC">
                    <w:rPr>
                      <w:rFonts w:ascii="ＭＳ 明朝" w:hAnsi="ＭＳ 明朝" w:hint="eastAsia"/>
                      <w:szCs w:val="21"/>
                    </w:rPr>
                    <w:t>市町村の防災施策として設置されるものに限る。</w:t>
                  </w:r>
                  <w:r w:rsidR="000D0FA0" w:rsidRPr="005E30CC">
                    <w:rPr>
                      <w:rFonts w:ascii="ＭＳ 明朝" w:hAnsi="ＭＳ 明朝" w:hint="eastAsia"/>
                      <w:szCs w:val="21"/>
                    </w:rPr>
                    <w:t>）</w:t>
                  </w:r>
                </w:p>
              </w:tc>
            </w:tr>
          </w:tbl>
          <w:p w14:paraId="20A4B460" w14:textId="77777777" w:rsidR="00B3797D" w:rsidRPr="005E30CC" w:rsidRDefault="000D0FA0" w:rsidP="00B3797D">
            <w:pPr>
              <w:kinsoku w:val="0"/>
              <w:overflowPunct w:val="0"/>
              <w:autoSpaceDE w:val="0"/>
              <w:autoSpaceDN w:val="0"/>
              <w:snapToGrid w:val="0"/>
              <w:spacing w:line="320" w:lineRule="atLeast"/>
              <w:ind w:leftChars="100" w:left="420" w:hangingChars="100" w:hanging="210"/>
              <w:rPr>
                <w:rFonts w:ascii="ＭＳ 明朝" w:hAnsi="ＭＳ 明朝"/>
                <w:szCs w:val="21"/>
              </w:rPr>
            </w:pPr>
            <w:r w:rsidRPr="005E30CC">
              <w:rPr>
                <w:rFonts w:ascii="ＭＳ ゴシック" w:eastAsia="ＭＳ ゴシック" w:hAnsi="ＭＳ ゴシック" w:hint="eastAsia"/>
                <w:szCs w:val="21"/>
              </w:rPr>
              <w:t>2</w:t>
            </w:r>
            <w:r w:rsidR="00B3797D" w:rsidRPr="005E30CC">
              <w:rPr>
                <w:rFonts w:ascii="ＭＳ 明朝" w:hAnsi="ＭＳ 明朝" w:hint="eastAsia"/>
                <w:szCs w:val="21"/>
              </w:rPr>
              <w:t xml:space="preserve">　第</w:t>
            </w:r>
            <w:r w:rsidRPr="005E30CC">
              <w:rPr>
                <w:rFonts w:ascii="ＭＳ 明朝" w:hAnsi="ＭＳ 明朝" w:hint="eastAsia"/>
                <w:szCs w:val="21"/>
              </w:rPr>
              <w:t>34</w:t>
            </w:r>
            <w:r w:rsidR="00B3797D" w:rsidRPr="005E30CC">
              <w:rPr>
                <w:rFonts w:ascii="ＭＳ 明朝" w:hAnsi="ＭＳ 明朝" w:hint="eastAsia"/>
                <w:szCs w:val="21"/>
              </w:rPr>
              <w:t>条第</w:t>
            </w:r>
            <w:r w:rsidRPr="005E30CC">
              <w:rPr>
                <w:rFonts w:ascii="ＭＳ 明朝" w:hAnsi="ＭＳ 明朝" w:hint="eastAsia"/>
                <w:szCs w:val="21"/>
              </w:rPr>
              <w:t>1</w:t>
            </w:r>
            <w:r w:rsidR="00B3797D" w:rsidRPr="005E30CC">
              <w:rPr>
                <w:rFonts w:ascii="ＭＳ 明朝" w:hAnsi="ＭＳ 明朝" w:hint="eastAsia"/>
                <w:szCs w:val="21"/>
              </w:rPr>
              <w:t>号に該当するか否かの判断は、市街化調整区域内のサービスを供給する区域並びに</w:t>
            </w:r>
          </w:p>
          <w:p w14:paraId="69A87D7F" w14:textId="77777777" w:rsidR="00B3797D" w:rsidRPr="005E30CC" w:rsidRDefault="00B3797D" w:rsidP="00B3797D">
            <w:pPr>
              <w:kinsoku w:val="0"/>
              <w:overflowPunct w:val="0"/>
              <w:autoSpaceDE w:val="0"/>
              <w:autoSpaceDN w:val="0"/>
              <w:snapToGrid w:val="0"/>
              <w:spacing w:line="320" w:lineRule="atLeast"/>
              <w:ind w:leftChars="200" w:left="420"/>
              <w:rPr>
                <w:rFonts w:ascii="ＭＳ 明朝" w:hAnsi="ＭＳ 明朝"/>
                <w:szCs w:val="21"/>
              </w:rPr>
            </w:pPr>
            <w:r w:rsidRPr="005E30CC">
              <w:rPr>
                <w:rFonts w:ascii="ＭＳ 明朝" w:hAnsi="ＭＳ 明朝" w:hint="eastAsia"/>
                <w:szCs w:val="21"/>
              </w:rPr>
              <w:t>その対象となる利用者戸数等を把握することができる資料及び既存の店舗の立地状況等により行う。</w:t>
            </w:r>
          </w:p>
          <w:p w14:paraId="7FE35AEF" w14:textId="77777777" w:rsidR="00B3797D" w:rsidRPr="005E30CC" w:rsidRDefault="000D0FA0" w:rsidP="00B3797D">
            <w:pPr>
              <w:kinsoku w:val="0"/>
              <w:overflowPunct w:val="0"/>
              <w:autoSpaceDE w:val="0"/>
              <w:autoSpaceDN w:val="0"/>
              <w:snapToGrid w:val="0"/>
              <w:spacing w:line="320" w:lineRule="atLeast"/>
              <w:ind w:leftChars="100" w:left="210"/>
              <w:rPr>
                <w:rFonts w:ascii="ＭＳ 明朝" w:hAnsi="ＭＳ 明朝"/>
                <w:szCs w:val="21"/>
              </w:rPr>
            </w:pPr>
            <w:r w:rsidRPr="005E30CC">
              <w:rPr>
                <w:rFonts w:ascii="ＭＳ ゴシック" w:eastAsia="ＭＳ ゴシック" w:hAnsi="ＭＳ ゴシック" w:hint="eastAsia"/>
                <w:szCs w:val="21"/>
              </w:rPr>
              <w:t>3</w:t>
            </w:r>
            <w:r w:rsidR="00B3797D" w:rsidRPr="005E30CC">
              <w:rPr>
                <w:rFonts w:ascii="ＭＳ 明朝" w:hAnsi="ＭＳ 明朝" w:hint="eastAsia"/>
                <w:szCs w:val="21"/>
              </w:rPr>
              <w:t xml:space="preserve">　自動車修理工場については、別に定める自動車修理工場に係る取扱い基準を適用する。</w:t>
            </w:r>
          </w:p>
          <w:p w14:paraId="50246EF2"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立地</w:t>
            </w:r>
            <w:r w:rsidRPr="005E30CC">
              <w:rPr>
                <w:rFonts w:ascii="ＭＳ ゴシック" w:eastAsia="ＭＳ ゴシック" w:hAnsi="ＭＳ ゴシック" w:hint="eastAsia"/>
                <w:szCs w:val="21"/>
              </w:rPr>
              <w:t>）</w:t>
            </w:r>
          </w:p>
          <w:p w14:paraId="20C117F4" w14:textId="77777777" w:rsidR="00B3797D" w:rsidRPr="005E30CC" w:rsidRDefault="00B3797D" w:rsidP="00B3797D">
            <w:pPr>
              <w:kinsoku w:val="0"/>
              <w:overflowPunct w:val="0"/>
              <w:autoSpaceDE w:val="0"/>
              <w:autoSpaceDN w:val="0"/>
              <w:snapToGrid w:val="0"/>
              <w:spacing w:line="320" w:lineRule="atLeast"/>
              <w:ind w:left="420" w:hangingChars="200" w:hanging="420"/>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2</w:t>
            </w:r>
            <w:r w:rsidRPr="005E30CC">
              <w:rPr>
                <w:rFonts w:ascii="ＭＳ 明朝" w:hAnsi="ＭＳ 明朝" w:hint="eastAsia"/>
                <w:szCs w:val="21"/>
              </w:rPr>
              <w:t xml:space="preserve">　申請に係る土地</w:t>
            </w:r>
            <w:r w:rsidR="000D0FA0" w:rsidRPr="005E30CC">
              <w:rPr>
                <w:rFonts w:ascii="ＭＳ 明朝" w:hAnsi="ＭＳ 明朝" w:hint="eastAsia"/>
                <w:szCs w:val="21"/>
              </w:rPr>
              <w:t>（</w:t>
            </w:r>
            <w:r w:rsidRPr="005E30CC">
              <w:rPr>
                <w:rFonts w:ascii="ＭＳ 明朝" w:hAnsi="ＭＳ 明朝" w:hint="eastAsia"/>
                <w:szCs w:val="21"/>
              </w:rPr>
              <w:t>以下「申請地」という。</w:t>
            </w:r>
            <w:r w:rsidR="000D0FA0" w:rsidRPr="005E30CC">
              <w:rPr>
                <w:rFonts w:ascii="ＭＳ 明朝" w:hAnsi="ＭＳ 明朝" w:hint="eastAsia"/>
                <w:szCs w:val="21"/>
              </w:rPr>
              <w:t>）</w:t>
            </w:r>
            <w:r w:rsidRPr="005E30CC">
              <w:rPr>
                <w:rFonts w:ascii="ＭＳ 明朝" w:hAnsi="ＭＳ 明朝" w:hint="eastAsia"/>
                <w:szCs w:val="21"/>
              </w:rPr>
              <w:t xml:space="preserve">を中心とした半径 </w:t>
            </w:r>
            <w:r w:rsidR="000D0FA0" w:rsidRPr="005E30CC">
              <w:rPr>
                <w:rFonts w:ascii="ＭＳ 明朝" w:hAnsi="ＭＳ 明朝" w:hint="eastAsia"/>
                <w:szCs w:val="21"/>
              </w:rPr>
              <w:t>3</w:t>
            </w:r>
            <w:r w:rsidRPr="005E30CC">
              <w:rPr>
                <w:rFonts w:ascii="ＭＳ 明朝" w:hAnsi="ＭＳ 明朝" w:hint="eastAsia"/>
                <w:szCs w:val="21"/>
              </w:rPr>
              <w:t>00ｍの区域</w:t>
            </w:r>
            <w:r w:rsidR="000D0FA0" w:rsidRPr="005E30CC">
              <w:rPr>
                <w:rFonts w:ascii="ＭＳ 明朝" w:hAnsi="ＭＳ 明朝" w:hint="eastAsia"/>
                <w:szCs w:val="21"/>
              </w:rPr>
              <w:t>（</w:t>
            </w:r>
            <w:r w:rsidRPr="005E30CC">
              <w:rPr>
                <w:rFonts w:ascii="ＭＳ 明朝" w:hAnsi="ＭＳ 明朝" w:hint="eastAsia"/>
                <w:szCs w:val="21"/>
              </w:rPr>
              <w:t>以下「対象区域」という。</w:t>
            </w:r>
            <w:r w:rsidR="000D0FA0" w:rsidRPr="005E30CC">
              <w:rPr>
                <w:rFonts w:ascii="ＭＳ 明朝" w:hAnsi="ＭＳ 明朝" w:hint="eastAsia"/>
                <w:szCs w:val="21"/>
              </w:rPr>
              <w:t>）</w:t>
            </w:r>
            <w:r w:rsidRPr="005E30CC">
              <w:rPr>
                <w:rFonts w:ascii="ＭＳ 明朝" w:hAnsi="ＭＳ 明朝" w:hint="eastAsia"/>
                <w:szCs w:val="21"/>
              </w:rPr>
              <w:t>が、次のいずれにも該当すること。ただし、道路沿道に形成された集落など対象区域の設定が実態にそぐわない場合の対象地域の設定はこの限りでない。</w:t>
            </w:r>
          </w:p>
          <w:p w14:paraId="2AC09D8B" w14:textId="77777777" w:rsidR="00B3797D" w:rsidRPr="005E30CC" w:rsidRDefault="000D0FA0" w:rsidP="00B3797D">
            <w:pPr>
              <w:kinsoku w:val="0"/>
              <w:overflowPunct w:val="0"/>
              <w:autoSpaceDE w:val="0"/>
              <w:autoSpaceDN w:val="0"/>
              <w:snapToGrid w:val="0"/>
              <w:spacing w:line="320" w:lineRule="atLeast"/>
              <w:ind w:leftChars="100" w:left="210"/>
              <w:rPr>
                <w:rFonts w:ascii="ＭＳ 明朝" w:hAnsi="ＭＳ 明朝"/>
                <w:szCs w:val="21"/>
              </w:rPr>
            </w:pPr>
            <w:r w:rsidRPr="005E30CC">
              <w:rPr>
                <w:rFonts w:ascii="ＭＳ 明朝" w:hAnsi="ＭＳ 明朝" w:hint="eastAsia"/>
                <w:szCs w:val="21"/>
              </w:rPr>
              <w:t>（1）</w:t>
            </w:r>
            <w:r w:rsidR="00B3797D" w:rsidRPr="005E30CC">
              <w:rPr>
                <w:rFonts w:ascii="ＭＳ 明朝" w:hAnsi="ＭＳ 明朝" w:hint="eastAsia"/>
                <w:szCs w:val="21"/>
              </w:rPr>
              <w:t>対象区域内の市街化調整区域に、住宅が概ね</w:t>
            </w:r>
            <w:r w:rsidRPr="005E30CC">
              <w:rPr>
                <w:rFonts w:ascii="ＭＳ 明朝" w:hAnsi="ＭＳ 明朝" w:hint="eastAsia"/>
                <w:szCs w:val="21"/>
              </w:rPr>
              <w:t>1</w:t>
            </w:r>
            <w:r w:rsidR="00B3797D" w:rsidRPr="005E30CC">
              <w:rPr>
                <w:rFonts w:ascii="ＭＳ 明朝" w:hAnsi="ＭＳ 明朝" w:hint="eastAsia"/>
                <w:szCs w:val="21"/>
              </w:rPr>
              <w:t>00戸以上存在すること。</w:t>
            </w:r>
          </w:p>
          <w:p w14:paraId="3A68B649" w14:textId="77777777" w:rsidR="00B3797D" w:rsidRPr="005E30CC" w:rsidRDefault="000D0FA0" w:rsidP="00B3797D">
            <w:pPr>
              <w:kinsoku w:val="0"/>
              <w:overflowPunct w:val="0"/>
              <w:autoSpaceDE w:val="0"/>
              <w:autoSpaceDN w:val="0"/>
              <w:snapToGrid w:val="0"/>
              <w:spacing w:line="320" w:lineRule="atLeast"/>
              <w:ind w:leftChars="100" w:left="630" w:hangingChars="200" w:hanging="420"/>
              <w:rPr>
                <w:rFonts w:ascii="ＭＳ 明朝" w:hAnsi="ＭＳ 明朝"/>
                <w:szCs w:val="21"/>
              </w:rPr>
            </w:pPr>
            <w:r w:rsidRPr="005E30CC">
              <w:rPr>
                <w:rFonts w:ascii="ＭＳ 明朝" w:hAnsi="ＭＳ 明朝" w:hint="eastAsia"/>
                <w:szCs w:val="21"/>
              </w:rPr>
              <w:t>（2）</w:t>
            </w:r>
            <w:r w:rsidR="00B3797D" w:rsidRPr="005E30CC">
              <w:rPr>
                <w:rFonts w:ascii="ＭＳ 明朝" w:hAnsi="ＭＳ 明朝" w:hint="eastAsia"/>
                <w:szCs w:val="21"/>
              </w:rPr>
              <w:t>対象区域内に同種の店舗がないこと。ただし、既存の店舗と取扱品目が重複する場合で、地元自治会等の会長を含む</w:t>
            </w:r>
            <w:r w:rsidRPr="005E30CC">
              <w:rPr>
                <w:rFonts w:ascii="ＭＳ 明朝" w:hAnsi="ＭＳ 明朝" w:hint="eastAsia"/>
                <w:szCs w:val="21"/>
              </w:rPr>
              <w:t>2</w:t>
            </w:r>
            <w:r w:rsidR="00B3797D" w:rsidRPr="005E30CC">
              <w:rPr>
                <w:rFonts w:ascii="ＭＳ 明朝" w:hAnsi="ＭＳ 明朝" w:hint="eastAsia"/>
                <w:szCs w:val="21"/>
              </w:rPr>
              <w:t>名以上の地元役員連名による要望書又はこれに準ずる文書の提出があった場合はこの限りでない。</w:t>
            </w:r>
          </w:p>
          <w:p w14:paraId="5E25F1B9"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販売店等に併設する住宅</w:t>
            </w:r>
            <w:r w:rsidRPr="005E30CC">
              <w:rPr>
                <w:rFonts w:ascii="ＭＳ ゴシック" w:eastAsia="ＭＳ ゴシック" w:hAnsi="ＭＳ ゴシック" w:hint="eastAsia"/>
                <w:szCs w:val="21"/>
              </w:rPr>
              <w:t>）</w:t>
            </w:r>
          </w:p>
          <w:p w14:paraId="70B732ED" w14:textId="77777777" w:rsidR="00B3797D" w:rsidRPr="005E30CC" w:rsidRDefault="00B3797D" w:rsidP="00B3797D">
            <w:pPr>
              <w:kinsoku w:val="0"/>
              <w:overflowPunct w:val="0"/>
              <w:autoSpaceDE w:val="0"/>
              <w:autoSpaceDN w:val="0"/>
              <w:snapToGrid w:val="0"/>
              <w:spacing w:line="320" w:lineRule="atLeast"/>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3</w:t>
            </w:r>
            <w:r w:rsidRPr="005E30CC">
              <w:rPr>
                <w:rFonts w:ascii="ＭＳ ゴシック" w:eastAsia="ＭＳ ゴシック" w:hAnsi="ＭＳ ゴシック" w:hint="eastAsia"/>
                <w:szCs w:val="21"/>
              </w:rPr>
              <w:t xml:space="preserve">　</w:t>
            </w:r>
            <w:r w:rsidRPr="005E30CC">
              <w:rPr>
                <w:rFonts w:ascii="ＭＳ 明朝" w:hAnsi="ＭＳ 明朝" w:hint="eastAsia"/>
                <w:szCs w:val="21"/>
              </w:rPr>
              <w:t>販売店等に住宅を併設しようとする場合は、次のいずれかに該当すること。</w:t>
            </w:r>
          </w:p>
          <w:p w14:paraId="3F299D71" w14:textId="77777777" w:rsidR="00B3797D" w:rsidRPr="005E30CC" w:rsidRDefault="00B3797D" w:rsidP="00B3797D">
            <w:pPr>
              <w:kinsoku w:val="0"/>
              <w:overflowPunct w:val="0"/>
              <w:autoSpaceDE w:val="0"/>
              <w:autoSpaceDN w:val="0"/>
              <w:snapToGrid w:val="0"/>
              <w:spacing w:line="320" w:lineRule="atLeast"/>
              <w:ind w:left="630" w:hangingChars="300" w:hanging="630"/>
              <w:rPr>
                <w:rFonts w:ascii="ＭＳ 明朝" w:hAnsi="ＭＳ 明朝"/>
                <w:szCs w:val="21"/>
              </w:rPr>
            </w:pPr>
            <w:r w:rsidRPr="005E30CC">
              <w:rPr>
                <w:rFonts w:ascii="ＭＳ 明朝" w:hAnsi="ＭＳ 明朝" w:hint="eastAsia"/>
                <w:szCs w:val="21"/>
              </w:rPr>
              <w:t xml:space="preserve">　</w:t>
            </w:r>
            <w:r w:rsidR="000D0FA0" w:rsidRPr="005E30CC">
              <w:rPr>
                <w:rFonts w:ascii="ＭＳ 明朝" w:hAnsi="ＭＳ 明朝" w:hint="eastAsia"/>
                <w:szCs w:val="21"/>
              </w:rPr>
              <w:t>（1）</w:t>
            </w:r>
            <w:r w:rsidRPr="005E30CC">
              <w:rPr>
                <w:rFonts w:ascii="ＭＳ 明朝" w:hAnsi="ＭＳ 明朝" w:hint="eastAsia"/>
                <w:szCs w:val="21"/>
              </w:rPr>
              <w:t>牛乳小売店、新聞販売店等の用途のように早朝から営業開始する必要がある等、経営上販売店等に付属した住宅が必要と認められるもの</w:t>
            </w:r>
          </w:p>
          <w:p w14:paraId="3A89CEE5" w14:textId="77777777" w:rsidR="00B3797D" w:rsidRPr="005E30CC" w:rsidRDefault="000D0FA0" w:rsidP="00B3797D">
            <w:pPr>
              <w:kinsoku w:val="0"/>
              <w:overflowPunct w:val="0"/>
              <w:autoSpaceDE w:val="0"/>
              <w:autoSpaceDN w:val="0"/>
              <w:snapToGrid w:val="0"/>
              <w:spacing w:line="320" w:lineRule="atLeast"/>
              <w:ind w:leftChars="100" w:left="210"/>
              <w:rPr>
                <w:rFonts w:ascii="ＭＳ 明朝" w:hAnsi="ＭＳ 明朝"/>
                <w:szCs w:val="21"/>
              </w:rPr>
            </w:pPr>
            <w:r w:rsidRPr="005E30CC">
              <w:rPr>
                <w:rFonts w:ascii="ＭＳ 明朝" w:hAnsi="ＭＳ 明朝" w:hint="eastAsia"/>
                <w:szCs w:val="21"/>
              </w:rPr>
              <w:t>（2）</w:t>
            </w:r>
            <w:r w:rsidR="00B3797D" w:rsidRPr="005E30CC">
              <w:rPr>
                <w:rFonts w:ascii="ＭＳ 明朝" w:hAnsi="ＭＳ 明朝" w:hint="eastAsia"/>
                <w:szCs w:val="21"/>
              </w:rPr>
              <w:t>既存住宅の建替、増築又は改築として行われるもの</w:t>
            </w:r>
          </w:p>
          <w:p w14:paraId="53D2EEAC"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予定建築物の敷地</w:t>
            </w:r>
            <w:r w:rsidRPr="005E30CC">
              <w:rPr>
                <w:rFonts w:ascii="ＭＳ ゴシック" w:eastAsia="ＭＳ ゴシック" w:hAnsi="ＭＳ ゴシック" w:hint="eastAsia"/>
                <w:szCs w:val="21"/>
              </w:rPr>
              <w:t>）</w:t>
            </w:r>
          </w:p>
          <w:p w14:paraId="5E1B2143" w14:textId="77777777" w:rsidR="00B3797D" w:rsidRPr="005E30CC" w:rsidRDefault="00B3797D" w:rsidP="00B3797D">
            <w:pPr>
              <w:kinsoku w:val="0"/>
              <w:overflowPunct w:val="0"/>
              <w:autoSpaceDE w:val="0"/>
              <w:autoSpaceDN w:val="0"/>
              <w:snapToGrid w:val="0"/>
              <w:spacing w:line="320" w:lineRule="atLeast"/>
              <w:ind w:left="420" w:hangingChars="200" w:hanging="420"/>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4</w:t>
            </w:r>
            <w:r w:rsidRPr="005E30CC">
              <w:rPr>
                <w:rFonts w:ascii="ＭＳ 明朝" w:hAnsi="ＭＳ 明朝" w:hint="eastAsia"/>
                <w:szCs w:val="21"/>
              </w:rPr>
              <w:t xml:space="preserve">　予定建築物の敷地は、原則として、</w:t>
            </w:r>
            <w:r w:rsidR="000D0FA0" w:rsidRPr="005E30CC">
              <w:rPr>
                <w:rFonts w:ascii="ＭＳ 明朝" w:hAnsi="ＭＳ 明朝" w:hint="eastAsia"/>
                <w:szCs w:val="21"/>
              </w:rPr>
              <w:t>6</w:t>
            </w:r>
            <w:r w:rsidRPr="005E30CC">
              <w:rPr>
                <w:rFonts w:ascii="ＭＳ 明朝" w:hAnsi="ＭＳ 明朝" w:hint="eastAsia"/>
                <w:szCs w:val="21"/>
              </w:rPr>
              <w:t>00㎡以下</w:t>
            </w:r>
            <w:r w:rsidR="000D0FA0" w:rsidRPr="005E30CC">
              <w:rPr>
                <w:rFonts w:ascii="ＭＳ 明朝" w:hAnsi="ＭＳ 明朝" w:hint="eastAsia"/>
                <w:szCs w:val="21"/>
              </w:rPr>
              <w:t>（</w:t>
            </w:r>
            <w:r w:rsidRPr="005E30CC">
              <w:rPr>
                <w:rFonts w:ascii="ＭＳ 明朝" w:hAnsi="ＭＳ 明朝" w:hint="eastAsia"/>
                <w:szCs w:val="21"/>
              </w:rPr>
              <w:t>第</w:t>
            </w:r>
            <w:r w:rsidR="000D0FA0" w:rsidRPr="005E30CC">
              <w:rPr>
                <w:rFonts w:ascii="ＭＳ 明朝" w:hAnsi="ＭＳ 明朝" w:hint="eastAsia"/>
                <w:szCs w:val="21"/>
              </w:rPr>
              <w:t>3</w:t>
            </w:r>
            <w:r w:rsidRPr="005E30CC">
              <w:rPr>
                <w:rFonts w:ascii="ＭＳ 明朝" w:hAnsi="ＭＳ 明朝" w:hint="eastAsia"/>
                <w:szCs w:val="21"/>
              </w:rPr>
              <w:t>の規定により販売店等に住宅を併設する場合は概ね</w:t>
            </w:r>
            <w:r w:rsidR="000D0FA0" w:rsidRPr="005E30CC">
              <w:rPr>
                <w:rFonts w:ascii="ＭＳ 明朝" w:hAnsi="ＭＳ 明朝" w:hint="eastAsia"/>
                <w:szCs w:val="21"/>
              </w:rPr>
              <w:t>7</w:t>
            </w:r>
            <w:r w:rsidRPr="005E30CC">
              <w:rPr>
                <w:rFonts w:ascii="ＭＳ 明朝" w:hAnsi="ＭＳ 明朝" w:hint="eastAsia"/>
                <w:szCs w:val="21"/>
              </w:rPr>
              <w:t>00㎡以下</w:t>
            </w:r>
            <w:r w:rsidR="000D0FA0" w:rsidRPr="005E30CC">
              <w:rPr>
                <w:rFonts w:ascii="ＭＳ 明朝" w:hAnsi="ＭＳ 明朝" w:hint="eastAsia"/>
                <w:szCs w:val="21"/>
              </w:rPr>
              <w:t>）</w:t>
            </w:r>
            <w:r w:rsidRPr="005E30CC">
              <w:rPr>
                <w:rFonts w:ascii="ＭＳ 明朝" w:hAnsi="ＭＳ 明朝" w:hint="eastAsia"/>
                <w:szCs w:val="21"/>
              </w:rPr>
              <w:t>とすること。</w:t>
            </w:r>
          </w:p>
          <w:p w14:paraId="51D7ECF1"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予定建築物の規模</w:t>
            </w:r>
            <w:r w:rsidRPr="005E30CC">
              <w:rPr>
                <w:rFonts w:ascii="ＭＳ ゴシック" w:eastAsia="ＭＳ ゴシック" w:hAnsi="ＭＳ ゴシック" w:hint="eastAsia"/>
                <w:szCs w:val="21"/>
              </w:rPr>
              <w:t>）</w:t>
            </w:r>
          </w:p>
          <w:p w14:paraId="63A9BF14" w14:textId="77777777" w:rsidR="00B3797D" w:rsidRPr="005E30CC" w:rsidRDefault="00B3797D" w:rsidP="00B3797D">
            <w:pPr>
              <w:kinsoku w:val="0"/>
              <w:overflowPunct w:val="0"/>
              <w:autoSpaceDE w:val="0"/>
              <w:autoSpaceDN w:val="0"/>
              <w:snapToGrid w:val="0"/>
              <w:spacing w:line="320" w:lineRule="atLeast"/>
              <w:ind w:left="420" w:hangingChars="200" w:hanging="420"/>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5</w:t>
            </w:r>
            <w:r w:rsidRPr="005E30CC">
              <w:rPr>
                <w:rFonts w:ascii="ＭＳ 明朝" w:hAnsi="ＭＳ 明朝" w:hint="eastAsia"/>
                <w:szCs w:val="21"/>
              </w:rPr>
              <w:t xml:space="preserve">　販売店等の延べ面積は、原則として、</w:t>
            </w:r>
            <w:r w:rsidR="000D0FA0" w:rsidRPr="005E30CC">
              <w:rPr>
                <w:rFonts w:ascii="ＭＳ 明朝" w:hAnsi="ＭＳ 明朝" w:hint="eastAsia"/>
                <w:szCs w:val="21"/>
              </w:rPr>
              <w:t>3</w:t>
            </w:r>
            <w:r w:rsidRPr="005E30CC">
              <w:rPr>
                <w:rFonts w:ascii="ＭＳ 明朝" w:hAnsi="ＭＳ 明朝" w:hint="eastAsia"/>
                <w:szCs w:val="21"/>
              </w:rPr>
              <w:t xml:space="preserve">0㎡以上 </w:t>
            </w:r>
            <w:r w:rsidR="000D0FA0" w:rsidRPr="005E30CC">
              <w:rPr>
                <w:rFonts w:ascii="ＭＳ 明朝" w:hAnsi="ＭＳ 明朝" w:hint="eastAsia"/>
                <w:szCs w:val="21"/>
              </w:rPr>
              <w:t>2</w:t>
            </w:r>
            <w:r w:rsidRPr="005E30CC">
              <w:rPr>
                <w:rFonts w:ascii="ＭＳ 明朝" w:hAnsi="ＭＳ 明朝" w:hint="eastAsia"/>
                <w:szCs w:val="21"/>
              </w:rPr>
              <w:t>00㎡以下</w:t>
            </w:r>
            <w:r w:rsidR="000D0FA0" w:rsidRPr="005E30CC">
              <w:rPr>
                <w:rFonts w:ascii="ＭＳ 明朝" w:hAnsi="ＭＳ 明朝" w:hint="eastAsia"/>
                <w:szCs w:val="21"/>
              </w:rPr>
              <w:t>（</w:t>
            </w:r>
            <w:r w:rsidRPr="005E30CC">
              <w:rPr>
                <w:rFonts w:ascii="ＭＳ 明朝" w:hAnsi="ＭＳ 明朝" w:hint="eastAsia"/>
                <w:szCs w:val="21"/>
              </w:rPr>
              <w:t>クリーニング取扱店又はタバコ小売店にあっては</w:t>
            </w:r>
            <w:r w:rsidR="000D0FA0" w:rsidRPr="005E30CC">
              <w:rPr>
                <w:rFonts w:ascii="ＭＳ 明朝" w:hAnsi="ＭＳ 明朝" w:hint="eastAsia"/>
                <w:szCs w:val="21"/>
              </w:rPr>
              <w:t>2</w:t>
            </w:r>
            <w:r w:rsidRPr="005E30CC">
              <w:rPr>
                <w:rFonts w:ascii="ＭＳ 明朝" w:hAnsi="ＭＳ 明朝" w:hint="eastAsia"/>
                <w:szCs w:val="21"/>
              </w:rPr>
              <w:t>00㎡以下</w:t>
            </w:r>
            <w:r w:rsidR="000D0FA0" w:rsidRPr="005E30CC">
              <w:rPr>
                <w:rFonts w:ascii="ＭＳ 明朝" w:hAnsi="ＭＳ 明朝" w:hint="eastAsia"/>
                <w:szCs w:val="21"/>
              </w:rPr>
              <w:t>）</w:t>
            </w:r>
            <w:r w:rsidRPr="005E30CC">
              <w:rPr>
                <w:rFonts w:ascii="ＭＳ 明朝" w:hAnsi="ＭＳ 明朝" w:hint="eastAsia"/>
                <w:szCs w:val="21"/>
              </w:rPr>
              <w:t>とすること。</w:t>
            </w:r>
          </w:p>
          <w:p w14:paraId="021440D4" w14:textId="77777777" w:rsidR="00B3797D" w:rsidRPr="005E30CC" w:rsidRDefault="000D0FA0" w:rsidP="00B3797D">
            <w:pPr>
              <w:kinsoku w:val="0"/>
              <w:overflowPunct w:val="0"/>
              <w:autoSpaceDE w:val="0"/>
              <w:autoSpaceDN w:val="0"/>
              <w:snapToGrid w:val="0"/>
              <w:spacing w:line="320" w:lineRule="atLeast"/>
              <w:ind w:leftChars="100" w:left="420" w:hangingChars="100" w:hanging="210"/>
              <w:rPr>
                <w:rFonts w:ascii="ＭＳ 明朝" w:hAnsi="ＭＳ 明朝"/>
                <w:szCs w:val="21"/>
              </w:rPr>
            </w:pPr>
            <w:r w:rsidRPr="005E30CC">
              <w:rPr>
                <w:rFonts w:ascii="ＭＳ ゴシック" w:eastAsia="ＭＳ ゴシック" w:hAnsi="ＭＳ ゴシック" w:hint="eastAsia"/>
                <w:szCs w:val="21"/>
              </w:rPr>
              <w:t>2</w:t>
            </w:r>
            <w:r w:rsidR="00B3797D" w:rsidRPr="005E30CC">
              <w:rPr>
                <w:rFonts w:ascii="ＭＳ 明朝" w:hAnsi="ＭＳ 明朝" w:hint="eastAsia"/>
                <w:szCs w:val="21"/>
              </w:rPr>
              <w:t xml:space="preserve">　第</w:t>
            </w:r>
            <w:r w:rsidRPr="005E30CC">
              <w:rPr>
                <w:rFonts w:ascii="ＭＳ 明朝" w:hAnsi="ＭＳ 明朝" w:hint="eastAsia"/>
                <w:szCs w:val="21"/>
              </w:rPr>
              <w:t>3</w:t>
            </w:r>
            <w:r w:rsidR="00B3797D" w:rsidRPr="005E30CC">
              <w:rPr>
                <w:rFonts w:ascii="ＭＳ 明朝" w:hAnsi="ＭＳ 明朝" w:hint="eastAsia"/>
                <w:szCs w:val="21"/>
              </w:rPr>
              <w:t>の規定により販売店等に住宅を併設する場合は、販売店等を除いた住宅部分の延べ面積は、</w:t>
            </w:r>
            <w:r w:rsidRPr="005E30CC">
              <w:rPr>
                <w:rFonts w:ascii="ＭＳ 明朝" w:hAnsi="ＭＳ 明朝" w:hint="eastAsia"/>
                <w:szCs w:val="21"/>
              </w:rPr>
              <w:lastRenderedPageBreak/>
              <w:t>28</w:t>
            </w:r>
            <w:r w:rsidR="00B3797D" w:rsidRPr="005E30CC">
              <w:rPr>
                <w:rFonts w:ascii="ＭＳ 明朝" w:hAnsi="ＭＳ 明朝" w:hint="eastAsia"/>
                <w:szCs w:val="21"/>
              </w:rPr>
              <w:t>0㎡以下とすること。</w:t>
            </w:r>
          </w:p>
          <w:p w14:paraId="5E07C155"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申請者の資格等</w:t>
            </w:r>
            <w:r w:rsidRPr="005E30CC">
              <w:rPr>
                <w:rFonts w:ascii="ＭＳ ゴシック" w:eastAsia="ＭＳ ゴシック" w:hAnsi="ＭＳ ゴシック" w:hint="eastAsia"/>
                <w:szCs w:val="21"/>
              </w:rPr>
              <w:t>）</w:t>
            </w:r>
          </w:p>
          <w:p w14:paraId="6A90BC2F" w14:textId="77777777" w:rsidR="00B3797D" w:rsidRPr="005E30CC" w:rsidRDefault="00B3797D" w:rsidP="00B3797D">
            <w:pPr>
              <w:kinsoku w:val="0"/>
              <w:overflowPunct w:val="0"/>
              <w:autoSpaceDE w:val="0"/>
              <w:autoSpaceDN w:val="0"/>
              <w:snapToGrid w:val="0"/>
              <w:spacing w:line="320" w:lineRule="atLeast"/>
              <w:ind w:left="420" w:hangingChars="200" w:hanging="420"/>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6</w:t>
            </w:r>
            <w:r w:rsidRPr="005E30CC">
              <w:rPr>
                <w:rFonts w:ascii="ＭＳ 明朝" w:hAnsi="ＭＳ 明朝" w:hint="eastAsia"/>
                <w:szCs w:val="21"/>
              </w:rPr>
              <w:t xml:space="preserve">　販売店等の営業に際し、個別法による資格</w:t>
            </w:r>
            <w:r w:rsidR="000D0FA0" w:rsidRPr="005E30CC">
              <w:rPr>
                <w:rFonts w:ascii="ＭＳ 明朝" w:hAnsi="ＭＳ 明朝" w:hint="eastAsia"/>
                <w:szCs w:val="21"/>
              </w:rPr>
              <w:t>（</w:t>
            </w:r>
            <w:r w:rsidRPr="005E30CC">
              <w:rPr>
                <w:rFonts w:ascii="ＭＳ 明朝" w:hAnsi="ＭＳ 明朝" w:hint="eastAsia"/>
                <w:szCs w:val="21"/>
              </w:rPr>
              <w:t>免許等</w:t>
            </w:r>
            <w:r w:rsidR="000D0FA0" w:rsidRPr="005E30CC">
              <w:rPr>
                <w:rFonts w:ascii="ＭＳ 明朝" w:hAnsi="ＭＳ 明朝" w:hint="eastAsia"/>
                <w:szCs w:val="21"/>
              </w:rPr>
              <w:t>）</w:t>
            </w:r>
            <w:r w:rsidRPr="005E30CC">
              <w:rPr>
                <w:rFonts w:ascii="ＭＳ 明朝" w:hAnsi="ＭＳ 明朝" w:hint="eastAsia"/>
                <w:szCs w:val="21"/>
              </w:rPr>
              <w:t>を必要とする場合には、申請者等が資格を有すること。</w:t>
            </w:r>
          </w:p>
          <w:p w14:paraId="4D9053E7" w14:textId="77777777" w:rsidR="00B3797D" w:rsidRPr="005E30CC" w:rsidRDefault="00B3797D" w:rsidP="00B3797D">
            <w:pPr>
              <w:kinsoku w:val="0"/>
              <w:overflowPunct w:val="0"/>
              <w:autoSpaceDE w:val="0"/>
              <w:autoSpaceDN w:val="0"/>
              <w:snapToGrid w:val="0"/>
              <w:spacing w:line="320" w:lineRule="atLeast"/>
              <w:ind w:left="420" w:hangingChars="200" w:hanging="420"/>
              <w:rPr>
                <w:rFonts w:ascii="ＭＳ 明朝" w:hAnsi="ＭＳ 明朝"/>
                <w:szCs w:val="21"/>
              </w:rPr>
            </w:pPr>
            <w:r w:rsidRPr="005E30CC">
              <w:rPr>
                <w:rFonts w:ascii="ＭＳ 明朝" w:hAnsi="ＭＳ 明朝" w:hint="eastAsia"/>
                <w:szCs w:val="21"/>
              </w:rPr>
              <w:t xml:space="preserve">　</w:t>
            </w:r>
            <w:r w:rsidR="000D0FA0" w:rsidRPr="005E30CC">
              <w:rPr>
                <w:rFonts w:ascii="ＭＳ ゴシック" w:eastAsia="ＭＳ ゴシック" w:hAnsi="ＭＳ ゴシック" w:hint="eastAsia"/>
                <w:szCs w:val="21"/>
              </w:rPr>
              <w:t>2</w:t>
            </w:r>
            <w:r w:rsidRPr="005E30CC">
              <w:rPr>
                <w:rFonts w:ascii="ＭＳ 明朝" w:hAnsi="ＭＳ 明朝" w:hint="eastAsia"/>
                <w:szCs w:val="21"/>
              </w:rPr>
              <w:t xml:space="preserve">　販売店等の開業に際し、個別法による許可等を必要とする場合には、申請者が許可等を受けているか、又は受ける見込みがあること。</w:t>
            </w:r>
          </w:p>
          <w:p w14:paraId="34EFB649" w14:textId="77777777" w:rsidR="00B3797D" w:rsidRPr="005E30CC" w:rsidRDefault="000D0FA0" w:rsidP="00B3797D">
            <w:pPr>
              <w:kinsoku w:val="0"/>
              <w:overflowPunct w:val="0"/>
              <w:autoSpaceDE w:val="0"/>
              <w:autoSpaceDN w:val="0"/>
              <w:snapToGrid w:val="0"/>
              <w:spacing w:line="320" w:lineRule="atLeast"/>
              <w:ind w:left="420" w:hangingChars="200" w:hanging="420"/>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その他</w:t>
            </w:r>
            <w:r w:rsidRPr="005E30CC">
              <w:rPr>
                <w:rFonts w:ascii="ＭＳ ゴシック" w:eastAsia="ＭＳ ゴシック" w:hAnsi="ＭＳ ゴシック" w:hint="eastAsia"/>
                <w:szCs w:val="21"/>
              </w:rPr>
              <w:t>）</w:t>
            </w:r>
          </w:p>
          <w:p w14:paraId="6B30E18A" w14:textId="77777777" w:rsidR="00B3797D" w:rsidRPr="005E30CC" w:rsidRDefault="00B3797D" w:rsidP="008A5E6D">
            <w:pPr>
              <w:kinsoku w:val="0"/>
              <w:overflowPunct w:val="0"/>
              <w:autoSpaceDE w:val="0"/>
              <w:autoSpaceDN w:val="0"/>
              <w:snapToGrid w:val="0"/>
              <w:spacing w:line="320" w:lineRule="atLeast"/>
              <w:ind w:left="420" w:hangingChars="200" w:hanging="420"/>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7</w:t>
            </w:r>
            <w:r w:rsidRPr="005E30CC">
              <w:rPr>
                <w:rFonts w:ascii="ＭＳ 明朝" w:hAnsi="ＭＳ 明朝" w:hint="eastAsia"/>
                <w:szCs w:val="21"/>
              </w:rPr>
              <w:t xml:space="preserve">　申請に係る開発行為について、地元説明を行っていることが確認できること。</w:t>
            </w:r>
          </w:p>
        </w:tc>
      </w:tr>
    </w:tbl>
    <w:p w14:paraId="10634523" w14:textId="77777777" w:rsidR="00B3797D" w:rsidRPr="005E30CC" w:rsidRDefault="00B3797D"/>
    <w:p w14:paraId="4B6002D1" w14:textId="77777777" w:rsidR="00B3797D" w:rsidRPr="005E30CC" w:rsidRDefault="00B3797D">
      <w:pPr>
        <w:widowControl/>
        <w:jc w:val="left"/>
      </w:pPr>
      <w:r w:rsidRPr="005E30CC">
        <w:br w:type="page"/>
      </w: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602"/>
      </w:tblGrid>
      <w:tr w:rsidR="00B3797D" w:rsidRPr="005E30CC" w14:paraId="6D57F4E4" w14:textId="77777777" w:rsidTr="00830C4E">
        <w:trPr>
          <w:trHeight w:val="1813"/>
        </w:trPr>
        <w:tc>
          <w:tcPr>
            <w:tcW w:w="9750" w:type="dxa"/>
            <w:tcBorders>
              <w:top w:val="single" w:sz="12" w:space="0" w:color="auto"/>
              <w:left w:val="single" w:sz="12" w:space="0" w:color="auto"/>
              <w:bottom w:val="single" w:sz="12" w:space="0" w:color="auto"/>
              <w:right w:val="single" w:sz="12" w:space="0" w:color="auto"/>
            </w:tcBorders>
          </w:tcPr>
          <w:p w14:paraId="3D58E11F" w14:textId="77777777" w:rsidR="00B3797D" w:rsidRPr="005E30CC" w:rsidRDefault="00B3797D" w:rsidP="00B3797D">
            <w:pPr>
              <w:jc w:val="right"/>
              <w:rPr>
                <w:rFonts w:ascii="ＭＳ ゴシック" w:eastAsia="ＭＳ ゴシック" w:hAnsi="ＭＳ ゴシック"/>
                <w:bdr w:val="single" w:sz="4" w:space="0" w:color="auto"/>
              </w:rPr>
            </w:pPr>
            <w:r w:rsidRPr="005E30CC">
              <w:rPr>
                <w:rFonts w:ascii="ＭＳ ゴシック" w:eastAsia="ＭＳ ゴシック" w:hAnsi="ＭＳ ゴシック" w:hint="eastAsia"/>
                <w:bdr w:val="single" w:sz="4" w:space="0" w:color="auto"/>
              </w:rPr>
              <w:lastRenderedPageBreak/>
              <w:t>審査基準</w:t>
            </w:r>
          </w:p>
          <w:p w14:paraId="15C129E5" w14:textId="77777777" w:rsidR="00B3797D" w:rsidRPr="005E30CC" w:rsidRDefault="00B3797D" w:rsidP="00B3797D">
            <w:pPr>
              <w:jc w:val="left"/>
              <w:rPr>
                <w:rFonts w:ascii="ＭＳ ゴシック" w:eastAsia="ＭＳ ゴシック" w:hAnsi="ＭＳ ゴシック"/>
              </w:rPr>
            </w:pPr>
          </w:p>
          <w:p w14:paraId="2E71028B" w14:textId="77777777" w:rsidR="00B3797D" w:rsidRPr="005E30CC" w:rsidRDefault="00B3797D" w:rsidP="00C16606">
            <w:pPr>
              <w:pStyle w:val="2"/>
              <w:jc w:val="center"/>
            </w:pPr>
            <w:bookmarkStart w:id="39" w:name="_Toc208506583"/>
            <w:r w:rsidRPr="005E30CC">
              <w:rPr>
                <w:rFonts w:hint="eastAsia"/>
              </w:rPr>
              <w:t>自動車修理工場に係る取扱基準</w:t>
            </w:r>
            <w:bookmarkEnd w:id="39"/>
          </w:p>
          <w:p w14:paraId="407B6BDB" w14:textId="77777777" w:rsidR="00B3797D" w:rsidRPr="005E30CC" w:rsidRDefault="00B3797D" w:rsidP="00B3797D">
            <w:pPr>
              <w:rPr>
                <w:rFonts w:ascii="ＭＳ 明朝" w:hAnsi="ＭＳ 明朝"/>
              </w:rPr>
            </w:pPr>
          </w:p>
          <w:p w14:paraId="59E596D6" w14:textId="77777777" w:rsidR="00B3797D" w:rsidRPr="005E30CC" w:rsidRDefault="00B3797D" w:rsidP="00B3797D">
            <w:pPr>
              <w:kinsoku w:val="0"/>
              <w:overflowPunct w:val="0"/>
              <w:autoSpaceDE w:val="0"/>
              <w:autoSpaceDN w:val="0"/>
              <w:snapToGrid w:val="0"/>
              <w:spacing w:line="320" w:lineRule="atLeast"/>
              <w:ind w:firstLineChars="100" w:firstLine="210"/>
              <w:rPr>
                <w:rFonts w:ascii="ＭＳ 明朝" w:hAnsi="ＭＳ 明朝"/>
                <w:szCs w:val="21"/>
              </w:rPr>
            </w:pPr>
            <w:r w:rsidRPr="005E30CC">
              <w:rPr>
                <w:rFonts w:ascii="ＭＳ 明朝" w:hAnsi="ＭＳ 明朝" w:hint="eastAsia"/>
                <w:szCs w:val="21"/>
              </w:rPr>
              <w:t>都市計画法第</w:t>
            </w:r>
            <w:r w:rsidR="000D0FA0" w:rsidRPr="005E30CC">
              <w:rPr>
                <w:rFonts w:ascii="ＭＳ 明朝" w:hAnsi="ＭＳ 明朝" w:hint="eastAsia"/>
                <w:szCs w:val="21"/>
              </w:rPr>
              <w:t>34</w:t>
            </w:r>
            <w:r w:rsidRPr="005E30CC">
              <w:rPr>
                <w:rFonts w:ascii="ＭＳ 明朝" w:hAnsi="ＭＳ 明朝" w:hint="eastAsia"/>
                <w:szCs w:val="21"/>
              </w:rPr>
              <w:t>条第</w:t>
            </w:r>
            <w:r w:rsidR="000D0FA0" w:rsidRPr="005E30CC">
              <w:rPr>
                <w:rFonts w:ascii="ＭＳ 明朝" w:hAnsi="ＭＳ 明朝" w:hint="eastAsia"/>
                <w:szCs w:val="21"/>
              </w:rPr>
              <w:t>1</w:t>
            </w:r>
            <w:r w:rsidRPr="005E30CC">
              <w:rPr>
                <w:rFonts w:ascii="ＭＳ 明朝" w:hAnsi="ＭＳ 明朝" w:hint="eastAsia"/>
                <w:szCs w:val="21"/>
              </w:rPr>
              <w:t>号の日常生活のために必要な物品の販売店等に該当するもののうち自動車修理工場に関し、次のとおり取扱基準を定める。</w:t>
            </w:r>
          </w:p>
          <w:p w14:paraId="57D86742" w14:textId="77777777" w:rsidR="00B3797D" w:rsidRPr="005E30CC" w:rsidRDefault="00B3797D" w:rsidP="00B3797D">
            <w:pPr>
              <w:kinsoku w:val="0"/>
              <w:overflowPunct w:val="0"/>
              <w:autoSpaceDE w:val="0"/>
              <w:autoSpaceDN w:val="0"/>
              <w:snapToGrid w:val="0"/>
              <w:spacing w:line="320" w:lineRule="atLeast"/>
              <w:rPr>
                <w:rFonts w:ascii="ＭＳ ゴシック" w:eastAsia="ＭＳ ゴシック" w:hAnsi="ＭＳ ゴシック"/>
                <w:szCs w:val="21"/>
              </w:rPr>
            </w:pPr>
          </w:p>
          <w:p w14:paraId="23FE2ED0"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適用の範囲</w:t>
            </w:r>
            <w:r w:rsidRPr="005E30CC">
              <w:rPr>
                <w:rFonts w:ascii="ＭＳ ゴシック" w:eastAsia="ＭＳ ゴシック" w:hAnsi="ＭＳ ゴシック" w:hint="eastAsia"/>
                <w:szCs w:val="21"/>
              </w:rPr>
              <w:t>）</w:t>
            </w:r>
          </w:p>
          <w:p w14:paraId="6956A140" w14:textId="77777777" w:rsidR="00B3797D" w:rsidRPr="005E30CC" w:rsidRDefault="00B3797D" w:rsidP="00B3797D">
            <w:pPr>
              <w:kinsoku w:val="0"/>
              <w:overflowPunct w:val="0"/>
              <w:autoSpaceDE w:val="0"/>
              <w:autoSpaceDN w:val="0"/>
              <w:snapToGrid w:val="0"/>
              <w:spacing w:line="320" w:lineRule="atLeast"/>
              <w:ind w:left="420" w:hangingChars="200" w:hanging="420"/>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1</w:t>
            </w:r>
            <w:r w:rsidRPr="005E30CC">
              <w:rPr>
                <w:rFonts w:ascii="ＭＳ 明朝" w:hAnsi="ＭＳ 明朝" w:hint="eastAsia"/>
                <w:szCs w:val="21"/>
              </w:rPr>
              <w:t xml:space="preserve">　自動車修理工場とは、日本標準産業分類のうち、自動車一般整備業、自動車車体整備業、自動車電装品整備業、自動車タイヤ整備業、自動車エンジン再生業その他の自動車整備業に分類される営業内容であるものとする。</w:t>
            </w:r>
          </w:p>
          <w:p w14:paraId="3B74FD3A" w14:textId="77777777" w:rsidR="00B3797D" w:rsidRPr="005E30CC" w:rsidRDefault="000D0FA0" w:rsidP="00B3797D">
            <w:pPr>
              <w:kinsoku w:val="0"/>
              <w:overflowPunct w:val="0"/>
              <w:autoSpaceDE w:val="0"/>
              <w:autoSpaceDN w:val="0"/>
              <w:snapToGrid w:val="0"/>
              <w:spacing w:line="320" w:lineRule="atLeast"/>
              <w:ind w:leftChars="100" w:left="420" w:hangingChars="100" w:hanging="210"/>
              <w:rPr>
                <w:rFonts w:ascii="ＭＳ 明朝" w:hAnsi="ＭＳ 明朝"/>
                <w:szCs w:val="21"/>
              </w:rPr>
            </w:pPr>
            <w:r w:rsidRPr="005E30CC">
              <w:rPr>
                <w:rFonts w:ascii="ＭＳ ゴシック" w:eastAsia="ＭＳ ゴシック" w:hAnsi="ＭＳ ゴシック" w:hint="eastAsia"/>
                <w:szCs w:val="21"/>
              </w:rPr>
              <w:t>2</w:t>
            </w:r>
            <w:r w:rsidR="00B3797D" w:rsidRPr="005E30CC">
              <w:rPr>
                <w:rFonts w:ascii="ＭＳ 明朝" w:hAnsi="ＭＳ 明朝" w:hint="eastAsia"/>
                <w:szCs w:val="21"/>
              </w:rPr>
              <w:t xml:space="preserve">　前項の自動車修理工場に付随する自動車部分品・附属品小売業については、必要最小限の面積について認めるが、自動車販売の用に供するものは認めない。</w:t>
            </w:r>
          </w:p>
          <w:p w14:paraId="12235FE8"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立地</w:t>
            </w:r>
            <w:r w:rsidRPr="005E30CC">
              <w:rPr>
                <w:rFonts w:ascii="ＭＳ ゴシック" w:eastAsia="ＭＳ ゴシック" w:hAnsi="ＭＳ ゴシック" w:hint="eastAsia"/>
                <w:szCs w:val="21"/>
              </w:rPr>
              <w:t>）</w:t>
            </w:r>
          </w:p>
          <w:p w14:paraId="722305D8" w14:textId="77777777" w:rsidR="00B3797D" w:rsidRPr="005E30CC" w:rsidRDefault="00B3797D" w:rsidP="00B3797D">
            <w:pPr>
              <w:kinsoku w:val="0"/>
              <w:overflowPunct w:val="0"/>
              <w:autoSpaceDE w:val="0"/>
              <w:autoSpaceDN w:val="0"/>
              <w:snapToGrid w:val="0"/>
              <w:spacing w:line="320" w:lineRule="atLeast"/>
              <w:ind w:left="420" w:hangingChars="200" w:hanging="420"/>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2</w:t>
            </w:r>
            <w:r w:rsidRPr="005E30CC">
              <w:rPr>
                <w:rFonts w:ascii="ＭＳ 明朝" w:hAnsi="ＭＳ 明朝" w:hint="eastAsia"/>
                <w:szCs w:val="21"/>
              </w:rPr>
              <w:t xml:space="preserve">　申請に係る土地　</w:t>
            </w:r>
            <w:r w:rsidR="000D0FA0" w:rsidRPr="005E30CC">
              <w:rPr>
                <w:rFonts w:ascii="ＭＳ 明朝" w:hAnsi="ＭＳ 明朝" w:hint="eastAsia"/>
                <w:szCs w:val="21"/>
              </w:rPr>
              <w:t>（</w:t>
            </w:r>
            <w:r w:rsidRPr="005E30CC">
              <w:rPr>
                <w:rFonts w:ascii="ＭＳ 明朝" w:hAnsi="ＭＳ 明朝" w:hint="eastAsia"/>
                <w:szCs w:val="21"/>
              </w:rPr>
              <w:t>以下「申請地」という。</w:t>
            </w:r>
            <w:r w:rsidR="000D0FA0" w:rsidRPr="005E30CC">
              <w:rPr>
                <w:rFonts w:ascii="ＭＳ 明朝" w:hAnsi="ＭＳ 明朝" w:hint="eastAsia"/>
                <w:szCs w:val="21"/>
              </w:rPr>
              <w:t>）</w:t>
            </w:r>
            <w:r w:rsidRPr="005E30CC">
              <w:rPr>
                <w:rFonts w:ascii="ＭＳ 明朝" w:hAnsi="ＭＳ 明朝" w:hint="eastAsia"/>
                <w:szCs w:val="21"/>
              </w:rPr>
              <w:t>は、次の各号のいずれにも該当しなければならない。</w:t>
            </w:r>
          </w:p>
          <w:p w14:paraId="44A42302" w14:textId="77777777" w:rsidR="00B3797D" w:rsidRPr="005E30CC" w:rsidRDefault="000D0FA0" w:rsidP="00B3797D">
            <w:pPr>
              <w:kinsoku w:val="0"/>
              <w:overflowPunct w:val="0"/>
              <w:autoSpaceDE w:val="0"/>
              <w:autoSpaceDN w:val="0"/>
              <w:snapToGrid w:val="0"/>
              <w:spacing w:line="320" w:lineRule="atLeast"/>
              <w:ind w:leftChars="100" w:left="630" w:hangingChars="200" w:hanging="420"/>
              <w:rPr>
                <w:rFonts w:ascii="ＭＳ 明朝" w:hAnsi="ＭＳ 明朝"/>
                <w:szCs w:val="21"/>
              </w:rPr>
            </w:pPr>
            <w:r w:rsidRPr="005E30CC">
              <w:rPr>
                <w:rFonts w:ascii="ＭＳ 明朝" w:hAnsi="ＭＳ 明朝" w:hint="eastAsia"/>
                <w:szCs w:val="21"/>
              </w:rPr>
              <w:t>（1）</w:t>
            </w:r>
            <w:r w:rsidR="00B3797D" w:rsidRPr="005E30CC">
              <w:rPr>
                <w:rFonts w:ascii="ＭＳ 明朝" w:hAnsi="ＭＳ 明朝" w:hint="eastAsia"/>
                <w:szCs w:val="21"/>
              </w:rPr>
              <w:t>市街化区域から概ね</w:t>
            </w:r>
            <w:r w:rsidRPr="005E30CC">
              <w:rPr>
                <w:rFonts w:ascii="ＭＳ 明朝" w:hAnsi="ＭＳ 明朝" w:hint="eastAsia"/>
                <w:szCs w:val="21"/>
              </w:rPr>
              <w:t>1</w:t>
            </w:r>
            <w:r w:rsidR="00B3797D" w:rsidRPr="005E30CC">
              <w:rPr>
                <w:rFonts w:ascii="ＭＳ 明朝" w:hAnsi="ＭＳ 明朝" w:hint="eastAsia"/>
                <w:szCs w:val="21"/>
              </w:rPr>
              <w:t>km以上離れていること。ただし、当該市街化調整区域が、市街化区域と地形・地物により分断されている等、やむを得ない場合はこの限りでない。</w:t>
            </w:r>
          </w:p>
          <w:p w14:paraId="67DFE129" w14:textId="77777777" w:rsidR="00B3797D" w:rsidRPr="005E30CC" w:rsidRDefault="000D0FA0" w:rsidP="00B3797D">
            <w:pPr>
              <w:kinsoku w:val="0"/>
              <w:overflowPunct w:val="0"/>
              <w:autoSpaceDE w:val="0"/>
              <w:autoSpaceDN w:val="0"/>
              <w:snapToGrid w:val="0"/>
              <w:spacing w:line="320" w:lineRule="atLeast"/>
              <w:ind w:leftChars="100" w:left="630" w:hangingChars="200" w:hanging="420"/>
              <w:rPr>
                <w:rFonts w:ascii="ＭＳ 明朝" w:hAnsi="ＭＳ 明朝"/>
                <w:szCs w:val="21"/>
              </w:rPr>
            </w:pPr>
            <w:r w:rsidRPr="005E30CC">
              <w:rPr>
                <w:rFonts w:ascii="ＭＳ 明朝" w:hAnsi="ＭＳ 明朝" w:hint="eastAsia"/>
                <w:szCs w:val="21"/>
              </w:rPr>
              <w:t>（2）</w:t>
            </w:r>
            <w:r w:rsidR="00B3797D" w:rsidRPr="005E30CC">
              <w:rPr>
                <w:rFonts w:ascii="ＭＳ 明朝" w:hAnsi="ＭＳ 明朝" w:hint="eastAsia"/>
                <w:szCs w:val="21"/>
              </w:rPr>
              <w:t>申請地の周辺の概ね</w:t>
            </w:r>
            <w:r w:rsidRPr="005E30CC">
              <w:rPr>
                <w:rFonts w:ascii="ＭＳ 明朝" w:hAnsi="ＭＳ 明朝" w:hint="eastAsia"/>
                <w:szCs w:val="21"/>
              </w:rPr>
              <w:t>1</w:t>
            </w:r>
            <w:r w:rsidR="00B3797D" w:rsidRPr="005E30CC">
              <w:rPr>
                <w:rFonts w:ascii="ＭＳ 明朝" w:hAnsi="ＭＳ 明朝" w:hint="eastAsia"/>
                <w:szCs w:val="21"/>
              </w:rPr>
              <w:t>㎞以内の市街化調整区域に住宅が</w:t>
            </w:r>
            <w:r w:rsidRPr="005E30CC">
              <w:rPr>
                <w:rFonts w:ascii="ＭＳ 明朝" w:hAnsi="ＭＳ 明朝"/>
                <w:szCs w:val="21"/>
              </w:rPr>
              <w:t>2</w:t>
            </w:r>
            <w:r w:rsidR="00B3797D" w:rsidRPr="005E30CC">
              <w:rPr>
                <w:rFonts w:ascii="ＭＳ 明朝" w:hAnsi="ＭＳ 明朝"/>
                <w:szCs w:val="21"/>
              </w:rPr>
              <w:t>00</w:t>
            </w:r>
            <w:r w:rsidR="00B3797D" w:rsidRPr="005E30CC">
              <w:rPr>
                <w:rFonts w:ascii="ＭＳ 明朝" w:hAnsi="ＭＳ 明朝" w:hint="eastAsia"/>
                <w:szCs w:val="21"/>
              </w:rPr>
              <w:t>戸以上存するか、又は、戸数が</w:t>
            </w:r>
            <w:r w:rsidRPr="005E30CC">
              <w:rPr>
                <w:rFonts w:ascii="ＭＳ 明朝" w:hAnsi="ＭＳ 明朝"/>
                <w:szCs w:val="21"/>
              </w:rPr>
              <w:t>2</w:t>
            </w:r>
            <w:r w:rsidR="00B3797D" w:rsidRPr="005E30CC">
              <w:rPr>
                <w:rFonts w:ascii="ＭＳ 明朝" w:hAnsi="ＭＳ 明朝"/>
                <w:szCs w:val="21"/>
              </w:rPr>
              <w:t>00</w:t>
            </w:r>
            <w:r w:rsidR="00B3797D" w:rsidRPr="005E30CC">
              <w:rPr>
                <w:rFonts w:ascii="ＭＳ 明朝" w:hAnsi="ＭＳ 明朝" w:hint="eastAsia"/>
                <w:szCs w:val="21"/>
              </w:rPr>
              <w:t>以上の自然的、社会的に独立した集落に存すること。</w:t>
            </w:r>
          </w:p>
          <w:p w14:paraId="12CDCF25" w14:textId="77777777" w:rsidR="00B3797D" w:rsidRPr="005E30CC" w:rsidRDefault="000D0FA0" w:rsidP="00B3797D">
            <w:pPr>
              <w:kinsoku w:val="0"/>
              <w:overflowPunct w:val="0"/>
              <w:autoSpaceDE w:val="0"/>
              <w:autoSpaceDN w:val="0"/>
              <w:snapToGrid w:val="0"/>
              <w:spacing w:line="320" w:lineRule="atLeast"/>
              <w:ind w:leftChars="100" w:left="630" w:hangingChars="200" w:hanging="420"/>
              <w:rPr>
                <w:rFonts w:ascii="ＭＳ 明朝" w:hAnsi="ＭＳ 明朝"/>
                <w:szCs w:val="21"/>
              </w:rPr>
            </w:pPr>
            <w:r w:rsidRPr="005E30CC">
              <w:rPr>
                <w:rFonts w:ascii="ＭＳ 明朝" w:hAnsi="ＭＳ 明朝" w:hint="eastAsia"/>
                <w:szCs w:val="21"/>
              </w:rPr>
              <w:t>（3）</w:t>
            </w:r>
            <w:r w:rsidR="00B3797D" w:rsidRPr="005E30CC">
              <w:rPr>
                <w:rFonts w:ascii="ＭＳ 明朝" w:hAnsi="ＭＳ 明朝" w:hint="eastAsia"/>
                <w:szCs w:val="21"/>
              </w:rPr>
              <w:t>原則として、前号の区域内に同種の自動車修理工場が存在しないこと。</w:t>
            </w:r>
          </w:p>
          <w:p w14:paraId="7C906B78"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予定建築物の敷地</w:t>
            </w:r>
            <w:r w:rsidRPr="005E30CC">
              <w:rPr>
                <w:rFonts w:ascii="ＭＳ ゴシック" w:eastAsia="ＭＳ ゴシック" w:hAnsi="ＭＳ ゴシック" w:hint="eastAsia"/>
                <w:szCs w:val="21"/>
              </w:rPr>
              <w:t>）</w:t>
            </w:r>
          </w:p>
          <w:p w14:paraId="4B77E12A" w14:textId="77777777" w:rsidR="00B3797D" w:rsidRPr="005E30CC" w:rsidRDefault="00B3797D" w:rsidP="00B3797D">
            <w:pPr>
              <w:kinsoku w:val="0"/>
              <w:overflowPunct w:val="0"/>
              <w:autoSpaceDE w:val="0"/>
              <w:autoSpaceDN w:val="0"/>
              <w:snapToGrid w:val="0"/>
              <w:spacing w:line="320" w:lineRule="atLeast"/>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3</w:t>
            </w:r>
            <w:r w:rsidRPr="005E30CC">
              <w:rPr>
                <w:rFonts w:ascii="ＭＳ 明朝" w:hAnsi="ＭＳ 明朝" w:hint="eastAsia"/>
                <w:szCs w:val="21"/>
              </w:rPr>
              <w:t xml:space="preserve">　自動車修理工場の敷地は、</w:t>
            </w:r>
            <w:r w:rsidR="000D0FA0" w:rsidRPr="005E30CC">
              <w:rPr>
                <w:rFonts w:ascii="ＭＳ 明朝" w:hAnsi="ＭＳ 明朝" w:hint="eastAsia"/>
                <w:szCs w:val="21"/>
              </w:rPr>
              <w:t>6</w:t>
            </w:r>
            <w:r w:rsidRPr="005E30CC">
              <w:rPr>
                <w:rFonts w:ascii="ＭＳ 明朝" w:hAnsi="ＭＳ 明朝" w:hint="eastAsia"/>
                <w:szCs w:val="21"/>
              </w:rPr>
              <w:t>00㎡以下とすること。</w:t>
            </w:r>
          </w:p>
          <w:p w14:paraId="5105EACA"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予定建築物の規模</w:t>
            </w:r>
            <w:r w:rsidRPr="005E30CC">
              <w:rPr>
                <w:rFonts w:ascii="ＭＳ ゴシック" w:eastAsia="ＭＳ ゴシック" w:hAnsi="ＭＳ ゴシック" w:hint="eastAsia"/>
                <w:szCs w:val="21"/>
              </w:rPr>
              <w:t>）</w:t>
            </w:r>
          </w:p>
          <w:p w14:paraId="6B0D1BC0" w14:textId="77777777" w:rsidR="00B3797D" w:rsidRPr="005E30CC" w:rsidRDefault="00B3797D" w:rsidP="00B3797D">
            <w:pPr>
              <w:kinsoku w:val="0"/>
              <w:overflowPunct w:val="0"/>
              <w:autoSpaceDE w:val="0"/>
              <w:autoSpaceDN w:val="0"/>
              <w:snapToGrid w:val="0"/>
              <w:spacing w:line="320" w:lineRule="atLeast"/>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4</w:t>
            </w:r>
            <w:r w:rsidRPr="005E30CC">
              <w:rPr>
                <w:rFonts w:ascii="ＭＳ 明朝" w:hAnsi="ＭＳ 明朝" w:hint="eastAsia"/>
                <w:szCs w:val="21"/>
              </w:rPr>
              <w:t xml:space="preserve">　自動車修理工場の延べ面積は、</w:t>
            </w:r>
            <w:r w:rsidR="000D0FA0" w:rsidRPr="005E30CC">
              <w:rPr>
                <w:rFonts w:ascii="ＭＳ 明朝" w:hAnsi="ＭＳ 明朝" w:hint="eastAsia"/>
                <w:szCs w:val="21"/>
              </w:rPr>
              <w:t>3</w:t>
            </w:r>
            <w:r w:rsidRPr="005E30CC">
              <w:rPr>
                <w:rFonts w:ascii="ＭＳ 明朝" w:hAnsi="ＭＳ 明朝" w:hint="eastAsia"/>
                <w:szCs w:val="21"/>
              </w:rPr>
              <w:t>00㎡以下とすること。</w:t>
            </w:r>
          </w:p>
          <w:p w14:paraId="70EE82D1"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申請者の資格等</w:t>
            </w:r>
            <w:r w:rsidRPr="005E30CC">
              <w:rPr>
                <w:rFonts w:ascii="ＭＳ ゴシック" w:eastAsia="ＭＳ ゴシック" w:hAnsi="ＭＳ ゴシック" w:hint="eastAsia"/>
                <w:szCs w:val="21"/>
              </w:rPr>
              <w:t>）</w:t>
            </w:r>
          </w:p>
          <w:p w14:paraId="091D85B0" w14:textId="77777777" w:rsidR="00B3797D" w:rsidRPr="005E30CC" w:rsidRDefault="00B3797D" w:rsidP="00B3797D">
            <w:pPr>
              <w:kinsoku w:val="0"/>
              <w:overflowPunct w:val="0"/>
              <w:autoSpaceDE w:val="0"/>
              <w:autoSpaceDN w:val="0"/>
              <w:snapToGrid w:val="0"/>
              <w:spacing w:line="320" w:lineRule="atLeast"/>
              <w:ind w:left="420" w:hangingChars="200" w:hanging="420"/>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5</w:t>
            </w:r>
            <w:r w:rsidRPr="005E30CC">
              <w:rPr>
                <w:rFonts w:ascii="ＭＳ 明朝" w:hAnsi="ＭＳ 明朝" w:hint="eastAsia"/>
                <w:szCs w:val="21"/>
              </w:rPr>
              <w:t xml:space="preserve">　自動車修理工場の営業に際し、個別法による資格</w:t>
            </w:r>
            <w:r w:rsidR="000D0FA0" w:rsidRPr="005E30CC">
              <w:rPr>
                <w:rFonts w:ascii="ＭＳ 明朝" w:hAnsi="ＭＳ 明朝" w:hint="eastAsia"/>
                <w:szCs w:val="21"/>
              </w:rPr>
              <w:t>（</w:t>
            </w:r>
            <w:r w:rsidRPr="005E30CC">
              <w:rPr>
                <w:rFonts w:ascii="ＭＳ 明朝" w:hAnsi="ＭＳ 明朝" w:hint="eastAsia"/>
                <w:szCs w:val="21"/>
              </w:rPr>
              <w:t>免許等</w:t>
            </w:r>
            <w:r w:rsidR="000D0FA0" w:rsidRPr="005E30CC">
              <w:rPr>
                <w:rFonts w:ascii="ＭＳ 明朝" w:hAnsi="ＭＳ 明朝" w:hint="eastAsia"/>
                <w:szCs w:val="21"/>
              </w:rPr>
              <w:t>）</w:t>
            </w:r>
            <w:r w:rsidRPr="005E30CC">
              <w:rPr>
                <w:rFonts w:ascii="ＭＳ 明朝" w:hAnsi="ＭＳ 明朝" w:hint="eastAsia"/>
                <w:szCs w:val="21"/>
              </w:rPr>
              <w:t>を必要とする場合には、申請者が資格を有すること。</w:t>
            </w:r>
          </w:p>
          <w:p w14:paraId="4C9E6ADB" w14:textId="77777777" w:rsidR="00B3797D" w:rsidRPr="005E30CC" w:rsidRDefault="000D0FA0" w:rsidP="00B3797D">
            <w:pPr>
              <w:kinsoku w:val="0"/>
              <w:overflowPunct w:val="0"/>
              <w:autoSpaceDE w:val="0"/>
              <w:autoSpaceDN w:val="0"/>
              <w:snapToGrid w:val="0"/>
              <w:spacing w:line="320" w:lineRule="atLeast"/>
              <w:ind w:leftChars="100" w:left="420" w:hangingChars="100" w:hanging="210"/>
              <w:rPr>
                <w:rFonts w:ascii="ＭＳ 明朝" w:hAnsi="ＭＳ 明朝"/>
                <w:szCs w:val="21"/>
              </w:rPr>
            </w:pPr>
            <w:r w:rsidRPr="005E30CC">
              <w:rPr>
                <w:rFonts w:ascii="ＭＳ ゴシック" w:eastAsia="ＭＳ ゴシック" w:hAnsi="ＭＳ ゴシック" w:hint="eastAsia"/>
                <w:szCs w:val="21"/>
              </w:rPr>
              <w:t>2</w:t>
            </w:r>
            <w:r w:rsidR="00B3797D" w:rsidRPr="005E30CC">
              <w:rPr>
                <w:rFonts w:ascii="ＭＳ 明朝" w:hAnsi="ＭＳ 明朝" w:hint="eastAsia"/>
                <w:szCs w:val="21"/>
              </w:rPr>
              <w:t xml:space="preserve">　自動車修理工場の開業に際し、個別法による許可等を必要とする場合には、申請者が許可等を受けているか、又は受ける見込みがあること。</w:t>
            </w:r>
          </w:p>
          <w:p w14:paraId="74763D0E"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その他</w:t>
            </w:r>
            <w:r w:rsidRPr="005E30CC">
              <w:rPr>
                <w:rFonts w:ascii="ＭＳ ゴシック" w:eastAsia="ＭＳ ゴシック" w:hAnsi="ＭＳ ゴシック" w:hint="eastAsia"/>
                <w:szCs w:val="21"/>
              </w:rPr>
              <w:t>）</w:t>
            </w:r>
          </w:p>
          <w:p w14:paraId="771138B2" w14:textId="77777777" w:rsidR="00B3797D" w:rsidRPr="005E30CC" w:rsidRDefault="00B3797D" w:rsidP="00B3797D">
            <w:pPr>
              <w:kinsoku w:val="0"/>
              <w:overflowPunct w:val="0"/>
              <w:autoSpaceDE w:val="0"/>
              <w:autoSpaceDN w:val="0"/>
              <w:snapToGrid w:val="0"/>
              <w:spacing w:line="320" w:lineRule="atLeast"/>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6</w:t>
            </w:r>
            <w:r w:rsidRPr="005E30CC">
              <w:rPr>
                <w:rFonts w:ascii="ＭＳ 明朝" w:hAnsi="ＭＳ 明朝" w:hint="eastAsia"/>
                <w:szCs w:val="21"/>
              </w:rPr>
              <w:t xml:space="preserve">　原則として、地元区長又は自治会長の立地に関する要望があること。</w:t>
            </w:r>
          </w:p>
          <w:p w14:paraId="6AB8F32E" w14:textId="77777777" w:rsidR="00B3797D" w:rsidRPr="005E30CC" w:rsidRDefault="000D0FA0" w:rsidP="00B3797D">
            <w:pPr>
              <w:kinsoku w:val="0"/>
              <w:overflowPunct w:val="0"/>
              <w:autoSpaceDE w:val="0"/>
              <w:autoSpaceDN w:val="0"/>
              <w:snapToGrid w:val="0"/>
              <w:spacing w:line="320" w:lineRule="atLeast"/>
              <w:ind w:firstLineChars="100" w:firstLine="210"/>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545628EA" w14:textId="77777777" w:rsidR="00B3797D" w:rsidRPr="005E30CC" w:rsidRDefault="00B3797D" w:rsidP="00B3797D">
            <w:pPr>
              <w:kinsoku w:val="0"/>
              <w:overflowPunct w:val="0"/>
              <w:autoSpaceDE w:val="0"/>
              <w:autoSpaceDN w:val="0"/>
              <w:snapToGrid w:val="0"/>
              <w:spacing w:line="320" w:lineRule="atLeast"/>
              <w:ind w:firstLineChars="200" w:firstLine="420"/>
              <w:rPr>
                <w:rFonts w:ascii="ＭＳ 明朝" w:hAnsi="ＭＳ 明朝"/>
                <w:szCs w:val="21"/>
              </w:rPr>
            </w:pPr>
            <w:r w:rsidRPr="005E30CC">
              <w:rPr>
                <w:rFonts w:ascii="ＭＳ 明朝" w:hAnsi="ＭＳ 明朝" w:hint="eastAsia"/>
                <w:szCs w:val="21"/>
              </w:rPr>
              <w:t>この基準は、昭和</w:t>
            </w:r>
            <w:r w:rsidR="000D0FA0" w:rsidRPr="005E30CC">
              <w:rPr>
                <w:rFonts w:ascii="ＭＳ 明朝" w:hAnsi="ＭＳ 明朝" w:hint="eastAsia"/>
                <w:szCs w:val="21"/>
              </w:rPr>
              <w:t>62</w:t>
            </w:r>
            <w:r w:rsidRPr="005E30CC">
              <w:rPr>
                <w:rFonts w:ascii="ＭＳ 明朝" w:hAnsi="ＭＳ 明朝" w:hint="eastAsia"/>
                <w:szCs w:val="21"/>
              </w:rPr>
              <w:t>年</w:t>
            </w:r>
            <w:r w:rsidR="000D0FA0" w:rsidRPr="005E30CC">
              <w:rPr>
                <w:rFonts w:ascii="ＭＳ 明朝" w:hAnsi="ＭＳ 明朝" w:hint="eastAsia"/>
                <w:szCs w:val="21"/>
              </w:rPr>
              <w:t>1</w:t>
            </w:r>
            <w:r w:rsidRPr="005E30CC">
              <w:rPr>
                <w:rFonts w:ascii="ＭＳ 明朝" w:hAnsi="ＭＳ 明朝" w:hint="eastAsia"/>
                <w:szCs w:val="21"/>
              </w:rPr>
              <w:t>月</w:t>
            </w:r>
            <w:r w:rsidR="000D0FA0" w:rsidRPr="005E30CC">
              <w:rPr>
                <w:rFonts w:ascii="ＭＳ 明朝" w:hAnsi="ＭＳ 明朝" w:hint="eastAsia"/>
                <w:szCs w:val="21"/>
              </w:rPr>
              <w:t>1</w:t>
            </w:r>
            <w:r w:rsidRPr="005E30CC">
              <w:rPr>
                <w:rFonts w:ascii="ＭＳ 明朝" w:hAnsi="ＭＳ 明朝" w:hint="eastAsia"/>
                <w:szCs w:val="21"/>
              </w:rPr>
              <w:t>日から施行する。</w:t>
            </w:r>
          </w:p>
          <w:p w14:paraId="086C86DB" w14:textId="77777777" w:rsidR="00B3797D" w:rsidRPr="005E30CC" w:rsidRDefault="00B3797D" w:rsidP="00B3797D">
            <w:pPr>
              <w:kinsoku w:val="0"/>
              <w:overflowPunct w:val="0"/>
              <w:autoSpaceDE w:val="0"/>
              <w:autoSpaceDN w:val="0"/>
              <w:snapToGrid w:val="0"/>
              <w:spacing w:line="320" w:lineRule="atLeast"/>
              <w:rPr>
                <w:rFonts w:ascii="ＭＳ 明朝" w:hAnsi="ＭＳ 明朝"/>
                <w:szCs w:val="21"/>
              </w:rPr>
            </w:pPr>
            <w:r w:rsidRPr="005E30CC">
              <w:rPr>
                <w:rFonts w:ascii="ＭＳ 明朝" w:hAnsi="ＭＳ 明朝" w:hint="eastAsia"/>
                <w:szCs w:val="21"/>
              </w:rPr>
              <w:t xml:space="preserve">  </w:t>
            </w:r>
            <w:r w:rsidR="000D0FA0" w:rsidRPr="005E30CC">
              <w:rPr>
                <w:rFonts w:ascii="ＭＳ 明朝" w:hAnsi="ＭＳ 明朝" w:hint="eastAsia"/>
                <w:szCs w:val="21"/>
              </w:rPr>
              <w:t>（</w:t>
            </w:r>
            <w:r w:rsidRPr="005E30CC">
              <w:rPr>
                <w:rFonts w:ascii="ＭＳ 明朝" w:hAnsi="ＭＳ 明朝" w:hint="eastAsia"/>
                <w:szCs w:val="21"/>
              </w:rPr>
              <w:t>附則</w:t>
            </w:r>
            <w:r w:rsidR="000D0FA0" w:rsidRPr="005E30CC">
              <w:rPr>
                <w:rFonts w:ascii="ＭＳ 明朝" w:hAnsi="ＭＳ 明朝" w:hint="eastAsia"/>
                <w:szCs w:val="21"/>
              </w:rPr>
              <w:t>）</w:t>
            </w:r>
          </w:p>
          <w:p w14:paraId="467E3DF9" w14:textId="77777777" w:rsidR="00B3797D" w:rsidRPr="005E30CC" w:rsidRDefault="00B3797D" w:rsidP="00B3797D">
            <w:pPr>
              <w:kinsoku w:val="0"/>
              <w:overflowPunct w:val="0"/>
              <w:autoSpaceDE w:val="0"/>
              <w:autoSpaceDN w:val="0"/>
              <w:snapToGrid w:val="0"/>
              <w:spacing w:line="320" w:lineRule="atLeast"/>
              <w:rPr>
                <w:rFonts w:ascii="ＭＳ 明朝" w:hAnsi="ＭＳ 明朝"/>
                <w:szCs w:val="21"/>
              </w:rPr>
            </w:pPr>
            <w:r w:rsidRPr="005E30CC">
              <w:rPr>
                <w:rFonts w:ascii="ＭＳ 明朝" w:hAnsi="ＭＳ 明朝" w:hint="eastAsia"/>
                <w:szCs w:val="21"/>
              </w:rPr>
              <w:t xml:space="preserve">  　この基準は、平成</w:t>
            </w:r>
            <w:r w:rsidR="000D0FA0" w:rsidRPr="005E30CC">
              <w:rPr>
                <w:rFonts w:ascii="ＭＳ 明朝" w:hAnsi="ＭＳ 明朝" w:hint="eastAsia"/>
                <w:szCs w:val="21"/>
              </w:rPr>
              <w:t>9</w:t>
            </w:r>
            <w:r w:rsidRPr="005E30CC">
              <w:rPr>
                <w:rFonts w:ascii="ＭＳ 明朝" w:hAnsi="ＭＳ 明朝" w:hint="eastAsia"/>
                <w:szCs w:val="21"/>
              </w:rPr>
              <w:t>年</w:t>
            </w:r>
            <w:r w:rsidR="000D0FA0" w:rsidRPr="005E30CC">
              <w:rPr>
                <w:rFonts w:ascii="ＭＳ 明朝" w:hAnsi="ＭＳ 明朝" w:hint="eastAsia"/>
                <w:szCs w:val="21"/>
              </w:rPr>
              <w:t>1</w:t>
            </w:r>
            <w:r w:rsidRPr="005E30CC">
              <w:rPr>
                <w:rFonts w:ascii="ＭＳ 明朝" w:hAnsi="ＭＳ 明朝" w:hint="eastAsia"/>
                <w:szCs w:val="21"/>
              </w:rPr>
              <w:t>月</w:t>
            </w:r>
            <w:r w:rsidR="000D0FA0" w:rsidRPr="005E30CC">
              <w:rPr>
                <w:rFonts w:ascii="ＭＳ 明朝" w:hAnsi="ＭＳ 明朝" w:hint="eastAsia"/>
                <w:szCs w:val="21"/>
              </w:rPr>
              <w:t>1</w:t>
            </w:r>
            <w:r w:rsidRPr="005E30CC">
              <w:rPr>
                <w:rFonts w:ascii="ＭＳ 明朝" w:hAnsi="ＭＳ 明朝" w:hint="eastAsia"/>
                <w:szCs w:val="21"/>
              </w:rPr>
              <w:t>日から施行する。</w:t>
            </w:r>
          </w:p>
          <w:p w14:paraId="741C5F0F" w14:textId="77777777" w:rsidR="00B3797D" w:rsidRPr="005E30CC" w:rsidRDefault="000D0FA0" w:rsidP="00B3797D">
            <w:pPr>
              <w:kinsoku w:val="0"/>
              <w:overflowPunct w:val="0"/>
              <w:autoSpaceDE w:val="0"/>
              <w:autoSpaceDN w:val="0"/>
              <w:snapToGrid w:val="0"/>
              <w:spacing w:line="320" w:lineRule="atLeast"/>
              <w:ind w:firstLineChars="100" w:firstLine="210"/>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7F77A7F9" w14:textId="77777777" w:rsidR="00B3797D" w:rsidRPr="005E30CC" w:rsidRDefault="00B3797D" w:rsidP="00B3797D">
            <w:pPr>
              <w:kinsoku w:val="0"/>
              <w:overflowPunct w:val="0"/>
              <w:autoSpaceDE w:val="0"/>
              <w:autoSpaceDN w:val="0"/>
              <w:snapToGrid w:val="0"/>
              <w:spacing w:line="320" w:lineRule="atLeast"/>
              <w:rPr>
                <w:rFonts w:ascii="ＭＳ 明朝" w:hAnsi="ＭＳ 明朝"/>
                <w:szCs w:val="21"/>
              </w:rPr>
            </w:pPr>
            <w:r w:rsidRPr="005E30CC">
              <w:rPr>
                <w:rFonts w:ascii="ＭＳ 明朝" w:hAnsi="ＭＳ 明朝" w:hint="eastAsia"/>
                <w:szCs w:val="21"/>
              </w:rPr>
              <w:t xml:space="preserve">  　この基準は、平成</w:t>
            </w:r>
            <w:r w:rsidR="000D0FA0" w:rsidRPr="005E30CC">
              <w:rPr>
                <w:rFonts w:ascii="ＭＳ 明朝" w:hAnsi="ＭＳ 明朝" w:hint="eastAsia"/>
                <w:szCs w:val="21"/>
              </w:rPr>
              <w:t>15</w:t>
            </w:r>
            <w:r w:rsidRPr="005E30CC">
              <w:rPr>
                <w:rFonts w:ascii="ＭＳ 明朝" w:hAnsi="ＭＳ 明朝" w:hint="eastAsia"/>
                <w:szCs w:val="21"/>
              </w:rPr>
              <w:t>年</w:t>
            </w:r>
            <w:r w:rsidR="000D0FA0" w:rsidRPr="005E30CC">
              <w:rPr>
                <w:rFonts w:ascii="ＭＳ 明朝" w:hAnsi="ＭＳ 明朝" w:hint="eastAsia"/>
                <w:szCs w:val="21"/>
              </w:rPr>
              <w:t>4</w:t>
            </w:r>
            <w:r w:rsidRPr="005E30CC">
              <w:rPr>
                <w:rFonts w:ascii="ＭＳ 明朝" w:hAnsi="ＭＳ 明朝" w:hint="eastAsia"/>
                <w:szCs w:val="21"/>
              </w:rPr>
              <w:t>月</w:t>
            </w:r>
            <w:r w:rsidR="000D0FA0" w:rsidRPr="005E30CC">
              <w:rPr>
                <w:rFonts w:ascii="ＭＳ 明朝" w:hAnsi="ＭＳ 明朝" w:hint="eastAsia"/>
                <w:szCs w:val="21"/>
              </w:rPr>
              <w:t>1</w:t>
            </w:r>
            <w:r w:rsidRPr="005E30CC">
              <w:rPr>
                <w:rFonts w:ascii="ＭＳ 明朝" w:hAnsi="ＭＳ 明朝" w:hint="eastAsia"/>
                <w:szCs w:val="21"/>
              </w:rPr>
              <w:t>日から施行する。</w:t>
            </w:r>
          </w:p>
          <w:p w14:paraId="2C740075" w14:textId="77777777" w:rsidR="00B3797D" w:rsidRPr="005E30CC" w:rsidRDefault="000D0FA0" w:rsidP="00B3797D">
            <w:pPr>
              <w:kinsoku w:val="0"/>
              <w:overflowPunct w:val="0"/>
              <w:autoSpaceDE w:val="0"/>
              <w:autoSpaceDN w:val="0"/>
              <w:snapToGrid w:val="0"/>
              <w:spacing w:line="320" w:lineRule="atLeast"/>
              <w:ind w:firstLineChars="100" w:firstLine="210"/>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79424BDC" w14:textId="77777777" w:rsidR="00B3797D" w:rsidRPr="005E30CC" w:rsidRDefault="00B3797D" w:rsidP="00B3797D">
            <w:pPr>
              <w:kinsoku w:val="0"/>
              <w:overflowPunct w:val="0"/>
              <w:autoSpaceDE w:val="0"/>
              <w:autoSpaceDN w:val="0"/>
              <w:snapToGrid w:val="0"/>
              <w:spacing w:line="320" w:lineRule="atLeast"/>
              <w:ind w:firstLineChars="200" w:firstLine="420"/>
              <w:rPr>
                <w:rFonts w:ascii="ＭＳ 明朝" w:hAnsi="ＭＳ 明朝"/>
                <w:szCs w:val="21"/>
              </w:rPr>
            </w:pPr>
            <w:r w:rsidRPr="005E30CC">
              <w:rPr>
                <w:rFonts w:ascii="ＭＳ 明朝" w:hAnsi="ＭＳ 明朝" w:hint="eastAsia"/>
                <w:szCs w:val="21"/>
              </w:rPr>
              <w:t>この基準は、平成</w:t>
            </w:r>
            <w:r w:rsidR="000D0FA0" w:rsidRPr="005E30CC">
              <w:rPr>
                <w:rFonts w:ascii="ＭＳ 明朝" w:hAnsi="ＭＳ 明朝" w:hint="eastAsia"/>
                <w:szCs w:val="21"/>
              </w:rPr>
              <w:t>17</w:t>
            </w:r>
            <w:r w:rsidRPr="005E30CC">
              <w:rPr>
                <w:rFonts w:ascii="ＭＳ 明朝" w:hAnsi="ＭＳ 明朝" w:hint="eastAsia"/>
                <w:szCs w:val="21"/>
              </w:rPr>
              <w:t>年</w:t>
            </w:r>
            <w:r w:rsidR="000D0FA0" w:rsidRPr="005E30CC">
              <w:rPr>
                <w:rFonts w:ascii="ＭＳ 明朝" w:hAnsi="ＭＳ 明朝" w:hint="eastAsia"/>
                <w:szCs w:val="21"/>
              </w:rPr>
              <w:t>4</w:t>
            </w:r>
            <w:r w:rsidRPr="005E30CC">
              <w:rPr>
                <w:rFonts w:ascii="ＭＳ 明朝" w:hAnsi="ＭＳ 明朝" w:hint="eastAsia"/>
                <w:szCs w:val="21"/>
              </w:rPr>
              <w:t>月</w:t>
            </w:r>
            <w:r w:rsidR="000D0FA0" w:rsidRPr="005E30CC">
              <w:rPr>
                <w:rFonts w:ascii="ＭＳ 明朝" w:hAnsi="ＭＳ 明朝" w:hint="eastAsia"/>
                <w:szCs w:val="21"/>
              </w:rPr>
              <w:t>1</w:t>
            </w:r>
            <w:r w:rsidRPr="005E30CC">
              <w:rPr>
                <w:rFonts w:ascii="ＭＳ 明朝" w:hAnsi="ＭＳ 明朝" w:hint="eastAsia"/>
                <w:szCs w:val="21"/>
              </w:rPr>
              <w:t>日から施行する。</w:t>
            </w:r>
          </w:p>
          <w:p w14:paraId="7F65426F" w14:textId="77777777" w:rsidR="00B3797D" w:rsidRPr="005E30CC" w:rsidRDefault="000D0FA0" w:rsidP="00B3797D">
            <w:pPr>
              <w:kinsoku w:val="0"/>
              <w:overflowPunct w:val="0"/>
              <w:autoSpaceDE w:val="0"/>
              <w:autoSpaceDN w:val="0"/>
              <w:snapToGrid w:val="0"/>
              <w:spacing w:line="320" w:lineRule="atLeast"/>
              <w:ind w:firstLineChars="100" w:firstLine="210"/>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6AB2A4EB" w14:textId="77777777" w:rsidR="00B3797D" w:rsidRPr="005E30CC" w:rsidRDefault="00B3797D" w:rsidP="00B3797D">
            <w:pPr>
              <w:kinsoku w:val="0"/>
              <w:overflowPunct w:val="0"/>
              <w:autoSpaceDE w:val="0"/>
              <w:autoSpaceDN w:val="0"/>
              <w:snapToGrid w:val="0"/>
              <w:spacing w:line="320" w:lineRule="atLeast"/>
              <w:ind w:firstLineChars="200" w:firstLine="420"/>
              <w:rPr>
                <w:rFonts w:ascii="ＭＳ 明朝" w:hAnsi="ＭＳ 明朝"/>
                <w:szCs w:val="21"/>
              </w:rPr>
            </w:pPr>
            <w:r w:rsidRPr="005E30CC">
              <w:rPr>
                <w:rFonts w:ascii="ＭＳ 明朝" w:hAnsi="ＭＳ 明朝" w:hint="eastAsia"/>
                <w:szCs w:val="21"/>
              </w:rPr>
              <w:t>この基準は、平成</w:t>
            </w:r>
            <w:r w:rsidR="000D0FA0" w:rsidRPr="005E30CC">
              <w:rPr>
                <w:rFonts w:ascii="ＭＳ 明朝" w:hAnsi="ＭＳ 明朝" w:hint="eastAsia"/>
                <w:szCs w:val="21"/>
              </w:rPr>
              <w:t>18</w:t>
            </w:r>
            <w:r w:rsidRPr="005E30CC">
              <w:rPr>
                <w:rFonts w:ascii="ＭＳ 明朝" w:hAnsi="ＭＳ 明朝" w:hint="eastAsia"/>
                <w:szCs w:val="21"/>
              </w:rPr>
              <w:t>年</w:t>
            </w:r>
            <w:r w:rsidR="000D0FA0" w:rsidRPr="005E30CC">
              <w:rPr>
                <w:rFonts w:ascii="ＭＳ 明朝" w:hAnsi="ＭＳ 明朝" w:hint="eastAsia"/>
                <w:szCs w:val="21"/>
              </w:rPr>
              <w:t>4</w:t>
            </w:r>
            <w:r w:rsidRPr="005E30CC">
              <w:rPr>
                <w:rFonts w:ascii="ＭＳ 明朝" w:hAnsi="ＭＳ 明朝" w:hint="eastAsia"/>
                <w:szCs w:val="21"/>
              </w:rPr>
              <w:t>月</w:t>
            </w:r>
            <w:r w:rsidR="000D0FA0" w:rsidRPr="005E30CC">
              <w:rPr>
                <w:rFonts w:ascii="ＭＳ 明朝" w:hAnsi="ＭＳ 明朝" w:hint="eastAsia"/>
                <w:szCs w:val="21"/>
              </w:rPr>
              <w:t>1</w:t>
            </w:r>
            <w:r w:rsidRPr="005E30CC">
              <w:rPr>
                <w:rFonts w:ascii="ＭＳ 明朝" w:hAnsi="ＭＳ 明朝" w:hint="eastAsia"/>
                <w:szCs w:val="21"/>
              </w:rPr>
              <w:t>日から施行する。</w:t>
            </w:r>
          </w:p>
          <w:p w14:paraId="626DAA4E" w14:textId="77777777" w:rsidR="00B3797D" w:rsidRPr="005E30CC" w:rsidRDefault="000D0FA0" w:rsidP="00B3797D">
            <w:pPr>
              <w:kinsoku w:val="0"/>
              <w:overflowPunct w:val="0"/>
              <w:autoSpaceDE w:val="0"/>
              <w:autoSpaceDN w:val="0"/>
              <w:snapToGrid w:val="0"/>
              <w:spacing w:line="320" w:lineRule="atLeast"/>
              <w:ind w:firstLineChars="100" w:firstLine="210"/>
              <w:rPr>
                <w:rFonts w:ascii="ＭＳ 明朝" w:hAnsi="ＭＳ 明朝"/>
                <w:szCs w:val="21"/>
              </w:rPr>
            </w:pPr>
            <w:r w:rsidRPr="005E30CC">
              <w:rPr>
                <w:rFonts w:ascii="ＭＳ 明朝" w:hAnsi="ＭＳ 明朝" w:hint="eastAsia"/>
                <w:szCs w:val="21"/>
              </w:rPr>
              <w:lastRenderedPageBreak/>
              <w:t>（</w:t>
            </w:r>
            <w:r w:rsidR="00B3797D" w:rsidRPr="005E30CC">
              <w:rPr>
                <w:rFonts w:ascii="ＭＳ 明朝" w:hAnsi="ＭＳ 明朝" w:hint="eastAsia"/>
                <w:szCs w:val="21"/>
              </w:rPr>
              <w:t>附則</w:t>
            </w:r>
            <w:r w:rsidRPr="005E30CC">
              <w:rPr>
                <w:rFonts w:ascii="ＭＳ 明朝" w:hAnsi="ＭＳ 明朝" w:hint="eastAsia"/>
                <w:szCs w:val="21"/>
              </w:rPr>
              <w:t>）</w:t>
            </w:r>
          </w:p>
          <w:p w14:paraId="242B517F" w14:textId="77777777" w:rsidR="00B3797D" w:rsidRPr="005E30CC" w:rsidRDefault="00B3797D" w:rsidP="00B3797D">
            <w:pPr>
              <w:kinsoku w:val="0"/>
              <w:overflowPunct w:val="0"/>
              <w:autoSpaceDE w:val="0"/>
              <w:autoSpaceDN w:val="0"/>
              <w:snapToGrid w:val="0"/>
              <w:spacing w:line="320" w:lineRule="atLeast"/>
              <w:ind w:firstLineChars="200" w:firstLine="420"/>
              <w:rPr>
                <w:rFonts w:ascii="ＭＳ 明朝" w:hAnsi="ＭＳ 明朝"/>
                <w:szCs w:val="21"/>
              </w:rPr>
            </w:pPr>
            <w:r w:rsidRPr="005E30CC">
              <w:rPr>
                <w:rFonts w:ascii="ＭＳ 明朝" w:hAnsi="ＭＳ 明朝" w:hint="eastAsia"/>
                <w:szCs w:val="21"/>
              </w:rPr>
              <w:t>この基準は、平成</w:t>
            </w:r>
            <w:r w:rsidR="000D0FA0" w:rsidRPr="005E30CC">
              <w:rPr>
                <w:rFonts w:ascii="ＭＳ 明朝" w:hAnsi="ＭＳ 明朝" w:hint="eastAsia"/>
                <w:szCs w:val="21"/>
              </w:rPr>
              <w:t>19</w:t>
            </w:r>
            <w:r w:rsidRPr="005E30CC">
              <w:rPr>
                <w:rFonts w:ascii="ＭＳ 明朝" w:hAnsi="ＭＳ 明朝" w:hint="eastAsia"/>
                <w:szCs w:val="21"/>
              </w:rPr>
              <w:t>年</w:t>
            </w:r>
            <w:r w:rsidR="000D0FA0" w:rsidRPr="005E30CC">
              <w:rPr>
                <w:rFonts w:ascii="ＭＳ 明朝" w:hAnsi="ＭＳ 明朝" w:hint="eastAsia"/>
                <w:szCs w:val="21"/>
              </w:rPr>
              <w:t>11</w:t>
            </w:r>
            <w:r w:rsidRPr="005E30CC">
              <w:rPr>
                <w:rFonts w:ascii="ＭＳ 明朝" w:hAnsi="ＭＳ 明朝" w:hint="eastAsia"/>
                <w:szCs w:val="21"/>
              </w:rPr>
              <w:t>月</w:t>
            </w:r>
            <w:r w:rsidR="000D0FA0" w:rsidRPr="005E30CC">
              <w:rPr>
                <w:rFonts w:ascii="ＭＳ 明朝" w:hAnsi="ＭＳ 明朝" w:hint="eastAsia"/>
                <w:szCs w:val="21"/>
              </w:rPr>
              <w:t>3</w:t>
            </w:r>
            <w:r w:rsidRPr="005E30CC">
              <w:rPr>
                <w:rFonts w:ascii="ＭＳ 明朝" w:hAnsi="ＭＳ 明朝" w:hint="eastAsia"/>
                <w:szCs w:val="21"/>
              </w:rPr>
              <w:t>0日から施行する。</w:t>
            </w:r>
          </w:p>
          <w:p w14:paraId="2CE242D7" w14:textId="77777777" w:rsidR="00B3797D" w:rsidRPr="005E30CC" w:rsidRDefault="000D0FA0" w:rsidP="00B3797D">
            <w:pPr>
              <w:kinsoku w:val="0"/>
              <w:overflowPunct w:val="0"/>
              <w:autoSpaceDE w:val="0"/>
              <w:autoSpaceDN w:val="0"/>
              <w:snapToGrid w:val="0"/>
              <w:spacing w:line="320" w:lineRule="atLeast"/>
              <w:ind w:firstLineChars="100" w:firstLine="210"/>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7F2AF370" w14:textId="77777777" w:rsidR="00B3797D" w:rsidRPr="005E30CC" w:rsidRDefault="00B3797D" w:rsidP="00B3797D">
            <w:pPr>
              <w:kinsoku w:val="0"/>
              <w:overflowPunct w:val="0"/>
              <w:autoSpaceDE w:val="0"/>
              <w:autoSpaceDN w:val="0"/>
              <w:snapToGrid w:val="0"/>
              <w:spacing w:line="320" w:lineRule="atLeast"/>
              <w:ind w:firstLineChars="200" w:firstLine="420"/>
              <w:rPr>
                <w:rFonts w:ascii="ＭＳ 明朝" w:hAnsi="ＭＳ 明朝"/>
                <w:szCs w:val="21"/>
              </w:rPr>
            </w:pPr>
            <w:r w:rsidRPr="005E30CC">
              <w:rPr>
                <w:rFonts w:ascii="ＭＳ 明朝" w:hAnsi="ＭＳ 明朝" w:hint="eastAsia"/>
                <w:szCs w:val="21"/>
              </w:rPr>
              <w:t>この基準は、平成</w:t>
            </w:r>
            <w:r w:rsidR="000D0FA0" w:rsidRPr="005E30CC">
              <w:rPr>
                <w:rFonts w:ascii="ＭＳ 明朝" w:hAnsi="ＭＳ 明朝" w:hint="eastAsia"/>
                <w:szCs w:val="21"/>
              </w:rPr>
              <w:t>25</w:t>
            </w:r>
            <w:r w:rsidRPr="005E30CC">
              <w:rPr>
                <w:rFonts w:ascii="ＭＳ 明朝" w:hAnsi="ＭＳ 明朝" w:hint="eastAsia"/>
                <w:szCs w:val="21"/>
              </w:rPr>
              <w:t>年</w:t>
            </w:r>
            <w:r w:rsidR="000D0FA0" w:rsidRPr="005E30CC">
              <w:rPr>
                <w:rFonts w:ascii="ＭＳ 明朝" w:hAnsi="ＭＳ 明朝" w:hint="eastAsia"/>
                <w:szCs w:val="21"/>
              </w:rPr>
              <w:t>11</w:t>
            </w:r>
            <w:r w:rsidRPr="005E30CC">
              <w:rPr>
                <w:rFonts w:ascii="ＭＳ 明朝" w:hAnsi="ＭＳ 明朝" w:hint="eastAsia"/>
                <w:szCs w:val="21"/>
              </w:rPr>
              <w:t>月</w:t>
            </w:r>
            <w:r w:rsidR="000D0FA0" w:rsidRPr="005E30CC">
              <w:rPr>
                <w:rFonts w:ascii="ＭＳ 明朝" w:hAnsi="ＭＳ 明朝" w:hint="eastAsia"/>
                <w:szCs w:val="21"/>
              </w:rPr>
              <w:t>1</w:t>
            </w:r>
            <w:r w:rsidRPr="005E30CC">
              <w:rPr>
                <w:rFonts w:ascii="ＭＳ 明朝" w:hAnsi="ＭＳ 明朝" w:hint="eastAsia"/>
                <w:szCs w:val="21"/>
              </w:rPr>
              <w:t>日から施行する。</w:t>
            </w:r>
          </w:p>
          <w:p w14:paraId="2DCA1EE0" w14:textId="77777777" w:rsidR="00B3797D" w:rsidRPr="005E30CC" w:rsidRDefault="000D0FA0" w:rsidP="00B3797D">
            <w:pPr>
              <w:kinsoku w:val="0"/>
              <w:overflowPunct w:val="0"/>
              <w:autoSpaceDE w:val="0"/>
              <w:autoSpaceDN w:val="0"/>
              <w:snapToGrid w:val="0"/>
              <w:spacing w:line="320" w:lineRule="atLeast"/>
              <w:ind w:firstLineChars="100" w:firstLine="210"/>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3E0F55B6" w14:textId="77777777" w:rsidR="00B3797D" w:rsidRPr="005E30CC" w:rsidRDefault="00B3797D" w:rsidP="00B3797D">
            <w:pPr>
              <w:ind w:firstLineChars="200" w:firstLine="420"/>
              <w:rPr>
                <w:rFonts w:ascii="ＭＳ 明朝" w:hAnsi="ＭＳ 明朝"/>
              </w:rPr>
            </w:pPr>
            <w:r w:rsidRPr="005E30CC">
              <w:rPr>
                <w:rFonts w:ascii="ＭＳ 明朝" w:hAnsi="ＭＳ 明朝" w:hint="eastAsia"/>
                <w:szCs w:val="21"/>
              </w:rPr>
              <w:t>この基準は、平成</w:t>
            </w:r>
            <w:r w:rsidR="000D0FA0" w:rsidRPr="005E30CC">
              <w:rPr>
                <w:rFonts w:ascii="ＭＳ 明朝" w:hAnsi="ＭＳ 明朝" w:hint="eastAsia"/>
                <w:szCs w:val="21"/>
              </w:rPr>
              <w:t>26</w:t>
            </w:r>
            <w:r w:rsidRPr="005E30CC">
              <w:rPr>
                <w:rFonts w:ascii="ＭＳ 明朝" w:hAnsi="ＭＳ 明朝" w:hint="eastAsia"/>
                <w:szCs w:val="21"/>
              </w:rPr>
              <w:t>年</w:t>
            </w:r>
            <w:r w:rsidR="000D0FA0" w:rsidRPr="005E30CC">
              <w:rPr>
                <w:rFonts w:ascii="ＭＳ 明朝" w:hAnsi="ＭＳ 明朝" w:hint="eastAsia"/>
                <w:szCs w:val="21"/>
              </w:rPr>
              <w:t>4</w:t>
            </w:r>
            <w:r w:rsidRPr="005E30CC">
              <w:rPr>
                <w:rFonts w:ascii="ＭＳ 明朝" w:hAnsi="ＭＳ 明朝" w:hint="eastAsia"/>
                <w:szCs w:val="21"/>
              </w:rPr>
              <w:t>月</w:t>
            </w:r>
            <w:r w:rsidR="000D0FA0" w:rsidRPr="005E30CC">
              <w:rPr>
                <w:rFonts w:ascii="ＭＳ 明朝" w:hAnsi="ＭＳ 明朝" w:hint="eastAsia"/>
                <w:szCs w:val="21"/>
              </w:rPr>
              <w:t>1</w:t>
            </w:r>
            <w:r w:rsidRPr="005E30CC">
              <w:rPr>
                <w:rFonts w:ascii="ＭＳ 明朝" w:hAnsi="ＭＳ 明朝" w:hint="eastAsia"/>
                <w:szCs w:val="21"/>
              </w:rPr>
              <w:t>日から施行する。</w:t>
            </w:r>
          </w:p>
        </w:tc>
      </w:tr>
    </w:tbl>
    <w:p w14:paraId="625ABD7F" w14:textId="77777777" w:rsidR="00B3797D" w:rsidRPr="005E30CC" w:rsidRDefault="00B3797D"/>
    <w:p w14:paraId="4E2495EA" w14:textId="77777777" w:rsidR="00B3797D" w:rsidRPr="005E30CC" w:rsidRDefault="00B3797D">
      <w:pPr>
        <w:widowControl/>
        <w:jc w:val="left"/>
      </w:pPr>
      <w:r w:rsidRPr="005E30CC">
        <w:br w:type="page"/>
      </w: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602"/>
      </w:tblGrid>
      <w:tr w:rsidR="00B3797D" w:rsidRPr="005E30CC" w14:paraId="5527FE4F" w14:textId="77777777" w:rsidTr="00830C4E">
        <w:trPr>
          <w:trHeight w:val="2380"/>
        </w:trPr>
        <w:tc>
          <w:tcPr>
            <w:tcW w:w="9750" w:type="dxa"/>
            <w:tcBorders>
              <w:top w:val="single" w:sz="12" w:space="0" w:color="auto"/>
              <w:left w:val="single" w:sz="12" w:space="0" w:color="auto"/>
              <w:bottom w:val="single" w:sz="12" w:space="0" w:color="auto"/>
              <w:right w:val="single" w:sz="12" w:space="0" w:color="auto"/>
            </w:tcBorders>
          </w:tcPr>
          <w:p w14:paraId="6C98179C" w14:textId="77777777" w:rsidR="00B3797D" w:rsidRPr="005E30CC" w:rsidRDefault="00B3797D" w:rsidP="00B3797D">
            <w:pPr>
              <w:jc w:val="right"/>
              <w:rPr>
                <w:rFonts w:ascii="ＭＳ ゴシック" w:eastAsia="ＭＳ ゴシック" w:hAnsi="ＭＳ ゴシック"/>
                <w:bdr w:val="single" w:sz="4" w:space="0" w:color="auto"/>
              </w:rPr>
            </w:pPr>
            <w:r w:rsidRPr="005E30CC">
              <w:rPr>
                <w:rFonts w:ascii="ＭＳ ゴシック" w:eastAsia="ＭＳ ゴシック" w:hAnsi="ＭＳ ゴシック" w:hint="eastAsia"/>
                <w:bdr w:val="single" w:sz="4" w:space="0" w:color="auto"/>
              </w:rPr>
              <w:lastRenderedPageBreak/>
              <w:t>審査基準</w:t>
            </w:r>
          </w:p>
          <w:p w14:paraId="21CEA134" w14:textId="77777777" w:rsidR="00B3797D" w:rsidRPr="005E30CC" w:rsidRDefault="00B3797D" w:rsidP="00B3797D">
            <w:pPr>
              <w:jc w:val="left"/>
              <w:rPr>
                <w:rFonts w:ascii="ＭＳ ゴシック" w:eastAsia="ＭＳ ゴシック" w:hAnsi="ＭＳ ゴシック"/>
              </w:rPr>
            </w:pPr>
            <w:r w:rsidRPr="005E30CC">
              <w:rPr>
                <w:rFonts w:ascii="ＭＳ ゴシック" w:eastAsia="ＭＳ ゴシック" w:hAnsi="ＭＳ ゴシック" w:hint="eastAsia"/>
              </w:rPr>
              <w:t xml:space="preserve">　</w:t>
            </w:r>
          </w:p>
          <w:p w14:paraId="0F0B002A" w14:textId="77777777" w:rsidR="00B3797D" w:rsidRPr="005E30CC" w:rsidRDefault="00B3797D" w:rsidP="00C16606">
            <w:pPr>
              <w:pStyle w:val="2"/>
              <w:jc w:val="center"/>
            </w:pPr>
            <w:bookmarkStart w:id="40" w:name="_Toc208506584"/>
            <w:r w:rsidRPr="005E30CC">
              <w:rPr>
                <w:rFonts w:hint="eastAsia"/>
              </w:rPr>
              <w:t>法第</w:t>
            </w:r>
            <w:r w:rsidR="000D0FA0" w:rsidRPr="005E30CC">
              <w:rPr>
                <w:rFonts w:hint="eastAsia"/>
              </w:rPr>
              <w:t>34</w:t>
            </w:r>
            <w:r w:rsidRPr="005E30CC">
              <w:rPr>
                <w:rFonts w:hint="eastAsia"/>
              </w:rPr>
              <w:t>条第</w:t>
            </w:r>
            <w:r w:rsidR="000D0FA0" w:rsidRPr="005E30CC">
              <w:rPr>
                <w:rFonts w:hint="eastAsia"/>
              </w:rPr>
              <w:t>7</w:t>
            </w:r>
            <w:r w:rsidRPr="005E30CC">
              <w:rPr>
                <w:rFonts w:hint="eastAsia"/>
              </w:rPr>
              <w:t>号に係る基準</w:t>
            </w:r>
            <w:bookmarkEnd w:id="40"/>
          </w:p>
          <w:p w14:paraId="34120E8B" w14:textId="77777777" w:rsidR="00B3797D" w:rsidRPr="005E30CC" w:rsidRDefault="00B3797D" w:rsidP="00B3797D">
            <w:pPr>
              <w:rPr>
                <w:rFonts w:ascii="ＭＳ ゴシック" w:eastAsia="ＭＳ ゴシック" w:hAnsi="ＭＳ ゴシック"/>
              </w:rPr>
            </w:pPr>
          </w:p>
          <w:p w14:paraId="33C4C8AF" w14:textId="77777777" w:rsidR="00B3797D" w:rsidRPr="005E30CC" w:rsidRDefault="00B3797D" w:rsidP="00B3797D">
            <w:pPr>
              <w:autoSpaceDE w:val="0"/>
              <w:autoSpaceDN w:val="0"/>
              <w:spacing w:line="362" w:lineRule="atLeast"/>
              <w:ind w:right="-18" w:firstLineChars="100" w:firstLine="214"/>
              <w:jc w:val="left"/>
              <w:rPr>
                <w:rFonts w:ascii="ＭＳ 明朝" w:hAnsi="ＭＳ 明朝"/>
                <w:spacing w:val="2"/>
                <w:kern w:val="0"/>
                <w:szCs w:val="20"/>
              </w:rPr>
            </w:pPr>
            <w:r w:rsidRPr="005E30CC">
              <w:rPr>
                <w:rFonts w:ascii="ＭＳ 明朝" w:hAnsi="ＭＳ 明朝" w:hint="eastAsia"/>
                <w:spacing w:val="2"/>
                <w:kern w:val="0"/>
                <w:szCs w:val="20"/>
              </w:rPr>
              <w:t>本号に該当するものは、既存工場と密接な関連を有するものが同時に市街化調整区域に立地することが事業活動の効率化を図るために必要であると認められるものに限られる。</w:t>
            </w:r>
          </w:p>
          <w:p w14:paraId="1F53A16A" w14:textId="77777777" w:rsidR="00FF34D9" w:rsidRPr="005E30CC" w:rsidRDefault="00B3797D" w:rsidP="00FF34D9">
            <w:pPr>
              <w:ind w:firstLineChars="100" w:firstLine="214"/>
              <w:rPr>
                <w:rFonts w:ascii="ＭＳ 明朝" w:hAnsi="ＭＳ 明朝"/>
                <w:spacing w:val="2"/>
                <w:kern w:val="0"/>
                <w:szCs w:val="20"/>
              </w:rPr>
            </w:pPr>
            <w:r w:rsidRPr="005E30CC">
              <w:rPr>
                <w:rFonts w:ascii="ＭＳ 明朝" w:hAnsi="ＭＳ 明朝" w:hint="eastAsia"/>
                <w:spacing w:val="2"/>
                <w:kern w:val="0"/>
                <w:szCs w:val="20"/>
              </w:rPr>
              <w:t>ただし、</w:t>
            </w:r>
            <w:r w:rsidR="00FF34D9" w:rsidRPr="005E30CC">
              <w:rPr>
                <w:rFonts w:ascii="ＭＳ 明朝" w:hAnsi="ＭＳ 明朝" w:hint="eastAsia"/>
                <w:spacing w:val="2"/>
                <w:kern w:val="0"/>
                <w:szCs w:val="20"/>
              </w:rPr>
              <w:t>質的改善が図られる場合のみならず事業の量的拡大のみが図られる場合についても</w:t>
            </w:r>
            <w:r w:rsidRPr="005E30CC">
              <w:rPr>
                <w:rFonts w:ascii="ＭＳ 明朝" w:hAnsi="ＭＳ 明朝" w:hint="eastAsia"/>
                <w:spacing w:val="2"/>
                <w:kern w:val="0"/>
                <w:szCs w:val="20"/>
              </w:rPr>
              <w:t>許可対象とすることができる</w:t>
            </w:r>
            <w:r w:rsidR="00FF34D9" w:rsidRPr="005E30CC">
              <w:rPr>
                <w:rFonts w:ascii="ＭＳ 明朝" w:hAnsi="ＭＳ 明朝" w:hint="eastAsia"/>
                <w:spacing w:val="2"/>
                <w:kern w:val="0"/>
                <w:szCs w:val="20"/>
              </w:rPr>
              <w:t>が、次の要件のいずれにも該当するものに限られる。</w:t>
            </w:r>
          </w:p>
          <w:p w14:paraId="6664300E" w14:textId="77777777" w:rsidR="00FF34D9" w:rsidRPr="005E30CC" w:rsidRDefault="00FF34D9" w:rsidP="00FF34D9">
            <w:pPr>
              <w:ind w:firstLineChars="100" w:firstLine="214"/>
              <w:rPr>
                <w:rFonts w:ascii="ＭＳ 明朝" w:hAnsi="ＭＳ 明朝"/>
                <w:spacing w:val="2"/>
                <w:kern w:val="0"/>
                <w:szCs w:val="20"/>
              </w:rPr>
            </w:pPr>
            <w:r w:rsidRPr="005E30CC">
              <w:rPr>
                <w:rFonts w:ascii="ＭＳ 明朝" w:hAnsi="ＭＳ 明朝" w:hint="eastAsia"/>
                <w:spacing w:val="2"/>
                <w:kern w:val="0"/>
                <w:szCs w:val="20"/>
              </w:rPr>
              <w:t>イ．事業拡大として新設する工場は既存工場に隣接又は近接する土地とすること。</w:t>
            </w:r>
          </w:p>
          <w:p w14:paraId="2C946D0B" w14:textId="77777777" w:rsidR="00B3797D" w:rsidRPr="005E30CC" w:rsidRDefault="00FF34D9" w:rsidP="00FF34D9">
            <w:pPr>
              <w:ind w:firstLineChars="100" w:firstLine="214"/>
              <w:rPr>
                <w:rFonts w:ascii="ＭＳ 明朝" w:hAnsi="ＭＳ 明朝"/>
              </w:rPr>
            </w:pPr>
            <w:r w:rsidRPr="005E30CC">
              <w:rPr>
                <w:rFonts w:ascii="ＭＳ 明朝" w:hAnsi="ＭＳ 明朝" w:hint="eastAsia"/>
                <w:spacing w:val="2"/>
                <w:kern w:val="0"/>
                <w:szCs w:val="20"/>
              </w:rPr>
              <w:t>ロ．拡張する敷地は既存敷地と同面積以下とすること。</w:t>
            </w:r>
          </w:p>
        </w:tc>
      </w:tr>
    </w:tbl>
    <w:p w14:paraId="7A540931" w14:textId="77777777" w:rsidR="00B3797D" w:rsidRPr="005E30CC" w:rsidRDefault="00B3797D"/>
    <w:p w14:paraId="04F19D9B" w14:textId="77777777" w:rsidR="00B3797D" w:rsidRPr="005E30CC" w:rsidRDefault="00B3797D" w:rsidP="00FF34D9">
      <w:pPr>
        <w:pStyle w:val="2"/>
        <w:ind w:firstLineChars="100" w:firstLine="210"/>
      </w:pPr>
      <w:r w:rsidRPr="005E30CC">
        <w:br w:type="page"/>
      </w:r>
      <w:bookmarkStart w:id="41" w:name="_Toc208506585"/>
      <w:r w:rsidR="00BD2B09" w:rsidRPr="005E30CC">
        <w:rPr>
          <w:rFonts w:hint="eastAsia"/>
        </w:rPr>
        <w:lastRenderedPageBreak/>
        <w:t>法第</w:t>
      </w:r>
      <w:r w:rsidR="00BD2B09" w:rsidRPr="005E30CC">
        <w:rPr>
          <w:rFonts w:hint="eastAsia"/>
        </w:rPr>
        <w:t>34</w:t>
      </w:r>
      <w:r w:rsidR="00BD2B09" w:rsidRPr="005E30CC">
        <w:rPr>
          <w:rFonts w:hint="eastAsia"/>
        </w:rPr>
        <w:t>条第</w:t>
      </w:r>
      <w:r w:rsidR="00BD2B09" w:rsidRPr="005E30CC">
        <w:rPr>
          <w:rFonts w:hint="eastAsia"/>
        </w:rPr>
        <w:t>9</w:t>
      </w:r>
      <w:r w:rsidR="00BD2B09" w:rsidRPr="005E30CC">
        <w:rPr>
          <w:rFonts w:hint="eastAsia"/>
        </w:rPr>
        <w:t>号に係る基準</w:t>
      </w:r>
      <w:bookmarkEnd w:id="41"/>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602"/>
      </w:tblGrid>
      <w:tr w:rsidR="00B3797D" w:rsidRPr="001D03DA" w14:paraId="423E552C" w14:textId="77777777" w:rsidTr="00830C4E">
        <w:trPr>
          <w:trHeight w:val="5220"/>
        </w:trPr>
        <w:tc>
          <w:tcPr>
            <w:tcW w:w="9750" w:type="dxa"/>
            <w:tcBorders>
              <w:top w:val="single" w:sz="12" w:space="0" w:color="auto"/>
              <w:left w:val="single" w:sz="12" w:space="0" w:color="auto"/>
              <w:bottom w:val="single" w:sz="12" w:space="0" w:color="auto"/>
              <w:right w:val="single" w:sz="12" w:space="0" w:color="auto"/>
            </w:tcBorders>
          </w:tcPr>
          <w:p w14:paraId="44380013" w14:textId="77777777" w:rsidR="00B3797D" w:rsidRPr="001D03DA" w:rsidRDefault="00B3797D" w:rsidP="00B3797D">
            <w:pPr>
              <w:jc w:val="right"/>
              <w:rPr>
                <w:rFonts w:ascii="ＭＳ ゴシック" w:eastAsia="ＭＳ ゴシック" w:hAnsi="ＭＳ ゴシック"/>
                <w:color w:val="000000" w:themeColor="text1"/>
                <w:bdr w:val="single" w:sz="4" w:space="0" w:color="auto"/>
                <w:rPrChange w:id="42" w:author="山本　恵子" w:date="2026-05-20T11:08:00Z">
                  <w:rPr>
                    <w:rFonts w:ascii="ＭＳ ゴシック" w:eastAsia="ＭＳ ゴシック" w:hAnsi="ＭＳ ゴシック"/>
                    <w:bdr w:val="single" w:sz="4" w:space="0" w:color="auto"/>
                  </w:rPr>
                </w:rPrChange>
              </w:rPr>
            </w:pPr>
            <w:r w:rsidRPr="001D03DA">
              <w:rPr>
                <w:rFonts w:ascii="ＭＳ ゴシック" w:eastAsia="ＭＳ ゴシック" w:hAnsi="ＭＳ ゴシック" w:hint="eastAsia"/>
                <w:color w:val="000000" w:themeColor="text1"/>
                <w:bdr w:val="single" w:sz="4" w:space="0" w:color="auto"/>
                <w:rPrChange w:id="43" w:author="山本　恵子" w:date="2026-05-20T11:08:00Z">
                  <w:rPr>
                    <w:rFonts w:ascii="ＭＳ ゴシック" w:eastAsia="ＭＳ ゴシック" w:hAnsi="ＭＳ ゴシック" w:hint="eastAsia"/>
                    <w:bdr w:val="single" w:sz="4" w:space="0" w:color="auto"/>
                  </w:rPr>
                </w:rPrChange>
              </w:rPr>
              <w:t>審査基準</w:t>
            </w:r>
          </w:p>
          <w:p w14:paraId="3367BEA8" w14:textId="77777777" w:rsidR="00B3797D" w:rsidRPr="001D03DA" w:rsidRDefault="00B3797D" w:rsidP="00B3797D">
            <w:pPr>
              <w:jc w:val="left"/>
              <w:rPr>
                <w:rFonts w:ascii="ＭＳ ゴシック" w:eastAsia="ＭＳ ゴシック" w:hAnsi="ＭＳ ゴシック"/>
                <w:color w:val="000000" w:themeColor="text1"/>
                <w:rPrChange w:id="44" w:author="山本　恵子" w:date="2026-05-20T11:08:00Z">
                  <w:rPr>
                    <w:rFonts w:ascii="ＭＳ ゴシック" w:eastAsia="ＭＳ ゴシック" w:hAnsi="ＭＳ ゴシック"/>
                  </w:rPr>
                </w:rPrChange>
              </w:rPr>
            </w:pPr>
            <w:r w:rsidRPr="001D03DA">
              <w:rPr>
                <w:rFonts w:ascii="ＭＳ ゴシック" w:eastAsia="ＭＳ ゴシック" w:hAnsi="ＭＳ ゴシック" w:hint="eastAsia"/>
                <w:color w:val="000000" w:themeColor="text1"/>
                <w:rPrChange w:id="45" w:author="山本　恵子" w:date="2026-05-20T11:08:00Z">
                  <w:rPr>
                    <w:rFonts w:ascii="ＭＳ ゴシック" w:eastAsia="ＭＳ ゴシック" w:hAnsi="ＭＳ ゴシック" w:hint="eastAsia"/>
                  </w:rPr>
                </w:rPrChange>
              </w:rPr>
              <w:t xml:space="preserve">　</w:t>
            </w:r>
          </w:p>
          <w:p w14:paraId="2E0A0022" w14:textId="77777777" w:rsidR="00B3797D" w:rsidRPr="001D03DA" w:rsidRDefault="00B3797D" w:rsidP="002959EC">
            <w:pPr>
              <w:pStyle w:val="3"/>
              <w:ind w:left="840" w:firstLineChars="200" w:firstLine="420"/>
              <w:rPr>
                <w:color w:val="000000" w:themeColor="text1"/>
                <w:rPrChange w:id="46" w:author="山本　恵子" w:date="2026-05-20T11:08:00Z">
                  <w:rPr/>
                </w:rPrChange>
              </w:rPr>
            </w:pPr>
            <w:bookmarkStart w:id="47" w:name="_Toc208506586"/>
            <w:r w:rsidRPr="001D03DA">
              <w:rPr>
                <w:rFonts w:hint="eastAsia"/>
                <w:color w:val="000000" w:themeColor="text1"/>
                <w:rPrChange w:id="48" w:author="山本　恵子" w:date="2026-05-20T11:08:00Z">
                  <w:rPr>
                    <w:rFonts w:hint="eastAsia"/>
                  </w:rPr>
                </w:rPrChange>
              </w:rPr>
              <w:t>「自動車の運転者の休憩のための適切な規模の休憩所」に関する取扱基準</w:t>
            </w:r>
            <w:bookmarkEnd w:id="47"/>
          </w:p>
          <w:p w14:paraId="50B3EEAB" w14:textId="77777777" w:rsidR="00B3797D" w:rsidRPr="001D03DA" w:rsidRDefault="00B3797D" w:rsidP="00B3797D">
            <w:pPr>
              <w:rPr>
                <w:rFonts w:ascii="ＭＳ 明朝" w:hAnsi="ＭＳ 明朝"/>
                <w:color w:val="000000" w:themeColor="text1"/>
                <w:rPrChange w:id="49" w:author="山本　恵子" w:date="2026-05-20T11:08:00Z">
                  <w:rPr>
                    <w:rFonts w:ascii="ＭＳ 明朝" w:hAnsi="ＭＳ 明朝"/>
                  </w:rPr>
                </w:rPrChange>
              </w:rPr>
            </w:pPr>
          </w:p>
          <w:p w14:paraId="21D7F98E" w14:textId="77777777" w:rsidR="00B3797D" w:rsidRPr="001D03DA" w:rsidRDefault="000D0FA0" w:rsidP="00B3797D">
            <w:pPr>
              <w:kinsoku w:val="0"/>
              <w:overflowPunct w:val="0"/>
              <w:autoSpaceDE w:val="0"/>
              <w:autoSpaceDN w:val="0"/>
              <w:snapToGrid w:val="0"/>
              <w:spacing w:line="320" w:lineRule="atLeast"/>
              <w:rPr>
                <w:rFonts w:ascii="ＭＳ ゴシック" w:eastAsia="ＭＳ ゴシック" w:hAnsi="ＭＳ ゴシック"/>
                <w:color w:val="000000" w:themeColor="text1"/>
                <w:szCs w:val="21"/>
                <w:rPrChange w:id="50" w:author="山本　恵子" w:date="2026-05-20T11:08:00Z">
                  <w:rPr>
                    <w:rFonts w:ascii="ＭＳ ゴシック" w:eastAsia="ＭＳ ゴシック" w:hAnsi="ＭＳ ゴシック"/>
                    <w:szCs w:val="21"/>
                  </w:rPr>
                </w:rPrChange>
              </w:rPr>
            </w:pPr>
            <w:r w:rsidRPr="001D03DA">
              <w:rPr>
                <w:rFonts w:ascii="ＭＳ ゴシック" w:eastAsia="ＭＳ ゴシック" w:hAnsi="ＭＳ ゴシック" w:hint="eastAsia"/>
                <w:color w:val="000000" w:themeColor="text1"/>
                <w:szCs w:val="21"/>
                <w:rPrChange w:id="51" w:author="山本　恵子" w:date="2026-05-20T11:08:00Z">
                  <w:rPr>
                    <w:rFonts w:ascii="ＭＳ ゴシック" w:eastAsia="ＭＳ ゴシック" w:hAnsi="ＭＳ ゴシック" w:hint="eastAsia"/>
                    <w:szCs w:val="21"/>
                  </w:rPr>
                </w:rPrChange>
              </w:rPr>
              <w:t>（</w:t>
            </w:r>
            <w:r w:rsidR="00B3797D" w:rsidRPr="001D03DA">
              <w:rPr>
                <w:rFonts w:ascii="ＭＳ ゴシック" w:eastAsia="ＭＳ ゴシック" w:hAnsi="ＭＳ ゴシック" w:hint="eastAsia"/>
                <w:color w:val="000000" w:themeColor="text1"/>
                <w:szCs w:val="21"/>
                <w:rPrChange w:id="52" w:author="山本　恵子" w:date="2026-05-20T11:08:00Z">
                  <w:rPr>
                    <w:rFonts w:ascii="ＭＳ ゴシック" w:eastAsia="ＭＳ ゴシック" w:hAnsi="ＭＳ ゴシック" w:hint="eastAsia"/>
                    <w:szCs w:val="21"/>
                  </w:rPr>
                </w:rPrChange>
              </w:rPr>
              <w:t>適用の範囲</w:t>
            </w:r>
            <w:r w:rsidRPr="001D03DA">
              <w:rPr>
                <w:rFonts w:ascii="ＭＳ ゴシック" w:eastAsia="ＭＳ ゴシック" w:hAnsi="ＭＳ ゴシック" w:hint="eastAsia"/>
                <w:color w:val="000000" w:themeColor="text1"/>
                <w:szCs w:val="21"/>
                <w:rPrChange w:id="53" w:author="山本　恵子" w:date="2026-05-20T11:08:00Z">
                  <w:rPr>
                    <w:rFonts w:ascii="ＭＳ ゴシック" w:eastAsia="ＭＳ ゴシック" w:hAnsi="ＭＳ ゴシック" w:hint="eastAsia"/>
                    <w:szCs w:val="21"/>
                  </w:rPr>
                </w:rPrChange>
              </w:rPr>
              <w:t>）</w:t>
            </w:r>
          </w:p>
          <w:p w14:paraId="758D717B" w14:textId="77777777" w:rsidR="00B3797D" w:rsidRPr="001D03DA" w:rsidRDefault="00B3797D" w:rsidP="00B3797D">
            <w:pPr>
              <w:kinsoku w:val="0"/>
              <w:overflowPunct w:val="0"/>
              <w:autoSpaceDE w:val="0"/>
              <w:autoSpaceDN w:val="0"/>
              <w:snapToGrid w:val="0"/>
              <w:spacing w:line="320" w:lineRule="atLeast"/>
              <w:rPr>
                <w:rFonts w:ascii="ＭＳ 明朝" w:hAnsi="ＭＳ 明朝"/>
                <w:color w:val="000000" w:themeColor="text1"/>
                <w:szCs w:val="21"/>
                <w:rPrChange w:id="54" w:author="山本　恵子" w:date="2026-05-20T11:08:00Z">
                  <w:rPr>
                    <w:rFonts w:ascii="ＭＳ 明朝" w:hAnsi="ＭＳ 明朝"/>
                    <w:szCs w:val="21"/>
                  </w:rPr>
                </w:rPrChange>
              </w:rPr>
            </w:pPr>
            <w:r w:rsidRPr="001D03DA">
              <w:rPr>
                <w:rFonts w:ascii="ＭＳ ゴシック" w:eastAsia="ＭＳ ゴシック" w:hAnsi="ＭＳ ゴシック" w:hint="eastAsia"/>
                <w:color w:val="000000" w:themeColor="text1"/>
                <w:szCs w:val="21"/>
                <w:rPrChange w:id="55" w:author="山本　恵子" w:date="2026-05-20T11:08:00Z">
                  <w:rPr>
                    <w:rFonts w:ascii="ＭＳ ゴシック" w:eastAsia="ＭＳ ゴシック" w:hAnsi="ＭＳ ゴシック" w:hint="eastAsia"/>
                    <w:szCs w:val="21"/>
                  </w:rPr>
                </w:rPrChange>
              </w:rPr>
              <w:t>第</w:t>
            </w:r>
            <w:r w:rsidR="000D0FA0" w:rsidRPr="001D03DA">
              <w:rPr>
                <w:rFonts w:ascii="ＭＳ ゴシック" w:eastAsia="ＭＳ ゴシック" w:hAnsi="ＭＳ ゴシック" w:hint="eastAsia"/>
                <w:color w:val="000000" w:themeColor="text1"/>
                <w:szCs w:val="21"/>
                <w:rPrChange w:id="56" w:author="山本　恵子" w:date="2026-05-20T11:08:00Z">
                  <w:rPr>
                    <w:rFonts w:ascii="ＭＳ ゴシック" w:eastAsia="ＭＳ ゴシック" w:hAnsi="ＭＳ ゴシック" w:hint="eastAsia"/>
                    <w:szCs w:val="21"/>
                  </w:rPr>
                </w:rPrChange>
              </w:rPr>
              <w:t>1</w:t>
            </w:r>
            <w:r w:rsidRPr="001D03DA">
              <w:rPr>
                <w:rFonts w:ascii="ＭＳ 明朝" w:hAnsi="ＭＳ 明朝" w:hint="eastAsia"/>
                <w:color w:val="000000" w:themeColor="text1"/>
                <w:szCs w:val="21"/>
                <w:rPrChange w:id="57" w:author="山本　恵子" w:date="2026-05-20T11:08:00Z">
                  <w:rPr>
                    <w:rFonts w:ascii="ＭＳ 明朝" w:hAnsi="ＭＳ 明朝" w:hint="eastAsia"/>
                    <w:szCs w:val="21"/>
                  </w:rPr>
                </w:rPrChange>
              </w:rPr>
              <w:t xml:space="preserve">　この基準は、次の各号のいずれかに該当する休憩所に適用する。</w:t>
            </w:r>
          </w:p>
          <w:p w14:paraId="4E478507" w14:textId="77777777" w:rsidR="00B3797D" w:rsidRPr="001D03DA" w:rsidRDefault="000D0FA0" w:rsidP="00B3797D">
            <w:pPr>
              <w:kinsoku w:val="0"/>
              <w:overflowPunct w:val="0"/>
              <w:autoSpaceDE w:val="0"/>
              <w:autoSpaceDN w:val="0"/>
              <w:snapToGrid w:val="0"/>
              <w:spacing w:line="320" w:lineRule="atLeast"/>
              <w:ind w:leftChars="100" w:left="630" w:hangingChars="200" w:hanging="420"/>
              <w:rPr>
                <w:rFonts w:ascii="ＭＳ 明朝" w:hAnsi="ＭＳ 明朝"/>
                <w:color w:val="000000" w:themeColor="text1"/>
                <w:szCs w:val="21"/>
                <w:rPrChange w:id="58" w:author="山本　恵子" w:date="2026-05-20T11:08:00Z">
                  <w:rPr>
                    <w:rFonts w:ascii="ＭＳ 明朝" w:hAnsi="ＭＳ 明朝"/>
                    <w:szCs w:val="21"/>
                  </w:rPr>
                </w:rPrChange>
              </w:rPr>
            </w:pPr>
            <w:r w:rsidRPr="001D03DA">
              <w:rPr>
                <w:rFonts w:ascii="ＭＳ 明朝" w:hAnsi="ＭＳ 明朝" w:hint="eastAsia"/>
                <w:color w:val="000000" w:themeColor="text1"/>
                <w:szCs w:val="21"/>
                <w:rPrChange w:id="59" w:author="山本　恵子" w:date="2026-05-20T11:08:00Z">
                  <w:rPr>
                    <w:rFonts w:ascii="ＭＳ 明朝" w:hAnsi="ＭＳ 明朝" w:hint="eastAsia"/>
                    <w:szCs w:val="21"/>
                  </w:rPr>
                </w:rPrChange>
              </w:rPr>
              <w:t>（1）</w:t>
            </w:r>
            <w:r w:rsidR="00B3797D" w:rsidRPr="001D03DA">
              <w:rPr>
                <w:rFonts w:ascii="ＭＳ 明朝" w:hAnsi="ＭＳ 明朝" w:hint="eastAsia"/>
                <w:color w:val="000000" w:themeColor="text1"/>
                <w:szCs w:val="21"/>
                <w:rPrChange w:id="60" w:author="山本　恵子" w:date="2026-05-20T11:08:00Z">
                  <w:rPr>
                    <w:rFonts w:ascii="ＭＳ 明朝" w:hAnsi="ＭＳ 明朝" w:hint="eastAsia"/>
                    <w:szCs w:val="21"/>
                  </w:rPr>
                </w:rPrChange>
              </w:rPr>
              <w:t>ドライブインレストラン</w:t>
            </w:r>
            <w:r w:rsidRPr="001D03DA">
              <w:rPr>
                <w:rFonts w:ascii="ＭＳ 明朝" w:hAnsi="ＭＳ 明朝" w:hint="eastAsia"/>
                <w:color w:val="000000" w:themeColor="text1"/>
                <w:szCs w:val="21"/>
                <w:rPrChange w:id="61" w:author="山本　恵子" w:date="2026-05-20T11:08:00Z">
                  <w:rPr>
                    <w:rFonts w:ascii="ＭＳ 明朝" w:hAnsi="ＭＳ 明朝" w:hint="eastAsia"/>
                    <w:szCs w:val="21"/>
                  </w:rPr>
                </w:rPrChange>
              </w:rPr>
              <w:t>（</w:t>
            </w:r>
            <w:r w:rsidR="00B3797D" w:rsidRPr="001D03DA">
              <w:rPr>
                <w:rFonts w:ascii="ＭＳ 明朝" w:hAnsi="ＭＳ 明朝" w:hint="eastAsia"/>
                <w:color w:val="000000" w:themeColor="text1"/>
                <w:szCs w:val="21"/>
                <w:rPrChange w:id="62" w:author="山本　恵子" w:date="2026-05-20T11:08:00Z">
                  <w:rPr>
                    <w:rFonts w:ascii="ＭＳ 明朝" w:hAnsi="ＭＳ 明朝" w:hint="eastAsia"/>
                    <w:szCs w:val="21"/>
                  </w:rPr>
                </w:rPrChange>
              </w:rPr>
              <w:t>主として客に酒類を飲食させる飲食店及び遊興飲食させる飲食店</w:t>
            </w:r>
            <w:r w:rsidRPr="001D03DA">
              <w:rPr>
                <w:rFonts w:ascii="ＭＳ 明朝" w:hAnsi="ＭＳ 明朝" w:hint="eastAsia"/>
                <w:color w:val="000000" w:themeColor="text1"/>
                <w:szCs w:val="21"/>
                <w:rPrChange w:id="63" w:author="山本　恵子" w:date="2026-05-20T11:08:00Z">
                  <w:rPr>
                    <w:rFonts w:ascii="ＭＳ 明朝" w:hAnsi="ＭＳ 明朝" w:hint="eastAsia"/>
                    <w:szCs w:val="21"/>
                  </w:rPr>
                </w:rPrChange>
              </w:rPr>
              <w:t>（</w:t>
            </w:r>
            <w:r w:rsidR="00B3797D" w:rsidRPr="001D03DA">
              <w:rPr>
                <w:rFonts w:ascii="ＭＳ 明朝" w:hAnsi="ＭＳ 明朝" w:hint="eastAsia"/>
                <w:color w:val="000000" w:themeColor="text1"/>
                <w:szCs w:val="21"/>
                <w:rPrChange w:id="64" w:author="山本　恵子" w:date="2026-05-20T11:08:00Z">
                  <w:rPr>
                    <w:rFonts w:ascii="ＭＳ 明朝" w:hAnsi="ＭＳ 明朝" w:hint="eastAsia"/>
                    <w:szCs w:val="21"/>
                  </w:rPr>
                </w:rPrChange>
              </w:rPr>
              <w:t>料亭、待合、大衆酒場、居酒屋、ダイニングバー、ビヤホール、バー、スナックバー、キャバレー、ナイトクラブその他これらに類する飲食店</w:t>
            </w:r>
            <w:r w:rsidRPr="001D03DA">
              <w:rPr>
                <w:rFonts w:ascii="ＭＳ 明朝" w:hAnsi="ＭＳ 明朝" w:hint="eastAsia"/>
                <w:color w:val="000000" w:themeColor="text1"/>
                <w:szCs w:val="21"/>
                <w:rPrChange w:id="65" w:author="山本　恵子" w:date="2026-05-20T11:08:00Z">
                  <w:rPr>
                    <w:rFonts w:ascii="ＭＳ 明朝" w:hAnsi="ＭＳ 明朝" w:hint="eastAsia"/>
                    <w:szCs w:val="21"/>
                  </w:rPr>
                </w:rPrChange>
              </w:rPr>
              <w:t>）</w:t>
            </w:r>
            <w:r w:rsidR="00B3797D" w:rsidRPr="001D03DA">
              <w:rPr>
                <w:rFonts w:ascii="ＭＳ 明朝" w:hAnsi="ＭＳ 明朝" w:hint="eastAsia"/>
                <w:color w:val="000000" w:themeColor="text1"/>
                <w:szCs w:val="21"/>
                <w:rPrChange w:id="66" w:author="山本　恵子" w:date="2026-05-20T11:08:00Z">
                  <w:rPr>
                    <w:rFonts w:ascii="ＭＳ 明朝" w:hAnsi="ＭＳ 明朝" w:hint="eastAsia"/>
                    <w:szCs w:val="21"/>
                  </w:rPr>
                </w:rPrChange>
              </w:rPr>
              <w:t>を除く。</w:t>
            </w:r>
            <w:r w:rsidRPr="001D03DA">
              <w:rPr>
                <w:rFonts w:ascii="ＭＳ 明朝" w:hAnsi="ＭＳ 明朝" w:hint="eastAsia"/>
                <w:color w:val="000000" w:themeColor="text1"/>
                <w:szCs w:val="21"/>
                <w:rPrChange w:id="67" w:author="山本　恵子" w:date="2026-05-20T11:08:00Z">
                  <w:rPr>
                    <w:rFonts w:ascii="ＭＳ 明朝" w:hAnsi="ＭＳ 明朝" w:hint="eastAsia"/>
                    <w:szCs w:val="21"/>
                  </w:rPr>
                </w:rPrChange>
              </w:rPr>
              <w:t>）</w:t>
            </w:r>
          </w:p>
          <w:p w14:paraId="28C73570" w14:textId="77777777" w:rsidR="00B3797D" w:rsidRPr="001D03DA" w:rsidRDefault="000D0FA0" w:rsidP="00B3797D">
            <w:pPr>
              <w:kinsoku w:val="0"/>
              <w:overflowPunct w:val="0"/>
              <w:autoSpaceDE w:val="0"/>
              <w:autoSpaceDN w:val="0"/>
              <w:snapToGrid w:val="0"/>
              <w:spacing w:line="320" w:lineRule="atLeast"/>
              <w:ind w:firstLineChars="100" w:firstLine="210"/>
              <w:rPr>
                <w:rFonts w:ascii="ＭＳ 明朝" w:hAnsi="ＭＳ 明朝"/>
                <w:color w:val="000000" w:themeColor="text1"/>
                <w:szCs w:val="21"/>
                <w:rPrChange w:id="68" w:author="山本　恵子" w:date="2026-05-20T11:08:00Z">
                  <w:rPr>
                    <w:rFonts w:ascii="ＭＳ 明朝" w:hAnsi="ＭＳ 明朝"/>
                    <w:szCs w:val="21"/>
                  </w:rPr>
                </w:rPrChange>
              </w:rPr>
            </w:pPr>
            <w:r w:rsidRPr="001D03DA">
              <w:rPr>
                <w:rFonts w:ascii="ＭＳ 明朝" w:hAnsi="ＭＳ 明朝" w:hint="eastAsia"/>
                <w:color w:val="000000" w:themeColor="text1"/>
                <w:szCs w:val="21"/>
                <w:rPrChange w:id="69" w:author="山本　恵子" w:date="2026-05-20T11:08:00Z">
                  <w:rPr>
                    <w:rFonts w:ascii="ＭＳ 明朝" w:hAnsi="ＭＳ 明朝" w:hint="eastAsia"/>
                    <w:szCs w:val="21"/>
                  </w:rPr>
                </w:rPrChange>
              </w:rPr>
              <w:t>（2）5</w:t>
            </w:r>
            <w:r w:rsidR="00B3797D" w:rsidRPr="001D03DA">
              <w:rPr>
                <w:rFonts w:ascii="ＭＳ 明朝" w:hAnsi="ＭＳ 明朝" w:hint="eastAsia"/>
                <w:color w:val="000000" w:themeColor="text1"/>
                <w:szCs w:val="21"/>
                <w:rPrChange w:id="70" w:author="山本　恵子" w:date="2026-05-20T11:08:00Z">
                  <w:rPr>
                    <w:rFonts w:ascii="ＭＳ 明朝" w:hAnsi="ＭＳ 明朝" w:hint="eastAsia"/>
                    <w:szCs w:val="21"/>
                  </w:rPr>
                </w:rPrChange>
              </w:rPr>
              <w:t>㎡以上の休憩コーナーを設置したコンビニエンスストア</w:t>
            </w:r>
          </w:p>
          <w:p w14:paraId="7D59BFA2" w14:textId="77777777" w:rsidR="00B3797D" w:rsidRPr="001D03DA" w:rsidRDefault="000D0FA0" w:rsidP="00B3797D">
            <w:pPr>
              <w:kinsoku w:val="0"/>
              <w:overflowPunct w:val="0"/>
              <w:autoSpaceDE w:val="0"/>
              <w:autoSpaceDN w:val="0"/>
              <w:snapToGrid w:val="0"/>
              <w:spacing w:line="320" w:lineRule="atLeast"/>
              <w:rPr>
                <w:rFonts w:ascii="ＭＳ ゴシック" w:eastAsia="ＭＳ ゴシック" w:hAnsi="ＭＳ ゴシック"/>
                <w:color w:val="000000" w:themeColor="text1"/>
                <w:szCs w:val="21"/>
                <w:rPrChange w:id="71" w:author="山本　恵子" w:date="2026-05-20T11:08:00Z">
                  <w:rPr>
                    <w:rFonts w:ascii="ＭＳ ゴシック" w:eastAsia="ＭＳ ゴシック" w:hAnsi="ＭＳ ゴシック"/>
                    <w:szCs w:val="21"/>
                  </w:rPr>
                </w:rPrChange>
              </w:rPr>
            </w:pPr>
            <w:r w:rsidRPr="001D03DA">
              <w:rPr>
                <w:rFonts w:ascii="ＭＳ ゴシック" w:eastAsia="ＭＳ ゴシック" w:hAnsi="ＭＳ ゴシック" w:hint="eastAsia"/>
                <w:color w:val="000000" w:themeColor="text1"/>
                <w:szCs w:val="21"/>
                <w:rPrChange w:id="72" w:author="山本　恵子" w:date="2026-05-20T11:08:00Z">
                  <w:rPr>
                    <w:rFonts w:ascii="ＭＳ ゴシック" w:eastAsia="ＭＳ ゴシック" w:hAnsi="ＭＳ ゴシック" w:hint="eastAsia"/>
                    <w:szCs w:val="21"/>
                  </w:rPr>
                </w:rPrChange>
              </w:rPr>
              <w:t>（</w:t>
            </w:r>
            <w:r w:rsidR="00B3797D" w:rsidRPr="001D03DA">
              <w:rPr>
                <w:rFonts w:ascii="ＭＳ ゴシック" w:eastAsia="ＭＳ ゴシック" w:hAnsi="ＭＳ ゴシック" w:hint="eastAsia"/>
                <w:color w:val="000000" w:themeColor="text1"/>
                <w:szCs w:val="21"/>
                <w:rPrChange w:id="73" w:author="山本　恵子" w:date="2026-05-20T11:08:00Z">
                  <w:rPr>
                    <w:rFonts w:ascii="ＭＳ ゴシック" w:eastAsia="ＭＳ ゴシック" w:hAnsi="ＭＳ ゴシック" w:hint="eastAsia"/>
                    <w:szCs w:val="21"/>
                  </w:rPr>
                </w:rPrChange>
              </w:rPr>
              <w:t>本取扱基準の道路</w:t>
            </w:r>
            <w:r w:rsidRPr="001D03DA">
              <w:rPr>
                <w:rFonts w:ascii="ＭＳ ゴシック" w:eastAsia="ＭＳ ゴシック" w:hAnsi="ＭＳ ゴシック" w:hint="eastAsia"/>
                <w:color w:val="000000" w:themeColor="text1"/>
                <w:szCs w:val="21"/>
                <w:rPrChange w:id="74" w:author="山本　恵子" w:date="2026-05-20T11:08:00Z">
                  <w:rPr>
                    <w:rFonts w:ascii="ＭＳ ゴシック" w:eastAsia="ＭＳ ゴシック" w:hAnsi="ＭＳ ゴシック" w:hint="eastAsia"/>
                    <w:szCs w:val="21"/>
                  </w:rPr>
                </w:rPrChange>
              </w:rPr>
              <w:t>）</w:t>
            </w:r>
          </w:p>
          <w:p w14:paraId="7719A1A9" w14:textId="77777777" w:rsidR="00B3797D" w:rsidRPr="001D03DA" w:rsidRDefault="00B3797D" w:rsidP="00B3797D">
            <w:pPr>
              <w:kinsoku w:val="0"/>
              <w:overflowPunct w:val="0"/>
              <w:autoSpaceDE w:val="0"/>
              <w:autoSpaceDN w:val="0"/>
              <w:snapToGrid w:val="0"/>
              <w:spacing w:line="320" w:lineRule="atLeast"/>
              <w:ind w:left="420" w:hangingChars="200" w:hanging="420"/>
              <w:rPr>
                <w:rFonts w:ascii="ＭＳ 明朝" w:hAnsi="ＭＳ 明朝"/>
                <w:color w:val="000000" w:themeColor="text1"/>
                <w:szCs w:val="21"/>
                <w:rPrChange w:id="75" w:author="山本　恵子" w:date="2026-05-20T11:08:00Z">
                  <w:rPr>
                    <w:rFonts w:ascii="ＭＳ 明朝" w:hAnsi="ＭＳ 明朝"/>
                    <w:szCs w:val="21"/>
                  </w:rPr>
                </w:rPrChange>
              </w:rPr>
            </w:pPr>
            <w:r w:rsidRPr="001D03DA">
              <w:rPr>
                <w:rFonts w:ascii="ＭＳ ゴシック" w:eastAsia="ＭＳ ゴシック" w:hAnsi="ＭＳ ゴシック" w:hint="eastAsia"/>
                <w:color w:val="000000" w:themeColor="text1"/>
                <w:szCs w:val="21"/>
                <w:rPrChange w:id="76" w:author="山本　恵子" w:date="2026-05-20T11:08:00Z">
                  <w:rPr>
                    <w:rFonts w:ascii="ＭＳ ゴシック" w:eastAsia="ＭＳ ゴシック" w:hAnsi="ＭＳ ゴシック" w:hint="eastAsia"/>
                    <w:szCs w:val="21"/>
                  </w:rPr>
                </w:rPrChange>
              </w:rPr>
              <w:t>第</w:t>
            </w:r>
            <w:r w:rsidR="000D0FA0" w:rsidRPr="001D03DA">
              <w:rPr>
                <w:rFonts w:ascii="ＭＳ ゴシック" w:eastAsia="ＭＳ ゴシック" w:hAnsi="ＭＳ ゴシック" w:hint="eastAsia"/>
                <w:color w:val="000000" w:themeColor="text1"/>
                <w:szCs w:val="21"/>
                <w:rPrChange w:id="77" w:author="山本　恵子" w:date="2026-05-20T11:08:00Z">
                  <w:rPr>
                    <w:rFonts w:ascii="ＭＳ ゴシック" w:eastAsia="ＭＳ ゴシック" w:hAnsi="ＭＳ ゴシック" w:hint="eastAsia"/>
                    <w:szCs w:val="21"/>
                  </w:rPr>
                </w:rPrChange>
              </w:rPr>
              <w:t>2</w:t>
            </w:r>
            <w:r w:rsidRPr="001D03DA">
              <w:rPr>
                <w:rFonts w:ascii="ＭＳ 明朝" w:hAnsi="ＭＳ 明朝" w:hint="eastAsia"/>
                <w:color w:val="000000" w:themeColor="text1"/>
                <w:szCs w:val="21"/>
                <w:rPrChange w:id="78" w:author="山本　恵子" w:date="2026-05-20T11:08:00Z">
                  <w:rPr>
                    <w:rFonts w:ascii="ＭＳ 明朝" w:hAnsi="ＭＳ 明朝" w:hint="eastAsia"/>
                    <w:szCs w:val="21"/>
                  </w:rPr>
                </w:rPrChange>
              </w:rPr>
              <w:t xml:space="preserve">　本基準の適用に係る道路は、主として自動車交通の用に供せられる道路であり、国道及び府道</w:t>
            </w:r>
            <w:r w:rsidR="000D0FA0" w:rsidRPr="001D03DA">
              <w:rPr>
                <w:rFonts w:ascii="ＭＳ 明朝" w:hAnsi="ＭＳ 明朝" w:hint="eastAsia"/>
                <w:color w:val="000000" w:themeColor="text1"/>
                <w:szCs w:val="21"/>
                <w:rPrChange w:id="79" w:author="山本　恵子" w:date="2026-05-20T11:08:00Z">
                  <w:rPr>
                    <w:rFonts w:ascii="ＭＳ 明朝" w:hAnsi="ＭＳ 明朝" w:hint="eastAsia"/>
                    <w:szCs w:val="21"/>
                  </w:rPr>
                </w:rPrChange>
              </w:rPr>
              <w:t>（</w:t>
            </w:r>
            <w:r w:rsidRPr="001D03DA">
              <w:rPr>
                <w:rFonts w:ascii="ＭＳ 明朝" w:hAnsi="ＭＳ 明朝" w:hint="eastAsia"/>
                <w:color w:val="000000" w:themeColor="text1"/>
                <w:szCs w:val="21"/>
                <w:rPrChange w:id="80" w:author="山本　恵子" w:date="2026-05-20T11:08:00Z">
                  <w:rPr>
                    <w:rFonts w:ascii="ＭＳ 明朝" w:hAnsi="ＭＳ 明朝" w:hint="eastAsia"/>
                    <w:szCs w:val="21"/>
                  </w:rPr>
                </w:rPrChange>
              </w:rPr>
              <w:t>高速自動車道及び自動車専用道路を含む。以下「国道等」という。</w:t>
            </w:r>
            <w:r w:rsidR="000D0FA0" w:rsidRPr="001D03DA">
              <w:rPr>
                <w:rFonts w:ascii="ＭＳ 明朝" w:hAnsi="ＭＳ 明朝" w:hint="eastAsia"/>
                <w:color w:val="000000" w:themeColor="text1"/>
                <w:szCs w:val="21"/>
                <w:rPrChange w:id="81" w:author="山本　恵子" w:date="2026-05-20T11:08:00Z">
                  <w:rPr>
                    <w:rFonts w:ascii="ＭＳ 明朝" w:hAnsi="ＭＳ 明朝" w:hint="eastAsia"/>
                    <w:szCs w:val="21"/>
                  </w:rPr>
                </w:rPrChange>
              </w:rPr>
              <w:t>）</w:t>
            </w:r>
            <w:r w:rsidRPr="001D03DA">
              <w:rPr>
                <w:rFonts w:ascii="ＭＳ 明朝" w:hAnsi="ＭＳ 明朝" w:hint="eastAsia"/>
                <w:color w:val="000000" w:themeColor="text1"/>
                <w:szCs w:val="21"/>
                <w:rPrChange w:id="82" w:author="山本　恵子" w:date="2026-05-20T11:08:00Z">
                  <w:rPr>
                    <w:rFonts w:ascii="ＭＳ 明朝" w:hAnsi="ＭＳ 明朝" w:hint="eastAsia"/>
                    <w:szCs w:val="21"/>
                  </w:rPr>
                </w:rPrChange>
              </w:rPr>
              <w:t>並びに次の各号いずれにも該当する市町村道とする。</w:t>
            </w:r>
          </w:p>
          <w:p w14:paraId="2D5BBB52" w14:textId="77777777" w:rsidR="00B3797D" w:rsidRPr="001D03DA" w:rsidRDefault="000D0FA0" w:rsidP="00B3797D">
            <w:pPr>
              <w:kinsoku w:val="0"/>
              <w:overflowPunct w:val="0"/>
              <w:autoSpaceDE w:val="0"/>
              <w:autoSpaceDN w:val="0"/>
              <w:snapToGrid w:val="0"/>
              <w:spacing w:line="320" w:lineRule="atLeast"/>
              <w:ind w:leftChars="100" w:left="210"/>
              <w:rPr>
                <w:rFonts w:ascii="ＭＳ 明朝" w:hAnsi="ＭＳ 明朝"/>
                <w:color w:val="000000" w:themeColor="text1"/>
                <w:szCs w:val="21"/>
                <w:rPrChange w:id="83" w:author="山本　恵子" w:date="2026-05-20T11:08:00Z">
                  <w:rPr>
                    <w:rFonts w:ascii="ＭＳ 明朝" w:hAnsi="ＭＳ 明朝"/>
                    <w:szCs w:val="21"/>
                  </w:rPr>
                </w:rPrChange>
              </w:rPr>
            </w:pPr>
            <w:r w:rsidRPr="001D03DA">
              <w:rPr>
                <w:rFonts w:ascii="ＭＳ 明朝" w:hAnsi="ＭＳ 明朝" w:hint="eastAsia"/>
                <w:color w:val="000000" w:themeColor="text1"/>
                <w:szCs w:val="21"/>
                <w:rPrChange w:id="84" w:author="山本　恵子" w:date="2026-05-20T11:08:00Z">
                  <w:rPr>
                    <w:rFonts w:ascii="ＭＳ 明朝" w:hAnsi="ＭＳ 明朝" w:hint="eastAsia"/>
                    <w:szCs w:val="21"/>
                  </w:rPr>
                </w:rPrChange>
              </w:rPr>
              <w:t>（1）</w:t>
            </w:r>
            <w:r w:rsidR="00B3797D" w:rsidRPr="001D03DA">
              <w:rPr>
                <w:rFonts w:ascii="ＭＳ 明朝" w:hAnsi="ＭＳ 明朝" w:hint="eastAsia"/>
                <w:color w:val="000000" w:themeColor="text1"/>
                <w:szCs w:val="21"/>
                <w:rPrChange w:id="85" w:author="山本　恵子" w:date="2026-05-20T11:08:00Z">
                  <w:rPr>
                    <w:rFonts w:ascii="ＭＳ 明朝" w:hAnsi="ＭＳ 明朝" w:hint="eastAsia"/>
                    <w:szCs w:val="21"/>
                  </w:rPr>
                </w:rPrChange>
              </w:rPr>
              <w:t>国道等と国道等又は市街化区域と市街化区域を結ぶ市町村道</w:t>
            </w:r>
          </w:p>
          <w:p w14:paraId="332DF40F" w14:textId="77777777" w:rsidR="00B3797D" w:rsidRPr="001D03DA" w:rsidRDefault="000D0FA0" w:rsidP="00B3797D">
            <w:pPr>
              <w:kinsoku w:val="0"/>
              <w:overflowPunct w:val="0"/>
              <w:autoSpaceDE w:val="0"/>
              <w:autoSpaceDN w:val="0"/>
              <w:snapToGrid w:val="0"/>
              <w:spacing w:line="320" w:lineRule="atLeast"/>
              <w:ind w:leftChars="100" w:left="210"/>
              <w:rPr>
                <w:rFonts w:ascii="ＭＳ 明朝" w:hAnsi="ＭＳ 明朝"/>
                <w:color w:val="000000" w:themeColor="text1"/>
                <w:szCs w:val="21"/>
                <w:rPrChange w:id="86" w:author="山本　恵子" w:date="2026-05-20T11:08:00Z">
                  <w:rPr>
                    <w:rFonts w:ascii="ＭＳ 明朝" w:hAnsi="ＭＳ 明朝"/>
                    <w:szCs w:val="21"/>
                  </w:rPr>
                </w:rPrChange>
              </w:rPr>
            </w:pPr>
            <w:r w:rsidRPr="001D03DA">
              <w:rPr>
                <w:rFonts w:ascii="ＭＳ 明朝" w:hAnsi="ＭＳ 明朝" w:hint="eastAsia"/>
                <w:color w:val="000000" w:themeColor="text1"/>
                <w:szCs w:val="21"/>
                <w:rPrChange w:id="87" w:author="山本　恵子" w:date="2026-05-20T11:08:00Z">
                  <w:rPr>
                    <w:rFonts w:ascii="ＭＳ 明朝" w:hAnsi="ＭＳ 明朝" w:hint="eastAsia"/>
                    <w:szCs w:val="21"/>
                  </w:rPr>
                </w:rPrChange>
              </w:rPr>
              <w:t>（2）</w:t>
            </w:r>
            <w:r w:rsidR="00B3797D" w:rsidRPr="001D03DA">
              <w:rPr>
                <w:rFonts w:ascii="ＭＳ 明朝" w:hAnsi="ＭＳ 明朝" w:hint="eastAsia"/>
                <w:color w:val="000000" w:themeColor="text1"/>
                <w:szCs w:val="21"/>
                <w:rPrChange w:id="88" w:author="山本　恵子" w:date="2026-05-20T11:08:00Z">
                  <w:rPr>
                    <w:rFonts w:ascii="ＭＳ 明朝" w:hAnsi="ＭＳ 明朝" w:hint="eastAsia"/>
                    <w:szCs w:val="21"/>
                  </w:rPr>
                </w:rPrChange>
              </w:rPr>
              <w:t>幅員が</w:t>
            </w:r>
            <w:r w:rsidRPr="001D03DA">
              <w:rPr>
                <w:rFonts w:ascii="ＭＳ 明朝" w:hAnsi="ＭＳ 明朝" w:hint="eastAsia"/>
                <w:color w:val="000000" w:themeColor="text1"/>
                <w:szCs w:val="21"/>
                <w:rPrChange w:id="89" w:author="山本　恵子" w:date="2026-05-20T11:08:00Z">
                  <w:rPr>
                    <w:rFonts w:ascii="ＭＳ 明朝" w:hAnsi="ＭＳ 明朝" w:hint="eastAsia"/>
                    <w:szCs w:val="21"/>
                  </w:rPr>
                </w:rPrChange>
              </w:rPr>
              <w:t>16</w:t>
            </w:r>
            <w:r w:rsidR="00B3797D" w:rsidRPr="001D03DA">
              <w:rPr>
                <w:rFonts w:ascii="ＭＳ 明朝" w:hAnsi="ＭＳ 明朝" w:hint="eastAsia"/>
                <w:color w:val="000000" w:themeColor="text1"/>
                <w:szCs w:val="21"/>
                <w:rPrChange w:id="90" w:author="山本　恵子" w:date="2026-05-20T11:08:00Z">
                  <w:rPr>
                    <w:rFonts w:ascii="ＭＳ 明朝" w:hAnsi="ＭＳ 明朝" w:hint="eastAsia"/>
                    <w:szCs w:val="21"/>
                  </w:rPr>
                </w:rPrChange>
              </w:rPr>
              <w:t>ｍ以上である市町村道</w:t>
            </w:r>
          </w:p>
          <w:p w14:paraId="355840CD" w14:textId="77777777" w:rsidR="00E112E6" w:rsidRPr="001D03DA" w:rsidRDefault="000D0FA0" w:rsidP="00E112E6">
            <w:pPr>
              <w:kinsoku w:val="0"/>
              <w:overflowPunct w:val="0"/>
              <w:snapToGrid w:val="0"/>
              <w:spacing w:line="320" w:lineRule="atLeast"/>
              <w:rPr>
                <w:ins w:id="91" w:author="辻野　倫太郎" w:date="2026-03-19T16:46:00Z"/>
                <w:rFonts w:ascii="ＭＳ ゴシック" w:eastAsia="ＭＳ ゴシック" w:hAnsi="ＭＳ ゴシック"/>
                <w:color w:val="000000" w:themeColor="text1"/>
                <w:szCs w:val="21"/>
                <w:rPrChange w:id="92" w:author="山本　恵子" w:date="2026-05-20T11:08:00Z">
                  <w:rPr>
                    <w:ins w:id="93" w:author="辻野　倫太郎" w:date="2026-03-19T16:46:00Z"/>
                    <w:rFonts w:ascii="ＭＳ ゴシック" w:eastAsia="ＭＳ ゴシック" w:hAnsi="ＭＳ ゴシック"/>
                    <w:color w:val="000000" w:themeColor="text1"/>
                    <w:szCs w:val="21"/>
                  </w:rPr>
                </w:rPrChange>
              </w:rPr>
            </w:pPr>
            <w:del w:id="94" w:author="辻野　倫太郎" w:date="2026-03-19T16:46:00Z">
              <w:r w:rsidRPr="001D03DA" w:rsidDel="00E112E6">
                <w:rPr>
                  <w:rFonts w:ascii="ＭＳ ゴシック" w:eastAsia="ＭＳ ゴシック" w:hAnsi="ＭＳ ゴシック" w:hint="eastAsia"/>
                  <w:color w:val="000000" w:themeColor="text1"/>
                  <w:szCs w:val="21"/>
                  <w:rPrChange w:id="95" w:author="山本　恵子" w:date="2026-05-20T11:08:00Z">
                    <w:rPr>
                      <w:rFonts w:ascii="ＭＳ ゴシック" w:eastAsia="ＭＳ ゴシック" w:hAnsi="ＭＳ ゴシック" w:hint="eastAsia"/>
                      <w:szCs w:val="21"/>
                    </w:rPr>
                  </w:rPrChange>
                </w:rPr>
                <w:delText>（</w:delText>
              </w:r>
            </w:del>
            <w:ins w:id="96" w:author="辻野　倫太郎" w:date="2026-03-19T16:46:00Z">
              <w:r w:rsidR="00E112E6" w:rsidRPr="001D03DA">
                <w:rPr>
                  <w:rFonts w:ascii="ＭＳ ゴシック" w:eastAsia="ＭＳ ゴシック" w:hAnsi="ＭＳ ゴシック" w:hint="eastAsia"/>
                  <w:color w:val="000000" w:themeColor="text1"/>
                  <w:szCs w:val="21"/>
                  <w:rPrChange w:id="97" w:author="山本　恵子" w:date="2026-05-20T11:08:00Z">
                    <w:rPr>
                      <w:rFonts w:ascii="ＭＳ ゴシック" w:eastAsia="ＭＳ ゴシック" w:hAnsi="ＭＳ ゴシック" w:hint="eastAsia"/>
                      <w:color w:val="000000" w:themeColor="text1"/>
                      <w:szCs w:val="21"/>
                    </w:rPr>
                  </w:rPrChange>
                </w:rPr>
                <w:t>（予定建築物の敷地）</w:t>
              </w:r>
            </w:ins>
          </w:p>
          <w:p w14:paraId="15BACAD2" w14:textId="77777777" w:rsidR="00E112E6" w:rsidRPr="001D03DA" w:rsidRDefault="00E112E6" w:rsidP="00E112E6">
            <w:pPr>
              <w:kinsoku w:val="0"/>
              <w:overflowPunct w:val="0"/>
              <w:snapToGrid w:val="0"/>
              <w:spacing w:line="320" w:lineRule="atLeast"/>
              <w:ind w:left="420" w:hangingChars="200" w:hanging="420"/>
              <w:rPr>
                <w:ins w:id="98" w:author="辻野　倫太郎" w:date="2026-03-19T16:46:00Z"/>
                <w:rFonts w:ascii="ＭＳ 明朝" w:hAnsi="ＭＳ 明朝"/>
                <w:color w:val="000000" w:themeColor="text1"/>
                <w:szCs w:val="21"/>
                <w:rPrChange w:id="99" w:author="山本　恵子" w:date="2026-05-20T11:08:00Z">
                  <w:rPr>
                    <w:ins w:id="100" w:author="辻野　倫太郎" w:date="2026-03-19T16:46:00Z"/>
                    <w:rFonts w:ascii="ＭＳ 明朝" w:hAnsi="ＭＳ 明朝"/>
                    <w:color w:val="000000" w:themeColor="text1"/>
                    <w:szCs w:val="21"/>
                  </w:rPr>
                </w:rPrChange>
              </w:rPr>
            </w:pPr>
            <w:ins w:id="101" w:author="辻野　倫太郎" w:date="2026-03-19T16:46:00Z">
              <w:r w:rsidRPr="001D03DA">
                <w:rPr>
                  <w:rFonts w:ascii="ＭＳ ゴシック" w:eastAsia="ＭＳ ゴシック" w:hAnsi="ＭＳ ゴシック" w:hint="eastAsia"/>
                  <w:color w:val="000000" w:themeColor="text1"/>
                  <w:szCs w:val="21"/>
                  <w:rPrChange w:id="102" w:author="山本　恵子" w:date="2026-05-20T11:08:00Z">
                    <w:rPr>
                      <w:rFonts w:ascii="ＭＳ ゴシック" w:eastAsia="ＭＳ ゴシック" w:hAnsi="ＭＳ ゴシック" w:hint="eastAsia"/>
                      <w:color w:val="000000" w:themeColor="text1"/>
                      <w:szCs w:val="21"/>
                    </w:rPr>
                  </w:rPrChange>
                </w:rPr>
                <w:t>第3</w:t>
              </w:r>
              <w:r w:rsidRPr="001D03DA">
                <w:rPr>
                  <w:rFonts w:ascii="ＭＳ 明朝" w:hAnsi="ＭＳ 明朝" w:hint="eastAsia"/>
                  <w:color w:val="000000" w:themeColor="text1"/>
                  <w:szCs w:val="21"/>
                  <w:rPrChange w:id="103" w:author="山本　恵子" w:date="2026-05-20T11:08:00Z">
                    <w:rPr>
                      <w:rFonts w:ascii="ＭＳ 明朝" w:hAnsi="ＭＳ 明朝" w:hint="eastAsia"/>
                      <w:color w:val="000000" w:themeColor="text1"/>
                      <w:szCs w:val="21"/>
                    </w:rPr>
                  </w:rPrChange>
                </w:rPr>
                <w:t xml:space="preserve">　申請に係る建築物（以下「予定建築物」という。）の敷地は、次の</w:t>
              </w:r>
              <w:r w:rsidRPr="001D03DA">
                <w:rPr>
                  <w:rFonts w:ascii="ＭＳ 明朝" w:hAnsi="ＭＳ 明朝" w:hint="eastAsia"/>
                  <w:color w:val="000000" w:themeColor="text1"/>
                  <w:szCs w:val="21"/>
                  <w:rPrChange w:id="104" w:author="山本　恵子" w:date="2026-05-20T11:08:00Z">
                    <w:rPr>
                      <w:rFonts w:ascii="ＭＳ 明朝" w:hAnsi="ＭＳ 明朝" w:hint="eastAsia"/>
                      <w:color w:val="FF0000"/>
                      <w:szCs w:val="21"/>
                    </w:rPr>
                  </w:rPrChange>
                </w:rPr>
                <w:t>各号の</w:t>
              </w:r>
              <w:r w:rsidRPr="001D03DA">
                <w:rPr>
                  <w:rFonts w:ascii="ＭＳ 明朝" w:hAnsi="ＭＳ 明朝" w:hint="eastAsia"/>
                  <w:color w:val="000000" w:themeColor="text1"/>
                  <w:szCs w:val="21"/>
                  <w:rPrChange w:id="105" w:author="山本　恵子" w:date="2026-05-20T11:08:00Z">
                    <w:rPr>
                      <w:rFonts w:ascii="ＭＳ 明朝" w:hAnsi="ＭＳ 明朝" w:hint="eastAsia"/>
                      <w:color w:val="000000" w:themeColor="text1"/>
                      <w:szCs w:val="21"/>
                    </w:rPr>
                  </w:rPrChange>
                </w:rPr>
                <w:t>いずれにも該当しなければならない。</w:t>
              </w:r>
            </w:ins>
          </w:p>
          <w:p w14:paraId="3A03A5AB" w14:textId="77777777" w:rsidR="00E112E6" w:rsidRPr="001D03DA" w:rsidRDefault="00E112E6" w:rsidP="00E112E6">
            <w:pPr>
              <w:kinsoku w:val="0"/>
              <w:overflowPunct w:val="0"/>
              <w:snapToGrid w:val="0"/>
              <w:spacing w:line="320" w:lineRule="atLeast"/>
              <w:ind w:firstLineChars="100" w:firstLine="210"/>
              <w:rPr>
                <w:ins w:id="106" w:author="辻野　倫太郎" w:date="2026-03-19T16:46:00Z"/>
                <w:rFonts w:ascii="ＭＳ 明朝" w:hAnsi="ＭＳ 明朝"/>
                <w:color w:val="000000" w:themeColor="text1"/>
                <w:szCs w:val="21"/>
                <w:rPrChange w:id="107" w:author="山本　恵子" w:date="2026-05-20T11:08:00Z">
                  <w:rPr>
                    <w:ins w:id="108" w:author="辻野　倫太郎" w:date="2026-03-19T16:46:00Z"/>
                    <w:rFonts w:ascii="ＭＳ 明朝" w:hAnsi="ＭＳ 明朝"/>
                    <w:color w:val="000000" w:themeColor="text1"/>
                    <w:szCs w:val="21"/>
                  </w:rPr>
                </w:rPrChange>
              </w:rPr>
            </w:pPr>
            <w:ins w:id="109" w:author="辻野　倫太郎" w:date="2026-03-19T16:46:00Z">
              <w:r w:rsidRPr="001D03DA">
                <w:rPr>
                  <w:rFonts w:ascii="ＭＳ 明朝" w:hAnsi="ＭＳ 明朝" w:hint="eastAsia"/>
                  <w:color w:val="000000" w:themeColor="text1"/>
                  <w:szCs w:val="21"/>
                  <w:rPrChange w:id="110" w:author="山本　恵子" w:date="2026-05-20T11:08:00Z">
                    <w:rPr>
                      <w:rFonts w:ascii="ＭＳ 明朝" w:hAnsi="ＭＳ 明朝" w:hint="eastAsia"/>
                      <w:color w:val="000000" w:themeColor="text1"/>
                      <w:szCs w:val="21"/>
                    </w:rPr>
                  </w:rPrChange>
                </w:rPr>
                <w:t>（1）敷地面積は、500㎡以上3,000㎡未満とすること。</w:t>
              </w:r>
            </w:ins>
          </w:p>
          <w:p w14:paraId="38F7609F" w14:textId="77777777" w:rsidR="00E112E6" w:rsidRPr="001D03DA" w:rsidRDefault="00E112E6" w:rsidP="00E112E6">
            <w:pPr>
              <w:kinsoku w:val="0"/>
              <w:overflowPunct w:val="0"/>
              <w:snapToGrid w:val="0"/>
              <w:spacing w:line="320" w:lineRule="atLeast"/>
              <w:ind w:firstLineChars="100" w:firstLine="210"/>
              <w:rPr>
                <w:ins w:id="111" w:author="辻野　倫太郎" w:date="2026-03-19T16:46:00Z"/>
                <w:rFonts w:ascii="ＭＳ 明朝" w:hAnsi="ＭＳ 明朝"/>
                <w:color w:val="000000" w:themeColor="text1"/>
                <w:szCs w:val="21"/>
                <w:rPrChange w:id="112" w:author="山本　恵子" w:date="2026-05-20T11:08:00Z">
                  <w:rPr>
                    <w:ins w:id="113" w:author="辻野　倫太郎" w:date="2026-03-19T16:46:00Z"/>
                    <w:rFonts w:ascii="ＭＳ 明朝" w:hAnsi="ＭＳ 明朝"/>
                    <w:color w:val="000000" w:themeColor="text1"/>
                    <w:szCs w:val="21"/>
                  </w:rPr>
                </w:rPrChange>
              </w:rPr>
            </w:pPr>
            <w:ins w:id="114" w:author="辻野　倫太郎" w:date="2026-03-19T16:46:00Z">
              <w:r w:rsidRPr="001D03DA">
                <w:rPr>
                  <w:rFonts w:ascii="ＭＳ 明朝" w:hAnsi="ＭＳ 明朝" w:hint="eastAsia"/>
                  <w:color w:val="000000" w:themeColor="text1"/>
                  <w:szCs w:val="21"/>
                  <w:rPrChange w:id="115" w:author="山本　恵子" w:date="2026-05-20T11:08:00Z">
                    <w:rPr>
                      <w:rFonts w:ascii="ＭＳ 明朝" w:hAnsi="ＭＳ 明朝" w:hint="eastAsia"/>
                      <w:color w:val="000000" w:themeColor="text1"/>
                      <w:szCs w:val="21"/>
                    </w:rPr>
                  </w:rPrChange>
                </w:rPr>
                <w:t>（2）敷地外周の長さの1/10以上が第2の道路に接すること。</w:t>
              </w:r>
            </w:ins>
          </w:p>
          <w:p w14:paraId="054282E4" w14:textId="77777777" w:rsidR="00E112E6" w:rsidRPr="001D03DA" w:rsidRDefault="00E112E6" w:rsidP="00E112E6">
            <w:pPr>
              <w:kinsoku w:val="0"/>
              <w:overflowPunct w:val="0"/>
              <w:snapToGrid w:val="0"/>
              <w:spacing w:line="320" w:lineRule="atLeast"/>
              <w:rPr>
                <w:ins w:id="116" w:author="辻野　倫太郎" w:date="2026-03-19T16:46:00Z"/>
                <w:rFonts w:ascii="ＭＳ ゴシック" w:eastAsia="ＭＳ ゴシック" w:hAnsi="ＭＳ ゴシック"/>
                <w:color w:val="000000" w:themeColor="text1"/>
                <w:szCs w:val="21"/>
                <w:rPrChange w:id="117" w:author="山本　恵子" w:date="2026-05-20T11:08:00Z">
                  <w:rPr>
                    <w:ins w:id="118" w:author="辻野　倫太郎" w:date="2026-03-19T16:46:00Z"/>
                    <w:rFonts w:ascii="ＭＳ ゴシック" w:eastAsia="ＭＳ ゴシック" w:hAnsi="ＭＳ ゴシック"/>
                    <w:color w:val="FF0000"/>
                    <w:szCs w:val="21"/>
                  </w:rPr>
                </w:rPrChange>
              </w:rPr>
            </w:pPr>
            <w:ins w:id="119" w:author="辻野　倫太郎" w:date="2026-03-19T16:46:00Z">
              <w:r w:rsidRPr="001D03DA">
                <w:rPr>
                  <w:rFonts w:ascii="ＭＳ ゴシック" w:eastAsia="ＭＳ ゴシック" w:hAnsi="ＭＳ ゴシック" w:hint="eastAsia"/>
                  <w:color w:val="000000" w:themeColor="text1"/>
                  <w:szCs w:val="21"/>
                  <w:rPrChange w:id="120" w:author="山本　恵子" w:date="2026-05-20T11:08:00Z">
                    <w:rPr>
                      <w:rFonts w:ascii="ＭＳ ゴシック" w:eastAsia="ＭＳ ゴシック" w:hAnsi="ＭＳ ゴシック" w:hint="eastAsia"/>
                      <w:color w:val="FF0000"/>
                      <w:szCs w:val="21"/>
                    </w:rPr>
                  </w:rPrChange>
                </w:rPr>
                <w:t>（予定建築物の規模等）</w:t>
              </w:r>
            </w:ins>
          </w:p>
          <w:p w14:paraId="63A4111C" w14:textId="77777777" w:rsidR="00E112E6" w:rsidRPr="001D03DA" w:rsidRDefault="00E112E6" w:rsidP="00E112E6">
            <w:pPr>
              <w:kinsoku w:val="0"/>
              <w:overflowPunct w:val="0"/>
              <w:snapToGrid w:val="0"/>
              <w:spacing w:line="320" w:lineRule="atLeast"/>
              <w:ind w:left="420" w:hangingChars="200" w:hanging="420"/>
              <w:rPr>
                <w:ins w:id="121" w:author="辻野　倫太郎" w:date="2026-03-19T16:46:00Z"/>
                <w:rFonts w:ascii="ＭＳ 明朝" w:hAnsi="ＭＳ 明朝"/>
                <w:color w:val="000000" w:themeColor="text1"/>
                <w:szCs w:val="21"/>
                <w:rPrChange w:id="122" w:author="山本　恵子" w:date="2026-05-20T11:08:00Z">
                  <w:rPr>
                    <w:ins w:id="123" w:author="辻野　倫太郎" w:date="2026-03-19T16:46:00Z"/>
                    <w:rFonts w:ascii="ＭＳ 明朝" w:hAnsi="ＭＳ 明朝"/>
                    <w:color w:val="FF0000"/>
                    <w:szCs w:val="21"/>
                  </w:rPr>
                </w:rPrChange>
              </w:rPr>
            </w:pPr>
            <w:ins w:id="124" w:author="辻野　倫太郎" w:date="2026-03-19T16:46:00Z">
              <w:r w:rsidRPr="001D03DA">
                <w:rPr>
                  <w:rFonts w:ascii="ＭＳ ゴシック" w:eastAsia="ＭＳ ゴシック" w:hAnsi="ＭＳ ゴシック" w:hint="eastAsia"/>
                  <w:color w:val="000000" w:themeColor="text1"/>
                  <w:szCs w:val="21"/>
                  <w:rPrChange w:id="125" w:author="山本　恵子" w:date="2026-05-20T11:08:00Z">
                    <w:rPr>
                      <w:rFonts w:ascii="ＭＳ ゴシック" w:eastAsia="ＭＳ ゴシック" w:hAnsi="ＭＳ ゴシック" w:hint="eastAsia"/>
                      <w:color w:val="000000" w:themeColor="text1"/>
                      <w:szCs w:val="21"/>
                    </w:rPr>
                  </w:rPrChange>
                </w:rPr>
                <w:t>第4</w:t>
              </w:r>
              <w:r w:rsidRPr="001D03DA">
                <w:rPr>
                  <w:rFonts w:ascii="ＭＳ 明朝" w:hAnsi="ＭＳ 明朝" w:hint="eastAsia"/>
                  <w:color w:val="000000" w:themeColor="text1"/>
                  <w:szCs w:val="21"/>
                  <w:rPrChange w:id="126" w:author="山本　恵子" w:date="2026-05-20T11:08:00Z">
                    <w:rPr>
                      <w:rFonts w:ascii="ＭＳ 明朝" w:hAnsi="ＭＳ 明朝" w:hint="eastAsia"/>
                      <w:color w:val="000000" w:themeColor="text1"/>
                      <w:szCs w:val="21"/>
                    </w:rPr>
                  </w:rPrChange>
                </w:rPr>
                <w:t xml:space="preserve">　</w:t>
              </w:r>
              <w:r w:rsidRPr="001D03DA">
                <w:rPr>
                  <w:rFonts w:ascii="ＭＳ 明朝" w:hAnsi="ＭＳ 明朝" w:hint="eastAsia"/>
                  <w:color w:val="000000" w:themeColor="text1"/>
                  <w:szCs w:val="21"/>
                  <w:rPrChange w:id="127" w:author="山本　恵子" w:date="2026-05-20T11:08:00Z">
                    <w:rPr>
                      <w:rFonts w:ascii="ＭＳ 明朝" w:hAnsi="ＭＳ 明朝" w:hint="eastAsia"/>
                      <w:color w:val="FF0000"/>
                      <w:szCs w:val="21"/>
                    </w:rPr>
                  </w:rPrChange>
                </w:rPr>
                <w:t>予定建築物の規模等は、次の各号のとおりとする。</w:t>
              </w:r>
            </w:ins>
          </w:p>
          <w:p w14:paraId="2831466D" w14:textId="77777777" w:rsidR="00E112E6" w:rsidRPr="001D03DA" w:rsidRDefault="00E112E6" w:rsidP="00E112E6">
            <w:pPr>
              <w:kinsoku w:val="0"/>
              <w:overflowPunct w:val="0"/>
              <w:snapToGrid w:val="0"/>
              <w:spacing w:line="320" w:lineRule="atLeast"/>
              <w:ind w:firstLineChars="100" w:firstLine="210"/>
              <w:rPr>
                <w:ins w:id="128" w:author="辻野　倫太郎" w:date="2026-03-19T16:46:00Z"/>
                <w:rFonts w:ascii="ＭＳ 明朝" w:hAnsi="ＭＳ 明朝"/>
                <w:color w:val="000000" w:themeColor="text1"/>
                <w:szCs w:val="21"/>
                <w:rPrChange w:id="129" w:author="山本　恵子" w:date="2026-05-20T11:08:00Z">
                  <w:rPr>
                    <w:ins w:id="130" w:author="辻野　倫太郎" w:date="2026-03-19T16:46:00Z"/>
                    <w:rFonts w:ascii="ＭＳ 明朝" w:hAnsi="ＭＳ 明朝"/>
                    <w:color w:val="FF0000"/>
                    <w:szCs w:val="21"/>
                  </w:rPr>
                </w:rPrChange>
              </w:rPr>
            </w:pPr>
            <w:ins w:id="131" w:author="辻野　倫太郎" w:date="2026-03-19T16:46:00Z">
              <w:r w:rsidRPr="001D03DA">
                <w:rPr>
                  <w:rFonts w:ascii="ＭＳ 明朝" w:hAnsi="ＭＳ 明朝" w:hint="eastAsia"/>
                  <w:color w:val="000000" w:themeColor="text1"/>
                  <w:szCs w:val="21"/>
                  <w:rPrChange w:id="132" w:author="山本　恵子" w:date="2026-05-20T11:08:00Z">
                    <w:rPr>
                      <w:rFonts w:ascii="ＭＳ 明朝" w:hAnsi="ＭＳ 明朝" w:hint="eastAsia"/>
                      <w:color w:val="FF0000"/>
                      <w:szCs w:val="21"/>
                    </w:rPr>
                  </w:rPrChange>
                </w:rPr>
                <w:t>（1）予定建築物がドライブインレストランの場合は、客席数を</w:t>
              </w:r>
              <w:r w:rsidRPr="001D03DA">
                <w:rPr>
                  <w:rFonts w:ascii="ＭＳ 明朝" w:hAnsi="ＭＳ 明朝"/>
                  <w:color w:val="000000" w:themeColor="text1"/>
                  <w:szCs w:val="21"/>
                  <w:rPrChange w:id="133" w:author="山本　恵子" w:date="2026-05-20T11:08:00Z">
                    <w:rPr>
                      <w:rFonts w:ascii="ＭＳ 明朝" w:hAnsi="ＭＳ 明朝"/>
                      <w:color w:val="FF0000"/>
                      <w:szCs w:val="21"/>
                    </w:rPr>
                  </w:rPrChange>
                </w:rPr>
                <w:t>100</w:t>
              </w:r>
              <w:r w:rsidRPr="001D03DA">
                <w:rPr>
                  <w:rFonts w:ascii="ＭＳ 明朝" w:hAnsi="ＭＳ 明朝" w:hint="eastAsia"/>
                  <w:color w:val="000000" w:themeColor="text1"/>
                  <w:szCs w:val="21"/>
                  <w:rPrChange w:id="134" w:author="山本　恵子" w:date="2026-05-20T11:08:00Z">
                    <w:rPr>
                      <w:rFonts w:ascii="ＭＳ 明朝" w:hAnsi="ＭＳ 明朝" w:hint="eastAsia"/>
                      <w:color w:val="FF0000"/>
                      <w:szCs w:val="21"/>
                    </w:rPr>
                  </w:rPrChange>
                </w:rPr>
                <w:t>席以下とすること。</w:t>
              </w:r>
            </w:ins>
          </w:p>
          <w:p w14:paraId="0567829E" w14:textId="77777777" w:rsidR="00E112E6" w:rsidRPr="001D03DA" w:rsidRDefault="00E112E6" w:rsidP="00E112E6">
            <w:pPr>
              <w:kinsoku w:val="0"/>
              <w:overflowPunct w:val="0"/>
              <w:snapToGrid w:val="0"/>
              <w:spacing w:line="320" w:lineRule="atLeast"/>
              <w:ind w:firstLineChars="100" w:firstLine="210"/>
              <w:rPr>
                <w:ins w:id="135" w:author="辻野　倫太郎" w:date="2026-03-19T16:46:00Z"/>
                <w:rFonts w:ascii="ＭＳ 明朝" w:hAnsi="ＭＳ 明朝"/>
                <w:color w:val="000000" w:themeColor="text1"/>
                <w:szCs w:val="21"/>
                <w:rPrChange w:id="136" w:author="山本　恵子" w:date="2026-05-20T11:08:00Z">
                  <w:rPr>
                    <w:ins w:id="137" w:author="辻野　倫太郎" w:date="2026-03-19T16:46:00Z"/>
                    <w:rFonts w:ascii="ＭＳ 明朝" w:hAnsi="ＭＳ 明朝"/>
                    <w:color w:val="000000" w:themeColor="text1"/>
                    <w:szCs w:val="21"/>
                  </w:rPr>
                </w:rPrChange>
              </w:rPr>
            </w:pPr>
            <w:ins w:id="138" w:author="辻野　倫太郎" w:date="2026-03-19T16:46:00Z">
              <w:r w:rsidRPr="001D03DA">
                <w:rPr>
                  <w:rFonts w:ascii="ＭＳ 明朝" w:hAnsi="ＭＳ 明朝" w:hint="eastAsia"/>
                  <w:color w:val="000000" w:themeColor="text1"/>
                  <w:szCs w:val="21"/>
                  <w:rPrChange w:id="139" w:author="山本　恵子" w:date="2026-05-20T11:08:00Z">
                    <w:rPr>
                      <w:rFonts w:ascii="ＭＳ 明朝" w:hAnsi="ＭＳ 明朝" w:hint="eastAsia"/>
                      <w:color w:val="FF0000"/>
                      <w:szCs w:val="21"/>
                    </w:rPr>
                  </w:rPrChange>
                </w:rPr>
                <w:t>（2）予定建築物がコンビニエンスストアの場合は、次のいずれにも該当すること。</w:t>
              </w:r>
            </w:ins>
          </w:p>
          <w:p w14:paraId="6F0A91A8" w14:textId="77777777" w:rsidR="00E112E6" w:rsidRPr="001D03DA" w:rsidRDefault="00E112E6" w:rsidP="00E112E6">
            <w:pPr>
              <w:kinsoku w:val="0"/>
              <w:overflowPunct w:val="0"/>
              <w:snapToGrid w:val="0"/>
              <w:spacing w:line="320" w:lineRule="atLeast"/>
              <w:ind w:leftChars="300" w:left="1050" w:hangingChars="200" w:hanging="420"/>
              <w:rPr>
                <w:ins w:id="140" w:author="辻野　倫太郎" w:date="2026-03-19T16:46:00Z"/>
                <w:rFonts w:ascii="ＭＳ 明朝" w:hAnsi="ＭＳ 明朝"/>
                <w:color w:val="000000" w:themeColor="text1"/>
                <w:szCs w:val="21"/>
                <w:rPrChange w:id="141" w:author="山本　恵子" w:date="2026-05-20T11:08:00Z">
                  <w:rPr>
                    <w:ins w:id="142" w:author="辻野　倫太郎" w:date="2026-03-19T16:46:00Z"/>
                    <w:rFonts w:ascii="ＭＳ 明朝" w:hAnsi="ＭＳ 明朝"/>
                    <w:color w:val="000000" w:themeColor="text1"/>
                    <w:szCs w:val="21"/>
                  </w:rPr>
                </w:rPrChange>
              </w:rPr>
            </w:pPr>
            <w:ins w:id="143" w:author="辻野　倫太郎" w:date="2026-03-19T16:46:00Z">
              <w:r w:rsidRPr="001D03DA">
                <w:rPr>
                  <w:rFonts w:ascii="ＭＳ 明朝" w:hAnsi="ＭＳ 明朝" w:hint="eastAsia"/>
                  <w:color w:val="000000" w:themeColor="text1"/>
                  <w:szCs w:val="21"/>
                  <w:rPrChange w:id="144" w:author="山本　恵子" w:date="2026-05-20T11:08:00Z">
                    <w:rPr>
                      <w:rFonts w:ascii="ＭＳ 明朝" w:hAnsi="ＭＳ 明朝" w:hint="eastAsia"/>
                      <w:color w:val="FF0000"/>
                      <w:szCs w:val="21"/>
                    </w:rPr>
                  </w:rPrChange>
                </w:rPr>
                <w:t>ア</w:t>
              </w:r>
              <w:r w:rsidRPr="001D03DA">
                <w:rPr>
                  <w:rFonts w:ascii="ＭＳ 明朝" w:hAnsi="ＭＳ 明朝" w:hint="eastAsia"/>
                  <w:color w:val="000000" w:themeColor="text1"/>
                  <w:szCs w:val="21"/>
                  <w:rPrChange w:id="145" w:author="山本　恵子" w:date="2026-05-20T11:08:00Z">
                    <w:rPr>
                      <w:rFonts w:ascii="ＭＳ 明朝" w:hAnsi="ＭＳ 明朝" w:hint="eastAsia"/>
                      <w:color w:val="000000" w:themeColor="text1"/>
                      <w:szCs w:val="21"/>
                    </w:rPr>
                  </w:rPrChange>
                </w:rPr>
                <w:t xml:space="preserve"> </w:t>
              </w:r>
              <w:r w:rsidRPr="001D03DA">
                <w:rPr>
                  <w:rFonts w:ascii="ＭＳ 明朝" w:hAnsi="ＭＳ 明朝"/>
                  <w:color w:val="000000" w:themeColor="text1"/>
                  <w:szCs w:val="21"/>
                  <w:rPrChange w:id="146" w:author="山本　恵子" w:date="2026-05-20T11:08:00Z">
                    <w:rPr>
                      <w:rFonts w:ascii="ＭＳ 明朝" w:hAnsi="ＭＳ 明朝"/>
                      <w:color w:val="000000" w:themeColor="text1"/>
                      <w:szCs w:val="21"/>
                    </w:rPr>
                  </w:rPrChange>
                </w:rPr>
                <w:t xml:space="preserve"> </w:t>
              </w:r>
              <w:r w:rsidRPr="001D03DA">
                <w:rPr>
                  <w:rFonts w:ascii="ＭＳ 明朝" w:hAnsi="ＭＳ 明朝" w:hint="eastAsia"/>
                  <w:color w:val="000000" w:themeColor="text1"/>
                  <w:szCs w:val="21"/>
                  <w:rPrChange w:id="147" w:author="山本　恵子" w:date="2026-05-20T11:08:00Z">
                    <w:rPr>
                      <w:rFonts w:ascii="ＭＳ 明朝" w:hAnsi="ＭＳ 明朝" w:hint="eastAsia"/>
                      <w:color w:val="000000" w:themeColor="text1"/>
                      <w:szCs w:val="21"/>
                    </w:rPr>
                  </w:rPrChange>
                </w:rPr>
                <w:t>売場面積（商品を販売するために実際に使用している部分（商品陳列スペース、レジコーナー等）に供する面積の合計とし、休憩コーナーの面積を含まない。）は250㎡未満とすること</w:t>
              </w:r>
            </w:ins>
          </w:p>
          <w:p w14:paraId="0382C4F5" w14:textId="77777777" w:rsidR="00E112E6" w:rsidRPr="001D03DA" w:rsidRDefault="00E112E6" w:rsidP="00E112E6">
            <w:pPr>
              <w:kinsoku w:val="0"/>
              <w:overflowPunct w:val="0"/>
              <w:snapToGrid w:val="0"/>
              <w:spacing w:line="320" w:lineRule="atLeast"/>
              <w:ind w:leftChars="300" w:left="1050" w:hangingChars="200" w:hanging="420"/>
              <w:rPr>
                <w:ins w:id="148" w:author="辻野　倫太郎" w:date="2026-03-19T16:46:00Z"/>
                <w:rFonts w:ascii="ＭＳ 明朝" w:hAnsi="ＭＳ 明朝"/>
                <w:color w:val="000000" w:themeColor="text1"/>
                <w:szCs w:val="21"/>
                <w:rPrChange w:id="149" w:author="山本　恵子" w:date="2026-05-20T11:08:00Z">
                  <w:rPr>
                    <w:ins w:id="150" w:author="辻野　倫太郎" w:date="2026-03-19T16:46:00Z"/>
                    <w:rFonts w:ascii="ＭＳ 明朝" w:hAnsi="ＭＳ 明朝"/>
                    <w:color w:val="000000" w:themeColor="text1"/>
                    <w:szCs w:val="21"/>
                  </w:rPr>
                </w:rPrChange>
              </w:rPr>
            </w:pPr>
            <w:ins w:id="151" w:author="辻野　倫太郎" w:date="2026-03-19T16:46:00Z">
              <w:r w:rsidRPr="001D03DA">
                <w:rPr>
                  <w:rFonts w:ascii="ＭＳ 明朝" w:hAnsi="ＭＳ 明朝" w:hint="eastAsia"/>
                  <w:color w:val="000000" w:themeColor="text1"/>
                  <w:szCs w:val="21"/>
                  <w:rPrChange w:id="152" w:author="山本　恵子" w:date="2026-05-20T11:08:00Z">
                    <w:rPr>
                      <w:rFonts w:ascii="ＭＳ 明朝" w:hAnsi="ＭＳ 明朝" w:hint="eastAsia"/>
                      <w:color w:val="FF0000"/>
                      <w:szCs w:val="21"/>
                    </w:rPr>
                  </w:rPrChange>
                </w:rPr>
                <w:t>イ</w:t>
              </w:r>
              <w:r w:rsidRPr="001D03DA">
                <w:rPr>
                  <w:rFonts w:ascii="ＭＳ 明朝" w:hAnsi="ＭＳ 明朝"/>
                  <w:color w:val="000000" w:themeColor="text1"/>
                  <w:szCs w:val="21"/>
                  <w:rPrChange w:id="153" w:author="山本　恵子" w:date="2026-05-20T11:08:00Z">
                    <w:rPr>
                      <w:rFonts w:ascii="ＭＳ 明朝" w:hAnsi="ＭＳ 明朝"/>
                      <w:color w:val="FF0000"/>
                      <w:szCs w:val="21"/>
                    </w:rPr>
                  </w:rPrChange>
                </w:rPr>
                <w:t xml:space="preserve"> </w:t>
              </w:r>
              <w:r w:rsidRPr="001D03DA">
                <w:rPr>
                  <w:rFonts w:ascii="ＭＳ 明朝" w:hAnsi="ＭＳ 明朝"/>
                  <w:color w:val="000000" w:themeColor="text1"/>
                  <w:szCs w:val="21"/>
                  <w:rPrChange w:id="154" w:author="山本　恵子" w:date="2026-05-20T11:08:00Z">
                    <w:rPr>
                      <w:rFonts w:ascii="ＭＳ 明朝" w:hAnsi="ＭＳ 明朝"/>
                      <w:color w:val="000000" w:themeColor="text1"/>
                      <w:szCs w:val="21"/>
                    </w:rPr>
                  </w:rPrChange>
                </w:rPr>
                <w:t xml:space="preserve"> </w:t>
              </w:r>
              <w:r w:rsidRPr="001D03DA">
                <w:rPr>
                  <w:rFonts w:ascii="ＭＳ 明朝" w:hAnsi="ＭＳ 明朝" w:hint="eastAsia"/>
                  <w:color w:val="000000" w:themeColor="text1"/>
                  <w:szCs w:val="21"/>
                  <w:rPrChange w:id="155" w:author="山本　恵子" w:date="2026-05-20T11:08:00Z">
                    <w:rPr>
                      <w:rFonts w:ascii="ＭＳ 明朝" w:hAnsi="ＭＳ 明朝" w:hint="eastAsia"/>
                      <w:color w:val="000000" w:themeColor="text1"/>
                      <w:szCs w:val="21"/>
                    </w:rPr>
                  </w:rPrChange>
                </w:rPr>
                <w:t>倉庫等の面積（倉庫、事務室、トイレ、階段及びエレベーター等に供する面積の合計とし、休憩コーナーの面積を含まない。）は、売場面積の4/10以下とすること</w:t>
              </w:r>
            </w:ins>
          </w:p>
          <w:p w14:paraId="04F8B0EE" w14:textId="4ACAA646" w:rsidR="00B3797D" w:rsidRPr="001D03DA" w:rsidDel="00E112E6" w:rsidRDefault="00B3797D" w:rsidP="00B3797D">
            <w:pPr>
              <w:kinsoku w:val="0"/>
              <w:overflowPunct w:val="0"/>
              <w:autoSpaceDE w:val="0"/>
              <w:autoSpaceDN w:val="0"/>
              <w:snapToGrid w:val="0"/>
              <w:spacing w:line="320" w:lineRule="atLeast"/>
              <w:rPr>
                <w:del w:id="156" w:author="辻野　倫太郎" w:date="2026-03-19T16:46:00Z"/>
                <w:rFonts w:ascii="ＭＳ ゴシック" w:eastAsia="ＭＳ ゴシック" w:hAnsi="ＭＳ ゴシック"/>
                <w:color w:val="000000" w:themeColor="text1"/>
                <w:szCs w:val="21"/>
                <w:rPrChange w:id="157" w:author="山本　恵子" w:date="2026-05-20T11:08:00Z">
                  <w:rPr>
                    <w:del w:id="158" w:author="辻野　倫太郎" w:date="2026-03-19T16:46:00Z"/>
                    <w:rFonts w:ascii="ＭＳ ゴシック" w:eastAsia="ＭＳ ゴシック" w:hAnsi="ＭＳ ゴシック"/>
                    <w:szCs w:val="21"/>
                  </w:rPr>
                </w:rPrChange>
              </w:rPr>
            </w:pPr>
            <w:del w:id="159" w:author="辻野　倫太郎" w:date="2026-03-19T16:46:00Z">
              <w:r w:rsidRPr="001D03DA" w:rsidDel="00E112E6">
                <w:rPr>
                  <w:rFonts w:ascii="ＭＳ ゴシック" w:eastAsia="ＭＳ ゴシック" w:hAnsi="ＭＳ ゴシック" w:hint="eastAsia"/>
                  <w:color w:val="000000" w:themeColor="text1"/>
                  <w:szCs w:val="21"/>
                  <w:rPrChange w:id="160" w:author="山本　恵子" w:date="2026-05-20T11:08:00Z">
                    <w:rPr>
                      <w:rFonts w:ascii="ＭＳ ゴシック" w:eastAsia="ＭＳ ゴシック" w:hAnsi="ＭＳ ゴシック" w:hint="eastAsia"/>
                      <w:szCs w:val="21"/>
                    </w:rPr>
                  </w:rPrChange>
                </w:rPr>
                <w:delText>予定建築物の敷地</w:delText>
              </w:r>
              <w:r w:rsidR="000D0FA0" w:rsidRPr="001D03DA" w:rsidDel="00E112E6">
                <w:rPr>
                  <w:rFonts w:ascii="ＭＳ ゴシック" w:eastAsia="ＭＳ ゴシック" w:hAnsi="ＭＳ ゴシック" w:hint="eastAsia"/>
                  <w:color w:val="000000" w:themeColor="text1"/>
                  <w:szCs w:val="21"/>
                  <w:rPrChange w:id="161" w:author="山本　恵子" w:date="2026-05-20T11:08:00Z">
                    <w:rPr>
                      <w:rFonts w:ascii="ＭＳ ゴシック" w:eastAsia="ＭＳ ゴシック" w:hAnsi="ＭＳ ゴシック" w:hint="eastAsia"/>
                      <w:szCs w:val="21"/>
                    </w:rPr>
                  </w:rPrChange>
                </w:rPr>
                <w:delText>）</w:delText>
              </w:r>
            </w:del>
          </w:p>
          <w:p w14:paraId="53A846E4" w14:textId="1468E083" w:rsidR="00B3797D" w:rsidRPr="001D03DA" w:rsidDel="00E112E6" w:rsidRDefault="00B3797D" w:rsidP="00B3797D">
            <w:pPr>
              <w:kinsoku w:val="0"/>
              <w:overflowPunct w:val="0"/>
              <w:autoSpaceDE w:val="0"/>
              <w:autoSpaceDN w:val="0"/>
              <w:snapToGrid w:val="0"/>
              <w:spacing w:line="320" w:lineRule="atLeast"/>
              <w:ind w:left="420" w:hangingChars="200" w:hanging="420"/>
              <w:rPr>
                <w:del w:id="162" w:author="辻野　倫太郎" w:date="2026-03-19T16:46:00Z"/>
                <w:rFonts w:ascii="ＭＳ 明朝" w:hAnsi="ＭＳ 明朝"/>
                <w:color w:val="000000" w:themeColor="text1"/>
                <w:szCs w:val="21"/>
                <w:rPrChange w:id="163" w:author="山本　恵子" w:date="2026-05-20T11:08:00Z">
                  <w:rPr>
                    <w:del w:id="164" w:author="辻野　倫太郎" w:date="2026-03-19T16:46:00Z"/>
                    <w:rFonts w:ascii="ＭＳ 明朝" w:hAnsi="ＭＳ 明朝"/>
                    <w:szCs w:val="21"/>
                  </w:rPr>
                </w:rPrChange>
              </w:rPr>
            </w:pPr>
            <w:del w:id="165" w:author="辻野　倫太郎" w:date="2026-03-19T16:46:00Z">
              <w:r w:rsidRPr="001D03DA" w:rsidDel="00E112E6">
                <w:rPr>
                  <w:rFonts w:ascii="ＭＳ ゴシック" w:eastAsia="ＭＳ ゴシック" w:hAnsi="ＭＳ ゴシック" w:hint="eastAsia"/>
                  <w:color w:val="000000" w:themeColor="text1"/>
                  <w:szCs w:val="21"/>
                  <w:rPrChange w:id="166" w:author="山本　恵子" w:date="2026-05-20T11:08:00Z">
                    <w:rPr>
                      <w:rFonts w:ascii="ＭＳ ゴシック" w:eastAsia="ＭＳ ゴシック" w:hAnsi="ＭＳ ゴシック" w:hint="eastAsia"/>
                      <w:szCs w:val="21"/>
                    </w:rPr>
                  </w:rPrChange>
                </w:rPr>
                <w:delText>第</w:delText>
              </w:r>
              <w:r w:rsidR="000D0FA0" w:rsidRPr="001D03DA" w:rsidDel="00E112E6">
                <w:rPr>
                  <w:rFonts w:ascii="ＭＳ ゴシック" w:eastAsia="ＭＳ ゴシック" w:hAnsi="ＭＳ ゴシック" w:hint="eastAsia"/>
                  <w:color w:val="000000" w:themeColor="text1"/>
                  <w:szCs w:val="21"/>
                  <w:rPrChange w:id="167" w:author="山本　恵子" w:date="2026-05-20T11:08:00Z">
                    <w:rPr>
                      <w:rFonts w:ascii="ＭＳ ゴシック" w:eastAsia="ＭＳ ゴシック" w:hAnsi="ＭＳ ゴシック" w:hint="eastAsia"/>
                      <w:szCs w:val="21"/>
                    </w:rPr>
                  </w:rPrChange>
                </w:rPr>
                <w:delText>3</w:delText>
              </w:r>
              <w:r w:rsidRPr="001D03DA" w:rsidDel="00E112E6">
                <w:rPr>
                  <w:rFonts w:ascii="ＭＳ 明朝" w:hAnsi="ＭＳ 明朝" w:hint="eastAsia"/>
                  <w:color w:val="000000" w:themeColor="text1"/>
                  <w:szCs w:val="21"/>
                  <w:rPrChange w:id="168" w:author="山本　恵子" w:date="2026-05-20T11:08:00Z">
                    <w:rPr>
                      <w:rFonts w:ascii="ＭＳ 明朝" w:hAnsi="ＭＳ 明朝" w:hint="eastAsia"/>
                      <w:szCs w:val="21"/>
                    </w:rPr>
                  </w:rPrChange>
                </w:rPr>
                <w:delText xml:space="preserve">　申請に係る建築物</w:delText>
              </w:r>
              <w:r w:rsidR="000D0FA0" w:rsidRPr="001D03DA" w:rsidDel="00E112E6">
                <w:rPr>
                  <w:rFonts w:ascii="ＭＳ 明朝" w:hAnsi="ＭＳ 明朝" w:hint="eastAsia"/>
                  <w:color w:val="000000" w:themeColor="text1"/>
                  <w:szCs w:val="21"/>
                  <w:rPrChange w:id="169" w:author="山本　恵子" w:date="2026-05-20T11:08:00Z">
                    <w:rPr>
                      <w:rFonts w:ascii="ＭＳ 明朝" w:hAnsi="ＭＳ 明朝" w:hint="eastAsia"/>
                      <w:szCs w:val="21"/>
                    </w:rPr>
                  </w:rPrChange>
                </w:rPr>
                <w:delText>（</w:delText>
              </w:r>
              <w:r w:rsidRPr="001D03DA" w:rsidDel="00E112E6">
                <w:rPr>
                  <w:rFonts w:ascii="ＭＳ 明朝" w:hAnsi="ＭＳ 明朝" w:hint="eastAsia"/>
                  <w:color w:val="000000" w:themeColor="text1"/>
                  <w:szCs w:val="21"/>
                  <w:rPrChange w:id="170" w:author="山本　恵子" w:date="2026-05-20T11:08:00Z">
                    <w:rPr>
                      <w:rFonts w:ascii="ＭＳ 明朝" w:hAnsi="ＭＳ 明朝" w:hint="eastAsia"/>
                      <w:szCs w:val="21"/>
                    </w:rPr>
                  </w:rPrChange>
                </w:rPr>
                <w:delText>以下「予定建築物」という。</w:delText>
              </w:r>
              <w:r w:rsidR="000D0FA0" w:rsidRPr="001D03DA" w:rsidDel="00E112E6">
                <w:rPr>
                  <w:rFonts w:ascii="ＭＳ 明朝" w:hAnsi="ＭＳ 明朝" w:hint="eastAsia"/>
                  <w:color w:val="000000" w:themeColor="text1"/>
                  <w:szCs w:val="21"/>
                  <w:rPrChange w:id="171" w:author="山本　恵子" w:date="2026-05-20T11:08:00Z">
                    <w:rPr>
                      <w:rFonts w:ascii="ＭＳ 明朝" w:hAnsi="ＭＳ 明朝" w:hint="eastAsia"/>
                      <w:szCs w:val="21"/>
                    </w:rPr>
                  </w:rPrChange>
                </w:rPr>
                <w:delText>）</w:delText>
              </w:r>
              <w:r w:rsidRPr="001D03DA" w:rsidDel="00E112E6">
                <w:rPr>
                  <w:rFonts w:ascii="ＭＳ 明朝" w:hAnsi="ＭＳ 明朝" w:hint="eastAsia"/>
                  <w:color w:val="000000" w:themeColor="text1"/>
                  <w:szCs w:val="21"/>
                  <w:rPrChange w:id="172" w:author="山本　恵子" w:date="2026-05-20T11:08:00Z">
                    <w:rPr>
                      <w:rFonts w:ascii="ＭＳ 明朝" w:hAnsi="ＭＳ 明朝" w:hint="eastAsia"/>
                      <w:szCs w:val="21"/>
                    </w:rPr>
                  </w:rPrChange>
                </w:rPr>
                <w:delText>の敷地は、次のいずれにも該当しなければならない。</w:delText>
              </w:r>
            </w:del>
          </w:p>
          <w:p w14:paraId="79B48E03" w14:textId="095A7825" w:rsidR="00B3797D" w:rsidRPr="001D03DA" w:rsidDel="00E112E6" w:rsidRDefault="000D0FA0" w:rsidP="00B3797D">
            <w:pPr>
              <w:kinsoku w:val="0"/>
              <w:overflowPunct w:val="0"/>
              <w:autoSpaceDE w:val="0"/>
              <w:autoSpaceDN w:val="0"/>
              <w:snapToGrid w:val="0"/>
              <w:spacing w:line="320" w:lineRule="atLeast"/>
              <w:ind w:firstLineChars="100" w:firstLine="210"/>
              <w:rPr>
                <w:del w:id="173" w:author="辻野　倫太郎" w:date="2026-03-19T16:46:00Z"/>
                <w:rFonts w:ascii="ＭＳ 明朝" w:hAnsi="ＭＳ 明朝"/>
                <w:color w:val="000000" w:themeColor="text1"/>
                <w:szCs w:val="21"/>
                <w:rPrChange w:id="174" w:author="山本　恵子" w:date="2026-05-20T11:08:00Z">
                  <w:rPr>
                    <w:del w:id="175" w:author="辻野　倫太郎" w:date="2026-03-19T16:46:00Z"/>
                    <w:rFonts w:ascii="ＭＳ 明朝" w:hAnsi="ＭＳ 明朝"/>
                    <w:szCs w:val="21"/>
                  </w:rPr>
                </w:rPrChange>
              </w:rPr>
            </w:pPr>
            <w:del w:id="176" w:author="辻野　倫太郎" w:date="2026-03-19T16:46:00Z">
              <w:r w:rsidRPr="001D03DA" w:rsidDel="00E112E6">
                <w:rPr>
                  <w:rFonts w:ascii="ＭＳ 明朝" w:hAnsi="ＭＳ 明朝" w:hint="eastAsia"/>
                  <w:color w:val="000000" w:themeColor="text1"/>
                  <w:szCs w:val="21"/>
                  <w:rPrChange w:id="177" w:author="山本　恵子" w:date="2026-05-20T11:08:00Z">
                    <w:rPr>
                      <w:rFonts w:ascii="ＭＳ 明朝" w:hAnsi="ＭＳ 明朝" w:hint="eastAsia"/>
                      <w:szCs w:val="21"/>
                    </w:rPr>
                  </w:rPrChange>
                </w:rPr>
                <w:delText>（1）</w:delText>
              </w:r>
              <w:r w:rsidR="00B3797D" w:rsidRPr="001D03DA" w:rsidDel="00E112E6">
                <w:rPr>
                  <w:rFonts w:ascii="ＭＳ 明朝" w:hAnsi="ＭＳ 明朝" w:hint="eastAsia"/>
                  <w:color w:val="000000" w:themeColor="text1"/>
                  <w:szCs w:val="21"/>
                  <w:rPrChange w:id="178" w:author="山本　恵子" w:date="2026-05-20T11:08:00Z">
                    <w:rPr>
                      <w:rFonts w:ascii="ＭＳ 明朝" w:hAnsi="ＭＳ 明朝" w:hint="eastAsia"/>
                      <w:szCs w:val="21"/>
                    </w:rPr>
                  </w:rPrChange>
                </w:rPr>
                <w:delText>敷地面積は、</w:delText>
              </w:r>
              <w:r w:rsidRPr="001D03DA" w:rsidDel="00E112E6">
                <w:rPr>
                  <w:rFonts w:ascii="ＭＳ 明朝" w:hAnsi="ＭＳ 明朝" w:hint="eastAsia"/>
                  <w:color w:val="000000" w:themeColor="text1"/>
                  <w:szCs w:val="21"/>
                  <w:rPrChange w:id="179" w:author="山本　恵子" w:date="2026-05-20T11:08:00Z">
                    <w:rPr>
                      <w:rFonts w:ascii="ＭＳ 明朝" w:hAnsi="ＭＳ 明朝" w:hint="eastAsia"/>
                      <w:szCs w:val="21"/>
                    </w:rPr>
                  </w:rPrChange>
                </w:rPr>
                <w:delText>5</w:delText>
              </w:r>
              <w:r w:rsidR="00B3797D" w:rsidRPr="001D03DA" w:rsidDel="00E112E6">
                <w:rPr>
                  <w:rFonts w:ascii="ＭＳ 明朝" w:hAnsi="ＭＳ 明朝" w:hint="eastAsia"/>
                  <w:color w:val="000000" w:themeColor="text1"/>
                  <w:szCs w:val="21"/>
                  <w:rPrChange w:id="180" w:author="山本　恵子" w:date="2026-05-20T11:08:00Z">
                    <w:rPr>
                      <w:rFonts w:ascii="ＭＳ 明朝" w:hAnsi="ＭＳ 明朝" w:hint="eastAsia"/>
                      <w:szCs w:val="21"/>
                    </w:rPr>
                  </w:rPrChange>
                </w:rPr>
                <w:delText>00㎡以上</w:delText>
              </w:r>
              <w:r w:rsidRPr="001D03DA" w:rsidDel="00E112E6">
                <w:rPr>
                  <w:rFonts w:ascii="ＭＳ 明朝" w:hAnsi="ＭＳ 明朝" w:hint="eastAsia"/>
                  <w:color w:val="000000" w:themeColor="text1"/>
                  <w:szCs w:val="21"/>
                  <w:rPrChange w:id="181" w:author="山本　恵子" w:date="2026-05-20T11:08:00Z">
                    <w:rPr>
                      <w:rFonts w:ascii="ＭＳ 明朝" w:hAnsi="ＭＳ 明朝" w:hint="eastAsia"/>
                      <w:szCs w:val="21"/>
                    </w:rPr>
                  </w:rPrChange>
                </w:rPr>
                <w:delText>3</w:delText>
              </w:r>
              <w:r w:rsidR="00B3797D" w:rsidRPr="001D03DA" w:rsidDel="00E112E6">
                <w:rPr>
                  <w:rFonts w:ascii="ＭＳ 明朝" w:hAnsi="ＭＳ 明朝" w:hint="eastAsia"/>
                  <w:color w:val="000000" w:themeColor="text1"/>
                  <w:szCs w:val="21"/>
                  <w:rPrChange w:id="182" w:author="山本　恵子" w:date="2026-05-20T11:08:00Z">
                    <w:rPr>
                      <w:rFonts w:ascii="ＭＳ 明朝" w:hAnsi="ＭＳ 明朝" w:hint="eastAsia"/>
                      <w:szCs w:val="21"/>
                    </w:rPr>
                  </w:rPrChange>
                </w:rPr>
                <w:delText>,000㎡未満とすること。</w:delText>
              </w:r>
            </w:del>
          </w:p>
          <w:p w14:paraId="1EB90C97" w14:textId="2FA02E66" w:rsidR="00B3797D" w:rsidRPr="001D03DA" w:rsidDel="00E112E6" w:rsidRDefault="000D0FA0" w:rsidP="00B3797D">
            <w:pPr>
              <w:kinsoku w:val="0"/>
              <w:overflowPunct w:val="0"/>
              <w:autoSpaceDE w:val="0"/>
              <w:autoSpaceDN w:val="0"/>
              <w:snapToGrid w:val="0"/>
              <w:spacing w:line="320" w:lineRule="atLeast"/>
              <w:ind w:firstLineChars="100" w:firstLine="210"/>
              <w:rPr>
                <w:del w:id="183" w:author="辻野　倫太郎" w:date="2026-03-19T16:46:00Z"/>
                <w:rFonts w:ascii="ＭＳ 明朝" w:hAnsi="ＭＳ 明朝"/>
                <w:color w:val="000000" w:themeColor="text1"/>
                <w:szCs w:val="21"/>
                <w:rPrChange w:id="184" w:author="山本　恵子" w:date="2026-05-20T11:08:00Z">
                  <w:rPr>
                    <w:del w:id="185" w:author="辻野　倫太郎" w:date="2026-03-19T16:46:00Z"/>
                    <w:rFonts w:ascii="ＭＳ 明朝" w:hAnsi="ＭＳ 明朝"/>
                    <w:szCs w:val="21"/>
                  </w:rPr>
                </w:rPrChange>
              </w:rPr>
            </w:pPr>
            <w:del w:id="186" w:author="辻野　倫太郎" w:date="2026-03-19T16:46:00Z">
              <w:r w:rsidRPr="001D03DA" w:rsidDel="00E112E6">
                <w:rPr>
                  <w:rFonts w:ascii="ＭＳ 明朝" w:hAnsi="ＭＳ 明朝" w:hint="eastAsia"/>
                  <w:color w:val="000000" w:themeColor="text1"/>
                  <w:szCs w:val="21"/>
                  <w:rPrChange w:id="187" w:author="山本　恵子" w:date="2026-05-20T11:08:00Z">
                    <w:rPr>
                      <w:rFonts w:ascii="ＭＳ 明朝" w:hAnsi="ＭＳ 明朝" w:hint="eastAsia"/>
                      <w:szCs w:val="21"/>
                    </w:rPr>
                  </w:rPrChange>
                </w:rPr>
                <w:delText>（2）</w:delText>
              </w:r>
              <w:r w:rsidR="00B3797D" w:rsidRPr="001D03DA" w:rsidDel="00E112E6">
                <w:rPr>
                  <w:rFonts w:ascii="ＭＳ 明朝" w:hAnsi="ＭＳ 明朝" w:hint="eastAsia"/>
                  <w:color w:val="000000" w:themeColor="text1"/>
                  <w:szCs w:val="21"/>
                  <w:rPrChange w:id="188" w:author="山本　恵子" w:date="2026-05-20T11:08:00Z">
                    <w:rPr>
                      <w:rFonts w:ascii="ＭＳ 明朝" w:hAnsi="ＭＳ 明朝" w:hint="eastAsia"/>
                      <w:szCs w:val="21"/>
                    </w:rPr>
                  </w:rPrChange>
                </w:rPr>
                <w:delText>敷地外周の長さの</w:delText>
              </w:r>
              <w:r w:rsidRPr="001D03DA" w:rsidDel="00E112E6">
                <w:rPr>
                  <w:rFonts w:ascii="ＭＳ 明朝" w:hAnsi="ＭＳ 明朝" w:hint="eastAsia"/>
                  <w:color w:val="000000" w:themeColor="text1"/>
                  <w:szCs w:val="21"/>
                  <w:rPrChange w:id="189" w:author="山本　恵子" w:date="2026-05-20T11:08:00Z">
                    <w:rPr>
                      <w:rFonts w:ascii="ＭＳ 明朝" w:hAnsi="ＭＳ 明朝" w:hint="eastAsia"/>
                      <w:szCs w:val="21"/>
                    </w:rPr>
                  </w:rPrChange>
                </w:rPr>
                <w:delText>1</w:delText>
              </w:r>
              <w:r w:rsidR="00B3797D" w:rsidRPr="001D03DA" w:rsidDel="00E112E6">
                <w:rPr>
                  <w:rFonts w:ascii="ＭＳ 明朝" w:hAnsi="ＭＳ 明朝" w:hint="eastAsia"/>
                  <w:color w:val="000000" w:themeColor="text1"/>
                  <w:szCs w:val="21"/>
                  <w:rPrChange w:id="190" w:author="山本　恵子" w:date="2026-05-20T11:08:00Z">
                    <w:rPr>
                      <w:rFonts w:ascii="ＭＳ 明朝" w:hAnsi="ＭＳ 明朝" w:hint="eastAsia"/>
                      <w:szCs w:val="21"/>
                    </w:rPr>
                  </w:rPrChange>
                </w:rPr>
                <w:delText>/</w:delText>
              </w:r>
              <w:r w:rsidRPr="001D03DA" w:rsidDel="00E112E6">
                <w:rPr>
                  <w:rFonts w:ascii="ＭＳ 明朝" w:hAnsi="ＭＳ 明朝" w:hint="eastAsia"/>
                  <w:color w:val="000000" w:themeColor="text1"/>
                  <w:szCs w:val="21"/>
                  <w:rPrChange w:id="191" w:author="山本　恵子" w:date="2026-05-20T11:08:00Z">
                    <w:rPr>
                      <w:rFonts w:ascii="ＭＳ 明朝" w:hAnsi="ＭＳ 明朝" w:hint="eastAsia"/>
                      <w:szCs w:val="21"/>
                    </w:rPr>
                  </w:rPrChange>
                </w:rPr>
                <w:delText>1</w:delText>
              </w:r>
              <w:r w:rsidR="00B3797D" w:rsidRPr="001D03DA" w:rsidDel="00E112E6">
                <w:rPr>
                  <w:rFonts w:ascii="ＭＳ 明朝" w:hAnsi="ＭＳ 明朝" w:hint="eastAsia"/>
                  <w:color w:val="000000" w:themeColor="text1"/>
                  <w:szCs w:val="21"/>
                  <w:rPrChange w:id="192" w:author="山本　恵子" w:date="2026-05-20T11:08:00Z">
                    <w:rPr>
                      <w:rFonts w:ascii="ＭＳ 明朝" w:hAnsi="ＭＳ 明朝" w:hint="eastAsia"/>
                      <w:szCs w:val="21"/>
                    </w:rPr>
                  </w:rPrChange>
                </w:rPr>
                <w:delText>0以上が第</w:delText>
              </w:r>
              <w:r w:rsidRPr="001D03DA" w:rsidDel="00E112E6">
                <w:rPr>
                  <w:rFonts w:ascii="ＭＳ 明朝" w:hAnsi="ＭＳ 明朝" w:hint="eastAsia"/>
                  <w:color w:val="000000" w:themeColor="text1"/>
                  <w:szCs w:val="21"/>
                  <w:rPrChange w:id="193" w:author="山本　恵子" w:date="2026-05-20T11:08:00Z">
                    <w:rPr>
                      <w:rFonts w:ascii="ＭＳ 明朝" w:hAnsi="ＭＳ 明朝" w:hint="eastAsia"/>
                      <w:szCs w:val="21"/>
                    </w:rPr>
                  </w:rPrChange>
                </w:rPr>
                <w:delText>2</w:delText>
              </w:r>
              <w:r w:rsidR="00B3797D" w:rsidRPr="001D03DA" w:rsidDel="00E112E6">
                <w:rPr>
                  <w:rFonts w:ascii="ＭＳ 明朝" w:hAnsi="ＭＳ 明朝" w:hint="eastAsia"/>
                  <w:color w:val="000000" w:themeColor="text1"/>
                  <w:szCs w:val="21"/>
                  <w:rPrChange w:id="194" w:author="山本　恵子" w:date="2026-05-20T11:08:00Z">
                    <w:rPr>
                      <w:rFonts w:ascii="ＭＳ 明朝" w:hAnsi="ＭＳ 明朝" w:hint="eastAsia"/>
                      <w:szCs w:val="21"/>
                    </w:rPr>
                  </w:rPrChange>
                </w:rPr>
                <w:delText>の道路に接すること。</w:delText>
              </w:r>
            </w:del>
          </w:p>
          <w:p w14:paraId="3C24CE4E" w14:textId="2C18FC68" w:rsidR="00B3797D" w:rsidRPr="001D03DA" w:rsidDel="00E112E6" w:rsidRDefault="000D0FA0" w:rsidP="00B3797D">
            <w:pPr>
              <w:kinsoku w:val="0"/>
              <w:overflowPunct w:val="0"/>
              <w:autoSpaceDE w:val="0"/>
              <w:autoSpaceDN w:val="0"/>
              <w:snapToGrid w:val="0"/>
              <w:spacing w:line="320" w:lineRule="atLeast"/>
              <w:rPr>
                <w:del w:id="195" w:author="辻野　倫太郎" w:date="2026-03-19T16:46:00Z"/>
                <w:rFonts w:ascii="ＭＳ ゴシック" w:eastAsia="ＭＳ ゴシック" w:hAnsi="ＭＳ ゴシック"/>
                <w:color w:val="000000" w:themeColor="text1"/>
                <w:szCs w:val="21"/>
                <w:rPrChange w:id="196" w:author="山本　恵子" w:date="2026-05-20T11:08:00Z">
                  <w:rPr>
                    <w:del w:id="197" w:author="辻野　倫太郎" w:date="2026-03-19T16:46:00Z"/>
                    <w:rFonts w:ascii="ＭＳ ゴシック" w:eastAsia="ＭＳ ゴシック" w:hAnsi="ＭＳ ゴシック"/>
                    <w:szCs w:val="21"/>
                  </w:rPr>
                </w:rPrChange>
              </w:rPr>
            </w:pPr>
            <w:del w:id="198" w:author="辻野　倫太郎" w:date="2026-03-19T16:46:00Z">
              <w:r w:rsidRPr="001D03DA" w:rsidDel="00E112E6">
                <w:rPr>
                  <w:rFonts w:ascii="ＭＳ ゴシック" w:eastAsia="ＭＳ ゴシック" w:hAnsi="ＭＳ ゴシック" w:hint="eastAsia"/>
                  <w:color w:val="000000" w:themeColor="text1"/>
                  <w:szCs w:val="21"/>
                  <w:rPrChange w:id="199" w:author="山本　恵子" w:date="2026-05-20T11:08:00Z">
                    <w:rPr>
                      <w:rFonts w:ascii="ＭＳ ゴシック" w:eastAsia="ＭＳ ゴシック" w:hAnsi="ＭＳ ゴシック" w:hint="eastAsia"/>
                      <w:szCs w:val="21"/>
                    </w:rPr>
                  </w:rPrChange>
                </w:rPr>
                <w:delText>（</w:delText>
              </w:r>
              <w:r w:rsidR="00B3797D" w:rsidRPr="001D03DA" w:rsidDel="00E112E6">
                <w:rPr>
                  <w:rFonts w:ascii="ＭＳ ゴシック" w:eastAsia="ＭＳ ゴシック" w:hAnsi="ＭＳ ゴシック" w:hint="eastAsia"/>
                  <w:color w:val="000000" w:themeColor="text1"/>
                  <w:szCs w:val="21"/>
                  <w:rPrChange w:id="200" w:author="山本　恵子" w:date="2026-05-20T11:08:00Z">
                    <w:rPr>
                      <w:rFonts w:ascii="ＭＳ ゴシック" w:eastAsia="ＭＳ ゴシック" w:hAnsi="ＭＳ ゴシック" w:hint="eastAsia"/>
                      <w:szCs w:val="21"/>
                    </w:rPr>
                  </w:rPrChange>
                </w:rPr>
                <w:delText>コンビニエンスストアの規模</w:delText>
              </w:r>
              <w:r w:rsidRPr="001D03DA" w:rsidDel="00E112E6">
                <w:rPr>
                  <w:rFonts w:ascii="ＭＳ ゴシック" w:eastAsia="ＭＳ ゴシック" w:hAnsi="ＭＳ ゴシック" w:hint="eastAsia"/>
                  <w:color w:val="000000" w:themeColor="text1"/>
                  <w:szCs w:val="21"/>
                  <w:rPrChange w:id="201" w:author="山本　恵子" w:date="2026-05-20T11:08:00Z">
                    <w:rPr>
                      <w:rFonts w:ascii="ＭＳ ゴシック" w:eastAsia="ＭＳ ゴシック" w:hAnsi="ＭＳ ゴシック" w:hint="eastAsia"/>
                      <w:szCs w:val="21"/>
                    </w:rPr>
                  </w:rPrChange>
                </w:rPr>
                <w:delText>）</w:delText>
              </w:r>
            </w:del>
          </w:p>
          <w:p w14:paraId="6B0B4AD1" w14:textId="09201DA7" w:rsidR="00B3797D" w:rsidRPr="001D03DA" w:rsidDel="00E112E6" w:rsidRDefault="00B3797D" w:rsidP="00B3797D">
            <w:pPr>
              <w:kinsoku w:val="0"/>
              <w:overflowPunct w:val="0"/>
              <w:autoSpaceDE w:val="0"/>
              <w:autoSpaceDN w:val="0"/>
              <w:snapToGrid w:val="0"/>
              <w:spacing w:line="320" w:lineRule="atLeast"/>
              <w:ind w:left="420" w:hangingChars="200" w:hanging="420"/>
              <w:rPr>
                <w:del w:id="202" w:author="辻野　倫太郎" w:date="2026-03-19T16:46:00Z"/>
                <w:rFonts w:ascii="ＭＳ 明朝" w:hAnsi="ＭＳ 明朝"/>
                <w:color w:val="000000" w:themeColor="text1"/>
                <w:szCs w:val="21"/>
                <w:rPrChange w:id="203" w:author="山本　恵子" w:date="2026-05-20T11:08:00Z">
                  <w:rPr>
                    <w:del w:id="204" w:author="辻野　倫太郎" w:date="2026-03-19T16:46:00Z"/>
                    <w:rFonts w:ascii="ＭＳ 明朝" w:hAnsi="ＭＳ 明朝"/>
                    <w:szCs w:val="21"/>
                  </w:rPr>
                </w:rPrChange>
              </w:rPr>
            </w:pPr>
            <w:del w:id="205" w:author="辻野　倫太郎" w:date="2026-03-19T16:46:00Z">
              <w:r w:rsidRPr="001D03DA" w:rsidDel="00E112E6">
                <w:rPr>
                  <w:rFonts w:ascii="ＭＳ ゴシック" w:eastAsia="ＭＳ ゴシック" w:hAnsi="ＭＳ ゴシック" w:hint="eastAsia"/>
                  <w:color w:val="000000" w:themeColor="text1"/>
                  <w:szCs w:val="21"/>
                  <w:rPrChange w:id="206" w:author="山本　恵子" w:date="2026-05-20T11:08:00Z">
                    <w:rPr>
                      <w:rFonts w:ascii="ＭＳ ゴシック" w:eastAsia="ＭＳ ゴシック" w:hAnsi="ＭＳ ゴシック" w:hint="eastAsia"/>
                      <w:szCs w:val="21"/>
                    </w:rPr>
                  </w:rPrChange>
                </w:rPr>
                <w:delText>第</w:delText>
              </w:r>
              <w:r w:rsidR="000D0FA0" w:rsidRPr="001D03DA" w:rsidDel="00E112E6">
                <w:rPr>
                  <w:rFonts w:ascii="ＭＳ ゴシック" w:eastAsia="ＭＳ ゴシック" w:hAnsi="ＭＳ ゴシック" w:hint="eastAsia"/>
                  <w:color w:val="000000" w:themeColor="text1"/>
                  <w:szCs w:val="21"/>
                  <w:rPrChange w:id="207" w:author="山本　恵子" w:date="2026-05-20T11:08:00Z">
                    <w:rPr>
                      <w:rFonts w:ascii="ＭＳ ゴシック" w:eastAsia="ＭＳ ゴシック" w:hAnsi="ＭＳ ゴシック" w:hint="eastAsia"/>
                      <w:szCs w:val="21"/>
                    </w:rPr>
                  </w:rPrChange>
                </w:rPr>
                <w:delText>4</w:delText>
              </w:r>
              <w:r w:rsidRPr="001D03DA" w:rsidDel="00E112E6">
                <w:rPr>
                  <w:rFonts w:ascii="ＭＳ 明朝" w:hAnsi="ＭＳ 明朝" w:hint="eastAsia"/>
                  <w:color w:val="000000" w:themeColor="text1"/>
                  <w:szCs w:val="21"/>
                  <w:rPrChange w:id="208" w:author="山本　恵子" w:date="2026-05-20T11:08:00Z">
                    <w:rPr>
                      <w:rFonts w:ascii="ＭＳ 明朝" w:hAnsi="ＭＳ 明朝" w:hint="eastAsia"/>
                      <w:szCs w:val="21"/>
                    </w:rPr>
                  </w:rPrChange>
                </w:rPr>
                <w:delText xml:space="preserve">　予定建築物がコンビニエンスストアの場合は、次の各号にいずれにも該当しなければならない。</w:delText>
              </w:r>
            </w:del>
          </w:p>
          <w:p w14:paraId="2B4234E1" w14:textId="05645AB9" w:rsidR="00B3797D" w:rsidRPr="001D03DA" w:rsidDel="00E112E6" w:rsidRDefault="000D0FA0" w:rsidP="00B3797D">
            <w:pPr>
              <w:kinsoku w:val="0"/>
              <w:overflowPunct w:val="0"/>
              <w:autoSpaceDE w:val="0"/>
              <w:autoSpaceDN w:val="0"/>
              <w:snapToGrid w:val="0"/>
              <w:spacing w:line="320" w:lineRule="atLeast"/>
              <w:ind w:leftChars="100" w:left="630" w:hangingChars="200" w:hanging="420"/>
              <w:rPr>
                <w:del w:id="209" w:author="辻野　倫太郎" w:date="2026-03-19T16:46:00Z"/>
                <w:rFonts w:ascii="ＭＳ 明朝" w:hAnsi="ＭＳ 明朝"/>
                <w:color w:val="000000" w:themeColor="text1"/>
                <w:szCs w:val="21"/>
                <w:rPrChange w:id="210" w:author="山本　恵子" w:date="2026-05-20T11:08:00Z">
                  <w:rPr>
                    <w:del w:id="211" w:author="辻野　倫太郎" w:date="2026-03-19T16:46:00Z"/>
                    <w:rFonts w:ascii="ＭＳ 明朝" w:hAnsi="ＭＳ 明朝"/>
                    <w:szCs w:val="21"/>
                  </w:rPr>
                </w:rPrChange>
              </w:rPr>
            </w:pPr>
            <w:del w:id="212" w:author="辻野　倫太郎" w:date="2026-03-19T16:46:00Z">
              <w:r w:rsidRPr="001D03DA" w:rsidDel="00E112E6">
                <w:rPr>
                  <w:rFonts w:ascii="ＭＳ 明朝" w:hAnsi="ＭＳ 明朝" w:hint="eastAsia"/>
                  <w:color w:val="000000" w:themeColor="text1"/>
                  <w:szCs w:val="21"/>
                  <w:rPrChange w:id="213" w:author="山本　恵子" w:date="2026-05-20T11:08:00Z">
                    <w:rPr>
                      <w:rFonts w:ascii="ＭＳ 明朝" w:hAnsi="ＭＳ 明朝" w:hint="eastAsia"/>
                      <w:szCs w:val="21"/>
                    </w:rPr>
                  </w:rPrChange>
                </w:rPr>
                <w:delText>（1）</w:delText>
              </w:r>
              <w:r w:rsidR="00B3797D" w:rsidRPr="001D03DA" w:rsidDel="00E112E6">
                <w:rPr>
                  <w:rFonts w:ascii="ＭＳ 明朝" w:hAnsi="ＭＳ 明朝" w:hint="eastAsia"/>
                  <w:color w:val="000000" w:themeColor="text1"/>
                  <w:szCs w:val="21"/>
                  <w:rPrChange w:id="214" w:author="山本　恵子" w:date="2026-05-20T11:08:00Z">
                    <w:rPr>
                      <w:rFonts w:ascii="ＭＳ 明朝" w:hAnsi="ＭＳ 明朝" w:hint="eastAsia"/>
                      <w:szCs w:val="21"/>
                    </w:rPr>
                  </w:rPrChange>
                </w:rPr>
                <w:delText>売場面積</w:delText>
              </w:r>
              <w:r w:rsidRPr="001D03DA" w:rsidDel="00E112E6">
                <w:rPr>
                  <w:rFonts w:ascii="ＭＳ 明朝" w:hAnsi="ＭＳ 明朝" w:hint="eastAsia"/>
                  <w:color w:val="000000" w:themeColor="text1"/>
                  <w:szCs w:val="21"/>
                  <w:rPrChange w:id="215" w:author="山本　恵子" w:date="2026-05-20T11:08:00Z">
                    <w:rPr>
                      <w:rFonts w:ascii="ＭＳ 明朝" w:hAnsi="ＭＳ 明朝" w:hint="eastAsia"/>
                      <w:szCs w:val="21"/>
                    </w:rPr>
                  </w:rPrChange>
                </w:rPr>
                <w:delText>（</w:delText>
              </w:r>
              <w:r w:rsidR="00B3797D" w:rsidRPr="001D03DA" w:rsidDel="00E112E6">
                <w:rPr>
                  <w:rFonts w:ascii="ＭＳ 明朝" w:hAnsi="ＭＳ 明朝" w:hint="eastAsia"/>
                  <w:color w:val="000000" w:themeColor="text1"/>
                  <w:szCs w:val="21"/>
                  <w:rPrChange w:id="216" w:author="山本　恵子" w:date="2026-05-20T11:08:00Z">
                    <w:rPr>
                      <w:rFonts w:ascii="ＭＳ 明朝" w:hAnsi="ＭＳ 明朝" w:hint="eastAsia"/>
                      <w:szCs w:val="21"/>
                    </w:rPr>
                  </w:rPrChange>
                </w:rPr>
                <w:delText>商品を販売するために実際に使用している部分</w:delText>
              </w:r>
              <w:r w:rsidRPr="001D03DA" w:rsidDel="00E112E6">
                <w:rPr>
                  <w:rFonts w:ascii="ＭＳ 明朝" w:hAnsi="ＭＳ 明朝" w:hint="eastAsia"/>
                  <w:color w:val="000000" w:themeColor="text1"/>
                  <w:szCs w:val="21"/>
                  <w:rPrChange w:id="217" w:author="山本　恵子" w:date="2026-05-20T11:08:00Z">
                    <w:rPr>
                      <w:rFonts w:ascii="ＭＳ 明朝" w:hAnsi="ＭＳ 明朝" w:hint="eastAsia"/>
                      <w:szCs w:val="21"/>
                    </w:rPr>
                  </w:rPrChange>
                </w:rPr>
                <w:delText>（</w:delText>
              </w:r>
              <w:r w:rsidR="00B3797D" w:rsidRPr="001D03DA" w:rsidDel="00E112E6">
                <w:rPr>
                  <w:rFonts w:ascii="ＭＳ 明朝" w:hAnsi="ＭＳ 明朝" w:hint="eastAsia"/>
                  <w:color w:val="000000" w:themeColor="text1"/>
                  <w:szCs w:val="21"/>
                  <w:rPrChange w:id="218" w:author="山本　恵子" w:date="2026-05-20T11:08:00Z">
                    <w:rPr>
                      <w:rFonts w:ascii="ＭＳ 明朝" w:hAnsi="ＭＳ 明朝" w:hint="eastAsia"/>
                      <w:szCs w:val="21"/>
                    </w:rPr>
                  </w:rPrChange>
                </w:rPr>
                <w:delText>商品陳列スペース、レジコーナー等</w:delText>
              </w:r>
              <w:r w:rsidRPr="001D03DA" w:rsidDel="00E112E6">
                <w:rPr>
                  <w:rFonts w:ascii="ＭＳ 明朝" w:hAnsi="ＭＳ 明朝" w:hint="eastAsia"/>
                  <w:color w:val="000000" w:themeColor="text1"/>
                  <w:szCs w:val="21"/>
                  <w:rPrChange w:id="219" w:author="山本　恵子" w:date="2026-05-20T11:08:00Z">
                    <w:rPr>
                      <w:rFonts w:ascii="ＭＳ 明朝" w:hAnsi="ＭＳ 明朝" w:hint="eastAsia"/>
                      <w:szCs w:val="21"/>
                    </w:rPr>
                  </w:rPrChange>
                </w:rPr>
                <w:delText>）</w:delText>
              </w:r>
              <w:r w:rsidR="00B3797D" w:rsidRPr="001D03DA" w:rsidDel="00E112E6">
                <w:rPr>
                  <w:rFonts w:ascii="ＭＳ 明朝" w:hAnsi="ＭＳ 明朝" w:hint="eastAsia"/>
                  <w:color w:val="000000" w:themeColor="text1"/>
                  <w:szCs w:val="21"/>
                  <w:rPrChange w:id="220" w:author="山本　恵子" w:date="2026-05-20T11:08:00Z">
                    <w:rPr>
                      <w:rFonts w:ascii="ＭＳ 明朝" w:hAnsi="ＭＳ 明朝" w:hint="eastAsia"/>
                      <w:szCs w:val="21"/>
                    </w:rPr>
                  </w:rPrChange>
                </w:rPr>
                <w:delText>に供する面積の合計とし、休憩コーナーの面積を含まない。</w:delText>
              </w:r>
              <w:r w:rsidRPr="001D03DA" w:rsidDel="00E112E6">
                <w:rPr>
                  <w:rFonts w:ascii="ＭＳ 明朝" w:hAnsi="ＭＳ 明朝" w:hint="eastAsia"/>
                  <w:color w:val="000000" w:themeColor="text1"/>
                  <w:szCs w:val="21"/>
                  <w:rPrChange w:id="221" w:author="山本　恵子" w:date="2026-05-20T11:08:00Z">
                    <w:rPr>
                      <w:rFonts w:ascii="ＭＳ 明朝" w:hAnsi="ＭＳ 明朝" w:hint="eastAsia"/>
                      <w:szCs w:val="21"/>
                    </w:rPr>
                  </w:rPrChange>
                </w:rPr>
                <w:delText>）</w:delText>
              </w:r>
              <w:r w:rsidR="00B3797D" w:rsidRPr="001D03DA" w:rsidDel="00E112E6">
                <w:rPr>
                  <w:rFonts w:ascii="ＭＳ 明朝" w:hAnsi="ＭＳ 明朝" w:hint="eastAsia"/>
                  <w:color w:val="000000" w:themeColor="text1"/>
                  <w:szCs w:val="21"/>
                  <w:rPrChange w:id="222" w:author="山本　恵子" w:date="2026-05-20T11:08:00Z">
                    <w:rPr>
                      <w:rFonts w:ascii="ＭＳ 明朝" w:hAnsi="ＭＳ 明朝" w:hint="eastAsia"/>
                      <w:szCs w:val="21"/>
                    </w:rPr>
                  </w:rPrChange>
                </w:rPr>
                <w:delText>は</w:delText>
              </w:r>
              <w:r w:rsidRPr="001D03DA" w:rsidDel="00E112E6">
                <w:rPr>
                  <w:rFonts w:ascii="ＭＳ 明朝" w:hAnsi="ＭＳ 明朝" w:hint="eastAsia"/>
                  <w:color w:val="000000" w:themeColor="text1"/>
                  <w:szCs w:val="21"/>
                  <w:rPrChange w:id="223" w:author="山本　恵子" w:date="2026-05-20T11:08:00Z">
                    <w:rPr>
                      <w:rFonts w:ascii="ＭＳ 明朝" w:hAnsi="ＭＳ 明朝" w:hint="eastAsia"/>
                      <w:szCs w:val="21"/>
                    </w:rPr>
                  </w:rPrChange>
                </w:rPr>
                <w:delText>25</w:delText>
              </w:r>
              <w:r w:rsidR="00B3797D" w:rsidRPr="001D03DA" w:rsidDel="00E112E6">
                <w:rPr>
                  <w:rFonts w:ascii="ＭＳ 明朝" w:hAnsi="ＭＳ 明朝" w:hint="eastAsia"/>
                  <w:color w:val="000000" w:themeColor="text1"/>
                  <w:szCs w:val="21"/>
                  <w:rPrChange w:id="224" w:author="山本　恵子" w:date="2026-05-20T11:08:00Z">
                    <w:rPr>
                      <w:rFonts w:ascii="ＭＳ 明朝" w:hAnsi="ＭＳ 明朝" w:hint="eastAsia"/>
                      <w:szCs w:val="21"/>
                    </w:rPr>
                  </w:rPrChange>
                </w:rPr>
                <w:delText>0㎡未満とすること</w:delText>
              </w:r>
            </w:del>
          </w:p>
          <w:p w14:paraId="25F36672" w14:textId="78677DF6" w:rsidR="00B3797D" w:rsidRPr="001D03DA" w:rsidDel="00E112E6" w:rsidRDefault="000D0FA0" w:rsidP="00B3797D">
            <w:pPr>
              <w:kinsoku w:val="0"/>
              <w:overflowPunct w:val="0"/>
              <w:autoSpaceDE w:val="0"/>
              <w:autoSpaceDN w:val="0"/>
              <w:snapToGrid w:val="0"/>
              <w:spacing w:line="320" w:lineRule="atLeast"/>
              <w:ind w:leftChars="100" w:left="630" w:hangingChars="200" w:hanging="420"/>
              <w:rPr>
                <w:del w:id="225" w:author="辻野　倫太郎" w:date="2026-03-19T16:46:00Z"/>
                <w:rFonts w:ascii="ＭＳ 明朝" w:hAnsi="ＭＳ 明朝"/>
                <w:color w:val="000000" w:themeColor="text1"/>
                <w:szCs w:val="21"/>
                <w:rPrChange w:id="226" w:author="山本　恵子" w:date="2026-05-20T11:08:00Z">
                  <w:rPr>
                    <w:del w:id="227" w:author="辻野　倫太郎" w:date="2026-03-19T16:46:00Z"/>
                    <w:rFonts w:ascii="ＭＳ 明朝" w:hAnsi="ＭＳ 明朝"/>
                    <w:szCs w:val="21"/>
                  </w:rPr>
                </w:rPrChange>
              </w:rPr>
            </w:pPr>
            <w:del w:id="228" w:author="辻野　倫太郎" w:date="2026-03-19T16:46:00Z">
              <w:r w:rsidRPr="001D03DA" w:rsidDel="00E112E6">
                <w:rPr>
                  <w:rFonts w:ascii="ＭＳ 明朝" w:hAnsi="ＭＳ 明朝" w:hint="eastAsia"/>
                  <w:color w:val="000000" w:themeColor="text1"/>
                  <w:szCs w:val="21"/>
                  <w:rPrChange w:id="229" w:author="山本　恵子" w:date="2026-05-20T11:08:00Z">
                    <w:rPr>
                      <w:rFonts w:ascii="ＭＳ 明朝" w:hAnsi="ＭＳ 明朝" w:hint="eastAsia"/>
                      <w:szCs w:val="21"/>
                    </w:rPr>
                  </w:rPrChange>
                </w:rPr>
                <w:delText>（2）</w:delText>
              </w:r>
              <w:r w:rsidR="00B3797D" w:rsidRPr="001D03DA" w:rsidDel="00E112E6">
                <w:rPr>
                  <w:rFonts w:ascii="ＭＳ 明朝" w:hAnsi="ＭＳ 明朝" w:hint="eastAsia"/>
                  <w:color w:val="000000" w:themeColor="text1"/>
                  <w:szCs w:val="21"/>
                  <w:rPrChange w:id="230" w:author="山本　恵子" w:date="2026-05-20T11:08:00Z">
                    <w:rPr>
                      <w:rFonts w:ascii="ＭＳ 明朝" w:hAnsi="ＭＳ 明朝" w:hint="eastAsia"/>
                      <w:szCs w:val="21"/>
                    </w:rPr>
                  </w:rPrChange>
                </w:rPr>
                <w:delText>倉庫等の面積</w:delText>
              </w:r>
              <w:r w:rsidRPr="001D03DA" w:rsidDel="00E112E6">
                <w:rPr>
                  <w:rFonts w:ascii="ＭＳ 明朝" w:hAnsi="ＭＳ 明朝" w:hint="eastAsia"/>
                  <w:color w:val="000000" w:themeColor="text1"/>
                  <w:szCs w:val="21"/>
                  <w:rPrChange w:id="231" w:author="山本　恵子" w:date="2026-05-20T11:08:00Z">
                    <w:rPr>
                      <w:rFonts w:ascii="ＭＳ 明朝" w:hAnsi="ＭＳ 明朝" w:hint="eastAsia"/>
                      <w:szCs w:val="21"/>
                    </w:rPr>
                  </w:rPrChange>
                </w:rPr>
                <w:delText>（</w:delText>
              </w:r>
              <w:r w:rsidR="00B3797D" w:rsidRPr="001D03DA" w:rsidDel="00E112E6">
                <w:rPr>
                  <w:rFonts w:ascii="ＭＳ 明朝" w:hAnsi="ＭＳ 明朝" w:hint="eastAsia"/>
                  <w:color w:val="000000" w:themeColor="text1"/>
                  <w:szCs w:val="21"/>
                  <w:rPrChange w:id="232" w:author="山本　恵子" w:date="2026-05-20T11:08:00Z">
                    <w:rPr>
                      <w:rFonts w:ascii="ＭＳ 明朝" w:hAnsi="ＭＳ 明朝" w:hint="eastAsia"/>
                      <w:szCs w:val="21"/>
                    </w:rPr>
                  </w:rPrChange>
                </w:rPr>
                <w:delText>倉庫、事務室、トイレ、階段及びエレベーター等に供する面積の合計とし、休憩コーナーの面積を含まない。</w:delText>
              </w:r>
              <w:r w:rsidRPr="001D03DA" w:rsidDel="00E112E6">
                <w:rPr>
                  <w:rFonts w:ascii="ＭＳ 明朝" w:hAnsi="ＭＳ 明朝" w:hint="eastAsia"/>
                  <w:color w:val="000000" w:themeColor="text1"/>
                  <w:szCs w:val="21"/>
                  <w:rPrChange w:id="233" w:author="山本　恵子" w:date="2026-05-20T11:08:00Z">
                    <w:rPr>
                      <w:rFonts w:ascii="ＭＳ 明朝" w:hAnsi="ＭＳ 明朝" w:hint="eastAsia"/>
                      <w:szCs w:val="21"/>
                    </w:rPr>
                  </w:rPrChange>
                </w:rPr>
                <w:delText>）</w:delText>
              </w:r>
              <w:r w:rsidR="00B3797D" w:rsidRPr="001D03DA" w:rsidDel="00E112E6">
                <w:rPr>
                  <w:rFonts w:ascii="ＭＳ 明朝" w:hAnsi="ＭＳ 明朝" w:hint="eastAsia"/>
                  <w:color w:val="000000" w:themeColor="text1"/>
                  <w:szCs w:val="21"/>
                  <w:rPrChange w:id="234" w:author="山本　恵子" w:date="2026-05-20T11:08:00Z">
                    <w:rPr>
                      <w:rFonts w:ascii="ＭＳ 明朝" w:hAnsi="ＭＳ 明朝" w:hint="eastAsia"/>
                      <w:szCs w:val="21"/>
                    </w:rPr>
                  </w:rPrChange>
                </w:rPr>
                <w:delText>は、売場面積の</w:delText>
              </w:r>
              <w:r w:rsidRPr="001D03DA" w:rsidDel="00E112E6">
                <w:rPr>
                  <w:rFonts w:ascii="ＭＳ 明朝" w:hAnsi="ＭＳ 明朝" w:hint="eastAsia"/>
                  <w:color w:val="000000" w:themeColor="text1"/>
                  <w:szCs w:val="21"/>
                  <w:rPrChange w:id="235" w:author="山本　恵子" w:date="2026-05-20T11:08:00Z">
                    <w:rPr>
                      <w:rFonts w:ascii="ＭＳ 明朝" w:hAnsi="ＭＳ 明朝" w:hint="eastAsia"/>
                      <w:szCs w:val="21"/>
                    </w:rPr>
                  </w:rPrChange>
                </w:rPr>
                <w:delText>4</w:delText>
              </w:r>
              <w:r w:rsidR="00B3797D" w:rsidRPr="001D03DA" w:rsidDel="00E112E6">
                <w:rPr>
                  <w:rFonts w:ascii="ＭＳ 明朝" w:hAnsi="ＭＳ 明朝" w:hint="eastAsia"/>
                  <w:color w:val="000000" w:themeColor="text1"/>
                  <w:szCs w:val="21"/>
                  <w:rPrChange w:id="236" w:author="山本　恵子" w:date="2026-05-20T11:08:00Z">
                    <w:rPr>
                      <w:rFonts w:ascii="ＭＳ 明朝" w:hAnsi="ＭＳ 明朝" w:hint="eastAsia"/>
                      <w:szCs w:val="21"/>
                    </w:rPr>
                  </w:rPrChange>
                </w:rPr>
                <w:delText>/</w:delText>
              </w:r>
              <w:r w:rsidRPr="001D03DA" w:rsidDel="00E112E6">
                <w:rPr>
                  <w:rFonts w:ascii="ＭＳ 明朝" w:hAnsi="ＭＳ 明朝" w:hint="eastAsia"/>
                  <w:color w:val="000000" w:themeColor="text1"/>
                  <w:szCs w:val="21"/>
                  <w:rPrChange w:id="237" w:author="山本　恵子" w:date="2026-05-20T11:08:00Z">
                    <w:rPr>
                      <w:rFonts w:ascii="ＭＳ 明朝" w:hAnsi="ＭＳ 明朝" w:hint="eastAsia"/>
                      <w:szCs w:val="21"/>
                    </w:rPr>
                  </w:rPrChange>
                </w:rPr>
                <w:delText>1</w:delText>
              </w:r>
              <w:r w:rsidR="00B3797D" w:rsidRPr="001D03DA" w:rsidDel="00E112E6">
                <w:rPr>
                  <w:rFonts w:ascii="ＭＳ 明朝" w:hAnsi="ＭＳ 明朝" w:hint="eastAsia"/>
                  <w:color w:val="000000" w:themeColor="text1"/>
                  <w:szCs w:val="21"/>
                  <w:rPrChange w:id="238" w:author="山本　恵子" w:date="2026-05-20T11:08:00Z">
                    <w:rPr>
                      <w:rFonts w:ascii="ＭＳ 明朝" w:hAnsi="ＭＳ 明朝" w:hint="eastAsia"/>
                      <w:szCs w:val="21"/>
                    </w:rPr>
                  </w:rPrChange>
                </w:rPr>
                <w:delText>0以下とすること</w:delText>
              </w:r>
            </w:del>
          </w:p>
          <w:p w14:paraId="05ADDA91" w14:textId="77777777" w:rsidR="00B3797D" w:rsidRPr="001D03DA" w:rsidRDefault="000D0FA0" w:rsidP="00B3797D">
            <w:pPr>
              <w:kinsoku w:val="0"/>
              <w:overflowPunct w:val="0"/>
              <w:autoSpaceDE w:val="0"/>
              <w:autoSpaceDN w:val="0"/>
              <w:snapToGrid w:val="0"/>
              <w:spacing w:line="320" w:lineRule="atLeast"/>
              <w:rPr>
                <w:rFonts w:ascii="ＭＳ ゴシック" w:eastAsia="ＭＳ ゴシック" w:hAnsi="ＭＳ ゴシック"/>
                <w:color w:val="000000" w:themeColor="text1"/>
                <w:szCs w:val="21"/>
                <w:rPrChange w:id="239" w:author="山本　恵子" w:date="2026-05-20T11:08:00Z">
                  <w:rPr>
                    <w:rFonts w:ascii="ＭＳ ゴシック" w:eastAsia="ＭＳ ゴシック" w:hAnsi="ＭＳ ゴシック"/>
                    <w:szCs w:val="21"/>
                  </w:rPr>
                </w:rPrChange>
              </w:rPr>
            </w:pPr>
            <w:r w:rsidRPr="001D03DA">
              <w:rPr>
                <w:rFonts w:ascii="ＭＳ ゴシック" w:eastAsia="ＭＳ ゴシック" w:hAnsi="ＭＳ ゴシック" w:hint="eastAsia"/>
                <w:color w:val="000000" w:themeColor="text1"/>
                <w:szCs w:val="21"/>
                <w:rPrChange w:id="240" w:author="山本　恵子" w:date="2026-05-20T11:08:00Z">
                  <w:rPr>
                    <w:rFonts w:ascii="ＭＳ ゴシック" w:eastAsia="ＭＳ ゴシック" w:hAnsi="ＭＳ ゴシック" w:hint="eastAsia"/>
                    <w:szCs w:val="21"/>
                  </w:rPr>
                </w:rPrChange>
              </w:rPr>
              <w:t>（</w:t>
            </w:r>
            <w:r w:rsidR="00B3797D" w:rsidRPr="001D03DA">
              <w:rPr>
                <w:rFonts w:ascii="ＭＳ ゴシック" w:eastAsia="ＭＳ ゴシック" w:hAnsi="ＭＳ ゴシック" w:hint="eastAsia"/>
                <w:color w:val="000000" w:themeColor="text1"/>
                <w:szCs w:val="21"/>
                <w:rPrChange w:id="241" w:author="山本　恵子" w:date="2026-05-20T11:08:00Z">
                  <w:rPr>
                    <w:rFonts w:ascii="ＭＳ ゴシック" w:eastAsia="ＭＳ ゴシック" w:hAnsi="ＭＳ ゴシック" w:hint="eastAsia"/>
                    <w:szCs w:val="21"/>
                  </w:rPr>
                </w:rPrChange>
              </w:rPr>
              <w:t>駐車場</w:t>
            </w:r>
            <w:r w:rsidRPr="001D03DA">
              <w:rPr>
                <w:rFonts w:ascii="ＭＳ ゴシック" w:eastAsia="ＭＳ ゴシック" w:hAnsi="ＭＳ ゴシック" w:hint="eastAsia"/>
                <w:color w:val="000000" w:themeColor="text1"/>
                <w:szCs w:val="21"/>
                <w:rPrChange w:id="242" w:author="山本　恵子" w:date="2026-05-20T11:08:00Z">
                  <w:rPr>
                    <w:rFonts w:ascii="ＭＳ ゴシック" w:eastAsia="ＭＳ ゴシック" w:hAnsi="ＭＳ ゴシック" w:hint="eastAsia"/>
                    <w:szCs w:val="21"/>
                  </w:rPr>
                </w:rPrChange>
              </w:rPr>
              <w:t>）</w:t>
            </w:r>
          </w:p>
          <w:p w14:paraId="79A69429" w14:textId="77777777" w:rsidR="00B3797D" w:rsidRPr="001D03DA" w:rsidRDefault="00B3797D" w:rsidP="00B3797D">
            <w:pPr>
              <w:kinsoku w:val="0"/>
              <w:overflowPunct w:val="0"/>
              <w:autoSpaceDE w:val="0"/>
              <w:autoSpaceDN w:val="0"/>
              <w:snapToGrid w:val="0"/>
              <w:spacing w:line="320" w:lineRule="atLeast"/>
              <w:rPr>
                <w:rFonts w:ascii="ＭＳ 明朝" w:hAnsi="ＭＳ 明朝"/>
                <w:color w:val="000000" w:themeColor="text1"/>
                <w:szCs w:val="21"/>
                <w:rPrChange w:id="243" w:author="山本　恵子" w:date="2026-05-20T11:08:00Z">
                  <w:rPr>
                    <w:rFonts w:ascii="ＭＳ 明朝" w:hAnsi="ＭＳ 明朝"/>
                    <w:szCs w:val="21"/>
                  </w:rPr>
                </w:rPrChange>
              </w:rPr>
            </w:pPr>
            <w:r w:rsidRPr="001D03DA">
              <w:rPr>
                <w:rFonts w:ascii="ＭＳ ゴシック" w:eastAsia="ＭＳ ゴシック" w:hAnsi="ＭＳ ゴシック" w:hint="eastAsia"/>
                <w:color w:val="000000" w:themeColor="text1"/>
                <w:szCs w:val="21"/>
                <w:rPrChange w:id="244" w:author="山本　恵子" w:date="2026-05-20T11:08:00Z">
                  <w:rPr>
                    <w:rFonts w:ascii="ＭＳ ゴシック" w:eastAsia="ＭＳ ゴシック" w:hAnsi="ＭＳ ゴシック" w:hint="eastAsia"/>
                    <w:szCs w:val="21"/>
                  </w:rPr>
                </w:rPrChange>
              </w:rPr>
              <w:t>第</w:t>
            </w:r>
            <w:r w:rsidR="000D0FA0" w:rsidRPr="001D03DA">
              <w:rPr>
                <w:rFonts w:ascii="ＭＳ ゴシック" w:eastAsia="ＭＳ ゴシック" w:hAnsi="ＭＳ ゴシック" w:hint="eastAsia"/>
                <w:color w:val="000000" w:themeColor="text1"/>
                <w:szCs w:val="21"/>
                <w:rPrChange w:id="245" w:author="山本　恵子" w:date="2026-05-20T11:08:00Z">
                  <w:rPr>
                    <w:rFonts w:ascii="ＭＳ ゴシック" w:eastAsia="ＭＳ ゴシック" w:hAnsi="ＭＳ ゴシック" w:hint="eastAsia"/>
                    <w:szCs w:val="21"/>
                  </w:rPr>
                </w:rPrChange>
              </w:rPr>
              <w:t>5</w:t>
            </w:r>
            <w:r w:rsidRPr="001D03DA">
              <w:rPr>
                <w:rFonts w:ascii="ＭＳ 明朝" w:hAnsi="ＭＳ 明朝" w:hint="eastAsia"/>
                <w:color w:val="000000" w:themeColor="text1"/>
                <w:szCs w:val="21"/>
                <w:rPrChange w:id="246" w:author="山本　恵子" w:date="2026-05-20T11:08:00Z">
                  <w:rPr>
                    <w:rFonts w:ascii="ＭＳ 明朝" w:hAnsi="ＭＳ 明朝" w:hint="eastAsia"/>
                    <w:szCs w:val="21"/>
                  </w:rPr>
                </w:rPrChange>
              </w:rPr>
              <w:t xml:space="preserve">　駐車場は、次の各号のいずれにも該当しなければならない。</w:t>
            </w:r>
          </w:p>
          <w:p w14:paraId="068EDE89" w14:textId="77777777" w:rsidR="00B3797D" w:rsidRPr="001D03DA" w:rsidRDefault="000D0FA0" w:rsidP="00B3797D">
            <w:pPr>
              <w:kinsoku w:val="0"/>
              <w:overflowPunct w:val="0"/>
              <w:autoSpaceDE w:val="0"/>
              <w:autoSpaceDN w:val="0"/>
              <w:snapToGrid w:val="0"/>
              <w:spacing w:line="320" w:lineRule="atLeast"/>
              <w:ind w:firstLineChars="100" w:firstLine="210"/>
              <w:rPr>
                <w:rFonts w:ascii="ＭＳ 明朝" w:hAnsi="ＭＳ 明朝"/>
                <w:color w:val="000000" w:themeColor="text1"/>
                <w:szCs w:val="21"/>
                <w:rPrChange w:id="247" w:author="山本　恵子" w:date="2026-05-20T11:08:00Z">
                  <w:rPr>
                    <w:rFonts w:ascii="ＭＳ 明朝" w:hAnsi="ＭＳ 明朝"/>
                    <w:szCs w:val="21"/>
                  </w:rPr>
                </w:rPrChange>
              </w:rPr>
            </w:pPr>
            <w:r w:rsidRPr="001D03DA">
              <w:rPr>
                <w:rFonts w:ascii="ＭＳ 明朝" w:hAnsi="ＭＳ 明朝" w:hint="eastAsia"/>
                <w:color w:val="000000" w:themeColor="text1"/>
                <w:szCs w:val="21"/>
                <w:rPrChange w:id="248" w:author="山本　恵子" w:date="2026-05-20T11:08:00Z">
                  <w:rPr>
                    <w:rFonts w:ascii="ＭＳ 明朝" w:hAnsi="ＭＳ 明朝" w:hint="eastAsia"/>
                    <w:szCs w:val="21"/>
                  </w:rPr>
                </w:rPrChange>
              </w:rPr>
              <w:t>（1）</w:t>
            </w:r>
            <w:r w:rsidR="00B3797D" w:rsidRPr="001D03DA">
              <w:rPr>
                <w:rFonts w:ascii="ＭＳ 明朝" w:hAnsi="ＭＳ 明朝" w:hint="eastAsia"/>
                <w:color w:val="000000" w:themeColor="text1"/>
                <w:szCs w:val="21"/>
                <w:rPrChange w:id="249" w:author="山本　恵子" w:date="2026-05-20T11:08:00Z">
                  <w:rPr>
                    <w:rFonts w:ascii="ＭＳ 明朝" w:hAnsi="ＭＳ 明朝" w:hint="eastAsia"/>
                    <w:szCs w:val="21"/>
                  </w:rPr>
                </w:rPrChange>
              </w:rPr>
              <w:t>駐車台数は、予定建築物の用途により、次に掲げる数値の台数を確保すること。</w:t>
            </w:r>
          </w:p>
          <w:p w14:paraId="31FBE824" w14:textId="43782F25" w:rsidR="00B3797D" w:rsidRPr="001D03DA" w:rsidRDefault="00B3797D" w:rsidP="00074601">
            <w:pPr>
              <w:kinsoku w:val="0"/>
              <w:overflowPunct w:val="0"/>
              <w:autoSpaceDE w:val="0"/>
              <w:autoSpaceDN w:val="0"/>
              <w:snapToGrid w:val="0"/>
              <w:spacing w:line="320" w:lineRule="atLeast"/>
              <w:ind w:leftChars="300" w:left="3570" w:hangingChars="1400" w:hanging="2940"/>
              <w:rPr>
                <w:rFonts w:ascii="ＭＳ 明朝" w:hAnsi="ＭＳ 明朝"/>
                <w:color w:val="000000" w:themeColor="text1"/>
                <w:szCs w:val="21"/>
                <w:rPrChange w:id="250" w:author="山本　恵子" w:date="2026-05-20T11:08:00Z">
                  <w:rPr>
                    <w:rFonts w:ascii="ＭＳ 明朝" w:hAnsi="ＭＳ 明朝"/>
                    <w:color w:val="FF0000"/>
                    <w:szCs w:val="21"/>
                  </w:rPr>
                </w:rPrChange>
              </w:rPr>
            </w:pPr>
            <w:r w:rsidRPr="001D03DA">
              <w:rPr>
                <w:rFonts w:ascii="ＭＳ 明朝" w:hAnsi="ＭＳ 明朝" w:hint="eastAsia"/>
                <w:color w:val="000000" w:themeColor="text1"/>
                <w:szCs w:val="21"/>
                <w:rPrChange w:id="251" w:author="山本　恵子" w:date="2026-05-20T11:08:00Z">
                  <w:rPr>
                    <w:rFonts w:ascii="ＭＳ 明朝" w:hAnsi="ＭＳ 明朝" w:hint="eastAsia"/>
                    <w:szCs w:val="21"/>
                  </w:rPr>
                </w:rPrChange>
              </w:rPr>
              <w:t xml:space="preserve">ア　ドライブインレストラン　</w:t>
            </w:r>
            <w:r w:rsidR="000D0FA0" w:rsidRPr="001D03DA">
              <w:rPr>
                <w:rFonts w:ascii="ＭＳ 明朝" w:hAnsi="ＭＳ 明朝" w:hint="eastAsia"/>
                <w:color w:val="000000" w:themeColor="text1"/>
                <w:szCs w:val="21"/>
                <w:rPrChange w:id="252" w:author="山本　恵子" w:date="2026-05-20T11:08:00Z">
                  <w:rPr>
                    <w:rFonts w:ascii="ＭＳ 明朝" w:hAnsi="ＭＳ 明朝" w:hint="eastAsia"/>
                    <w:szCs w:val="21"/>
                  </w:rPr>
                </w:rPrChange>
              </w:rPr>
              <w:t>1</w:t>
            </w:r>
            <w:r w:rsidRPr="001D03DA">
              <w:rPr>
                <w:rFonts w:ascii="ＭＳ 明朝" w:hAnsi="ＭＳ 明朝" w:hint="eastAsia"/>
                <w:color w:val="000000" w:themeColor="text1"/>
                <w:szCs w:val="21"/>
                <w:rPrChange w:id="253" w:author="山本　恵子" w:date="2026-05-20T11:08:00Z">
                  <w:rPr>
                    <w:rFonts w:ascii="ＭＳ 明朝" w:hAnsi="ＭＳ 明朝" w:hint="eastAsia"/>
                    <w:szCs w:val="21"/>
                  </w:rPr>
                </w:rPrChange>
              </w:rPr>
              <w:t>0又は客席数を</w:t>
            </w:r>
            <w:r w:rsidR="000D0FA0" w:rsidRPr="001D03DA">
              <w:rPr>
                <w:rFonts w:ascii="ＭＳ 明朝" w:hAnsi="ＭＳ 明朝" w:hint="eastAsia"/>
                <w:color w:val="000000" w:themeColor="text1"/>
                <w:szCs w:val="21"/>
                <w:rPrChange w:id="254" w:author="山本　恵子" w:date="2026-05-20T11:08:00Z">
                  <w:rPr>
                    <w:rFonts w:ascii="ＭＳ 明朝" w:hAnsi="ＭＳ 明朝" w:hint="eastAsia"/>
                    <w:szCs w:val="21"/>
                  </w:rPr>
                </w:rPrChange>
              </w:rPr>
              <w:t>2</w:t>
            </w:r>
            <w:r w:rsidRPr="001D03DA">
              <w:rPr>
                <w:rFonts w:ascii="ＭＳ 明朝" w:hAnsi="ＭＳ 明朝" w:hint="eastAsia"/>
                <w:color w:val="000000" w:themeColor="text1"/>
                <w:szCs w:val="21"/>
                <w:rPrChange w:id="255" w:author="山本　恵子" w:date="2026-05-20T11:08:00Z">
                  <w:rPr>
                    <w:rFonts w:ascii="ＭＳ 明朝" w:hAnsi="ＭＳ 明朝" w:hint="eastAsia"/>
                    <w:szCs w:val="21"/>
                  </w:rPr>
                </w:rPrChange>
              </w:rPr>
              <w:t>で除して得られる数値</w:t>
            </w:r>
            <w:r w:rsidR="000D0FA0" w:rsidRPr="001D03DA">
              <w:rPr>
                <w:rFonts w:ascii="ＭＳ 明朝" w:hAnsi="ＭＳ 明朝" w:hint="eastAsia"/>
                <w:color w:val="000000" w:themeColor="text1"/>
                <w:szCs w:val="21"/>
                <w:rPrChange w:id="256" w:author="山本　恵子" w:date="2026-05-20T11:08:00Z">
                  <w:rPr>
                    <w:rFonts w:ascii="ＭＳ 明朝" w:hAnsi="ＭＳ 明朝" w:hint="eastAsia"/>
                    <w:szCs w:val="21"/>
                  </w:rPr>
                </w:rPrChange>
              </w:rPr>
              <w:t>（</w:t>
            </w:r>
            <w:r w:rsidRPr="001D03DA">
              <w:rPr>
                <w:rFonts w:ascii="ＭＳ 明朝" w:hAnsi="ＭＳ 明朝" w:hint="eastAsia"/>
                <w:color w:val="000000" w:themeColor="text1"/>
                <w:szCs w:val="21"/>
                <w:rPrChange w:id="257" w:author="山本　恵子" w:date="2026-05-20T11:08:00Z">
                  <w:rPr>
                    <w:rFonts w:ascii="ＭＳ 明朝" w:hAnsi="ＭＳ 明朝" w:hint="eastAsia"/>
                    <w:szCs w:val="21"/>
                  </w:rPr>
                </w:rPrChange>
              </w:rPr>
              <w:t>小数点以下切り上げ</w:t>
            </w:r>
            <w:r w:rsidR="000D0FA0" w:rsidRPr="001D03DA">
              <w:rPr>
                <w:rFonts w:ascii="ＭＳ 明朝" w:hAnsi="ＭＳ 明朝" w:hint="eastAsia"/>
                <w:color w:val="000000" w:themeColor="text1"/>
                <w:szCs w:val="21"/>
                <w:rPrChange w:id="258" w:author="山本　恵子" w:date="2026-05-20T11:08:00Z">
                  <w:rPr>
                    <w:rFonts w:ascii="ＭＳ 明朝" w:hAnsi="ＭＳ 明朝" w:hint="eastAsia"/>
                    <w:szCs w:val="21"/>
                  </w:rPr>
                </w:rPrChange>
              </w:rPr>
              <w:t>）</w:t>
            </w:r>
            <w:r w:rsidRPr="001D03DA">
              <w:rPr>
                <w:rFonts w:ascii="ＭＳ 明朝" w:hAnsi="ＭＳ 明朝" w:hint="eastAsia"/>
                <w:color w:val="000000" w:themeColor="text1"/>
                <w:szCs w:val="21"/>
                <w:rPrChange w:id="259" w:author="山本　恵子" w:date="2026-05-20T11:08:00Z">
                  <w:rPr>
                    <w:rFonts w:ascii="ＭＳ 明朝" w:hAnsi="ＭＳ 明朝" w:hint="eastAsia"/>
                    <w:szCs w:val="21"/>
                  </w:rPr>
                </w:rPrChange>
              </w:rPr>
              <w:t>の大きい方の数値以上、かつ、</w:t>
            </w:r>
            <w:r w:rsidR="000D0FA0" w:rsidRPr="001D03DA">
              <w:rPr>
                <w:rFonts w:ascii="ＭＳ 明朝" w:hAnsi="ＭＳ 明朝" w:hint="eastAsia"/>
                <w:color w:val="000000" w:themeColor="text1"/>
                <w:szCs w:val="21"/>
                <w:rPrChange w:id="260" w:author="山本　恵子" w:date="2026-05-20T11:08:00Z">
                  <w:rPr>
                    <w:rFonts w:ascii="ＭＳ 明朝" w:hAnsi="ＭＳ 明朝" w:hint="eastAsia"/>
                    <w:szCs w:val="21"/>
                  </w:rPr>
                </w:rPrChange>
              </w:rPr>
              <w:t>5</w:t>
            </w:r>
            <w:r w:rsidRPr="001D03DA">
              <w:rPr>
                <w:rFonts w:ascii="ＭＳ 明朝" w:hAnsi="ＭＳ 明朝" w:hint="eastAsia"/>
                <w:color w:val="000000" w:themeColor="text1"/>
                <w:szCs w:val="21"/>
                <w:rPrChange w:id="261" w:author="山本　恵子" w:date="2026-05-20T11:08:00Z">
                  <w:rPr>
                    <w:rFonts w:ascii="ＭＳ 明朝" w:hAnsi="ＭＳ 明朝" w:hint="eastAsia"/>
                    <w:szCs w:val="21"/>
                  </w:rPr>
                </w:rPrChange>
              </w:rPr>
              <w:t>0以下</w:t>
            </w:r>
            <w:r w:rsidR="00074601" w:rsidRPr="001D03DA">
              <w:rPr>
                <w:rFonts w:ascii="ＭＳ 明朝" w:hAnsi="ＭＳ 明朝" w:hint="eastAsia"/>
                <w:color w:val="000000" w:themeColor="text1"/>
                <w:szCs w:val="21"/>
                <w:rPrChange w:id="262" w:author="山本　恵子" w:date="2026-05-20T11:08:00Z">
                  <w:rPr>
                    <w:rFonts w:ascii="ＭＳ 明朝" w:hAnsi="ＭＳ 明朝" w:hint="eastAsia"/>
                    <w:szCs w:val="21"/>
                  </w:rPr>
                </w:rPrChange>
              </w:rPr>
              <w:t>。</w:t>
            </w:r>
            <w:del w:id="263" w:author="辻野　倫太郎" w:date="2026-03-19T16:47:00Z">
              <w:r w:rsidR="00074601" w:rsidRPr="001D03DA" w:rsidDel="00E112E6">
                <w:rPr>
                  <w:rFonts w:ascii="ＭＳ 明朝" w:hAnsi="ＭＳ 明朝" w:hint="eastAsia"/>
                  <w:color w:val="000000" w:themeColor="text1"/>
                  <w:szCs w:val="21"/>
                  <w:rPrChange w:id="264" w:author="山本　恵子" w:date="2026-05-20T11:08:00Z">
                    <w:rPr>
                      <w:rFonts w:ascii="ＭＳ 明朝" w:hAnsi="ＭＳ 明朝" w:hint="eastAsia"/>
                      <w:color w:val="FF0000"/>
                      <w:szCs w:val="21"/>
                    </w:rPr>
                  </w:rPrChange>
                </w:rPr>
                <w:delText>なお、客席数は100席以下とすること。</w:delText>
              </w:r>
            </w:del>
          </w:p>
          <w:p w14:paraId="280573AA" w14:textId="77777777" w:rsidR="00B3797D" w:rsidRPr="001D03DA" w:rsidRDefault="00B3797D" w:rsidP="00B3797D">
            <w:pPr>
              <w:kinsoku w:val="0"/>
              <w:overflowPunct w:val="0"/>
              <w:autoSpaceDE w:val="0"/>
              <w:autoSpaceDN w:val="0"/>
              <w:snapToGrid w:val="0"/>
              <w:spacing w:line="320" w:lineRule="atLeast"/>
              <w:ind w:leftChars="300" w:left="3570" w:hangingChars="1400" w:hanging="2940"/>
              <w:rPr>
                <w:rFonts w:ascii="ＭＳ 明朝" w:hAnsi="ＭＳ 明朝"/>
                <w:color w:val="000000" w:themeColor="text1"/>
                <w:szCs w:val="21"/>
                <w:rPrChange w:id="265" w:author="山本　恵子" w:date="2026-05-20T11:08:00Z">
                  <w:rPr>
                    <w:rFonts w:ascii="ＭＳ 明朝" w:hAnsi="ＭＳ 明朝"/>
                    <w:szCs w:val="21"/>
                  </w:rPr>
                </w:rPrChange>
              </w:rPr>
            </w:pPr>
            <w:r w:rsidRPr="001D03DA">
              <w:rPr>
                <w:rFonts w:ascii="ＭＳ 明朝" w:hAnsi="ＭＳ 明朝" w:hint="eastAsia"/>
                <w:color w:val="000000" w:themeColor="text1"/>
                <w:szCs w:val="21"/>
                <w:rPrChange w:id="266" w:author="山本　恵子" w:date="2026-05-20T11:08:00Z">
                  <w:rPr>
                    <w:rFonts w:ascii="ＭＳ 明朝" w:hAnsi="ＭＳ 明朝" w:hint="eastAsia"/>
                    <w:szCs w:val="21"/>
                  </w:rPr>
                </w:rPrChange>
              </w:rPr>
              <w:t xml:space="preserve">イ　コンビニエンスストア　　</w:t>
            </w:r>
            <w:r w:rsidR="002E36C2" w:rsidRPr="001D03DA">
              <w:rPr>
                <w:rFonts w:ascii="ＭＳ 明朝" w:hAnsi="ＭＳ 明朝" w:hint="eastAsia"/>
                <w:color w:val="000000" w:themeColor="text1"/>
                <w:szCs w:val="21"/>
                <w:rPrChange w:id="267" w:author="山本　恵子" w:date="2026-05-20T11:08:00Z">
                  <w:rPr>
                    <w:rFonts w:ascii="ＭＳ 明朝" w:hAnsi="ＭＳ 明朝" w:hint="eastAsia"/>
                    <w:szCs w:val="21"/>
                  </w:rPr>
                </w:rPrChange>
              </w:rPr>
              <w:t>10（休憩コーナーが10㎡以下である場合は10台以上とする。また、休憩コーナーが10㎡を超える場合は、休憩コーナーの面積から10㎡を減し、小数点以下切り上げ、整数とした数値に10を加えた数値とする。）</w:t>
            </w:r>
          </w:p>
          <w:p w14:paraId="7432F847" w14:textId="77777777" w:rsidR="00B3797D" w:rsidRPr="001D03DA" w:rsidRDefault="000D0FA0" w:rsidP="00B3797D">
            <w:pPr>
              <w:kinsoku w:val="0"/>
              <w:overflowPunct w:val="0"/>
              <w:autoSpaceDE w:val="0"/>
              <w:autoSpaceDN w:val="0"/>
              <w:snapToGrid w:val="0"/>
              <w:spacing w:line="320" w:lineRule="atLeast"/>
              <w:ind w:firstLineChars="100" w:firstLine="210"/>
              <w:rPr>
                <w:rFonts w:ascii="ＭＳ 明朝" w:hAnsi="ＭＳ 明朝"/>
                <w:color w:val="000000" w:themeColor="text1"/>
                <w:szCs w:val="21"/>
                <w:rPrChange w:id="268" w:author="山本　恵子" w:date="2026-05-20T11:08:00Z">
                  <w:rPr>
                    <w:rFonts w:ascii="ＭＳ 明朝" w:hAnsi="ＭＳ 明朝"/>
                    <w:szCs w:val="21"/>
                  </w:rPr>
                </w:rPrChange>
              </w:rPr>
            </w:pPr>
            <w:r w:rsidRPr="001D03DA">
              <w:rPr>
                <w:rFonts w:ascii="ＭＳ 明朝" w:hAnsi="ＭＳ 明朝" w:hint="eastAsia"/>
                <w:color w:val="000000" w:themeColor="text1"/>
                <w:szCs w:val="21"/>
                <w:rPrChange w:id="269" w:author="山本　恵子" w:date="2026-05-20T11:08:00Z">
                  <w:rPr>
                    <w:rFonts w:ascii="ＭＳ 明朝" w:hAnsi="ＭＳ 明朝" w:hint="eastAsia"/>
                    <w:szCs w:val="21"/>
                  </w:rPr>
                </w:rPrChange>
              </w:rPr>
              <w:t>（2）</w:t>
            </w:r>
            <w:r w:rsidR="00B3797D" w:rsidRPr="001D03DA">
              <w:rPr>
                <w:rFonts w:ascii="ＭＳ 明朝" w:hAnsi="ＭＳ 明朝" w:hint="eastAsia"/>
                <w:color w:val="000000" w:themeColor="text1"/>
                <w:szCs w:val="21"/>
                <w:rPrChange w:id="270" w:author="山本　恵子" w:date="2026-05-20T11:08:00Z">
                  <w:rPr>
                    <w:rFonts w:ascii="ＭＳ 明朝" w:hAnsi="ＭＳ 明朝" w:hint="eastAsia"/>
                    <w:szCs w:val="21"/>
                  </w:rPr>
                </w:rPrChange>
              </w:rPr>
              <w:t>駐車場は自走式駐車場とし、駐車ますの大きさは長さ</w:t>
            </w:r>
            <w:r w:rsidRPr="001D03DA">
              <w:rPr>
                <w:rFonts w:ascii="ＭＳ 明朝" w:hAnsi="ＭＳ 明朝" w:hint="eastAsia"/>
                <w:color w:val="000000" w:themeColor="text1"/>
                <w:szCs w:val="21"/>
                <w:rPrChange w:id="271" w:author="山本　恵子" w:date="2026-05-20T11:08:00Z">
                  <w:rPr>
                    <w:rFonts w:ascii="ＭＳ 明朝" w:hAnsi="ＭＳ 明朝" w:hint="eastAsia"/>
                    <w:szCs w:val="21"/>
                  </w:rPr>
                </w:rPrChange>
              </w:rPr>
              <w:t>5</w:t>
            </w:r>
            <w:r w:rsidR="00B3797D" w:rsidRPr="001D03DA">
              <w:rPr>
                <w:rFonts w:ascii="ＭＳ 明朝" w:hAnsi="ＭＳ 明朝" w:hint="eastAsia"/>
                <w:color w:val="000000" w:themeColor="text1"/>
                <w:szCs w:val="21"/>
                <w:rPrChange w:id="272" w:author="山本　恵子" w:date="2026-05-20T11:08:00Z">
                  <w:rPr>
                    <w:rFonts w:ascii="ＭＳ 明朝" w:hAnsi="ＭＳ 明朝" w:hint="eastAsia"/>
                    <w:szCs w:val="21"/>
                  </w:rPr>
                </w:rPrChange>
              </w:rPr>
              <w:t>.0m以上、幅</w:t>
            </w:r>
            <w:r w:rsidRPr="001D03DA">
              <w:rPr>
                <w:rFonts w:ascii="ＭＳ 明朝" w:hAnsi="ＭＳ 明朝" w:hint="eastAsia"/>
                <w:color w:val="000000" w:themeColor="text1"/>
                <w:szCs w:val="21"/>
                <w:rPrChange w:id="273" w:author="山本　恵子" w:date="2026-05-20T11:08:00Z">
                  <w:rPr>
                    <w:rFonts w:ascii="ＭＳ 明朝" w:hAnsi="ＭＳ 明朝" w:hint="eastAsia"/>
                    <w:szCs w:val="21"/>
                  </w:rPr>
                </w:rPrChange>
              </w:rPr>
              <w:t>2</w:t>
            </w:r>
            <w:r w:rsidR="00B3797D" w:rsidRPr="001D03DA">
              <w:rPr>
                <w:rFonts w:ascii="ＭＳ 明朝" w:hAnsi="ＭＳ 明朝" w:hint="eastAsia"/>
                <w:color w:val="000000" w:themeColor="text1"/>
                <w:szCs w:val="21"/>
                <w:rPrChange w:id="274" w:author="山本　恵子" w:date="2026-05-20T11:08:00Z">
                  <w:rPr>
                    <w:rFonts w:ascii="ＭＳ 明朝" w:hAnsi="ＭＳ 明朝" w:hint="eastAsia"/>
                    <w:szCs w:val="21"/>
                  </w:rPr>
                </w:rPrChange>
              </w:rPr>
              <w:t>.</w:t>
            </w:r>
            <w:r w:rsidRPr="001D03DA">
              <w:rPr>
                <w:rFonts w:ascii="ＭＳ 明朝" w:hAnsi="ＭＳ 明朝" w:hint="eastAsia"/>
                <w:color w:val="000000" w:themeColor="text1"/>
                <w:szCs w:val="21"/>
                <w:rPrChange w:id="275" w:author="山本　恵子" w:date="2026-05-20T11:08:00Z">
                  <w:rPr>
                    <w:rFonts w:ascii="ＭＳ 明朝" w:hAnsi="ＭＳ 明朝" w:hint="eastAsia"/>
                    <w:szCs w:val="21"/>
                  </w:rPr>
                </w:rPrChange>
              </w:rPr>
              <w:t>3</w:t>
            </w:r>
            <w:r w:rsidR="00B3797D" w:rsidRPr="001D03DA">
              <w:rPr>
                <w:rFonts w:ascii="ＭＳ 明朝" w:hAnsi="ＭＳ 明朝" w:hint="eastAsia"/>
                <w:color w:val="000000" w:themeColor="text1"/>
                <w:szCs w:val="21"/>
                <w:rPrChange w:id="276" w:author="山本　恵子" w:date="2026-05-20T11:08:00Z">
                  <w:rPr>
                    <w:rFonts w:ascii="ＭＳ 明朝" w:hAnsi="ＭＳ 明朝" w:hint="eastAsia"/>
                    <w:szCs w:val="21"/>
                  </w:rPr>
                </w:rPrChange>
              </w:rPr>
              <w:t>m以上とすること。</w:t>
            </w:r>
          </w:p>
          <w:p w14:paraId="626BAC7C" w14:textId="77777777" w:rsidR="00B3797D" w:rsidRPr="001D03DA" w:rsidRDefault="000D0FA0" w:rsidP="00B3797D">
            <w:pPr>
              <w:kinsoku w:val="0"/>
              <w:overflowPunct w:val="0"/>
              <w:autoSpaceDE w:val="0"/>
              <w:autoSpaceDN w:val="0"/>
              <w:snapToGrid w:val="0"/>
              <w:spacing w:line="320" w:lineRule="atLeast"/>
              <w:ind w:leftChars="100" w:left="630" w:hangingChars="200" w:hanging="420"/>
              <w:rPr>
                <w:rFonts w:ascii="ＭＳ 明朝" w:hAnsi="ＭＳ 明朝"/>
                <w:color w:val="000000" w:themeColor="text1"/>
                <w:szCs w:val="21"/>
                <w:rPrChange w:id="277" w:author="山本　恵子" w:date="2026-05-20T11:08:00Z">
                  <w:rPr>
                    <w:rFonts w:ascii="ＭＳ 明朝" w:hAnsi="ＭＳ 明朝"/>
                    <w:szCs w:val="21"/>
                  </w:rPr>
                </w:rPrChange>
              </w:rPr>
            </w:pPr>
            <w:r w:rsidRPr="001D03DA">
              <w:rPr>
                <w:rFonts w:ascii="ＭＳ 明朝" w:hAnsi="ＭＳ 明朝" w:hint="eastAsia"/>
                <w:color w:val="000000" w:themeColor="text1"/>
                <w:szCs w:val="21"/>
                <w:rPrChange w:id="278" w:author="山本　恵子" w:date="2026-05-20T11:08:00Z">
                  <w:rPr>
                    <w:rFonts w:ascii="ＭＳ 明朝" w:hAnsi="ＭＳ 明朝" w:hint="eastAsia"/>
                    <w:szCs w:val="21"/>
                  </w:rPr>
                </w:rPrChange>
              </w:rPr>
              <w:t>（3）</w:t>
            </w:r>
            <w:r w:rsidR="00B3797D" w:rsidRPr="001D03DA">
              <w:rPr>
                <w:rFonts w:ascii="ＭＳ 明朝" w:hAnsi="ＭＳ 明朝" w:hint="eastAsia"/>
                <w:color w:val="000000" w:themeColor="text1"/>
                <w:szCs w:val="21"/>
                <w:rPrChange w:id="279" w:author="山本　恵子" w:date="2026-05-20T11:08:00Z">
                  <w:rPr>
                    <w:rFonts w:ascii="ＭＳ 明朝" w:hAnsi="ＭＳ 明朝" w:hint="eastAsia"/>
                    <w:szCs w:val="21"/>
                  </w:rPr>
                </w:rPrChange>
              </w:rPr>
              <w:t>道路から直接駐車できない形態とすること。</w:t>
            </w:r>
          </w:p>
          <w:p w14:paraId="57C4F214" w14:textId="77777777" w:rsidR="00B3797D" w:rsidRPr="001D03DA" w:rsidRDefault="000D0FA0" w:rsidP="00B3797D">
            <w:pPr>
              <w:kinsoku w:val="0"/>
              <w:overflowPunct w:val="0"/>
              <w:autoSpaceDE w:val="0"/>
              <w:autoSpaceDN w:val="0"/>
              <w:snapToGrid w:val="0"/>
              <w:spacing w:line="320" w:lineRule="atLeast"/>
              <w:rPr>
                <w:rFonts w:ascii="ＭＳ ゴシック" w:eastAsia="ＭＳ ゴシック" w:hAnsi="ＭＳ ゴシック"/>
                <w:color w:val="000000" w:themeColor="text1"/>
                <w:szCs w:val="21"/>
                <w:rPrChange w:id="280" w:author="山本　恵子" w:date="2026-05-20T11:08:00Z">
                  <w:rPr>
                    <w:rFonts w:ascii="ＭＳ ゴシック" w:eastAsia="ＭＳ ゴシック" w:hAnsi="ＭＳ ゴシック"/>
                    <w:szCs w:val="21"/>
                  </w:rPr>
                </w:rPrChange>
              </w:rPr>
            </w:pPr>
            <w:r w:rsidRPr="001D03DA">
              <w:rPr>
                <w:rFonts w:ascii="ＭＳ ゴシック" w:eastAsia="ＭＳ ゴシック" w:hAnsi="ＭＳ ゴシック" w:hint="eastAsia"/>
                <w:color w:val="000000" w:themeColor="text1"/>
                <w:szCs w:val="21"/>
                <w:rPrChange w:id="281" w:author="山本　恵子" w:date="2026-05-20T11:08:00Z">
                  <w:rPr>
                    <w:rFonts w:ascii="ＭＳ ゴシック" w:eastAsia="ＭＳ ゴシック" w:hAnsi="ＭＳ ゴシック" w:hint="eastAsia"/>
                    <w:szCs w:val="21"/>
                  </w:rPr>
                </w:rPrChange>
              </w:rPr>
              <w:lastRenderedPageBreak/>
              <w:t>（</w:t>
            </w:r>
            <w:r w:rsidR="00B3797D" w:rsidRPr="001D03DA">
              <w:rPr>
                <w:rFonts w:ascii="ＭＳ ゴシック" w:eastAsia="ＭＳ ゴシック" w:hAnsi="ＭＳ ゴシック" w:hint="eastAsia"/>
                <w:color w:val="000000" w:themeColor="text1"/>
                <w:szCs w:val="21"/>
                <w:rPrChange w:id="282" w:author="山本　恵子" w:date="2026-05-20T11:08:00Z">
                  <w:rPr>
                    <w:rFonts w:ascii="ＭＳ ゴシック" w:eastAsia="ＭＳ ゴシック" w:hAnsi="ＭＳ ゴシック" w:hint="eastAsia"/>
                    <w:szCs w:val="21"/>
                  </w:rPr>
                </w:rPrChange>
              </w:rPr>
              <w:t>緑化</w:t>
            </w:r>
            <w:r w:rsidRPr="001D03DA">
              <w:rPr>
                <w:rFonts w:ascii="ＭＳ ゴシック" w:eastAsia="ＭＳ ゴシック" w:hAnsi="ＭＳ ゴシック" w:hint="eastAsia"/>
                <w:color w:val="000000" w:themeColor="text1"/>
                <w:szCs w:val="21"/>
                <w:rPrChange w:id="283" w:author="山本　恵子" w:date="2026-05-20T11:08:00Z">
                  <w:rPr>
                    <w:rFonts w:ascii="ＭＳ ゴシック" w:eastAsia="ＭＳ ゴシック" w:hAnsi="ＭＳ ゴシック" w:hint="eastAsia"/>
                    <w:szCs w:val="21"/>
                  </w:rPr>
                </w:rPrChange>
              </w:rPr>
              <w:t>）</w:t>
            </w:r>
          </w:p>
          <w:p w14:paraId="299F459C" w14:textId="797EB23E" w:rsidR="00B3797D" w:rsidRPr="001D03DA" w:rsidRDefault="00B3797D" w:rsidP="003C2814">
            <w:pPr>
              <w:kinsoku w:val="0"/>
              <w:overflowPunct w:val="0"/>
              <w:autoSpaceDE w:val="0"/>
              <w:autoSpaceDN w:val="0"/>
              <w:snapToGrid w:val="0"/>
              <w:spacing w:line="320" w:lineRule="atLeast"/>
              <w:ind w:left="420" w:hangingChars="200" w:hanging="420"/>
              <w:rPr>
                <w:rFonts w:ascii="ＭＳ 明朝" w:hAnsi="ＭＳ 明朝"/>
                <w:color w:val="000000" w:themeColor="text1"/>
                <w:szCs w:val="21"/>
                <w:rPrChange w:id="284" w:author="山本　恵子" w:date="2026-05-20T11:08:00Z">
                  <w:rPr>
                    <w:rFonts w:ascii="ＭＳ 明朝" w:hAnsi="ＭＳ 明朝"/>
                    <w:szCs w:val="21"/>
                  </w:rPr>
                </w:rPrChange>
              </w:rPr>
            </w:pPr>
            <w:r w:rsidRPr="001D03DA">
              <w:rPr>
                <w:rFonts w:ascii="ＭＳ ゴシック" w:eastAsia="ＭＳ ゴシック" w:hAnsi="ＭＳ ゴシック" w:hint="eastAsia"/>
                <w:color w:val="000000" w:themeColor="text1"/>
                <w:szCs w:val="21"/>
                <w:rPrChange w:id="285" w:author="山本　恵子" w:date="2026-05-20T11:08:00Z">
                  <w:rPr>
                    <w:rFonts w:ascii="ＭＳ ゴシック" w:eastAsia="ＭＳ ゴシック" w:hAnsi="ＭＳ ゴシック" w:hint="eastAsia"/>
                    <w:szCs w:val="21"/>
                  </w:rPr>
                </w:rPrChange>
              </w:rPr>
              <w:t>第</w:t>
            </w:r>
            <w:r w:rsidR="000D0FA0" w:rsidRPr="001D03DA">
              <w:rPr>
                <w:rFonts w:ascii="ＭＳ ゴシック" w:eastAsia="ＭＳ ゴシック" w:hAnsi="ＭＳ ゴシック" w:hint="eastAsia"/>
                <w:color w:val="000000" w:themeColor="text1"/>
                <w:szCs w:val="21"/>
                <w:rPrChange w:id="286" w:author="山本　恵子" w:date="2026-05-20T11:08:00Z">
                  <w:rPr>
                    <w:rFonts w:ascii="ＭＳ ゴシック" w:eastAsia="ＭＳ ゴシック" w:hAnsi="ＭＳ ゴシック" w:hint="eastAsia"/>
                    <w:szCs w:val="21"/>
                  </w:rPr>
                </w:rPrChange>
              </w:rPr>
              <w:t>6</w:t>
            </w:r>
            <w:r w:rsidRPr="001D03DA">
              <w:rPr>
                <w:rFonts w:ascii="ＭＳ 明朝" w:hAnsi="ＭＳ 明朝" w:hint="eastAsia"/>
                <w:color w:val="000000" w:themeColor="text1"/>
                <w:szCs w:val="21"/>
                <w:rPrChange w:id="287" w:author="山本　恵子" w:date="2026-05-20T11:08:00Z">
                  <w:rPr>
                    <w:rFonts w:ascii="ＭＳ 明朝" w:hAnsi="ＭＳ 明朝" w:hint="eastAsia"/>
                    <w:szCs w:val="21"/>
                  </w:rPr>
                </w:rPrChange>
              </w:rPr>
              <w:t xml:space="preserve">　</w:t>
            </w:r>
            <w:r w:rsidRPr="001D03DA">
              <w:rPr>
                <w:rFonts w:ascii="ＭＳ 明朝" w:hAnsi="ＭＳ 明朝" w:hint="eastAsia"/>
                <w:color w:val="000000" w:themeColor="text1"/>
                <w:spacing w:val="-2"/>
                <w:szCs w:val="21"/>
                <w:rPrChange w:id="288" w:author="山本　恵子" w:date="2026-05-20T11:08:00Z">
                  <w:rPr>
                    <w:rFonts w:ascii="ＭＳ 明朝" w:hAnsi="ＭＳ 明朝" w:hint="eastAsia"/>
                    <w:spacing w:val="-2"/>
                    <w:szCs w:val="21"/>
                  </w:rPr>
                </w:rPrChange>
              </w:rPr>
              <w:t>申請に係る土地のうち、第</w:t>
            </w:r>
            <w:r w:rsidR="000D0FA0" w:rsidRPr="001D03DA">
              <w:rPr>
                <w:rFonts w:ascii="ＭＳ 明朝" w:hAnsi="ＭＳ 明朝" w:hint="eastAsia"/>
                <w:color w:val="000000" w:themeColor="text1"/>
                <w:spacing w:val="-2"/>
                <w:szCs w:val="21"/>
                <w:rPrChange w:id="289" w:author="山本　恵子" w:date="2026-05-20T11:08:00Z">
                  <w:rPr>
                    <w:rFonts w:ascii="ＭＳ 明朝" w:hAnsi="ＭＳ 明朝" w:hint="eastAsia"/>
                    <w:spacing w:val="-2"/>
                    <w:szCs w:val="21"/>
                  </w:rPr>
                </w:rPrChange>
              </w:rPr>
              <w:t>2</w:t>
            </w:r>
            <w:r w:rsidRPr="001D03DA">
              <w:rPr>
                <w:rFonts w:ascii="ＭＳ 明朝" w:hAnsi="ＭＳ 明朝" w:hint="eastAsia"/>
                <w:color w:val="000000" w:themeColor="text1"/>
                <w:spacing w:val="-2"/>
                <w:szCs w:val="21"/>
                <w:rPrChange w:id="290" w:author="山本　恵子" w:date="2026-05-20T11:08:00Z">
                  <w:rPr>
                    <w:rFonts w:ascii="ＭＳ 明朝" w:hAnsi="ＭＳ 明朝" w:hint="eastAsia"/>
                    <w:spacing w:val="-2"/>
                    <w:szCs w:val="21"/>
                  </w:rPr>
                </w:rPrChange>
              </w:rPr>
              <w:t>の道路に接する部分に幅</w:t>
            </w:r>
            <w:r w:rsidR="000D0FA0" w:rsidRPr="001D03DA">
              <w:rPr>
                <w:rFonts w:ascii="ＭＳ 明朝" w:hAnsi="ＭＳ 明朝" w:hint="eastAsia"/>
                <w:color w:val="000000" w:themeColor="text1"/>
                <w:spacing w:val="-2"/>
                <w:szCs w:val="21"/>
                <w:rPrChange w:id="291" w:author="山本　恵子" w:date="2026-05-20T11:08:00Z">
                  <w:rPr>
                    <w:rFonts w:ascii="ＭＳ 明朝" w:hAnsi="ＭＳ 明朝" w:hint="eastAsia"/>
                    <w:spacing w:val="-2"/>
                    <w:szCs w:val="21"/>
                  </w:rPr>
                </w:rPrChange>
              </w:rPr>
              <w:t>1</w:t>
            </w:r>
            <w:r w:rsidRPr="001D03DA">
              <w:rPr>
                <w:rFonts w:ascii="ＭＳ 明朝" w:hAnsi="ＭＳ 明朝" w:hint="eastAsia"/>
                <w:color w:val="000000" w:themeColor="text1"/>
                <w:spacing w:val="-2"/>
                <w:szCs w:val="21"/>
                <w:rPrChange w:id="292" w:author="山本　恵子" w:date="2026-05-20T11:08:00Z">
                  <w:rPr>
                    <w:rFonts w:ascii="ＭＳ 明朝" w:hAnsi="ＭＳ 明朝" w:hint="eastAsia"/>
                    <w:spacing w:val="-2"/>
                    <w:szCs w:val="21"/>
                  </w:rPr>
                </w:rPrChange>
              </w:rPr>
              <w:t>ｍ以上の植樹帯を設置し、緑化すること。</w:t>
            </w:r>
          </w:p>
          <w:p w14:paraId="5E3E3D7F" w14:textId="77777777" w:rsidR="00B3797D" w:rsidRPr="001D03DA" w:rsidRDefault="00B3797D" w:rsidP="00B3797D">
            <w:pPr>
              <w:kinsoku w:val="0"/>
              <w:overflowPunct w:val="0"/>
              <w:autoSpaceDE w:val="0"/>
              <w:autoSpaceDN w:val="0"/>
              <w:snapToGrid w:val="0"/>
              <w:spacing w:line="320" w:lineRule="atLeast"/>
              <w:ind w:firstLineChars="100" w:firstLine="210"/>
              <w:rPr>
                <w:rFonts w:ascii="ＭＳ 明朝" w:hAnsi="ＭＳ 明朝"/>
                <w:color w:val="000000" w:themeColor="text1"/>
                <w:szCs w:val="21"/>
                <w:rPrChange w:id="293" w:author="山本　恵子" w:date="2026-05-20T11:08:00Z">
                  <w:rPr>
                    <w:rFonts w:ascii="ＭＳ 明朝" w:hAnsi="ＭＳ 明朝"/>
                    <w:szCs w:val="21"/>
                  </w:rPr>
                </w:rPrChange>
              </w:rPr>
            </w:pPr>
            <w:r w:rsidRPr="001D03DA">
              <w:rPr>
                <w:rFonts w:ascii="ＭＳ 明朝" w:hAnsi="ＭＳ 明朝" w:hint="eastAsia"/>
                <w:color w:val="000000" w:themeColor="text1"/>
                <w:szCs w:val="21"/>
                <w:rPrChange w:id="294" w:author="山本　恵子" w:date="2026-05-20T11:08:00Z">
                  <w:rPr>
                    <w:rFonts w:ascii="ＭＳ 明朝" w:hAnsi="ＭＳ 明朝" w:hint="eastAsia"/>
                    <w:szCs w:val="21"/>
                  </w:rPr>
                </w:rPrChange>
              </w:rPr>
              <w:t>附則</w:t>
            </w:r>
            <w:r w:rsidR="000D0FA0" w:rsidRPr="001D03DA">
              <w:rPr>
                <w:rFonts w:ascii="ＭＳ 明朝" w:hAnsi="ＭＳ 明朝" w:hint="eastAsia"/>
                <w:color w:val="000000" w:themeColor="text1"/>
                <w:szCs w:val="21"/>
                <w:rPrChange w:id="295" w:author="山本　恵子" w:date="2026-05-20T11:08:00Z">
                  <w:rPr>
                    <w:rFonts w:ascii="ＭＳ 明朝" w:hAnsi="ＭＳ 明朝" w:hint="eastAsia"/>
                    <w:szCs w:val="21"/>
                  </w:rPr>
                </w:rPrChange>
              </w:rPr>
              <w:t>（</w:t>
            </w:r>
            <w:r w:rsidRPr="001D03DA">
              <w:rPr>
                <w:rFonts w:ascii="ＭＳ 明朝" w:hAnsi="ＭＳ 明朝" w:hint="eastAsia"/>
                <w:color w:val="000000" w:themeColor="text1"/>
                <w:szCs w:val="21"/>
                <w:rPrChange w:id="296" w:author="山本　恵子" w:date="2026-05-20T11:08:00Z">
                  <w:rPr>
                    <w:rFonts w:ascii="ＭＳ 明朝" w:hAnsi="ＭＳ 明朝" w:hint="eastAsia"/>
                    <w:szCs w:val="21"/>
                  </w:rPr>
                </w:rPrChange>
              </w:rPr>
              <w:t>施行期日</w:t>
            </w:r>
            <w:r w:rsidR="000D0FA0" w:rsidRPr="001D03DA">
              <w:rPr>
                <w:rFonts w:ascii="ＭＳ 明朝" w:hAnsi="ＭＳ 明朝" w:hint="eastAsia"/>
                <w:color w:val="000000" w:themeColor="text1"/>
                <w:szCs w:val="21"/>
                <w:rPrChange w:id="297" w:author="山本　恵子" w:date="2026-05-20T11:08:00Z">
                  <w:rPr>
                    <w:rFonts w:ascii="ＭＳ 明朝" w:hAnsi="ＭＳ 明朝" w:hint="eastAsia"/>
                    <w:szCs w:val="21"/>
                  </w:rPr>
                </w:rPrChange>
              </w:rPr>
              <w:t>）</w:t>
            </w:r>
          </w:p>
          <w:p w14:paraId="14CA2A73" w14:textId="77777777" w:rsidR="00B3797D" w:rsidRPr="001D03DA" w:rsidRDefault="00B3797D" w:rsidP="00B3797D">
            <w:pPr>
              <w:kinsoku w:val="0"/>
              <w:overflowPunct w:val="0"/>
              <w:autoSpaceDE w:val="0"/>
              <w:autoSpaceDN w:val="0"/>
              <w:snapToGrid w:val="0"/>
              <w:spacing w:line="320" w:lineRule="atLeast"/>
              <w:ind w:firstLineChars="200" w:firstLine="420"/>
              <w:rPr>
                <w:rFonts w:ascii="ＭＳ 明朝" w:hAnsi="ＭＳ 明朝"/>
                <w:color w:val="000000" w:themeColor="text1"/>
                <w:szCs w:val="21"/>
                <w:rPrChange w:id="298" w:author="山本　恵子" w:date="2026-05-20T11:08:00Z">
                  <w:rPr>
                    <w:rFonts w:ascii="ＭＳ 明朝" w:hAnsi="ＭＳ 明朝"/>
                    <w:szCs w:val="21"/>
                  </w:rPr>
                </w:rPrChange>
              </w:rPr>
            </w:pPr>
            <w:r w:rsidRPr="001D03DA">
              <w:rPr>
                <w:rFonts w:ascii="ＭＳ 明朝" w:hAnsi="ＭＳ 明朝" w:hint="eastAsia"/>
                <w:color w:val="000000" w:themeColor="text1"/>
                <w:szCs w:val="21"/>
                <w:rPrChange w:id="299" w:author="山本　恵子" w:date="2026-05-20T11:08:00Z">
                  <w:rPr>
                    <w:rFonts w:ascii="ＭＳ 明朝" w:hAnsi="ＭＳ 明朝" w:hint="eastAsia"/>
                    <w:szCs w:val="21"/>
                  </w:rPr>
                </w:rPrChange>
              </w:rPr>
              <w:t>この基準は、平成</w:t>
            </w:r>
            <w:r w:rsidR="000D0FA0" w:rsidRPr="001D03DA">
              <w:rPr>
                <w:rFonts w:ascii="ＭＳ 明朝" w:hAnsi="ＭＳ 明朝" w:hint="eastAsia"/>
                <w:color w:val="000000" w:themeColor="text1"/>
                <w:szCs w:val="21"/>
                <w:rPrChange w:id="300" w:author="山本　恵子" w:date="2026-05-20T11:08:00Z">
                  <w:rPr>
                    <w:rFonts w:ascii="ＭＳ 明朝" w:hAnsi="ＭＳ 明朝" w:hint="eastAsia"/>
                    <w:szCs w:val="21"/>
                  </w:rPr>
                </w:rPrChange>
              </w:rPr>
              <w:t>4</w:t>
            </w:r>
            <w:r w:rsidRPr="001D03DA">
              <w:rPr>
                <w:rFonts w:ascii="ＭＳ 明朝" w:hAnsi="ＭＳ 明朝" w:hint="eastAsia"/>
                <w:color w:val="000000" w:themeColor="text1"/>
                <w:szCs w:val="21"/>
                <w:rPrChange w:id="301" w:author="山本　恵子" w:date="2026-05-20T11:08:00Z">
                  <w:rPr>
                    <w:rFonts w:ascii="ＭＳ 明朝" w:hAnsi="ＭＳ 明朝" w:hint="eastAsia"/>
                    <w:szCs w:val="21"/>
                  </w:rPr>
                </w:rPrChange>
              </w:rPr>
              <w:t>年</w:t>
            </w:r>
            <w:r w:rsidR="000D0FA0" w:rsidRPr="001D03DA">
              <w:rPr>
                <w:rFonts w:ascii="ＭＳ 明朝" w:hAnsi="ＭＳ 明朝" w:hint="eastAsia"/>
                <w:color w:val="000000" w:themeColor="text1"/>
                <w:szCs w:val="21"/>
                <w:rPrChange w:id="302" w:author="山本　恵子" w:date="2026-05-20T11:08:00Z">
                  <w:rPr>
                    <w:rFonts w:ascii="ＭＳ 明朝" w:hAnsi="ＭＳ 明朝" w:hint="eastAsia"/>
                    <w:szCs w:val="21"/>
                  </w:rPr>
                </w:rPrChange>
              </w:rPr>
              <w:t>4</w:t>
            </w:r>
            <w:r w:rsidRPr="001D03DA">
              <w:rPr>
                <w:rFonts w:ascii="ＭＳ 明朝" w:hAnsi="ＭＳ 明朝" w:hint="eastAsia"/>
                <w:color w:val="000000" w:themeColor="text1"/>
                <w:szCs w:val="21"/>
                <w:rPrChange w:id="303" w:author="山本　恵子" w:date="2026-05-20T11:08:00Z">
                  <w:rPr>
                    <w:rFonts w:ascii="ＭＳ 明朝" w:hAnsi="ＭＳ 明朝" w:hint="eastAsia"/>
                    <w:szCs w:val="21"/>
                  </w:rPr>
                </w:rPrChange>
              </w:rPr>
              <w:t>月</w:t>
            </w:r>
            <w:r w:rsidR="000D0FA0" w:rsidRPr="001D03DA">
              <w:rPr>
                <w:rFonts w:ascii="ＭＳ 明朝" w:hAnsi="ＭＳ 明朝" w:hint="eastAsia"/>
                <w:color w:val="000000" w:themeColor="text1"/>
                <w:szCs w:val="21"/>
                <w:rPrChange w:id="304" w:author="山本　恵子" w:date="2026-05-20T11:08:00Z">
                  <w:rPr>
                    <w:rFonts w:ascii="ＭＳ 明朝" w:hAnsi="ＭＳ 明朝" w:hint="eastAsia"/>
                    <w:szCs w:val="21"/>
                  </w:rPr>
                </w:rPrChange>
              </w:rPr>
              <w:t>3</w:t>
            </w:r>
            <w:r w:rsidRPr="001D03DA">
              <w:rPr>
                <w:rFonts w:ascii="ＭＳ 明朝" w:hAnsi="ＭＳ 明朝" w:hint="eastAsia"/>
                <w:color w:val="000000" w:themeColor="text1"/>
                <w:szCs w:val="21"/>
                <w:rPrChange w:id="305" w:author="山本　恵子" w:date="2026-05-20T11:08:00Z">
                  <w:rPr>
                    <w:rFonts w:ascii="ＭＳ 明朝" w:hAnsi="ＭＳ 明朝" w:hint="eastAsia"/>
                    <w:szCs w:val="21"/>
                  </w:rPr>
                </w:rPrChange>
              </w:rPr>
              <w:t>0日から施行する。</w:t>
            </w:r>
          </w:p>
          <w:p w14:paraId="2ACB342D" w14:textId="77777777" w:rsidR="00B3797D" w:rsidRPr="001D03DA" w:rsidRDefault="00B3797D" w:rsidP="00B3797D">
            <w:pPr>
              <w:kinsoku w:val="0"/>
              <w:overflowPunct w:val="0"/>
              <w:autoSpaceDE w:val="0"/>
              <w:autoSpaceDN w:val="0"/>
              <w:snapToGrid w:val="0"/>
              <w:spacing w:line="320" w:lineRule="atLeast"/>
              <w:ind w:firstLineChars="100" w:firstLine="210"/>
              <w:rPr>
                <w:rFonts w:ascii="ＭＳ 明朝" w:hAnsi="ＭＳ 明朝"/>
                <w:color w:val="000000" w:themeColor="text1"/>
                <w:szCs w:val="21"/>
                <w:rPrChange w:id="306" w:author="山本　恵子" w:date="2026-05-20T11:08:00Z">
                  <w:rPr>
                    <w:rFonts w:ascii="ＭＳ 明朝" w:hAnsi="ＭＳ 明朝"/>
                    <w:szCs w:val="21"/>
                  </w:rPr>
                </w:rPrChange>
              </w:rPr>
            </w:pPr>
            <w:r w:rsidRPr="001D03DA">
              <w:rPr>
                <w:rFonts w:ascii="ＭＳ 明朝" w:hAnsi="ＭＳ 明朝" w:hint="eastAsia"/>
                <w:color w:val="000000" w:themeColor="text1"/>
                <w:szCs w:val="21"/>
                <w:rPrChange w:id="307" w:author="山本　恵子" w:date="2026-05-20T11:08:00Z">
                  <w:rPr>
                    <w:rFonts w:ascii="ＭＳ 明朝" w:hAnsi="ＭＳ 明朝" w:hint="eastAsia"/>
                    <w:szCs w:val="21"/>
                  </w:rPr>
                </w:rPrChange>
              </w:rPr>
              <w:t>附則</w:t>
            </w:r>
            <w:r w:rsidR="000D0FA0" w:rsidRPr="001D03DA">
              <w:rPr>
                <w:rFonts w:ascii="ＭＳ 明朝" w:hAnsi="ＭＳ 明朝" w:hint="eastAsia"/>
                <w:color w:val="000000" w:themeColor="text1"/>
                <w:szCs w:val="21"/>
                <w:rPrChange w:id="308" w:author="山本　恵子" w:date="2026-05-20T11:08:00Z">
                  <w:rPr>
                    <w:rFonts w:ascii="ＭＳ 明朝" w:hAnsi="ＭＳ 明朝" w:hint="eastAsia"/>
                    <w:szCs w:val="21"/>
                  </w:rPr>
                </w:rPrChange>
              </w:rPr>
              <w:t>（</w:t>
            </w:r>
            <w:r w:rsidRPr="001D03DA">
              <w:rPr>
                <w:rFonts w:ascii="ＭＳ 明朝" w:hAnsi="ＭＳ 明朝" w:hint="eastAsia"/>
                <w:color w:val="000000" w:themeColor="text1"/>
                <w:szCs w:val="21"/>
                <w:rPrChange w:id="309" w:author="山本　恵子" w:date="2026-05-20T11:08:00Z">
                  <w:rPr>
                    <w:rFonts w:ascii="ＭＳ 明朝" w:hAnsi="ＭＳ 明朝" w:hint="eastAsia"/>
                    <w:szCs w:val="21"/>
                  </w:rPr>
                </w:rPrChange>
              </w:rPr>
              <w:t>施行期日</w:t>
            </w:r>
            <w:r w:rsidR="000D0FA0" w:rsidRPr="001D03DA">
              <w:rPr>
                <w:rFonts w:ascii="ＭＳ 明朝" w:hAnsi="ＭＳ 明朝" w:hint="eastAsia"/>
                <w:color w:val="000000" w:themeColor="text1"/>
                <w:szCs w:val="21"/>
                <w:rPrChange w:id="310" w:author="山本　恵子" w:date="2026-05-20T11:08:00Z">
                  <w:rPr>
                    <w:rFonts w:ascii="ＭＳ 明朝" w:hAnsi="ＭＳ 明朝" w:hint="eastAsia"/>
                    <w:szCs w:val="21"/>
                  </w:rPr>
                </w:rPrChange>
              </w:rPr>
              <w:t>）</w:t>
            </w:r>
          </w:p>
          <w:p w14:paraId="509D773E" w14:textId="77777777" w:rsidR="00B3797D" w:rsidRPr="001D03DA" w:rsidRDefault="00B3797D" w:rsidP="00B3797D">
            <w:pPr>
              <w:kinsoku w:val="0"/>
              <w:overflowPunct w:val="0"/>
              <w:autoSpaceDE w:val="0"/>
              <w:autoSpaceDN w:val="0"/>
              <w:snapToGrid w:val="0"/>
              <w:spacing w:line="320" w:lineRule="atLeast"/>
              <w:ind w:firstLineChars="200" w:firstLine="420"/>
              <w:rPr>
                <w:rFonts w:ascii="ＭＳ 明朝" w:hAnsi="ＭＳ 明朝"/>
                <w:color w:val="000000" w:themeColor="text1"/>
                <w:szCs w:val="21"/>
                <w:rPrChange w:id="311" w:author="山本　恵子" w:date="2026-05-20T11:08:00Z">
                  <w:rPr>
                    <w:rFonts w:ascii="ＭＳ 明朝" w:hAnsi="ＭＳ 明朝"/>
                    <w:szCs w:val="21"/>
                  </w:rPr>
                </w:rPrChange>
              </w:rPr>
            </w:pPr>
            <w:r w:rsidRPr="001D03DA">
              <w:rPr>
                <w:rFonts w:ascii="ＭＳ 明朝" w:hAnsi="ＭＳ 明朝" w:hint="eastAsia"/>
                <w:color w:val="000000" w:themeColor="text1"/>
                <w:szCs w:val="21"/>
                <w:rPrChange w:id="312" w:author="山本　恵子" w:date="2026-05-20T11:08:00Z">
                  <w:rPr>
                    <w:rFonts w:ascii="ＭＳ 明朝" w:hAnsi="ＭＳ 明朝" w:hint="eastAsia"/>
                    <w:szCs w:val="21"/>
                  </w:rPr>
                </w:rPrChange>
              </w:rPr>
              <w:t>この基準は、平成</w:t>
            </w:r>
            <w:r w:rsidR="000D0FA0" w:rsidRPr="001D03DA">
              <w:rPr>
                <w:rFonts w:ascii="ＭＳ 明朝" w:hAnsi="ＭＳ 明朝" w:hint="eastAsia"/>
                <w:color w:val="000000" w:themeColor="text1"/>
                <w:szCs w:val="21"/>
                <w:rPrChange w:id="313" w:author="山本　恵子" w:date="2026-05-20T11:08:00Z">
                  <w:rPr>
                    <w:rFonts w:ascii="ＭＳ 明朝" w:hAnsi="ＭＳ 明朝" w:hint="eastAsia"/>
                    <w:szCs w:val="21"/>
                  </w:rPr>
                </w:rPrChange>
              </w:rPr>
              <w:t>9</w:t>
            </w:r>
            <w:r w:rsidRPr="001D03DA">
              <w:rPr>
                <w:rFonts w:ascii="ＭＳ 明朝" w:hAnsi="ＭＳ 明朝" w:hint="eastAsia"/>
                <w:color w:val="000000" w:themeColor="text1"/>
                <w:szCs w:val="21"/>
                <w:rPrChange w:id="314" w:author="山本　恵子" w:date="2026-05-20T11:08:00Z">
                  <w:rPr>
                    <w:rFonts w:ascii="ＭＳ 明朝" w:hAnsi="ＭＳ 明朝" w:hint="eastAsia"/>
                    <w:szCs w:val="21"/>
                  </w:rPr>
                </w:rPrChange>
              </w:rPr>
              <w:t>年</w:t>
            </w:r>
            <w:r w:rsidR="000D0FA0" w:rsidRPr="001D03DA">
              <w:rPr>
                <w:rFonts w:ascii="ＭＳ 明朝" w:hAnsi="ＭＳ 明朝" w:hint="eastAsia"/>
                <w:color w:val="000000" w:themeColor="text1"/>
                <w:szCs w:val="21"/>
                <w:rPrChange w:id="315" w:author="山本　恵子" w:date="2026-05-20T11:08:00Z">
                  <w:rPr>
                    <w:rFonts w:ascii="ＭＳ 明朝" w:hAnsi="ＭＳ 明朝" w:hint="eastAsia"/>
                    <w:szCs w:val="21"/>
                  </w:rPr>
                </w:rPrChange>
              </w:rPr>
              <w:t>6</w:t>
            </w:r>
            <w:r w:rsidRPr="001D03DA">
              <w:rPr>
                <w:rFonts w:ascii="ＭＳ 明朝" w:hAnsi="ＭＳ 明朝" w:hint="eastAsia"/>
                <w:color w:val="000000" w:themeColor="text1"/>
                <w:szCs w:val="21"/>
                <w:rPrChange w:id="316" w:author="山本　恵子" w:date="2026-05-20T11:08:00Z">
                  <w:rPr>
                    <w:rFonts w:ascii="ＭＳ 明朝" w:hAnsi="ＭＳ 明朝" w:hint="eastAsia"/>
                    <w:szCs w:val="21"/>
                  </w:rPr>
                </w:rPrChange>
              </w:rPr>
              <w:t>月</w:t>
            </w:r>
            <w:r w:rsidR="000D0FA0" w:rsidRPr="001D03DA">
              <w:rPr>
                <w:rFonts w:ascii="ＭＳ 明朝" w:hAnsi="ＭＳ 明朝" w:hint="eastAsia"/>
                <w:color w:val="000000" w:themeColor="text1"/>
                <w:szCs w:val="21"/>
                <w:rPrChange w:id="317" w:author="山本　恵子" w:date="2026-05-20T11:08:00Z">
                  <w:rPr>
                    <w:rFonts w:ascii="ＭＳ 明朝" w:hAnsi="ＭＳ 明朝" w:hint="eastAsia"/>
                    <w:szCs w:val="21"/>
                  </w:rPr>
                </w:rPrChange>
              </w:rPr>
              <w:t>16</w:t>
            </w:r>
            <w:r w:rsidRPr="001D03DA">
              <w:rPr>
                <w:rFonts w:ascii="ＭＳ 明朝" w:hAnsi="ＭＳ 明朝" w:hint="eastAsia"/>
                <w:color w:val="000000" w:themeColor="text1"/>
                <w:szCs w:val="21"/>
                <w:rPrChange w:id="318" w:author="山本　恵子" w:date="2026-05-20T11:08:00Z">
                  <w:rPr>
                    <w:rFonts w:ascii="ＭＳ 明朝" w:hAnsi="ＭＳ 明朝" w:hint="eastAsia"/>
                    <w:szCs w:val="21"/>
                  </w:rPr>
                </w:rPrChange>
              </w:rPr>
              <w:t>日から施行する。</w:t>
            </w:r>
          </w:p>
          <w:p w14:paraId="43F457A5" w14:textId="77777777" w:rsidR="00B3797D" w:rsidRPr="001D03DA" w:rsidRDefault="00B3797D" w:rsidP="00B3797D">
            <w:pPr>
              <w:kinsoku w:val="0"/>
              <w:overflowPunct w:val="0"/>
              <w:autoSpaceDE w:val="0"/>
              <w:autoSpaceDN w:val="0"/>
              <w:snapToGrid w:val="0"/>
              <w:spacing w:line="320" w:lineRule="atLeast"/>
              <w:ind w:firstLineChars="100" w:firstLine="210"/>
              <w:rPr>
                <w:rFonts w:ascii="ＭＳ 明朝" w:hAnsi="ＭＳ 明朝"/>
                <w:color w:val="000000" w:themeColor="text1"/>
                <w:szCs w:val="21"/>
                <w:rPrChange w:id="319" w:author="山本　恵子" w:date="2026-05-20T11:08:00Z">
                  <w:rPr>
                    <w:rFonts w:ascii="ＭＳ 明朝" w:hAnsi="ＭＳ 明朝"/>
                    <w:szCs w:val="21"/>
                  </w:rPr>
                </w:rPrChange>
              </w:rPr>
            </w:pPr>
            <w:r w:rsidRPr="001D03DA">
              <w:rPr>
                <w:rFonts w:ascii="ＭＳ 明朝" w:hAnsi="ＭＳ 明朝" w:hint="eastAsia"/>
                <w:color w:val="000000" w:themeColor="text1"/>
                <w:szCs w:val="21"/>
                <w:rPrChange w:id="320" w:author="山本　恵子" w:date="2026-05-20T11:08:00Z">
                  <w:rPr>
                    <w:rFonts w:ascii="ＭＳ 明朝" w:hAnsi="ＭＳ 明朝" w:hint="eastAsia"/>
                    <w:szCs w:val="21"/>
                  </w:rPr>
                </w:rPrChange>
              </w:rPr>
              <w:t>附則</w:t>
            </w:r>
            <w:r w:rsidR="000D0FA0" w:rsidRPr="001D03DA">
              <w:rPr>
                <w:rFonts w:ascii="ＭＳ 明朝" w:hAnsi="ＭＳ 明朝" w:hint="eastAsia"/>
                <w:color w:val="000000" w:themeColor="text1"/>
                <w:szCs w:val="21"/>
                <w:rPrChange w:id="321" w:author="山本　恵子" w:date="2026-05-20T11:08:00Z">
                  <w:rPr>
                    <w:rFonts w:ascii="ＭＳ 明朝" w:hAnsi="ＭＳ 明朝" w:hint="eastAsia"/>
                    <w:szCs w:val="21"/>
                  </w:rPr>
                </w:rPrChange>
              </w:rPr>
              <w:t>（</w:t>
            </w:r>
            <w:r w:rsidRPr="001D03DA">
              <w:rPr>
                <w:rFonts w:ascii="ＭＳ 明朝" w:hAnsi="ＭＳ 明朝" w:hint="eastAsia"/>
                <w:color w:val="000000" w:themeColor="text1"/>
                <w:szCs w:val="21"/>
                <w:rPrChange w:id="322" w:author="山本　恵子" w:date="2026-05-20T11:08:00Z">
                  <w:rPr>
                    <w:rFonts w:ascii="ＭＳ 明朝" w:hAnsi="ＭＳ 明朝" w:hint="eastAsia"/>
                    <w:szCs w:val="21"/>
                  </w:rPr>
                </w:rPrChange>
              </w:rPr>
              <w:t>施行期日</w:t>
            </w:r>
            <w:r w:rsidR="000D0FA0" w:rsidRPr="001D03DA">
              <w:rPr>
                <w:rFonts w:ascii="ＭＳ 明朝" w:hAnsi="ＭＳ 明朝" w:hint="eastAsia"/>
                <w:color w:val="000000" w:themeColor="text1"/>
                <w:szCs w:val="21"/>
                <w:rPrChange w:id="323" w:author="山本　恵子" w:date="2026-05-20T11:08:00Z">
                  <w:rPr>
                    <w:rFonts w:ascii="ＭＳ 明朝" w:hAnsi="ＭＳ 明朝" w:hint="eastAsia"/>
                    <w:szCs w:val="21"/>
                  </w:rPr>
                </w:rPrChange>
              </w:rPr>
              <w:t>）</w:t>
            </w:r>
          </w:p>
          <w:p w14:paraId="0FD331C8" w14:textId="77777777" w:rsidR="00B3797D" w:rsidRPr="001D03DA" w:rsidRDefault="00B3797D" w:rsidP="00B3797D">
            <w:pPr>
              <w:kinsoku w:val="0"/>
              <w:overflowPunct w:val="0"/>
              <w:autoSpaceDE w:val="0"/>
              <w:autoSpaceDN w:val="0"/>
              <w:snapToGrid w:val="0"/>
              <w:spacing w:line="320" w:lineRule="atLeast"/>
              <w:ind w:firstLineChars="200" w:firstLine="420"/>
              <w:rPr>
                <w:rFonts w:ascii="ＭＳ 明朝" w:hAnsi="ＭＳ 明朝"/>
                <w:color w:val="000000" w:themeColor="text1"/>
                <w:szCs w:val="21"/>
                <w:rPrChange w:id="324" w:author="山本　恵子" w:date="2026-05-20T11:08:00Z">
                  <w:rPr>
                    <w:rFonts w:ascii="ＭＳ 明朝" w:hAnsi="ＭＳ 明朝"/>
                    <w:szCs w:val="21"/>
                  </w:rPr>
                </w:rPrChange>
              </w:rPr>
            </w:pPr>
            <w:r w:rsidRPr="001D03DA">
              <w:rPr>
                <w:rFonts w:ascii="ＭＳ 明朝" w:hAnsi="ＭＳ 明朝" w:hint="eastAsia"/>
                <w:color w:val="000000" w:themeColor="text1"/>
                <w:szCs w:val="21"/>
                <w:rPrChange w:id="325" w:author="山本　恵子" w:date="2026-05-20T11:08:00Z">
                  <w:rPr>
                    <w:rFonts w:ascii="ＭＳ 明朝" w:hAnsi="ＭＳ 明朝" w:hint="eastAsia"/>
                    <w:szCs w:val="21"/>
                  </w:rPr>
                </w:rPrChange>
              </w:rPr>
              <w:t>この基準は、平成</w:t>
            </w:r>
            <w:r w:rsidR="000D0FA0" w:rsidRPr="001D03DA">
              <w:rPr>
                <w:rFonts w:ascii="ＭＳ 明朝" w:hAnsi="ＭＳ 明朝" w:hint="eastAsia"/>
                <w:color w:val="000000" w:themeColor="text1"/>
                <w:szCs w:val="21"/>
                <w:rPrChange w:id="326" w:author="山本　恵子" w:date="2026-05-20T11:08:00Z">
                  <w:rPr>
                    <w:rFonts w:ascii="ＭＳ 明朝" w:hAnsi="ＭＳ 明朝" w:hint="eastAsia"/>
                    <w:szCs w:val="21"/>
                  </w:rPr>
                </w:rPrChange>
              </w:rPr>
              <w:t>1</w:t>
            </w:r>
            <w:r w:rsidRPr="001D03DA">
              <w:rPr>
                <w:rFonts w:ascii="ＭＳ 明朝" w:hAnsi="ＭＳ 明朝" w:hint="eastAsia"/>
                <w:color w:val="000000" w:themeColor="text1"/>
                <w:szCs w:val="21"/>
                <w:rPrChange w:id="327" w:author="山本　恵子" w:date="2026-05-20T11:08:00Z">
                  <w:rPr>
                    <w:rFonts w:ascii="ＭＳ 明朝" w:hAnsi="ＭＳ 明朝" w:hint="eastAsia"/>
                    <w:szCs w:val="21"/>
                  </w:rPr>
                </w:rPrChange>
              </w:rPr>
              <w:t>0年</w:t>
            </w:r>
            <w:r w:rsidR="000D0FA0" w:rsidRPr="001D03DA">
              <w:rPr>
                <w:rFonts w:ascii="ＭＳ 明朝" w:hAnsi="ＭＳ 明朝" w:hint="eastAsia"/>
                <w:color w:val="000000" w:themeColor="text1"/>
                <w:szCs w:val="21"/>
                <w:rPrChange w:id="328" w:author="山本　恵子" w:date="2026-05-20T11:08:00Z">
                  <w:rPr>
                    <w:rFonts w:ascii="ＭＳ 明朝" w:hAnsi="ＭＳ 明朝" w:hint="eastAsia"/>
                    <w:szCs w:val="21"/>
                  </w:rPr>
                </w:rPrChange>
              </w:rPr>
              <w:t>12</w:t>
            </w:r>
            <w:r w:rsidRPr="001D03DA">
              <w:rPr>
                <w:rFonts w:ascii="ＭＳ 明朝" w:hAnsi="ＭＳ 明朝" w:hint="eastAsia"/>
                <w:color w:val="000000" w:themeColor="text1"/>
                <w:szCs w:val="21"/>
                <w:rPrChange w:id="329" w:author="山本　恵子" w:date="2026-05-20T11:08:00Z">
                  <w:rPr>
                    <w:rFonts w:ascii="ＭＳ 明朝" w:hAnsi="ＭＳ 明朝" w:hint="eastAsia"/>
                    <w:szCs w:val="21"/>
                  </w:rPr>
                </w:rPrChange>
              </w:rPr>
              <w:t>月</w:t>
            </w:r>
            <w:r w:rsidR="000D0FA0" w:rsidRPr="001D03DA">
              <w:rPr>
                <w:rFonts w:ascii="ＭＳ 明朝" w:hAnsi="ＭＳ 明朝" w:hint="eastAsia"/>
                <w:color w:val="000000" w:themeColor="text1"/>
                <w:szCs w:val="21"/>
                <w:rPrChange w:id="330" w:author="山本　恵子" w:date="2026-05-20T11:08:00Z">
                  <w:rPr>
                    <w:rFonts w:ascii="ＭＳ 明朝" w:hAnsi="ＭＳ 明朝" w:hint="eastAsia"/>
                    <w:szCs w:val="21"/>
                  </w:rPr>
                </w:rPrChange>
              </w:rPr>
              <w:t>1</w:t>
            </w:r>
            <w:r w:rsidRPr="001D03DA">
              <w:rPr>
                <w:rFonts w:ascii="ＭＳ 明朝" w:hAnsi="ＭＳ 明朝" w:hint="eastAsia"/>
                <w:color w:val="000000" w:themeColor="text1"/>
                <w:szCs w:val="21"/>
                <w:rPrChange w:id="331" w:author="山本　恵子" w:date="2026-05-20T11:08:00Z">
                  <w:rPr>
                    <w:rFonts w:ascii="ＭＳ 明朝" w:hAnsi="ＭＳ 明朝" w:hint="eastAsia"/>
                    <w:szCs w:val="21"/>
                  </w:rPr>
                </w:rPrChange>
              </w:rPr>
              <w:t>日から施行する。</w:t>
            </w:r>
          </w:p>
          <w:p w14:paraId="34297B28" w14:textId="77777777" w:rsidR="00B3797D" w:rsidRPr="001D03DA" w:rsidRDefault="00B3797D" w:rsidP="00B3797D">
            <w:pPr>
              <w:kinsoku w:val="0"/>
              <w:overflowPunct w:val="0"/>
              <w:autoSpaceDE w:val="0"/>
              <w:autoSpaceDN w:val="0"/>
              <w:snapToGrid w:val="0"/>
              <w:spacing w:line="320" w:lineRule="atLeast"/>
              <w:ind w:firstLineChars="100" w:firstLine="210"/>
              <w:rPr>
                <w:rFonts w:ascii="ＭＳ 明朝" w:hAnsi="ＭＳ 明朝"/>
                <w:color w:val="000000" w:themeColor="text1"/>
                <w:szCs w:val="21"/>
                <w:rPrChange w:id="332" w:author="山本　恵子" w:date="2026-05-20T11:08:00Z">
                  <w:rPr>
                    <w:rFonts w:ascii="ＭＳ 明朝" w:hAnsi="ＭＳ 明朝"/>
                    <w:szCs w:val="21"/>
                  </w:rPr>
                </w:rPrChange>
              </w:rPr>
            </w:pPr>
            <w:r w:rsidRPr="001D03DA">
              <w:rPr>
                <w:rFonts w:ascii="ＭＳ 明朝" w:hAnsi="ＭＳ 明朝" w:hint="eastAsia"/>
                <w:color w:val="000000" w:themeColor="text1"/>
                <w:szCs w:val="21"/>
                <w:rPrChange w:id="333" w:author="山本　恵子" w:date="2026-05-20T11:08:00Z">
                  <w:rPr>
                    <w:rFonts w:ascii="ＭＳ 明朝" w:hAnsi="ＭＳ 明朝" w:hint="eastAsia"/>
                    <w:szCs w:val="21"/>
                  </w:rPr>
                </w:rPrChange>
              </w:rPr>
              <w:t>附則</w:t>
            </w:r>
            <w:r w:rsidR="000D0FA0" w:rsidRPr="001D03DA">
              <w:rPr>
                <w:rFonts w:ascii="ＭＳ 明朝" w:hAnsi="ＭＳ 明朝" w:hint="eastAsia"/>
                <w:color w:val="000000" w:themeColor="text1"/>
                <w:szCs w:val="21"/>
                <w:rPrChange w:id="334" w:author="山本　恵子" w:date="2026-05-20T11:08:00Z">
                  <w:rPr>
                    <w:rFonts w:ascii="ＭＳ 明朝" w:hAnsi="ＭＳ 明朝" w:hint="eastAsia"/>
                    <w:szCs w:val="21"/>
                  </w:rPr>
                </w:rPrChange>
              </w:rPr>
              <w:t>（</w:t>
            </w:r>
            <w:r w:rsidRPr="001D03DA">
              <w:rPr>
                <w:rFonts w:ascii="ＭＳ 明朝" w:hAnsi="ＭＳ 明朝" w:hint="eastAsia"/>
                <w:color w:val="000000" w:themeColor="text1"/>
                <w:szCs w:val="21"/>
                <w:rPrChange w:id="335" w:author="山本　恵子" w:date="2026-05-20T11:08:00Z">
                  <w:rPr>
                    <w:rFonts w:ascii="ＭＳ 明朝" w:hAnsi="ＭＳ 明朝" w:hint="eastAsia"/>
                    <w:szCs w:val="21"/>
                  </w:rPr>
                </w:rPrChange>
              </w:rPr>
              <w:t>施行期日</w:t>
            </w:r>
            <w:r w:rsidR="000D0FA0" w:rsidRPr="001D03DA">
              <w:rPr>
                <w:rFonts w:ascii="ＭＳ 明朝" w:hAnsi="ＭＳ 明朝" w:hint="eastAsia"/>
                <w:color w:val="000000" w:themeColor="text1"/>
                <w:szCs w:val="21"/>
                <w:rPrChange w:id="336" w:author="山本　恵子" w:date="2026-05-20T11:08:00Z">
                  <w:rPr>
                    <w:rFonts w:ascii="ＭＳ 明朝" w:hAnsi="ＭＳ 明朝" w:hint="eastAsia"/>
                    <w:szCs w:val="21"/>
                  </w:rPr>
                </w:rPrChange>
              </w:rPr>
              <w:t>）</w:t>
            </w:r>
          </w:p>
          <w:p w14:paraId="36667B88" w14:textId="77777777" w:rsidR="00B3797D" w:rsidRPr="001D03DA" w:rsidRDefault="00B3797D" w:rsidP="00B3797D">
            <w:pPr>
              <w:kinsoku w:val="0"/>
              <w:overflowPunct w:val="0"/>
              <w:autoSpaceDE w:val="0"/>
              <w:autoSpaceDN w:val="0"/>
              <w:snapToGrid w:val="0"/>
              <w:spacing w:line="320" w:lineRule="atLeast"/>
              <w:ind w:firstLineChars="200" w:firstLine="420"/>
              <w:rPr>
                <w:rFonts w:ascii="ＭＳ 明朝" w:hAnsi="ＭＳ 明朝"/>
                <w:color w:val="000000" w:themeColor="text1"/>
                <w:szCs w:val="21"/>
                <w:rPrChange w:id="337" w:author="山本　恵子" w:date="2026-05-20T11:08:00Z">
                  <w:rPr>
                    <w:rFonts w:ascii="ＭＳ 明朝" w:hAnsi="ＭＳ 明朝"/>
                    <w:szCs w:val="21"/>
                  </w:rPr>
                </w:rPrChange>
              </w:rPr>
            </w:pPr>
            <w:r w:rsidRPr="001D03DA">
              <w:rPr>
                <w:rFonts w:ascii="ＭＳ 明朝" w:hAnsi="ＭＳ 明朝" w:hint="eastAsia"/>
                <w:color w:val="000000" w:themeColor="text1"/>
                <w:szCs w:val="21"/>
                <w:rPrChange w:id="338" w:author="山本　恵子" w:date="2026-05-20T11:08:00Z">
                  <w:rPr>
                    <w:rFonts w:ascii="ＭＳ 明朝" w:hAnsi="ＭＳ 明朝" w:hint="eastAsia"/>
                    <w:szCs w:val="21"/>
                  </w:rPr>
                </w:rPrChange>
              </w:rPr>
              <w:t>この基準は、平成</w:t>
            </w:r>
            <w:r w:rsidR="000D0FA0" w:rsidRPr="001D03DA">
              <w:rPr>
                <w:rFonts w:ascii="ＭＳ 明朝" w:hAnsi="ＭＳ 明朝" w:hint="eastAsia"/>
                <w:color w:val="000000" w:themeColor="text1"/>
                <w:szCs w:val="21"/>
                <w:rPrChange w:id="339" w:author="山本　恵子" w:date="2026-05-20T11:08:00Z">
                  <w:rPr>
                    <w:rFonts w:ascii="ＭＳ 明朝" w:hAnsi="ＭＳ 明朝" w:hint="eastAsia"/>
                    <w:szCs w:val="21"/>
                  </w:rPr>
                </w:rPrChange>
              </w:rPr>
              <w:t>14</w:t>
            </w:r>
            <w:r w:rsidRPr="001D03DA">
              <w:rPr>
                <w:rFonts w:ascii="ＭＳ 明朝" w:hAnsi="ＭＳ 明朝" w:hint="eastAsia"/>
                <w:color w:val="000000" w:themeColor="text1"/>
                <w:szCs w:val="21"/>
                <w:rPrChange w:id="340" w:author="山本　恵子" w:date="2026-05-20T11:08:00Z">
                  <w:rPr>
                    <w:rFonts w:ascii="ＭＳ 明朝" w:hAnsi="ＭＳ 明朝" w:hint="eastAsia"/>
                    <w:szCs w:val="21"/>
                  </w:rPr>
                </w:rPrChange>
              </w:rPr>
              <w:t>年</w:t>
            </w:r>
            <w:r w:rsidR="000D0FA0" w:rsidRPr="001D03DA">
              <w:rPr>
                <w:rFonts w:ascii="ＭＳ 明朝" w:hAnsi="ＭＳ 明朝" w:hint="eastAsia"/>
                <w:color w:val="000000" w:themeColor="text1"/>
                <w:szCs w:val="21"/>
                <w:rPrChange w:id="341" w:author="山本　恵子" w:date="2026-05-20T11:08:00Z">
                  <w:rPr>
                    <w:rFonts w:ascii="ＭＳ 明朝" w:hAnsi="ＭＳ 明朝" w:hint="eastAsia"/>
                    <w:szCs w:val="21"/>
                  </w:rPr>
                </w:rPrChange>
              </w:rPr>
              <w:t>2</w:t>
            </w:r>
            <w:r w:rsidRPr="001D03DA">
              <w:rPr>
                <w:rFonts w:ascii="ＭＳ 明朝" w:hAnsi="ＭＳ 明朝" w:hint="eastAsia"/>
                <w:color w:val="000000" w:themeColor="text1"/>
                <w:szCs w:val="21"/>
                <w:rPrChange w:id="342" w:author="山本　恵子" w:date="2026-05-20T11:08:00Z">
                  <w:rPr>
                    <w:rFonts w:ascii="ＭＳ 明朝" w:hAnsi="ＭＳ 明朝" w:hint="eastAsia"/>
                    <w:szCs w:val="21"/>
                  </w:rPr>
                </w:rPrChange>
              </w:rPr>
              <w:t>月</w:t>
            </w:r>
            <w:r w:rsidR="000D0FA0" w:rsidRPr="001D03DA">
              <w:rPr>
                <w:rFonts w:ascii="ＭＳ 明朝" w:hAnsi="ＭＳ 明朝" w:hint="eastAsia"/>
                <w:color w:val="000000" w:themeColor="text1"/>
                <w:szCs w:val="21"/>
                <w:rPrChange w:id="343" w:author="山本　恵子" w:date="2026-05-20T11:08:00Z">
                  <w:rPr>
                    <w:rFonts w:ascii="ＭＳ 明朝" w:hAnsi="ＭＳ 明朝" w:hint="eastAsia"/>
                    <w:szCs w:val="21"/>
                  </w:rPr>
                </w:rPrChange>
              </w:rPr>
              <w:t>18</w:t>
            </w:r>
            <w:r w:rsidRPr="001D03DA">
              <w:rPr>
                <w:rFonts w:ascii="ＭＳ 明朝" w:hAnsi="ＭＳ 明朝" w:hint="eastAsia"/>
                <w:color w:val="000000" w:themeColor="text1"/>
                <w:szCs w:val="21"/>
                <w:rPrChange w:id="344" w:author="山本　恵子" w:date="2026-05-20T11:08:00Z">
                  <w:rPr>
                    <w:rFonts w:ascii="ＭＳ 明朝" w:hAnsi="ＭＳ 明朝" w:hint="eastAsia"/>
                    <w:szCs w:val="21"/>
                  </w:rPr>
                </w:rPrChange>
              </w:rPr>
              <w:t>日から施行する。</w:t>
            </w:r>
          </w:p>
          <w:p w14:paraId="149DED9F" w14:textId="77777777" w:rsidR="00B3797D" w:rsidRPr="001D03DA" w:rsidRDefault="00B3797D" w:rsidP="00B3797D">
            <w:pPr>
              <w:kinsoku w:val="0"/>
              <w:overflowPunct w:val="0"/>
              <w:autoSpaceDE w:val="0"/>
              <w:autoSpaceDN w:val="0"/>
              <w:snapToGrid w:val="0"/>
              <w:spacing w:line="320" w:lineRule="atLeast"/>
              <w:ind w:firstLineChars="100" w:firstLine="210"/>
              <w:rPr>
                <w:rFonts w:ascii="ＭＳ 明朝" w:hAnsi="ＭＳ 明朝"/>
                <w:color w:val="000000" w:themeColor="text1"/>
                <w:szCs w:val="21"/>
                <w:rPrChange w:id="345" w:author="山本　恵子" w:date="2026-05-20T11:08:00Z">
                  <w:rPr>
                    <w:rFonts w:ascii="ＭＳ 明朝" w:hAnsi="ＭＳ 明朝"/>
                    <w:szCs w:val="21"/>
                  </w:rPr>
                </w:rPrChange>
              </w:rPr>
            </w:pPr>
            <w:r w:rsidRPr="001D03DA">
              <w:rPr>
                <w:rFonts w:ascii="ＭＳ 明朝" w:hAnsi="ＭＳ 明朝" w:hint="eastAsia"/>
                <w:color w:val="000000" w:themeColor="text1"/>
                <w:szCs w:val="21"/>
                <w:rPrChange w:id="346" w:author="山本　恵子" w:date="2026-05-20T11:08:00Z">
                  <w:rPr>
                    <w:rFonts w:ascii="ＭＳ 明朝" w:hAnsi="ＭＳ 明朝" w:hint="eastAsia"/>
                    <w:szCs w:val="21"/>
                  </w:rPr>
                </w:rPrChange>
              </w:rPr>
              <w:t>附則</w:t>
            </w:r>
            <w:r w:rsidR="000D0FA0" w:rsidRPr="001D03DA">
              <w:rPr>
                <w:rFonts w:ascii="ＭＳ 明朝" w:hAnsi="ＭＳ 明朝" w:hint="eastAsia"/>
                <w:color w:val="000000" w:themeColor="text1"/>
                <w:szCs w:val="21"/>
                <w:rPrChange w:id="347" w:author="山本　恵子" w:date="2026-05-20T11:08:00Z">
                  <w:rPr>
                    <w:rFonts w:ascii="ＭＳ 明朝" w:hAnsi="ＭＳ 明朝" w:hint="eastAsia"/>
                    <w:szCs w:val="21"/>
                  </w:rPr>
                </w:rPrChange>
              </w:rPr>
              <w:t>（</w:t>
            </w:r>
            <w:r w:rsidRPr="001D03DA">
              <w:rPr>
                <w:rFonts w:ascii="ＭＳ 明朝" w:hAnsi="ＭＳ 明朝" w:hint="eastAsia"/>
                <w:color w:val="000000" w:themeColor="text1"/>
                <w:szCs w:val="21"/>
                <w:rPrChange w:id="348" w:author="山本　恵子" w:date="2026-05-20T11:08:00Z">
                  <w:rPr>
                    <w:rFonts w:ascii="ＭＳ 明朝" w:hAnsi="ＭＳ 明朝" w:hint="eastAsia"/>
                    <w:szCs w:val="21"/>
                  </w:rPr>
                </w:rPrChange>
              </w:rPr>
              <w:t>施行期日</w:t>
            </w:r>
            <w:r w:rsidR="000D0FA0" w:rsidRPr="001D03DA">
              <w:rPr>
                <w:rFonts w:ascii="ＭＳ 明朝" w:hAnsi="ＭＳ 明朝" w:hint="eastAsia"/>
                <w:color w:val="000000" w:themeColor="text1"/>
                <w:szCs w:val="21"/>
                <w:rPrChange w:id="349" w:author="山本　恵子" w:date="2026-05-20T11:08:00Z">
                  <w:rPr>
                    <w:rFonts w:ascii="ＭＳ 明朝" w:hAnsi="ＭＳ 明朝" w:hint="eastAsia"/>
                    <w:szCs w:val="21"/>
                  </w:rPr>
                </w:rPrChange>
              </w:rPr>
              <w:t>）</w:t>
            </w:r>
          </w:p>
          <w:p w14:paraId="09B19EBE" w14:textId="77777777" w:rsidR="00B3797D" w:rsidRPr="001D03DA" w:rsidRDefault="00B3797D" w:rsidP="00B3797D">
            <w:pPr>
              <w:kinsoku w:val="0"/>
              <w:overflowPunct w:val="0"/>
              <w:autoSpaceDE w:val="0"/>
              <w:autoSpaceDN w:val="0"/>
              <w:snapToGrid w:val="0"/>
              <w:spacing w:line="320" w:lineRule="atLeast"/>
              <w:ind w:firstLineChars="200" w:firstLine="420"/>
              <w:rPr>
                <w:rFonts w:ascii="ＭＳ 明朝" w:hAnsi="ＭＳ 明朝"/>
                <w:color w:val="000000" w:themeColor="text1"/>
                <w:szCs w:val="21"/>
                <w:rPrChange w:id="350" w:author="山本　恵子" w:date="2026-05-20T11:08:00Z">
                  <w:rPr>
                    <w:rFonts w:ascii="ＭＳ 明朝" w:hAnsi="ＭＳ 明朝"/>
                    <w:szCs w:val="21"/>
                  </w:rPr>
                </w:rPrChange>
              </w:rPr>
            </w:pPr>
            <w:r w:rsidRPr="001D03DA">
              <w:rPr>
                <w:rFonts w:ascii="ＭＳ 明朝" w:hAnsi="ＭＳ 明朝" w:hint="eastAsia"/>
                <w:color w:val="000000" w:themeColor="text1"/>
                <w:szCs w:val="21"/>
                <w:rPrChange w:id="351" w:author="山本　恵子" w:date="2026-05-20T11:08:00Z">
                  <w:rPr>
                    <w:rFonts w:ascii="ＭＳ 明朝" w:hAnsi="ＭＳ 明朝" w:hint="eastAsia"/>
                    <w:szCs w:val="21"/>
                  </w:rPr>
                </w:rPrChange>
              </w:rPr>
              <w:t>この基準は、平成</w:t>
            </w:r>
            <w:r w:rsidR="000D0FA0" w:rsidRPr="001D03DA">
              <w:rPr>
                <w:rFonts w:ascii="ＭＳ 明朝" w:hAnsi="ＭＳ 明朝" w:hint="eastAsia"/>
                <w:color w:val="000000" w:themeColor="text1"/>
                <w:szCs w:val="21"/>
                <w:rPrChange w:id="352" w:author="山本　恵子" w:date="2026-05-20T11:08:00Z">
                  <w:rPr>
                    <w:rFonts w:ascii="ＭＳ 明朝" w:hAnsi="ＭＳ 明朝" w:hint="eastAsia"/>
                    <w:szCs w:val="21"/>
                  </w:rPr>
                </w:rPrChange>
              </w:rPr>
              <w:t>17</w:t>
            </w:r>
            <w:r w:rsidRPr="001D03DA">
              <w:rPr>
                <w:rFonts w:ascii="ＭＳ 明朝" w:hAnsi="ＭＳ 明朝" w:hint="eastAsia"/>
                <w:color w:val="000000" w:themeColor="text1"/>
                <w:szCs w:val="21"/>
                <w:rPrChange w:id="353" w:author="山本　恵子" w:date="2026-05-20T11:08:00Z">
                  <w:rPr>
                    <w:rFonts w:ascii="ＭＳ 明朝" w:hAnsi="ＭＳ 明朝" w:hint="eastAsia"/>
                    <w:szCs w:val="21"/>
                  </w:rPr>
                </w:rPrChange>
              </w:rPr>
              <w:t>年</w:t>
            </w:r>
            <w:r w:rsidR="000D0FA0" w:rsidRPr="001D03DA">
              <w:rPr>
                <w:rFonts w:ascii="ＭＳ 明朝" w:hAnsi="ＭＳ 明朝" w:hint="eastAsia"/>
                <w:color w:val="000000" w:themeColor="text1"/>
                <w:szCs w:val="21"/>
                <w:rPrChange w:id="354" w:author="山本　恵子" w:date="2026-05-20T11:08:00Z">
                  <w:rPr>
                    <w:rFonts w:ascii="ＭＳ 明朝" w:hAnsi="ＭＳ 明朝" w:hint="eastAsia"/>
                    <w:szCs w:val="21"/>
                  </w:rPr>
                </w:rPrChange>
              </w:rPr>
              <w:t>4</w:t>
            </w:r>
            <w:r w:rsidRPr="001D03DA">
              <w:rPr>
                <w:rFonts w:ascii="ＭＳ 明朝" w:hAnsi="ＭＳ 明朝" w:hint="eastAsia"/>
                <w:color w:val="000000" w:themeColor="text1"/>
                <w:szCs w:val="21"/>
                <w:rPrChange w:id="355" w:author="山本　恵子" w:date="2026-05-20T11:08:00Z">
                  <w:rPr>
                    <w:rFonts w:ascii="ＭＳ 明朝" w:hAnsi="ＭＳ 明朝" w:hint="eastAsia"/>
                    <w:szCs w:val="21"/>
                  </w:rPr>
                </w:rPrChange>
              </w:rPr>
              <w:t>月</w:t>
            </w:r>
            <w:r w:rsidR="000D0FA0" w:rsidRPr="001D03DA">
              <w:rPr>
                <w:rFonts w:ascii="ＭＳ 明朝" w:hAnsi="ＭＳ 明朝" w:hint="eastAsia"/>
                <w:color w:val="000000" w:themeColor="text1"/>
                <w:szCs w:val="21"/>
                <w:rPrChange w:id="356" w:author="山本　恵子" w:date="2026-05-20T11:08:00Z">
                  <w:rPr>
                    <w:rFonts w:ascii="ＭＳ 明朝" w:hAnsi="ＭＳ 明朝" w:hint="eastAsia"/>
                    <w:szCs w:val="21"/>
                  </w:rPr>
                </w:rPrChange>
              </w:rPr>
              <w:t>1</w:t>
            </w:r>
            <w:r w:rsidRPr="001D03DA">
              <w:rPr>
                <w:rFonts w:ascii="ＭＳ 明朝" w:hAnsi="ＭＳ 明朝" w:hint="eastAsia"/>
                <w:color w:val="000000" w:themeColor="text1"/>
                <w:szCs w:val="21"/>
                <w:rPrChange w:id="357" w:author="山本　恵子" w:date="2026-05-20T11:08:00Z">
                  <w:rPr>
                    <w:rFonts w:ascii="ＭＳ 明朝" w:hAnsi="ＭＳ 明朝" w:hint="eastAsia"/>
                    <w:szCs w:val="21"/>
                  </w:rPr>
                </w:rPrChange>
              </w:rPr>
              <w:t>日から施行する。</w:t>
            </w:r>
          </w:p>
          <w:p w14:paraId="7E23986A" w14:textId="77777777" w:rsidR="00B3797D" w:rsidRPr="001D03DA" w:rsidRDefault="00B3797D" w:rsidP="00B3797D">
            <w:pPr>
              <w:kinsoku w:val="0"/>
              <w:overflowPunct w:val="0"/>
              <w:autoSpaceDE w:val="0"/>
              <w:autoSpaceDN w:val="0"/>
              <w:snapToGrid w:val="0"/>
              <w:spacing w:line="320" w:lineRule="atLeast"/>
              <w:ind w:firstLineChars="100" w:firstLine="210"/>
              <w:rPr>
                <w:rFonts w:ascii="ＭＳ 明朝" w:hAnsi="ＭＳ 明朝"/>
                <w:color w:val="000000" w:themeColor="text1"/>
                <w:szCs w:val="21"/>
                <w:rPrChange w:id="358" w:author="山本　恵子" w:date="2026-05-20T11:08:00Z">
                  <w:rPr>
                    <w:rFonts w:ascii="ＭＳ 明朝" w:hAnsi="ＭＳ 明朝"/>
                    <w:szCs w:val="21"/>
                  </w:rPr>
                </w:rPrChange>
              </w:rPr>
            </w:pPr>
            <w:r w:rsidRPr="001D03DA">
              <w:rPr>
                <w:rFonts w:ascii="ＭＳ 明朝" w:hAnsi="ＭＳ 明朝" w:hint="eastAsia"/>
                <w:color w:val="000000" w:themeColor="text1"/>
                <w:szCs w:val="21"/>
                <w:rPrChange w:id="359" w:author="山本　恵子" w:date="2026-05-20T11:08:00Z">
                  <w:rPr>
                    <w:rFonts w:ascii="ＭＳ 明朝" w:hAnsi="ＭＳ 明朝" w:hint="eastAsia"/>
                    <w:szCs w:val="21"/>
                  </w:rPr>
                </w:rPrChange>
              </w:rPr>
              <w:t>附則</w:t>
            </w:r>
            <w:r w:rsidR="000D0FA0" w:rsidRPr="001D03DA">
              <w:rPr>
                <w:rFonts w:ascii="ＭＳ 明朝" w:hAnsi="ＭＳ 明朝" w:hint="eastAsia"/>
                <w:color w:val="000000" w:themeColor="text1"/>
                <w:szCs w:val="21"/>
                <w:rPrChange w:id="360" w:author="山本　恵子" w:date="2026-05-20T11:08:00Z">
                  <w:rPr>
                    <w:rFonts w:ascii="ＭＳ 明朝" w:hAnsi="ＭＳ 明朝" w:hint="eastAsia"/>
                    <w:szCs w:val="21"/>
                  </w:rPr>
                </w:rPrChange>
              </w:rPr>
              <w:t>（</w:t>
            </w:r>
            <w:r w:rsidRPr="001D03DA">
              <w:rPr>
                <w:rFonts w:ascii="ＭＳ 明朝" w:hAnsi="ＭＳ 明朝" w:hint="eastAsia"/>
                <w:color w:val="000000" w:themeColor="text1"/>
                <w:szCs w:val="21"/>
                <w:rPrChange w:id="361" w:author="山本　恵子" w:date="2026-05-20T11:08:00Z">
                  <w:rPr>
                    <w:rFonts w:ascii="ＭＳ 明朝" w:hAnsi="ＭＳ 明朝" w:hint="eastAsia"/>
                    <w:szCs w:val="21"/>
                  </w:rPr>
                </w:rPrChange>
              </w:rPr>
              <w:t>施行期日</w:t>
            </w:r>
            <w:r w:rsidR="000D0FA0" w:rsidRPr="001D03DA">
              <w:rPr>
                <w:rFonts w:ascii="ＭＳ 明朝" w:hAnsi="ＭＳ 明朝" w:hint="eastAsia"/>
                <w:color w:val="000000" w:themeColor="text1"/>
                <w:szCs w:val="21"/>
                <w:rPrChange w:id="362" w:author="山本　恵子" w:date="2026-05-20T11:08:00Z">
                  <w:rPr>
                    <w:rFonts w:ascii="ＭＳ 明朝" w:hAnsi="ＭＳ 明朝" w:hint="eastAsia"/>
                    <w:szCs w:val="21"/>
                  </w:rPr>
                </w:rPrChange>
              </w:rPr>
              <w:t>）</w:t>
            </w:r>
          </w:p>
          <w:p w14:paraId="369B1FF5" w14:textId="77777777" w:rsidR="00B3797D" w:rsidRPr="001D03DA" w:rsidRDefault="00B3797D" w:rsidP="00B3797D">
            <w:pPr>
              <w:kinsoku w:val="0"/>
              <w:overflowPunct w:val="0"/>
              <w:autoSpaceDE w:val="0"/>
              <w:autoSpaceDN w:val="0"/>
              <w:snapToGrid w:val="0"/>
              <w:spacing w:line="320" w:lineRule="atLeast"/>
              <w:ind w:firstLineChars="200" w:firstLine="420"/>
              <w:rPr>
                <w:rFonts w:ascii="ＭＳ 明朝" w:hAnsi="ＭＳ 明朝"/>
                <w:color w:val="000000" w:themeColor="text1"/>
                <w:szCs w:val="21"/>
                <w:rPrChange w:id="363" w:author="山本　恵子" w:date="2026-05-20T11:08:00Z">
                  <w:rPr>
                    <w:rFonts w:ascii="ＭＳ 明朝" w:hAnsi="ＭＳ 明朝"/>
                    <w:szCs w:val="21"/>
                  </w:rPr>
                </w:rPrChange>
              </w:rPr>
            </w:pPr>
            <w:r w:rsidRPr="001D03DA">
              <w:rPr>
                <w:rFonts w:ascii="ＭＳ 明朝" w:hAnsi="ＭＳ 明朝" w:hint="eastAsia"/>
                <w:color w:val="000000" w:themeColor="text1"/>
                <w:szCs w:val="21"/>
                <w:rPrChange w:id="364" w:author="山本　恵子" w:date="2026-05-20T11:08:00Z">
                  <w:rPr>
                    <w:rFonts w:ascii="ＭＳ 明朝" w:hAnsi="ＭＳ 明朝" w:hint="eastAsia"/>
                    <w:szCs w:val="21"/>
                  </w:rPr>
                </w:rPrChange>
              </w:rPr>
              <w:t>この基準は、平成</w:t>
            </w:r>
            <w:r w:rsidR="000D0FA0" w:rsidRPr="001D03DA">
              <w:rPr>
                <w:rFonts w:ascii="ＭＳ 明朝" w:hAnsi="ＭＳ 明朝" w:hint="eastAsia"/>
                <w:color w:val="000000" w:themeColor="text1"/>
                <w:szCs w:val="21"/>
                <w:rPrChange w:id="365" w:author="山本　恵子" w:date="2026-05-20T11:08:00Z">
                  <w:rPr>
                    <w:rFonts w:ascii="ＭＳ 明朝" w:hAnsi="ＭＳ 明朝" w:hint="eastAsia"/>
                    <w:szCs w:val="21"/>
                  </w:rPr>
                </w:rPrChange>
              </w:rPr>
              <w:t>18</w:t>
            </w:r>
            <w:r w:rsidRPr="001D03DA">
              <w:rPr>
                <w:rFonts w:ascii="ＭＳ 明朝" w:hAnsi="ＭＳ 明朝" w:hint="eastAsia"/>
                <w:color w:val="000000" w:themeColor="text1"/>
                <w:szCs w:val="21"/>
                <w:rPrChange w:id="366" w:author="山本　恵子" w:date="2026-05-20T11:08:00Z">
                  <w:rPr>
                    <w:rFonts w:ascii="ＭＳ 明朝" w:hAnsi="ＭＳ 明朝" w:hint="eastAsia"/>
                    <w:szCs w:val="21"/>
                  </w:rPr>
                </w:rPrChange>
              </w:rPr>
              <w:t>年</w:t>
            </w:r>
            <w:r w:rsidR="000D0FA0" w:rsidRPr="001D03DA">
              <w:rPr>
                <w:rFonts w:ascii="ＭＳ 明朝" w:hAnsi="ＭＳ 明朝" w:hint="eastAsia"/>
                <w:color w:val="000000" w:themeColor="text1"/>
                <w:szCs w:val="21"/>
                <w:rPrChange w:id="367" w:author="山本　恵子" w:date="2026-05-20T11:08:00Z">
                  <w:rPr>
                    <w:rFonts w:ascii="ＭＳ 明朝" w:hAnsi="ＭＳ 明朝" w:hint="eastAsia"/>
                    <w:szCs w:val="21"/>
                  </w:rPr>
                </w:rPrChange>
              </w:rPr>
              <w:t>4</w:t>
            </w:r>
            <w:r w:rsidRPr="001D03DA">
              <w:rPr>
                <w:rFonts w:ascii="ＭＳ 明朝" w:hAnsi="ＭＳ 明朝" w:hint="eastAsia"/>
                <w:color w:val="000000" w:themeColor="text1"/>
                <w:szCs w:val="21"/>
                <w:rPrChange w:id="368" w:author="山本　恵子" w:date="2026-05-20T11:08:00Z">
                  <w:rPr>
                    <w:rFonts w:ascii="ＭＳ 明朝" w:hAnsi="ＭＳ 明朝" w:hint="eastAsia"/>
                    <w:szCs w:val="21"/>
                  </w:rPr>
                </w:rPrChange>
              </w:rPr>
              <w:t>月</w:t>
            </w:r>
            <w:r w:rsidR="000D0FA0" w:rsidRPr="001D03DA">
              <w:rPr>
                <w:rFonts w:ascii="ＭＳ 明朝" w:hAnsi="ＭＳ 明朝" w:hint="eastAsia"/>
                <w:color w:val="000000" w:themeColor="text1"/>
                <w:szCs w:val="21"/>
                <w:rPrChange w:id="369" w:author="山本　恵子" w:date="2026-05-20T11:08:00Z">
                  <w:rPr>
                    <w:rFonts w:ascii="ＭＳ 明朝" w:hAnsi="ＭＳ 明朝" w:hint="eastAsia"/>
                    <w:szCs w:val="21"/>
                  </w:rPr>
                </w:rPrChange>
              </w:rPr>
              <w:t>1</w:t>
            </w:r>
            <w:r w:rsidRPr="001D03DA">
              <w:rPr>
                <w:rFonts w:ascii="ＭＳ 明朝" w:hAnsi="ＭＳ 明朝" w:hint="eastAsia"/>
                <w:color w:val="000000" w:themeColor="text1"/>
                <w:szCs w:val="21"/>
                <w:rPrChange w:id="370" w:author="山本　恵子" w:date="2026-05-20T11:08:00Z">
                  <w:rPr>
                    <w:rFonts w:ascii="ＭＳ 明朝" w:hAnsi="ＭＳ 明朝" w:hint="eastAsia"/>
                    <w:szCs w:val="21"/>
                  </w:rPr>
                </w:rPrChange>
              </w:rPr>
              <w:t>日から施行する。</w:t>
            </w:r>
          </w:p>
          <w:p w14:paraId="7825C0CF" w14:textId="77777777" w:rsidR="00B3797D" w:rsidRPr="001D03DA" w:rsidRDefault="00B3797D" w:rsidP="00B3797D">
            <w:pPr>
              <w:kinsoku w:val="0"/>
              <w:overflowPunct w:val="0"/>
              <w:autoSpaceDE w:val="0"/>
              <w:autoSpaceDN w:val="0"/>
              <w:snapToGrid w:val="0"/>
              <w:spacing w:line="320" w:lineRule="atLeast"/>
              <w:ind w:firstLineChars="100" w:firstLine="210"/>
              <w:rPr>
                <w:rFonts w:ascii="ＭＳ 明朝" w:hAnsi="ＭＳ 明朝"/>
                <w:color w:val="000000" w:themeColor="text1"/>
                <w:szCs w:val="21"/>
                <w:rPrChange w:id="371" w:author="山本　恵子" w:date="2026-05-20T11:08:00Z">
                  <w:rPr>
                    <w:rFonts w:ascii="ＭＳ 明朝" w:hAnsi="ＭＳ 明朝"/>
                    <w:szCs w:val="21"/>
                  </w:rPr>
                </w:rPrChange>
              </w:rPr>
            </w:pPr>
            <w:r w:rsidRPr="001D03DA">
              <w:rPr>
                <w:rFonts w:ascii="ＭＳ 明朝" w:hAnsi="ＭＳ 明朝" w:hint="eastAsia"/>
                <w:color w:val="000000" w:themeColor="text1"/>
                <w:szCs w:val="21"/>
                <w:rPrChange w:id="372" w:author="山本　恵子" w:date="2026-05-20T11:08:00Z">
                  <w:rPr>
                    <w:rFonts w:ascii="ＭＳ 明朝" w:hAnsi="ＭＳ 明朝" w:hint="eastAsia"/>
                    <w:szCs w:val="21"/>
                  </w:rPr>
                </w:rPrChange>
              </w:rPr>
              <w:t>附則</w:t>
            </w:r>
            <w:r w:rsidR="000D0FA0" w:rsidRPr="001D03DA">
              <w:rPr>
                <w:rFonts w:ascii="ＭＳ 明朝" w:hAnsi="ＭＳ 明朝" w:hint="eastAsia"/>
                <w:color w:val="000000" w:themeColor="text1"/>
                <w:szCs w:val="21"/>
                <w:rPrChange w:id="373" w:author="山本　恵子" w:date="2026-05-20T11:08:00Z">
                  <w:rPr>
                    <w:rFonts w:ascii="ＭＳ 明朝" w:hAnsi="ＭＳ 明朝" w:hint="eastAsia"/>
                    <w:szCs w:val="21"/>
                  </w:rPr>
                </w:rPrChange>
              </w:rPr>
              <w:t>（</w:t>
            </w:r>
            <w:r w:rsidRPr="001D03DA">
              <w:rPr>
                <w:rFonts w:ascii="ＭＳ 明朝" w:hAnsi="ＭＳ 明朝" w:hint="eastAsia"/>
                <w:color w:val="000000" w:themeColor="text1"/>
                <w:szCs w:val="21"/>
                <w:rPrChange w:id="374" w:author="山本　恵子" w:date="2026-05-20T11:08:00Z">
                  <w:rPr>
                    <w:rFonts w:ascii="ＭＳ 明朝" w:hAnsi="ＭＳ 明朝" w:hint="eastAsia"/>
                    <w:szCs w:val="21"/>
                  </w:rPr>
                </w:rPrChange>
              </w:rPr>
              <w:t>施行期日</w:t>
            </w:r>
            <w:r w:rsidR="000D0FA0" w:rsidRPr="001D03DA">
              <w:rPr>
                <w:rFonts w:ascii="ＭＳ 明朝" w:hAnsi="ＭＳ 明朝" w:hint="eastAsia"/>
                <w:color w:val="000000" w:themeColor="text1"/>
                <w:szCs w:val="21"/>
                <w:rPrChange w:id="375" w:author="山本　恵子" w:date="2026-05-20T11:08:00Z">
                  <w:rPr>
                    <w:rFonts w:ascii="ＭＳ 明朝" w:hAnsi="ＭＳ 明朝" w:hint="eastAsia"/>
                    <w:szCs w:val="21"/>
                  </w:rPr>
                </w:rPrChange>
              </w:rPr>
              <w:t>）</w:t>
            </w:r>
          </w:p>
          <w:p w14:paraId="5B62B7FD" w14:textId="77777777" w:rsidR="00B3797D" w:rsidRPr="001D03DA" w:rsidRDefault="00B3797D" w:rsidP="00B3797D">
            <w:pPr>
              <w:kinsoku w:val="0"/>
              <w:overflowPunct w:val="0"/>
              <w:autoSpaceDE w:val="0"/>
              <w:autoSpaceDN w:val="0"/>
              <w:snapToGrid w:val="0"/>
              <w:spacing w:line="320" w:lineRule="atLeast"/>
              <w:ind w:firstLineChars="200" w:firstLine="420"/>
              <w:rPr>
                <w:rFonts w:ascii="ＭＳ 明朝" w:hAnsi="ＭＳ 明朝"/>
                <w:color w:val="000000" w:themeColor="text1"/>
                <w:szCs w:val="21"/>
                <w:rPrChange w:id="376" w:author="山本　恵子" w:date="2026-05-20T11:08:00Z">
                  <w:rPr>
                    <w:rFonts w:ascii="ＭＳ 明朝" w:hAnsi="ＭＳ 明朝"/>
                    <w:szCs w:val="21"/>
                  </w:rPr>
                </w:rPrChange>
              </w:rPr>
            </w:pPr>
            <w:r w:rsidRPr="001D03DA">
              <w:rPr>
                <w:rFonts w:ascii="ＭＳ 明朝" w:hAnsi="ＭＳ 明朝" w:hint="eastAsia"/>
                <w:color w:val="000000" w:themeColor="text1"/>
                <w:szCs w:val="21"/>
                <w:rPrChange w:id="377" w:author="山本　恵子" w:date="2026-05-20T11:08:00Z">
                  <w:rPr>
                    <w:rFonts w:ascii="ＭＳ 明朝" w:hAnsi="ＭＳ 明朝" w:hint="eastAsia"/>
                    <w:szCs w:val="21"/>
                  </w:rPr>
                </w:rPrChange>
              </w:rPr>
              <w:t>この基準は、平成</w:t>
            </w:r>
            <w:r w:rsidR="000D0FA0" w:rsidRPr="001D03DA">
              <w:rPr>
                <w:rFonts w:ascii="ＭＳ 明朝" w:hAnsi="ＭＳ 明朝" w:hint="eastAsia"/>
                <w:color w:val="000000" w:themeColor="text1"/>
                <w:szCs w:val="21"/>
                <w:rPrChange w:id="378" w:author="山本　恵子" w:date="2026-05-20T11:08:00Z">
                  <w:rPr>
                    <w:rFonts w:ascii="ＭＳ 明朝" w:hAnsi="ＭＳ 明朝" w:hint="eastAsia"/>
                    <w:szCs w:val="21"/>
                  </w:rPr>
                </w:rPrChange>
              </w:rPr>
              <w:t>19</w:t>
            </w:r>
            <w:r w:rsidRPr="001D03DA">
              <w:rPr>
                <w:rFonts w:ascii="ＭＳ 明朝" w:hAnsi="ＭＳ 明朝" w:hint="eastAsia"/>
                <w:color w:val="000000" w:themeColor="text1"/>
                <w:szCs w:val="21"/>
                <w:rPrChange w:id="379" w:author="山本　恵子" w:date="2026-05-20T11:08:00Z">
                  <w:rPr>
                    <w:rFonts w:ascii="ＭＳ 明朝" w:hAnsi="ＭＳ 明朝" w:hint="eastAsia"/>
                    <w:szCs w:val="21"/>
                  </w:rPr>
                </w:rPrChange>
              </w:rPr>
              <w:t>年</w:t>
            </w:r>
            <w:r w:rsidR="000D0FA0" w:rsidRPr="001D03DA">
              <w:rPr>
                <w:rFonts w:ascii="ＭＳ 明朝" w:hAnsi="ＭＳ 明朝" w:hint="eastAsia"/>
                <w:color w:val="000000" w:themeColor="text1"/>
                <w:szCs w:val="21"/>
                <w:rPrChange w:id="380" w:author="山本　恵子" w:date="2026-05-20T11:08:00Z">
                  <w:rPr>
                    <w:rFonts w:ascii="ＭＳ 明朝" w:hAnsi="ＭＳ 明朝" w:hint="eastAsia"/>
                    <w:szCs w:val="21"/>
                  </w:rPr>
                </w:rPrChange>
              </w:rPr>
              <w:t>8</w:t>
            </w:r>
            <w:r w:rsidRPr="001D03DA">
              <w:rPr>
                <w:rFonts w:ascii="ＭＳ 明朝" w:hAnsi="ＭＳ 明朝" w:hint="eastAsia"/>
                <w:color w:val="000000" w:themeColor="text1"/>
                <w:szCs w:val="21"/>
                <w:rPrChange w:id="381" w:author="山本　恵子" w:date="2026-05-20T11:08:00Z">
                  <w:rPr>
                    <w:rFonts w:ascii="ＭＳ 明朝" w:hAnsi="ＭＳ 明朝" w:hint="eastAsia"/>
                    <w:szCs w:val="21"/>
                  </w:rPr>
                </w:rPrChange>
              </w:rPr>
              <w:t>月</w:t>
            </w:r>
            <w:r w:rsidR="000D0FA0" w:rsidRPr="001D03DA">
              <w:rPr>
                <w:rFonts w:ascii="ＭＳ 明朝" w:hAnsi="ＭＳ 明朝" w:hint="eastAsia"/>
                <w:color w:val="000000" w:themeColor="text1"/>
                <w:szCs w:val="21"/>
                <w:rPrChange w:id="382" w:author="山本　恵子" w:date="2026-05-20T11:08:00Z">
                  <w:rPr>
                    <w:rFonts w:ascii="ＭＳ 明朝" w:hAnsi="ＭＳ 明朝" w:hint="eastAsia"/>
                    <w:szCs w:val="21"/>
                  </w:rPr>
                </w:rPrChange>
              </w:rPr>
              <w:t>2</w:t>
            </w:r>
            <w:r w:rsidRPr="001D03DA">
              <w:rPr>
                <w:rFonts w:ascii="ＭＳ 明朝" w:hAnsi="ＭＳ 明朝" w:hint="eastAsia"/>
                <w:color w:val="000000" w:themeColor="text1"/>
                <w:szCs w:val="21"/>
                <w:rPrChange w:id="383" w:author="山本　恵子" w:date="2026-05-20T11:08:00Z">
                  <w:rPr>
                    <w:rFonts w:ascii="ＭＳ 明朝" w:hAnsi="ＭＳ 明朝" w:hint="eastAsia"/>
                    <w:szCs w:val="21"/>
                  </w:rPr>
                </w:rPrChange>
              </w:rPr>
              <w:t>日から施行する。</w:t>
            </w:r>
          </w:p>
          <w:p w14:paraId="7539493C" w14:textId="77777777" w:rsidR="00B3797D" w:rsidRPr="001D03DA" w:rsidRDefault="00B3797D" w:rsidP="00B3797D">
            <w:pPr>
              <w:kinsoku w:val="0"/>
              <w:overflowPunct w:val="0"/>
              <w:autoSpaceDE w:val="0"/>
              <w:autoSpaceDN w:val="0"/>
              <w:snapToGrid w:val="0"/>
              <w:spacing w:line="320" w:lineRule="atLeast"/>
              <w:ind w:firstLineChars="100" w:firstLine="210"/>
              <w:rPr>
                <w:rFonts w:ascii="ＭＳ 明朝" w:hAnsi="ＭＳ 明朝"/>
                <w:color w:val="000000" w:themeColor="text1"/>
                <w:szCs w:val="21"/>
                <w:rPrChange w:id="384" w:author="山本　恵子" w:date="2026-05-20T11:08:00Z">
                  <w:rPr>
                    <w:rFonts w:ascii="ＭＳ 明朝" w:hAnsi="ＭＳ 明朝"/>
                    <w:szCs w:val="21"/>
                  </w:rPr>
                </w:rPrChange>
              </w:rPr>
            </w:pPr>
            <w:r w:rsidRPr="001D03DA">
              <w:rPr>
                <w:rFonts w:ascii="ＭＳ 明朝" w:hAnsi="ＭＳ 明朝" w:hint="eastAsia"/>
                <w:color w:val="000000" w:themeColor="text1"/>
                <w:szCs w:val="21"/>
                <w:rPrChange w:id="385" w:author="山本　恵子" w:date="2026-05-20T11:08:00Z">
                  <w:rPr>
                    <w:rFonts w:ascii="ＭＳ 明朝" w:hAnsi="ＭＳ 明朝" w:hint="eastAsia"/>
                    <w:szCs w:val="21"/>
                  </w:rPr>
                </w:rPrChange>
              </w:rPr>
              <w:t>附則</w:t>
            </w:r>
            <w:r w:rsidR="000D0FA0" w:rsidRPr="001D03DA">
              <w:rPr>
                <w:rFonts w:ascii="ＭＳ 明朝" w:hAnsi="ＭＳ 明朝" w:hint="eastAsia"/>
                <w:color w:val="000000" w:themeColor="text1"/>
                <w:szCs w:val="21"/>
                <w:rPrChange w:id="386" w:author="山本　恵子" w:date="2026-05-20T11:08:00Z">
                  <w:rPr>
                    <w:rFonts w:ascii="ＭＳ 明朝" w:hAnsi="ＭＳ 明朝" w:hint="eastAsia"/>
                    <w:szCs w:val="21"/>
                  </w:rPr>
                </w:rPrChange>
              </w:rPr>
              <w:t>（</w:t>
            </w:r>
            <w:r w:rsidRPr="001D03DA">
              <w:rPr>
                <w:rFonts w:ascii="ＭＳ 明朝" w:hAnsi="ＭＳ 明朝" w:hint="eastAsia"/>
                <w:color w:val="000000" w:themeColor="text1"/>
                <w:szCs w:val="21"/>
                <w:rPrChange w:id="387" w:author="山本　恵子" w:date="2026-05-20T11:08:00Z">
                  <w:rPr>
                    <w:rFonts w:ascii="ＭＳ 明朝" w:hAnsi="ＭＳ 明朝" w:hint="eastAsia"/>
                    <w:szCs w:val="21"/>
                  </w:rPr>
                </w:rPrChange>
              </w:rPr>
              <w:t>施行期日</w:t>
            </w:r>
            <w:r w:rsidR="000D0FA0" w:rsidRPr="001D03DA">
              <w:rPr>
                <w:rFonts w:ascii="ＭＳ 明朝" w:hAnsi="ＭＳ 明朝" w:hint="eastAsia"/>
                <w:color w:val="000000" w:themeColor="text1"/>
                <w:szCs w:val="21"/>
                <w:rPrChange w:id="388" w:author="山本　恵子" w:date="2026-05-20T11:08:00Z">
                  <w:rPr>
                    <w:rFonts w:ascii="ＭＳ 明朝" w:hAnsi="ＭＳ 明朝" w:hint="eastAsia"/>
                    <w:szCs w:val="21"/>
                  </w:rPr>
                </w:rPrChange>
              </w:rPr>
              <w:t>）</w:t>
            </w:r>
          </w:p>
          <w:p w14:paraId="31BB8B51" w14:textId="77777777" w:rsidR="00B3797D" w:rsidRPr="001D03DA" w:rsidRDefault="00B3797D" w:rsidP="00B3797D">
            <w:pPr>
              <w:kinsoku w:val="0"/>
              <w:overflowPunct w:val="0"/>
              <w:autoSpaceDE w:val="0"/>
              <w:autoSpaceDN w:val="0"/>
              <w:snapToGrid w:val="0"/>
              <w:spacing w:line="320" w:lineRule="atLeast"/>
              <w:ind w:firstLineChars="200" w:firstLine="420"/>
              <w:rPr>
                <w:rFonts w:ascii="ＭＳ 明朝" w:hAnsi="ＭＳ 明朝"/>
                <w:color w:val="000000" w:themeColor="text1"/>
                <w:szCs w:val="21"/>
                <w:rPrChange w:id="389" w:author="山本　恵子" w:date="2026-05-20T11:08:00Z">
                  <w:rPr>
                    <w:rFonts w:ascii="ＭＳ 明朝" w:hAnsi="ＭＳ 明朝"/>
                    <w:szCs w:val="21"/>
                  </w:rPr>
                </w:rPrChange>
              </w:rPr>
            </w:pPr>
            <w:r w:rsidRPr="001D03DA">
              <w:rPr>
                <w:rFonts w:ascii="ＭＳ 明朝" w:hAnsi="ＭＳ 明朝" w:hint="eastAsia"/>
                <w:color w:val="000000" w:themeColor="text1"/>
                <w:szCs w:val="21"/>
                <w:rPrChange w:id="390" w:author="山本　恵子" w:date="2026-05-20T11:08:00Z">
                  <w:rPr>
                    <w:rFonts w:ascii="ＭＳ 明朝" w:hAnsi="ＭＳ 明朝" w:hint="eastAsia"/>
                    <w:szCs w:val="21"/>
                  </w:rPr>
                </w:rPrChange>
              </w:rPr>
              <w:t>この基準は、平成</w:t>
            </w:r>
            <w:r w:rsidR="000D0FA0" w:rsidRPr="001D03DA">
              <w:rPr>
                <w:rFonts w:ascii="ＭＳ 明朝" w:hAnsi="ＭＳ 明朝" w:hint="eastAsia"/>
                <w:color w:val="000000" w:themeColor="text1"/>
                <w:szCs w:val="21"/>
                <w:rPrChange w:id="391" w:author="山本　恵子" w:date="2026-05-20T11:08:00Z">
                  <w:rPr>
                    <w:rFonts w:ascii="ＭＳ 明朝" w:hAnsi="ＭＳ 明朝" w:hint="eastAsia"/>
                    <w:szCs w:val="21"/>
                  </w:rPr>
                </w:rPrChange>
              </w:rPr>
              <w:t>19</w:t>
            </w:r>
            <w:r w:rsidRPr="001D03DA">
              <w:rPr>
                <w:rFonts w:ascii="ＭＳ 明朝" w:hAnsi="ＭＳ 明朝" w:hint="eastAsia"/>
                <w:color w:val="000000" w:themeColor="text1"/>
                <w:szCs w:val="21"/>
                <w:rPrChange w:id="392" w:author="山本　恵子" w:date="2026-05-20T11:08:00Z">
                  <w:rPr>
                    <w:rFonts w:ascii="ＭＳ 明朝" w:hAnsi="ＭＳ 明朝" w:hint="eastAsia"/>
                    <w:szCs w:val="21"/>
                  </w:rPr>
                </w:rPrChange>
              </w:rPr>
              <w:t>年</w:t>
            </w:r>
            <w:r w:rsidR="000D0FA0" w:rsidRPr="001D03DA">
              <w:rPr>
                <w:rFonts w:ascii="ＭＳ 明朝" w:hAnsi="ＭＳ 明朝" w:hint="eastAsia"/>
                <w:color w:val="000000" w:themeColor="text1"/>
                <w:szCs w:val="21"/>
                <w:rPrChange w:id="393" w:author="山本　恵子" w:date="2026-05-20T11:08:00Z">
                  <w:rPr>
                    <w:rFonts w:ascii="ＭＳ 明朝" w:hAnsi="ＭＳ 明朝" w:hint="eastAsia"/>
                    <w:szCs w:val="21"/>
                  </w:rPr>
                </w:rPrChange>
              </w:rPr>
              <w:t>11</w:t>
            </w:r>
            <w:r w:rsidRPr="001D03DA">
              <w:rPr>
                <w:rFonts w:ascii="ＭＳ 明朝" w:hAnsi="ＭＳ 明朝" w:hint="eastAsia"/>
                <w:color w:val="000000" w:themeColor="text1"/>
                <w:szCs w:val="21"/>
                <w:rPrChange w:id="394" w:author="山本　恵子" w:date="2026-05-20T11:08:00Z">
                  <w:rPr>
                    <w:rFonts w:ascii="ＭＳ 明朝" w:hAnsi="ＭＳ 明朝" w:hint="eastAsia"/>
                    <w:szCs w:val="21"/>
                  </w:rPr>
                </w:rPrChange>
              </w:rPr>
              <w:t>月</w:t>
            </w:r>
            <w:r w:rsidR="000D0FA0" w:rsidRPr="001D03DA">
              <w:rPr>
                <w:rFonts w:ascii="ＭＳ 明朝" w:hAnsi="ＭＳ 明朝" w:hint="eastAsia"/>
                <w:color w:val="000000" w:themeColor="text1"/>
                <w:szCs w:val="21"/>
                <w:rPrChange w:id="395" w:author="山本　恵子" w:date="2026-05-20T11:08:00Z">
                  <w:rPr>
                    <w:rFonts w:ascii="ＭＳ 明朝" w:hAnsi="ＭＳ 明朝" w:hint="eastAsia"/>
                    <w:szCs w:val="21"/>
                  </w:rPr>
                </w:rPrChange>
              </w:rPr>
              <w:t>3</w:t>
            </w:r>
            <w:r w:rsidRPr="001D03DA">
              <w:rPr>
                <w:rFonts w:ascii="ＭＳ 明朝" w:hAnsi="ＭＳ 明朝" w:hint="eastAsia"/>
                <w:color w:val="000000" w:themeColor="text1"/>
                <w:szCs w:val="21"/>
                <w:rPrChange w:id="396" w:author="山本　恵子" w:date="2026-05-20T11:08:00Z">
                  <w:rPr>
                    <w:rFonts w:ascii="ＭＳ 明朝" w:hAnsi="ＭＳ 明朝" w:hint="eastAsia"/>
                    <w:szCs w:val="21"/>
                  </w:rPr>
                </w:rPrChange>
              </w:rPr>
              <w:t>0日から施行する。</w:t>
            </w:r>
          </w:p>
          <w:p w14:paraId="02DC7A78" w14:textId="77777777" w:rsidR="00B3797D" w:rsidRPr="001D03DA" w:rsidRDefault="00B3797D" w:rsidP="00B3797D">
            <w:pPr>
              <w:kinsoku w:val="0"/>
              <w:overflowPunct w:val="0"/>
              <w:autoSpaceDE w:val="0"/>
              <w:autoSpaceDN w:val="0"/>
              <w:snapToGrid w:val="0"/>
              <w:spacing w:line="320" w:lineRule="atLeast"/>
              <w:ind w:firstLineChars="100" w:firstLine="210"/>
              <w:rPr>
                <w:rFonts w:ascii="ＭＳ 明朝" w:hAnsi="ＭＳ 明朝"/>
                <w:color w:val="000000" w:themeColor="text1"/>
                <w:szCs w:val="21"/>
                <w:rPrChange w:id="397" w:author="山本　恵子" w:date="2026-05-20T11:08:00Z">
                  <w:rPr>
                    <w:rFonts w:ascii="ＭＳ 明朝" w:hAnsi="ＭＳ 明朝"/>
                    <w:szCs w:val="21"/>
                  </w:rPr>
                </w:rPrChange>
              </w:rPr>
            </w:pPr>
            <w:r w:rsidRPr="001D03DA">
              <w:rPr>
                <w:rFonts w:ascii="ＭＳ 明朝" w:hAnsi="ＭＳ 明朝" w:hint="eastAsia"/>
                <w:color w:val="000000" w:themeColor="text1"/>
                <w:szCs w:val="21"/>
                <w:rPrChange w:id="398" w:author="山本　恵子" w:date="2026-05-20T11:08:00Z">
                  <w:rPr>
                    <w:rFonts w:ascii="ＭＳ 明朝" w:hAnsi="ＭＳ 明朝" w:hint="eastAsia"/>
                    <w:szCs w:val="21"/>
                  </w:rPr>
                </w:rPrChange>
              </w:rPr>
              <w:t>附則</w:t>
            </w:r>
            <w:r w:rsidR="000D0FA0" w:rsidRPr="001D03DA">
              <w:rPr>
                <w:rFonts w:ascii="ＭＳ 明朝" w:hAnsi="ＭＳ 明朝" w:hint="eastAsia"/>
                <w:color w:val="000000" w:themeColor="text1"/>
                <w:szCs w:val="21"/>
                <w:rPrChange w:id="399" w:author="山本　恵子" w:date="2026-05-20T11:08:00Z">
                  <w:rPr>
                    <w:rFonts w:ascii="ＭＳ 明朝" w:hAnsi="ＭＳ 明朝" w:hint="eastAsia"/>
                    <w:szCs w:val="21"/>
                  </w:rPr>
                </w:rPrChange>
              </w:rPr>
              <w:t>（</w:t>
            </w:r>
            <w:r w:rsidRPr="001D03DA">
              <w:rPr>
                <w:rFonts w:ascii="ＭＳ 明朝" w:hAnsi="ＭＳ 明朝" w:hint="eastAsia"/>
                <w:color w:val="000000" w:themeColor="text1"/>
                <w:szCs w:val="21"/>
                <w:rPrChange w:id="400" w:author="山本　恵子" w:date="2026-05-20T11:08:00Z">
                  <w:rPr>
                    <w:rFonts w:ascii="ＭＳ 明朝" w:hAnsi="ＭＳ 明朝" w:hint="eastAsia"/>
                    <w:szCs w:val="21"/>
                  </w:rPr>
                </w:rPrChange>
              </w:rPr>
              <w:t>施行期日</w:t>
            </w:r>
            <w:r w:rsidR="000D0FA0" w:rsidRPr="001D03DA">
              <w:rPr>
                <w:rFonts w:ascii="ＭＳ 明朝" w:hAnsi="ＭＳ 明朝" w:hint="eastAsia"/>
                <w:color w:val="000000" w:themeColor="text1"/>
                <w:szCs w:val="21"/>
                <w:rPrChange w:id="401" w:author="山本　恵子" w:date="2026-05-20T11:08:00Z">
                  <w:rPr>
                    <w:rFonts w:ascii="ＭＳ 明朝" w:hAnsi="ＭＳ 明朝" w:hint="eastAsia"/>
                    <w:szCs w:val="21"/>
                  </w:rPr>
                </w:rPrChange>
              </w:rPr>
              <w:t>）</w:t>
            </w:r>
          </w:p>
          <w:p w14:paraId="5F53117A" w14:textId="77777777" w:rsidR="00B3797D" w:rsidRPr="001D03DA" w:rsidRDefault="00B3797D" w:rsidP="00B3797D">
            <w:pPr>
              <w:kinsoku w:val="0"/>
              <w:overflowPunct w:val="0"/>
              <w:autoSpaceDE w:val="0"/>
              <w:autoSpaceDN w:val="0"/>
              <w:snapToGrid w:val="0"/>
              <w:spacing w:line="320" w:lineRule="atLeast"/>
              <w:ind w:firstLineChars="200" w:firstLine="420"/>
              <w:rPr>
                <w:rFonts w:ascii="ＭＳ 明朝" w:hAnsi="ＭＳ 明朝"/>
                <w:color w:val="000000" w:themeColor="text1"/>
                <w:szCs w:val="21"/>
                <w:rPrChange w:id="402" w:author="山本　恵子" w:date="2026-05-20T11:08:00Z">
                  <w:rPr>
                    <w:rFonts w:ascii="ＭＳ 明朝" w:hAnsi="ＭＳ 明朝"/>
                    <w:szCs w:val="21"/>
                  </w:rPr>
                </w:rPrChange>
              </w:rPr>
            </w:pPr>
            <w:r w:rsidRPr="001D03DA">
              <w:rPr>
                <w:rFonts w:ascii="ＭＳ 明朝" w:hAnsi="ＭＳ 明朝" w:hint="eastAsia"/>
                <w:color w:val="000000" w:themeColor="text1"/>
                <w:szCs w:val="21"/>
                <w:rPrChange w:id="403" w:author="山本　恵子" w:date="2026-05-20T11:08:00Z">
                  <w:rPr>
                    <w:rFonts w:ascii="ＭＳ 明朝" w:hAnsi="ＭＳ 明朝" w:hint="eastAsia"/>
                    <w:szCs w:val="21"/>
                  </w:rPr>
                </w:rPrChange>
              </w:rPr>
              <w:t>この基準は、平成</w:t>
            </w:r>
            <w:r w:rsidR="000D0FA0" w:rsidRPr="001D03DA">
              <w:rPr>
                <w:rFonts w:ascii="ＭＳ 明朝" w:hAnsi="ＭＳ 明朝" w:hint="eastAsia"/>
                <w:color w:val="000000" w:themeColor="text1"/>
                <w:szCs w:val="21"/>
                <w:rPrChange w:id="404" w:author="山本　恵子" w:date="2026-05-20T11:08:00Z">
                  <w:rPr>
                    <w:rFonts w:ascii="ＭＳ 明朝" w:hAnsi="ＭＳ 明朝" w:hint="eastAsia"/>
                    <w:szCs w:val="21"/>
                  </w:rPr>
                </w:rPrChange>
              </w:rPr>
              <w:t>23</w:t>
            </w:r>
            <w:r w:rsidRPr="001D03DA">
              <w:rPr>
                <w:rFonts w:ascii="ＭＳ 明朝" w:hAnsi="ＭＳ 明朝" w:hint="eastAsia"/>
                <w:color w:val="000000" w:themeColor="text1"/>
                <w:szCs w:val="21"/>
                <w:rPrChange w:id="405" w:author="山本　恵子" w:date="2026-05-20T11:08:00Z">
                  <w:rPr>
                    <w:rFonts w:ascii="ＭＳ 明朝" w:hAnsi="ＭＳ 明朝" w:hint="eastAsia"/>
                    <w:szCs w:val="21"/>
                  </w:rPr>
                </w:rPrChange>
              </w:rPr>
              <w:t>年</w:t>
            </w:r>
            <w:r w:rsidR="000D0FA0" w:rsidRPr="001D03DA">
              <w:rPr>
                <w:rFonts w:ascii="ＭＳ 明朝" w:hAnsi="ＭＳ 明朝" w:hint="eastAsia"/>
                <w:color w:val="000000" w:themeColor="text1"/>
                <w:szCs w:val="21"/>
                <w:rPrChange w:id="406" w:author="山本　恵子" w:date="2026-05-20T11:08:00Z">
                  <w:rPr>
                    <w:rFonts w:ascii="ＭＳ 明朝" w:hAnsi="ＭＳ 明朝" w:hint="eastAsia"/>
                    <w:szCs w:val="21"/>
                  </w:rPr>
                </w:rPrChange>
              </w:rPr>
              <w:t>2</w:t>
            </w:r>
            <w:r w:rsidRPr="001D03DA">
              <w:rPr>
                <w:rFonts w:ascii="ＭＳ 明朝" w:hAnsi="ＭＳ 明朝" w:hint="eastAsia"/>
                <w:color w:val="000000" w:themeColor="text1"/>
                <w:szCs w:val="21"/>
                <w:rPrChange w:id="407" w:author="山本　恵子" w:date="2026-05-20T11:08:00Z">
                  <w:rPr>
                    <w:rFonts w:ascii="ＭＳ 明朝" w:hAnsi="ＭＳ 明朝" w:hint="eastAsia"/>
                    <w:szCs w:val="21"/>
                  </w:rPr>
                </w:rPrChange>
              </w:rPr>
              <w:t>月</w:t>
            </w:r>
            <w:r w:rsidR="000D0FA0" w:rsidRPr="001D03DA">
              <w:rPr>
                <w:rFonts w:ascii="ＭＳ 明朝" w:hAnsi="ＭＳ 明朝" w:hint="eastAsia"/>
                <w:color w:val="000000" w:themeColor="text1"/>
                <w:szCs w:val="21"/>
                <w:rPrChange w:id="408" w:author="山本　恵子" w:date="2026-05-20T11:08:00Z">
                  <w:rPr>
                    <w:rFonts w:ascii="ＭＳ 明朝" w:hAnsi="ＭＳ 明朝" w:hint="eastAsia"/>
                    <w:szCs w:val="21"/>
                  </w:rPr>
                </w:rPrChange>
              </w:rPr>
              <w:t>1</w:t>
            </w:r>
            <w:r w:rsidRPr="001D03DA">
              <w:rPr>
                <w:rFonts w:ascii="ＭＳ 明朝" w:hAnsi="ＭＳ 明朝" w:hint="eastAsia"/>
                <w:color w:val="000000" w:themeColor="text1"/>
                <w:szCs w:val="21"/>
                <w:rPrChange w:id="409" w:author="山本　恵子" w:date="2026-05-20T11:08:00Z">
                  <w:rPr>
                    <w:rFonts w:ascii="ＭＳ 明朝" w:hAnsi="ＭＳ 明朝" w:hint="eastAsia"/>
                    <w:szCs w:val="21"/>
                  </w:rPr>
                </w:rPrChange>
              </w:rPr>
              <w:t>日から施行する。</w:t>
            </w:r>
          </w:p>
          <w:p w14:paraId="10D264E5" w14:textId="77777777" w:rsidR="00B3797D" w:rsidRPr="001D03DA" w:rsidRDefault="00B3797D" w:rsidP="00B3797D">
            <w:pPr>
              <w:kinsoku w:val="0"/>
              <w:overflowPunct w:val="0"/>
              <w:autoSpaceDE w:val="0"/>
              <w:autoSpaceDN w:val="0"/>
              <w:snapToGrid w:val="0"/>
              <w:spacing w:line="320" w:lineRule="atLeast"/>
              <w:ind w:firstLineChars="100" w:firstLine="210"/>
              <w:rPr>
                <w:rFonts w:ascii="ＭＳ 明朝" w:hAnsi="ＭＳ 明朝"/>
                <w:color w:val="000000" w:themeColor="text1"/>
                <w:szCs w:val="21"/>
                <w:rPrChange w:id="410" w:author="山本　恵子" w:date="2026-05-20T11:08:00Z">
                  <w:rPr>
                    <w:rFonts w:ascii="ＭＳ 明朝" w:hAnsi="ＭＳ 明朝"/>
                    <w:szCs w:val="21"/>
                  </w:rPr>
                </w:rPrChange>
              </w:rPr>
            </w:pPr>
            <w:r w:rsidRPr="001D03DA">
              <w:rPr>
                <w:rFonts w:ascii="ＭＳ 明朝" w:hAnsi="ＭＳ 明朝" w:hint="eastAsia"/>
                <w:color w:val="000000" w:themeColor="text1"/>
                <w:szCs w:val="21"/>
                <w:rPrChange w:id="411" w:author="山本　恵子" w:date="2026-05-20T11:08:00Z">
                  <w:rPr>
                    <w:rFonts w:ascii="ＭＳ 明朝" w:hAnsi="ＭＳ 明朝" w:hint="eastAsia"/>
                    <w:szCs w:val="21"/>
                  </w:rPr>
                </w:rPrChange>
              </w:rPr>
              <w:t>附則</w:t>
            </w:r>
            <w:r w:rsidR="000D0FA0" w:rsidRPr="001D03DA">
              <w:rPr>
                <w:rFonts w:ascii="ＭＳ 明朝" w:hAnsi="ＭＳ 明朝" w:hint="eastAsia"/>
                <w:color w:val="000000" w:themeColor="text1"/>
                <w:szCs w:val="21"/>
                <w:rPrChange w:id="412" w:author="山本　恵子" w:date="2026-05-20T11:08:00Z">
                  <w:rPr>
                    <w:rFonts w:ascii="ＭＳ 明朝" w:hAnsi="ＭＳ 明朝" w:hint="eastAsia"/>
                    <w:szCs w:val="21"/>
                  </w:rPr>
                </w:rPrChange>
              </w:rPr>
              <w:t>（</w:t>
            </w:r>
            <w:r w:rsidRPr="001D03DA">
              <w:rPr>
                <w:rFonts w:ascii="ＭＳ 明朝" w:hAnsi="ＭＳ 明朝" w:hint="eastAsia"/>
                <w:color w:val="000000" w:themeColor="text1"/>
                <w:szCs w:val="21"/>
                <w:rPrChange w:id="413" w:author="山本　恵子" w:date="2026-05-20T11:08:00Z">
                  <w:rPr>
                    <w:rFonts w:ascii="ＭＳ 明朝" w:hAnsi="ＭＳ 明朝" w:hint="eastAsia"/>
                    <w:szCs w:val="21"/>
                  </w:rPr>
                </w:rPrChange>
              </w:rPr>
              <w:t>施行期日</w:t>
            </w:r>
            <w:r w:rsidR="000D0FA0" w:rsidRPr="001D03DA">
              <w:rPr>
                <w:rFonts w:ascii="ＭＳ 明朝" w:hAnsi="ＭＳ 明朝" w:hint="eastAsia"/>
                <w:color w:val="000000" w:themeColor="text1"/>
                <w:szCs w:val="21"/>
                <w:rPrChange w:id="414" w:author="山本　恵子" w:date="2026-05-20T11:08:00Z">
                  <w:rPr>
                    <w:rFonts w:ascii="ＭＳ 明朝" w:hAnsi="ＭＳ 明朝" w:hint="eastAsia"/>
                    <w:szCs w:val="21"/>
                  </w:rPr>
                </w:rPrChange>
              </w:rPr>
              <w:t>）</w:t>
            </w:r>
          </w:p>
          <w:p w14:paraId="72755B10" w14:textId="77777777" w:rsidR="00B3797D" w:rsidRPr="001D03DA" w:rsidRDefault="00B3797D" w:rsidP="00B3797D">
            <w:pPr>
              <w:kinsoku w:val="0"/>
              <w:overflowPunct w:val="0"/>
              <w:autoSpaceDE w:val="0"/>
              <w:autoSpaceDN w:val="0"/>
              <w:snapToGrid w:val="0"/>
              <w:spacing w:line="320" w:lineRule="atLeast"/>
              <w:ind w:leftChars="100" w:left="210" w:firstLineChars="100" w:firstLine="210"/>
              <w:rPr>
                <w:rFonts w:ascii="ＭＳ 明朝" w:hAnsi="ＭＳ 明朝"/>
                <w:color w:val="000000" w:themeColor="text1"/>
                <w:szCs w:val="21"/>
                <w:rPrChange w:id="415" w:author="山本　恵子" w:date="2026-05-20T11:08:00Z">
                  <w:rPr>
                    <w:rFonts w:ascii="ＭＳ 明朝" w:hAnsi="ＭＳ 明朝"/>
                    <w:szCs w:val="21"/>
                  </w:rPr>
                </w:rPrChange>
              </w:rPr>
            </w:pPr>
            <w:r w:rsidRPr="001D03DA">
              <w:rPr>
                <w:rFonts w:ascii="ＭＳ 明朝" w:hAnsi="ＭＳ 明朝" w:hint="eastAsia"/>
                <w:color w:val="000000" w:themeColor="text1"/>
                <w:szCs w:val="21"/>
                <w:rPrChange w:id="416" w:author="山本　恵子" w:date="2026-05-20T11:08:00Z">
                  <w:rPr>
                    <w:rFonts w:ascii="ＭＳ 明朝" w:hAnsi="ＭＳ 明朝" w:hint="eastAsia"/>
                    <w:szCs w:val="21"/>
                  </w:rPr>
                </w:rPrChange>
              </w:rPr>
              <w:t>この基準は、平成</w:t>
            </w:r>
            <w:r w:rsidR="000D0FA0" w:rsidRPr="001D03DA">
              <w:rPr>
                <w:rFonts w:ascii="ＭＳ 明朝" w:hAnsi="ＭＳ 明朝" w:hint="eastAsia"/>
                <w:color w:val="000000" w:themeColor="text1"/>
                <w:szCs w:val="21"/>
                <w:rPrChange w:id="417" w:author="山本　恵子" w:date="2026-05-20T11:08:00Z">
                  <w:rPr>
                    <w:rFonts w:ascii="ＭＳ 明朝" w:hAnsi="ＭＳ 明朝" w:hint="eastAsia"/>
                    <w:szCs w:val="21"/>
                  </w:rPr>
                </w:rPrChange>
              </w:rPr>
              <w:t>25</w:t>
            </w:r>
            <w:r w:rsidRPr="001D03DA">
              <w:rPr>
                <w:rFonts w:ascii="ＭＳ 明朝" w:hAnsi="ＭＳ 明朝" w:hint="eastAsia"/>
                <w:color w:val="000000" w:themeColor="text1"/>
                <w:szCs w:val="21"/>
                <w:rPrChange w:id="418" w:author="山本　恵子" w:date="2026-05-20T11:08:00Z">
                  <w:rPr>
                    <w:rFonts w:ascii="ＭＳ 明朝" w:hAnsi="ＭＳ 明朝" w:hint="eastAsia"/>
                    <w:szCs w:val="21"/>
                  </w:rPr>
                </w:rPrChange>
              </w:rPr>
              <w:t>年</w:t>
            </w:r>
            <w:r w:rsidR="000D0FA0" w:rsidRPr="001D03DA">
              <w:rPr>
                <w:rFonts w:ascii="ＭＳ 明朝" w:hAnsi="ＭＳ 明朝" w:hint="eastAsia"/>
                <w:color w:val="000000" w:themeColor="text1"/>
                <w:szCs w:val="21"/>
                <w:rPrChange w:id="419" w:author="山本　恵子" w:date="2026-05-20T11:08:00Z">
                  <w:rPr>
                    <w:rFonts w:ascii="ＭＳ 明朝" w:hAnsi="ＭＳ 明朝" w:hint="eastAsia"/>
                    <w:szCs w:val="21"/>
                  </w:rPr>
                </w:rPrChange>
              </w:rPr>
              <w:t>11</w:t>
            </w:r>
            <w:r w:rsidRPr="001D03DA">
              <w:rPr>
                <w:rFonts w:ascii="ＭＳ 明朝" w:hAnsi="ＭＳ 明朝" w:hint="eastAsia"/>
                <w:color w:val="000000" w:themeColor="text1"/>
                <w:szCs w:val="21"/>
                <w:rPrChange w:id="420" w:author="山本　恵子" w:date="2026-05-20T11:08:00Z">
                  <w:rPr>
                    <w:rFonts w:ascii="ＭＳ 明朝" w:hAnsi="ＭＳ 明朝" w:hint="eastAsia"/>
                    <w:szCs w:val="21"/>
                  </w:rPr>
                </w:rPrChange>
              </w:rPr>
              <w:t>月</w:t>
            </w:r>
            <w:r w:rsidR="000D0FA0" w:rsidRPr="001D03DA">
              <w:rPr>
                <w:rFonts w:ascii="ＭＳ 明朝" w:hAnsi="ＭＳ 明朝" w:hint="eastAsia"/>
                <w:color w:val="000000" w:themeColor="text1"/>
                <w:szCs w:val="21"/>
                <w:rPrChange w:id="421" w:author="山本　恵子" w:date="2026-05-20T11:08:00Z">
                  <w:rPr>
                    <w:rFonts w:ascii="ＭＳ 明朝" w:hAnsi="ＭＳ 明朝" w:hint="eastAsia"/>
                    <w:szCs w:val="21"/>
                  </w:rPr>
                </w:rPrChange>
              </w:rPr>
              <w:t>29</w:t>
            </w:r>
            <w:r w:rsidRPr="001D03DA">
              <w:rPr>
                <w:rFonts w:ascii="ＭＳ 明朝" w:hAnsi="ＭＳ 明朝" w:hint="eastAsia"/>
                <w:color w:val="000000" w:themeColor="text1"/>
                <w:szCs w:val="21"/>
                <w:rPrChange w:id="422" w:author="山本　恵子" w:date="2026-05-20T11:08:00Z">
                  <w:rPr>
                    <w:rFonts w:ascii="ＭＳ 明朝" w:hAnsi="ＭＳ 明朝" w:hint="eastAsia"/>
                    <w:szCs w:val="21"/>
                  </w:rPr>
                </w:rPrChange>
              </w:rPr>
              <w:t>日から施行する。</w:t>
            </w:r>
          </w:p>
          <w:p w14:paraId="1B3365A8" w14:textId="77777777" w:rsidR="00B3797D" w:rsidRPr="001D03DA" w:rsidRDefault="00B3797D" w:rsidP="00B3797D">
            <w:pPr>
              <w:kinsoku w:val="0"/>
              <w:overflowPunct w:val="0"/>
              <w:autoSpaceDE w:val="0"/>
              <w:autoSpaceDN w:val="0"/>
              <w:snapToGrid w:val="0"/>
              <w:spacing w:line="320" w:lineRule="atLeast"/>
              <w:ind w:firstLineChars="100" w:firstLine="210"/>
              <w:rPr>
                <w:rFonts w:ascii="ＭＳ 明朝" w:hAnsi="ＭＳ 明朝"/>
                <w:color w:val="000000" w:themeColor="text1"/>
                <w:szCs w:val="21"/>
                <w:rPrChange w:id="423" w:author="山本　恵子" w:date="2026-05-20T11:08:00Z">
                  <w:rPr>
                    <w:rFonts w:ascii="ＭＳ 明朝" w:hAnsi="ＭＳ 明朝"/>
                    <w:szCs w:val="21"/>
                  </w:rPr>
                </w:rPrChange>
              </w:rPr>
            </w:pPr>
            <w:r w:rsidRPr="001D03DA">
              <w:rPr>
                <w:rFonts w:ascii="ＭＳ 明朝" w:hAnsi="ＭＳ 明朝" w:hint="eastAsia"/>
                <w:color w:val="000000" w:themeColor="text1"/>
                <w:szCs w:val="21"/>
                <w:rPrChange w:id="424" w:author="山本　恵子" w:date="2026-05-20T11:08:00Z">
                  <w:rPr>
                    <w:rFonts w:ascii="ＭＳ 明朝" w:hAnsi="ＭＳ 明朝" w:hint="eastAsia"/>
                    <w:szCs w:val="21"/>
                  </w:rPr>
                </w:rPrChange>
              </w:rPr>
              <w:t>附則</w:t>
            </w:r>
            <w:r w:rsidR="000D0FA0" w:rsidRPr="001D03DA">
              <w:rPr>
                <w:rFonts w:ascii="ＭＳ 明朝" w:hAnsi="ＭＳ 明朝" w:hint="eastAsia"/>
                <w:color w:val="000000" w:themeColor="text1"/>
                <w:szCs w:val="21"/>
                <w:rPrChange w:id="425" w:author="山本　恵子" w:date="2026-05-20T11:08:00Z">
                  <w:rPr>
                    <w:rFonts w:ascii="ＭＳ 明朝" w:hAnsi="ＭＳ 明朝" w:hint="eastAsia"/>
                    <w:szCs w:val="21"/>
                  </w:rPr>
                </w:rPrChange>
              </w:rPr>
              <w:t>（</w:t>
            </w:r>
            <w:r w:rsidRPr="001D03DA">
              <w:rPr>
                <w:rFonts w:ascii="ＭＳ 明朝" w:hAnsi="ＭＳ 明朝" w:hint="eastAsia"/>
                <w:color w:val="000000" w:themeColor="text1"/>
                <w:szCs w:val="21"/>
                <w:rPrChange w:id="426" w:author="山本　恵子" w:date="2026-05-20T11:08:00Z">
                  <w:rPr>
                    <w:rFonts w:ascii="ＭＳ 明朝" w:hAnsi="ＭＳ 明朝" w:hint="eastAsia"/>
                    <w:szCs w:val="21"/>
                  </w:rPr>
                </w:rPrChange>
              </w:rPr>
              <w:t>施行期日</w:t>
            </w:r>
            <w:r w:rsidR="000D0FA0" w:rsidRPr="001D03DA">
              <w:rPr>
                <w:rFonts w:ascii="ＭＳ 明朝" w:hAnsi="ＭＳ 明朝" w:hint="eastAsia"/>
                <w:color w:val="000000" w:themeColor="text1"/>
                <w:szCs w:val="21"/>
                <w:rPrChange w:id="427" w:author="山本　恵子" w:date="2026-05-20T11:08:00Z">
                  <w:rPr>
                    <w:rFonts w:ascii="ＭＳ 明朝" w:hAnsi="ＭＳ 明朝" w:hint="eastAsia"/>
                    <w:szCs w:val="21"/>
                  </w:rPr>
                </w:rPrChange>
              </w:rPr>
              <w:t>）</w:t>
            </w:r>
          </w:p>
          <w:p w14:paraId="2CA2AABF" w14:textId="77777777" w:rsidR="00B3797D" w:rsidRPr="001D03DA" w:rsidRDefault="00B3797D" w:rsidP="00B3797D">
            <w:pPr>
              <w:ind w:firstLineChars="200" w:firstLine="420"/>
              <w:rPr>
                <w:rFonts w:ascii="ＭＳ 明朝" w:hAnsi="ＭＳ 明朝"/>
                <w:color w:val="000000" w:themeColor="text1"/>
                <w:szCs w:val="21"/>
                <w:rPrChange w:id="428" w:author="山本　恵子" w:date="2026-05-20T11:08:00Z">
                  <w:rPr>
                    <w:rFonts w:ascii="ＭＳ 明朝" w:hAnsi="ＭＳ 明朝"/>
                    <w:szCs w:val="21"/>
                  </w:rPr>
                </w:rPrChange>
              </w:rPr>
            </w:pPr>
            <w:r w:rsidRPr="001D03DA">
              <w:rPr>
                <w:rFonts w:ascii="ＭＳ 明朝" w:hAnsi="ＭＳ 明朝" w:hint="eastAsia"/>
                <w:color w:val="000000" w:themeColor="text1"/>
                <w:szCs w:val="21"/>
                <w:rPrChange w:id="429" w:author="山本　恵子" w:date="2026-05-20T11:08:00Z">
                  <w:rPr>
                    <w:rFonts w:ascii="ＭＳ 明朝" w:hAnsi="ＭＳ 明朝" w:hint="eastAsia"/>
                    <w:szCs w:val="21"/>
                  </w:rPr>
                </w:rPrChange>
              </w:rPr>
              <w:t>この基準は、平成</w:t>
            </w:r>
            <w:r w:rsidR="000D0FA0" w:rsidRPr="001D03DA">
              <w:rPr>
                <w:rFonts w:ascii="ＭＳ 明朝" w:hAnsi="ＭＳ 明朝" w:hint="eastAsia"/>
                <w:color w:val="000000" w:themeColor="text1"/>
                <w:szCs w:val="21"/>
                <w:rPrChange w:id="430" w:author="山本　恵子" w:date="2026-05-20T11:08:00Z">
                  <w:rPr>
                    <w:rFonts w:ascii="ＭＳ 明朝" w:hAnsi="ＭＳ 明朝" w:hint="eastAsia"/>
                    <w:szCs w:val="21"/>
                  </w:rPr>
                </w:rPrChange>
              </w:rPr>
              <w:t>26</w:t>
            </w:r>
            <w:r w:rsidRPr="001D03DA">
              <w:rPr>
                <w:rFonts w:ascii="ＭＳ 明朝" w:hAnsi="ＭＳ 明朝" w:hint="eastAsia"/>
                <w:color w:val="000000" w:themeColor="text1"/>
                <w:szCs w:val="21"/>
                <w:rPrChange w:id="431" w:author="山本　恵子" w:date="2026-05-20T11:08:00Z">
                  <w:rPr>
                    <w:rFonts w:ascii="ＭＳ 明朝" w:hAnsi="ＭＳ 明朝" w:hint="eastAsia"/>
                    <w:szCs w:val="21"/>
                  </w:rPr>
                </w:rPrChange>
              </w:rPr>
              <w:t>年</w:t>
            </w:r>
            <w:r w:rsidR="000D0FA0" w:rsidRPr="001D03DA">
              <w:rPr>
                <w:rFonts w:ascii="ＭＳ 明朝" w:hAnsi="ＭＳ 明朝" w:hint="eastAsia"/>
                <w:color w:val="000000" w:themeColor="text1"/>
                <w:szCs w:val="21"/>
                <w:rPrChange w:id="432" w:author="山本　恵子" w:date="2026-05-20T11:08:00Z">
                  <w:rPr>
                    <w:rFonts w:ascii="ＭＳ 明朝" w:hAnsi="ＭＳ 明朝" w:hint="eastAsia"/>
                    <w:szCs w:val="21"/>
                  </w:rPr>
                </w:rPrChange>
              </w:rPr>
              <w:t>4</w:t>
            </w:r>
            <w:r w:rsidRPr="001D03DA">
              <w:rPr>
                <w:rFonts w:ascii="ＭＳ 明朝" w:hAnsi="ＭＳ 明朝" w:hint="eastAsia"/>
                <w:color w:val="000000" w:themeColor="text1"/>
                <w:szCs w:val="21"/>
                <w:rPrChange w:id="433" w:author="山本　恵子" w:date="2026-05-20T11:08:00Z">
                  <w:rPr>
                    <w:rFonts w:ascii="ＭＳ 明朝" w:hAnsi="ＭＳ 明朝" w:hint="eastAsia"/>
                    <w:szCs w:val="21"/>
                  </w:rPr>
                </w:rPrChange>
              </w:rPr>
              <w:t>月</w:t>
            </w:r>
            <w:r w:rsidR="000D0FA0" w:rsidRPr="001D03DA">
              <w:rPr>
                <w:rFonts w:ascii="ＭＳ 明朝" w:hAnsi="ＭＳ 明朝" w:hint="eastAsia"/>
                <w:color w:val="000000" w:themeColor="text1"/>
                <w:szCs w:val="21"/>
                <w:rPrChange w:id="434" w:author="山本　恵子" w:date="2026-05-20T11:08:00Z">
                  <w:rPr>
                    <w:rFonts w:ascii="ＭＳ 明朝" w:hAnsi="ＭＳ 明朝" w:hint="eastAsia"/>
                    <w:szCs w:val="21"/>
                  </w:rPr>
                </w:rPrChange>
              </w:rPr>
              <w:t>1</w:t>
            </w:r>
            <w:r w:rsidRPr="001D03DA">
              <w:rPr>
                <w:rFonts w:ascii="ＭＳ 明朝" w:hAnsi="ＭＳ 明朝" w:hint="eastAsia"/>
                <w:color w:val="000000" w:themeColor="text1"/>
                <w:szCs w:val="21"/>
                <w:rPrChange w:id="435" w:author="山本　恵子" w:date="2026-05-20T11:08:00Z">
                  <w:rPr>
                    <w:rFonts w:ascii="ＭＳ 明朝" w:hAnsi="ＭＳ 明朝" w:hint="eastAsia"/>
                    <w:szCs w:val="21"/>
                  </w:rPr>
                </w:rPrChange>
              </w:rPr>
              <w:t>日から施行する。</w:t>
            </w:r>
          </w:p>
          <w:p w14:paraId="6ABCC8FF" w14:textId="77777777" w:rsidR="00C1057F" w:rsidRPr="001D03DA" w:rsidRDefault="00C1057F" w:rsidP="00C1057F">
            <w:pPr>
              <w:ind w:firstLineChars="100" w:firstLine="210"/>
              <w:rPr>
                <w:rFonts w:ascii="ＭＳ 明朝" w:hAnsi="ＭＳ 明朝"/>
                <w:color w:val="000000" w:themeColor="text1"/>
                <w:szCs w:val="21"/>
                <w:rPrChange w:id="436" w:author="山本　恵子" w:date="2026-05-20T11:08:00Z">
                  <w:rPr>
                    <w:rFonts w:ascii="ＭＳ 明朝" w:hAnsi="ＭＳ 明朝"/>
                    <w:color w:val="FF0000"/>
                    <w:szCs w:val="21"/>
                  </w:rPr>
                </w:rPrChange>
              </w:rPr>
            </w:pPr>
            <w:r w:rsidRPr="001D03DA">
              <w:rPr>
                <w:rFonts w:ascii="ＭＳ 明朝" w:hAnsi="ＭＳ 明朝" w:hint="eastAsia"/>
                <w:color w:val="000000" w:themeColor="text1"/>
                <w:szCs w:val="21"/>
                <w:rPrChange w:id="437" w:author="山本　恵子" w:date="2026-05-20T11:08:00Z">
                  <w:rPr>
                    <w:rFonts w:ascii="ＭＳ 明朝" w:hAnsi="ＭＳ 明朝" w:hint="eastAsia"/>
                    <w:color w:val="FF0000"/>
                    <w:szCs w:val="21"/>
                  </w:rPr>
                </w:rPrChange>
              </w:rPr>
              <w:t>附則（施行期日）</w:t>
            </w:r>
          </w:p>
          <w:p w14:paraId="1DCFA6CA" w14:textId="54425B39" w:rsidR="00C1057F" w:rsidRPr="001D03DA" w:rsidRDefault="00C1057F" w:rsidP="005E08DA">
            <w:pPr>
              <w:ind w:firstLineChars="200" w:firstLine="420"/>
              <w:rPr>
                <w:rFonts w:ascii="ＭＳ 明朝" w:hAnsi="ＭＳ 明朝"/>
                <w:color w:val="000000" w:themeColor="text1"/>
                <w:szCs w:val="21"/>
                <w:rPrChange w:id="438" w:author="山本　恵子" w:date="2026-05-20T11:08:00Z">
                  <w:rPr>
                    <w:rFonts w:ascii="ＭＳ 明朝" w:hAnsi="ＭＳ 明朝"/>
                    <w:color w:val="FF0000"/>
                    <w:szCs w:val="21"/>
                  </w:rPr>
                </w:rPrChange>
              </w:rPr>
            </w:pPr>
            <w:r w:rsidRPr="001D03DA">
              <w:rPr>
                <w:rFonts w:ascii="ＭＳ 明朝" w:hAnsi="ＭＳ 明朝" w:hint="eastAsia"/>
                <w:color w:val="000000" w:themeColor="text1"/>
                <w:szCs w:val="21"/>
                <w:rPrChange w:id="439" w:author="山本　恵子" w:date="2026-05-20T11:08:00Z">
                  <w:rPr>
                    <w:rFonts w:ascii="ＭＳ 明朝" w:hAnsi="ＭＳ 明朝" w:hint="eastAsia"/>
                    <w:color w:val="FF0000"/>
                    <w:szCs w:val="21"/>
                  </w:rPr>
                </w:rPrChange>
              </w:rPr>
              <w:t>この基準は、令和8年</w:t>
            </w:r>
            <w:ins w:id="440" w:author="辻野　倫太郎" w:date="2026-03-19T16:47:00Z">
              <w:r w:rsidR="00E112E6" w:rsidRPr="001D03DA">
                <w:rPr>
                  <w:rFonts w:ascii="ＭＳ 明朝" w:hAnsi="ＭＳ 明朝" w:hint="eastAsia"/>
                  <w:color w:val="000000" w:themeColor="text1"/>
                  <w:szCs w:val="21"/>
                  <w:rPrChange w:id="441" w:author="山本　恵子" w:date="2026-05-20T11:08:00Z">
                    <w:rPr>
                      <w:rFonts w:ascii="ＭＳ 明朝" w:hAnsi="ＭＳ 明朝" w:hint="eastAsia"/>
                      <w:color w:val="FF0000"/>
                      <w:szCs w:val="21"/>
                    </w:rPr>
                  </w:rPrChange>
                </w:rPr>
                <w:t>4</w:t>
              </w:r>
            </w:ins>
            <w:del w:id="442" w:author="辻野　倫太郎" w:date="2026-03-19T16:47:00Z">
              <w:r w:rsidRPr="001D03DA" w:rsidDel="00E112E6">
                <w:rPr>
                  <w:rFonts w:ascii="ＭＳ 明朝" w:hAnsi="ＭＳ 明朝" w:hint="eastAsia"/>
                  <w:color w:val="000000" w:themeColor="text1"/>
                  <w:szCs w:val="21"/>
                  <w:rPrChange w:id="443" w:author="山本　恵子" w:date="2026-05-20T11:08:00Z">
                    <w:rPr>
                      <w:rFonts w:ascii="ＭＳ 明朝" w:hAnsi="ＭＳ 明朝" w:hint="eastAsia"/>
                      <w:color w:val="FF0000"/>
                      <w:szCs w:val="21"/>
                    </w:rPr>
                  </w:rPrChange>
                </w:rPr>
                <w:delText>3</w:delText>
              </w:r>
            </w:del>
            <w:r w:rsidRPr="001D03DA">
              <w:rPr>
                <w:rFonts w:ascii="ＭＳ 明朝" w:hAnsi="ＭＳ 明朝" w:hint="eastAsia"/>
                <w:color w:val="000000" w:themeColor="text1"/>
                <w:szCs w:val="21"/>
                <w:rPrChange w:id="444" w:author="山本　恵子" w:date="2026-05-20T11:08:00Z">
                  <w:rPr>
                    <w:rFonts w:ascii="ＭＳ 明朝" w:hAnsi="ＭＳ 明朝" w:hint="eastAsia"/>
                    <w:color w:val="FF0000"/>
                    <w:szCs w:val="21"/>
                  </w:rPr>
                </w:rPrChange>
              </w:rPr>
              <w:t>月</w:t>
            </w:r>
            <w:ins w:id="445" w:author="辻野　倫太郎" w:date="2026-03-19T16:47:00Z">
              <w:r w:rsidR="00E112E6" w:rsidRPr="001D03DA">
                <w:rPr>
                  <w:rFonts w:ascii="ＭＳ 明朝" w:hAnsi="ＭＳ 明朝"/>
                  <w:color w:val="000000" w:themeColor="text1"/>
                  <w:szCs w:val="21"/>
                  <w:rPrChange w:id="446" w:author="山本　恵子" w:date="2026-05-20T11:08:00Z">
                    <w:rPr>
                      <w:rFonts w:ascii="ＭＳ 明朝" w:hAnsi="ＭＳ 明朝"/>
                      <w:color w:val="FF0000"/>
                      <w:szCs w:val="21"/>
                    </w:rPr>
                  </w:rPrChange>
                </w:rPr>
                <w:t>1</w:t>
              </w:r>
            </w:ins>
            <w:del w:id="447" w:author="辻野　倫太郎" w:date="2026-03-19T16:47:00Z">
              <w:r w:rsidRPr="001D03DA" w:rsidDel="00E112E6">
                <w:rPr>
                  <w:rFonts w:ascii="ＭＳ 明朝" w:hAnsi="ＭＳ 明朝" w:hint="eastAsia"/>
                  <w:color w:val="000000" w:themeColor="text1"/>
                  <w:szCs w:val="21"/>
                  <w:rPrChange w:id="448" w:author="山本　恵子" w:date="2026-05-20T11:08:00Z">
                    <w:rPr>
                      <w:rFonts w:ascii="ＭＳ 明朝" w:hAnsi="ＭＳ 明朝" w:hint="eastAsia"/>
                      <w:color w:val="FF0000"/>
                      <w:szCs w:val="21"/>
                    </w:rPr>
                  </w:rPrChange>
                </w:rPr>
                <w:delText>11</w:delText>
              </w:r>
            </w:del>
            <w:r w:rsidRPr="001D03DA">
              <w:rPr>
                <w:rFonts w:ascii="ＭＳ 明朝" w:hAnsi="ＭＳ 明朝" w:hint="eastAsia"/>
                <w:color w:val="000000" w:themeColor="text1"/>
                <w:szCs w:val="21"/>
                <w:rPrChange w:id="449" w:author="山本　恵子" w:date="2026-05-20T11:08:00Z">
                  <w:rPr>
                    <w:rFonts w:ascii="ＭＳ 明朝" w:hAnsi="ＭＳ 明朝" w:hint="eastAsia"/>
                    <w:color w:val="FF0000"/>
                    <w:szCs w:val="21"/>
                  </w:rPr>
                </w:rPrChange>
              </w:rPr>
              <w:t>日から施行する。</w:t>
            </w:r>
          </w:p>
        </w:tc>
      </w:tr>
    </w:tbl>
    <w:p w14:paraId="6C563EE4" w14:textId="64D70372" w:rsidR="00B3797D" w:rsidRPr="001D03DA" w:rsidRDefault="00B3797D">
      <w:pPr>
        <w:rPr>
          <w:ins w:id="450" w:author="辻野　倫太郎" w:date="2026-03-19T16:48:00Z"/>
          <w:color w:val="000000" w:themeColor="text1"/>
          <w:rPrChange w:id="451" w:author="山本　恵子" w:date="2026-05-20T11:08:00Z">
            <w:rPr>
              <w:ins w:id="452" w:author="辻野　倫太郎" w:date="2026-03-19T16:48:00Z"/>
            </w:rPr>
          </w:rPrChange>
        </w:rPr>
      </w:pPr>
    </w:p>
    <w:tbl>
      <w:tblPr>
        <w:tblStyle w:val="af2"/>
        <w:tblW w:w="0" w:type="auto"/>
        <w:tblInd w:w="127"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9589"/>
        <w:tblGridChange w:id="453">
          <w:tblGrid>
            <w:gridCol w:w="9589"/>
          </w:tblGrid>
        </w:tblGridChange>
      </w:tblGrid>
      <w:tr w:rsidR="001D03DA" w:rsidRPr="001D03DA" w14:paraId="3197FBA1" w14:textId="77777777" w:rsidTr="00E112E6">
        <w:trPr>
          <w:trHeight w:val="3663"/>
          <w:ins w:id="454" w:author="辻野　倫太郎" w:date="2026-03-19T16:48:00Z"/>
        </w:trPr>
        <w:tc>
          <w:tcPr>
            <w:tcW w:w="9589" w:type="dxa"/>
          </w:tcPr>
          <w:p w14:paraId="219A499A" w14:textId="77777777" w:rsidR="00E112E6" w:rsidRPr="001D03DA" w:rsidRDefault="00E112E6" w:rsidP="00E112E6">
            <w:pPr>
              <w:jc w:val="left"/>
              <w:rPr>
                <w:ins w:id="455" w:author="辻野　倫太郎" w:date="2026-03-19T16:48:00Z"/>
                <w:rFonts w:ascii="ＭＳ 明朝" w:hAnsi="ＭＳ 明朝"/>
                <w:color w:val="000000" w:themeColor="text1"/>
                <w:szCs w:val="21"/>
                <w:rPrChange w:id="456" w:author="山本　恵子" w:date="2026-05-20T11:08:00Z">
                  <w:rPr>
                    <w:ins w:id="457" w:author="辻野　倫太郎" w:date="2026-03-19T16:48:00Z"/>
                    <w:rFonts w:ascii="ＭＳ 明朝" w:hAnsi="ＭＳ 明朝"/>
                    <w:color w:val="FF0000"/>
                    <w:szCs w:val="21"/>
                  </w:rPr>
                </w:rPrChange>
              </w:rPr>
            </w:pPr>
            <w:ins w:id="458" w:author="辻野　倫太郎" w:date="2026-03-19T16:48:00Z">
              <w:r w:rsidRPr="001D03DA">
                <w:rPr>
                  <w:rFonts w:ascii="ＭＳ 明朝" w:hAnsi="ＭＳ 明朝" w:hint="eastAsia"/>
                  <w:color w:val="000000" w:themeColor="text1"/>
                  <w:szCs w:val="21"/>
                  <w:rPrChange w:id="459" w:author="山本　恵子" w:date="2026-05-20T11:08:00Z">
                    <w:rPr>
                      <w:rFonts w:ascii="ＭＳ 明朝" w:hAnsi="ＭＳ 明朝" w:hint="eastAsia"/>
                      <w:color w:val="FF0000"/>
                      <w:szCs w:val="21"/>
                    </w:rPr>
                  </w:rPrChange>
                </w:rPr>
                <w:t>【運用基準】</w:t>
              </w:r>
            </w:ins>
          </w:p>
          <w:p w14:paraId="3706551D" w14:textId="77777777" w:rsidR="00E112E6" w:rsidRPr="001D03DA" w:rsidRDefault="00E112E6" w:rsidP="00E112E6">
            <w:pPr>
              <w:ind w:left="210" w:hangingChars="100" w:hanging="210"/>
              <w:rPr>
                <w:ins w:id="460" w:author="辻野　倫太郎" w:date="2026-03-19T16:48:00Z"/>
                <w:rFonts w:ascii="ＭＳ 明朝" w:hAnsi="ＭＳ 明朝"/>
                <w:color w:val="000000" w:themeColor="text1"/>
                <w:szCs w:val="21"/>
                <w:rPrChange w:id="461" w:author="山本　恵子" w:date="2026-05-20T11:08:00Z">
                  <w:rPr>
                    <w:ins w:id="462" w:author="辻野　倫太郎" w:date="2026-03-19T16:48:00Z"/>
                    <w:rFonts w:ascii="ＭＳ 明朝" w:hAnsi="ＭＳ 明朝"/>
                    <w:color w:val="FF0000"/>
                    <w:szCs w:val="21"/>
                  </w:rPr>
                </w:rPrChange>
              </w:rPr>
            </w:pPr>
            <w:ins w:id="463" w:author="辻野　倫太郎" w:date="2026-03-19T16:48:00Z">
              <w:r w:rsidRPr="001D03DA">
                <w:rPr>
                  <w:rFonts w:ascii="ＭＳ 明朝" w:hAnsi="ＭＳ 明朝" w:hint="eastAsia"/>
                  <w:color w:val="000000" w:themeColor="text1"/>
                  <w:szCs w:val="21"/>
                  <w:rPrChange w:id="464" w:author="山本　恵子" w:date="2026-05-20T11:08:00Z">
                    <w:rPr>
                      <w:rFonts w:ascii="ＭＳ 明朝" w:hAnsi="ＭＳ 明朝" w:hint="eastAsia"/>
                      <w:color w:val="FF0000"/>
                      <w:szCs w:val="21"/>
                    </w:rPr>
                  </w:rPrChange>
                </w:rPr>
                <w:t>・ドライブインレストラン又はコンビニエンスストア（以下「ドライブインレストラン等」という。）の敷地は、「道路」に接し、かつ、車両が直接出入できなければならない。</w:t>
              </w:r>
            </w:ins>
          </w:p>
          <w:p w14:paraId="08FC0DE8" w14:textId="77777777" w:rsidR="00E112E6" w:rsidRPr="001D03DA" w:rsidRDefault="00E112E6" w:rsidP="00E112E6">
            <w:pPr>
              <w:ind w:left="210" w:hangingChars="100" w:hanging="210"/>
              <w:rPr>
                <w:ins w:id="465" w:author="辻野　倫太郎" w:date="2026-03-19T16:48:00Z"/>
                <w:rFonts w:ascii="ＭＳ 明朝" w:hAnsi="ＭＳ 明朝"/>
                <w:color w:val="000000" w:themeColor="text1"/>
                <w:szCs w:val="21"/>
                <w:rPrChange w:id="466" w:author="山本　恵子" w:date="2026-05-20T11:08:00Z">
                  <w:rPr>
                    <w:ins w:id="467" w:author="辻野　倫太郎" w:date="2026-03-19T16:48:00Z"/>
                    <w:rFonts w:ascii="ＭＳ 明朝" w:hAnsi="ＭＳ 明朝"/>
                    <w:color w:val="FF0000"/>
                    <w:szCs w:val="21"/>
                  </w:rPr>
                </w:rPrChange>
              </w:rPr>
            </w:pPr>
            <w:ins w:id="468" w:author="辻野　倫太郎" w:date="2026-03-19T16:48:00Z">
              <w:r w:rsidRPr="001D03DA">
                <w:rPr>
                  <w:rFonts w:ascii="ＭＳ 明朝" w:hAnsi="ＭＳ 明朝" w:hint="eastAsia"/>
                  <w:color w:val="000000" w:themeColor="text1"/>
                  <w:szCs w:val="21"/>
                  <w:rPrChange w:id="469" w:author="山本　恵子" w:date="2026-05-20T11:08:00Z">
                    <w:rPr>
                      <w:rFonts w:ascii="ＭＳ 明朝" w:hAnsi="ＭＳ 明朝" w:hint="eastAsia"/>
                      <w:color w:val="FF0000"/>
                      <w:szCs w:val="21"/>
                    </w:rPr>
                  </w:rPrChange>
                </w:rPr>
                <w:t>・ドライブインレストラン等の敷地への主たる出入口を設ける道路を「取扱基準第2の道路」とし、同基準第3(2)を適用する。</w:t>
              </w:r>
            </w:ins>
          </w:p>
          <w:p w14:paraId="48AE44FD" w14:textId="77777777" w:rsidR="00E112E6" w:rsidRPr="001D03DA" w:rsidRDefault="00E112E6" w:rsidP="00E112E6">
            <w:pPr>
              <w:ind w:left="210" w:hangingChars="100" w:hanging="210"/>
              <w:rPr>
                <w:ins w:id="470" w:author="辻野　倫太郎" w:date="2026-03-19T16:48:00Z"/>
                <w:rFonts w:ascii="ＭＳ 明朝" w:hAnsi="ＭＳ 明朝"/>
                <w:color w:val="000000" w:themeColor="text1"/>
                <w:szCs w:val="21"/>
                <w:rPrChange w:id="471" w:author="山本　恵子" w:date="2026-05-20T11:08:00Z">
                  <w:rPr>
                    <w:ins w:id="472" w:author="辻野　倫太郎" w:date="2026-03-19T16:48:00Z"/>
                    <w:rFonts w:ascii="ＭＳ 明朝" w:hAnsi="ＭＳ 明朝"/>
                    <w:color w:val="FF0000"/>
                    <w:szCs w:val="21"/>
                  </w:rPr>
                </w:rPrChange>
              </w:rPr>
            </w:pPr>
            <w:ins w:id="473" w:author="辻野　倫太郎" w:date="2026-03-19T16:48:00Z">
              <w:r w:rsidRPr="001D03DA">
                <w:rPr>
                  <w:rFonts w:ascii="ＭＳ 明朝" w:hAnsi="ＭＳ 明朝" w:hint="eastAsia"/>
                  <w:color w:val="000000" w:themeColor="text1"/>
                  <w:szCs w:val="21"/>
                  <w:rPrChange w:id="474" w:author="山本　恵子" w:date="2026-05-20T11:08:00Z">
                    <w:rPr>
                      <w:rFonts w:ascii="ＭＳ 明朝" w:hAnsi="ＭＳ 明朝" w:hint="eastAsia"/>
                      <w:color w:val="FF0000"/>
                      <w:szCs w:val="21"/>
                    </w:rPr>
                  </w:rPrChange>
                </w:rPr>
                <w:t>・一つの開発区域に対して、一つの敷地を原則とする。二つ以上の敷地とする場合、第3の敷地面積を開発面積と読替えて、本取扱基準を適用する。</w:t>
              </w:r>
            </w:ins>
          </w:p>
          <w:p w14:paraId="6099713B" w14:textId="77777777" w:rsidR="00E112E6" w:rsidRPr="001D03DA" w:rsidRDefault="00E112E6" w:rsidP="00E112E6">
            <w:pPr>
              <w:kinsoku w:val="0"/>
              <w:overflowPunct w:val="0"/>
              <w:snapToGrid w:val="0"/>
              <w:spacing w:line="320" w:lineRule="atLeast"/>
              <w:rPr>
                <w:ins w:id="475" w:author="辻野　倫太郎" w:date="2026-03-19T16:48:00Z"/>
                <w:rFonts w:ascii="ＭＳ 明朝" w:hAnsi="ＭＳ 明朝"/>
                <w:color w:val="000000" w:themeColor="text1"/>
                <w:szCs w:val="21"/>
                <w:rPrChange w:id="476" w:author="山本　恵子" w:date="2026-05-20T11:08:00Z">
                  <w:rPr>
                    <w:ins w:id="477" w:author="辻野　倫太郎" w:date="2026-03-19T16:48:00Z"/>
                    <w:rFonts w:ascii="ＭＳ 明朝" w:hAnsi="ＭＳ 明朝"/>
                    <w:color w:val="FF0000"/>
                    <w:szCs w:val="21"/>
                  </w:rPr>
                </w:rPrChange>
              </w:rPr>
            </w:pPr>
          </w:p>
          <w:p w14:paraId="7999BDAC" w14:textId="77777777" w:rsidR="00E112E6" w:rsidRPr="001D03DA" w:rsidRDefault="00E112E6" w:rsidP="00E112E6">
            <w:pPr>
              <w:kinsoku w:val="0"/>
              <w:overflowPunct w:val="0"/>
              <w:snapToGrid w:val="0"/>
              <w:spacing w:line="320" w:lineRule="atLeast"/>
              <w:ind w:firstLineChars="100" w:firstLine="210"/>
              <w:rPr>
                <w:ins w:id="478" w:author="辻野　倫太郎" w:date="2026-03-19T16:48:00Z"/>
                <w:rFonts w:ascii="ＭＳ 明朝" w:hAnsi="ＭＳ 明朝"/>
                <w:color w:val="000000" w:themeColor="text1"/>
                <w:szCs w:val="21"/>
                <w:rPrChange w:id="479" w:author="山本　恵子" w:date="2026-05-20T11:08:00Z">
                  <w:rPr>
                    <w:ins w:id="480" w:author="辻野　倫太郎" w:date="2026-03-19T16:48:00Z"/>
                    <w:rFonts w:ascii="ＭＳ 明朝" w:hAnsi="ＭＳ 明朝"/>
                    <w:color w:val="FF0000"/>
                    <w:szCs w:val="21"/>
                  </w:rPr>
                </w:rPrChange>
              </w:rPr>
            </w:pPr>
            <w:ins w:id="481" w:author="辻野　倫太郎" w:date="2026-03-19T16:48:00Z">
              <w:r w:rsidRPr="001D03DA">
                <w:rPr>
                  <w:rFonts w:ascii="ＭＳ 明朝" w:hAnsi="ＭＳ 明朝" w:hint="eastAsia"/>
                  <w:color w:val="000000" w:themeColor="text1"/>
                  <w:szCs w:val="21"/>
                  <w:rPrChange w:id="482" w:author="山本　恵子" w:date="2026-05-20T11:08:00Z">
                    <w:rPr>
                      <w:rFonts w:ascii="ＭＳ 明朝" w:hAnsi="ＭＳ 明朝" w:hint="eastAsia"/>
                      <w:color w:val="FF0000"/>
                      <w:szCs w:val="21"/>
                    </w:rPr>
                  </w:rPrChange>
                </w:rPr>
                <w:t>附則（施行期日）</w:t>
              </w:r>
            </w:ins>
          </w:p>
          <w:p w14:paraId="39FCC82B" w14:textId="1A0E5624" w:rsidR="00E112E6" w:rsidRPr="001D03DA" w:rsidRDefault="00E112E6" w:rsidP="00E112E6">
            <w:pPr>
              <w:rPr>
                <w:ins w:id="483" w:author="辻野　倫太郎" w:date="2026-03-19T16:48:00Z"/>
                <w:color w:val="000000" w:themeColor="text1"/>
                <w:rPrChange w:id="484" w:author="山本　恵子" w:date="2026-05-20T11:08:00Z">
                  <w:rPr>
                    <w:ins w:id="485" w:author="辻野　倫太郎" w:date="2026-03-19T16:48:00Z"/>
                  </w:rPr>
                </w:rPrChange>
              </w:rPr>
            </w:pPr>
            <w:ins w:id="486" w:author="辻野　倫太郎" w:date="2026-03-19T16:48:00Z">
              <w:r w:rsidRPr="001D03DA">
                <w:rPr>
                  <w:rFonts w:ascii="ＭＳ 明朝" w:hAnsi="ＭＳ 明朝" w:hint="eastAsia"/>
                  <w:color w:val="000000" w:themeColor="text1"/>
                  <w:szCs w:val="21"/>
                  <w:rPrChange w:id="487" w:author="山本　恵子" w:date="2026-05-20T11:08:00Z">
                    <w:rPr>
                      <w:rFonts w:ascii="ＭＳ 明朝" w:hAnsi="ＭＳ 明朝" w:hint="eastAsia"/>
                      <w:color w:val="FF0000"/>
                      <w:szCs w:val="21"/>
                    </w:rPr>
                  </w:rPrChange>
                </w:rPr>
                <w:t>この基準は、令和８年４月１日から施行する。</w:t>
              </w:r>
            </w:ins>
          </w:p>
        </w:tc>
      </w:tr>
    </w:tbl>
    <w:p w14:paraId="27AC11CB" w14:textId="77777777" w:rsidR="00E112E6" w:rsidRPr="00E112E6" w:rsidRDefault="00E112E6"/>
    <w:p w14:paraId="43B79CBA" w14:textId="77777777" w:rsidR="00B3797D" w:rsidRPr="005E30CC" w:rsidRDefault="00B3797D">
      <w:pPr>
        <w:widowControl/>
        <w:jc w:val="left"/>
      </w:pPr>
      <w:r w:rsidRPr="005E30CC">
        <w:br w:type="page"/>
      </w: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602"/>
      </w:tblGrid>
      <w:tr w:rsidR="00B3797D" w:rsidRPr="005E30CC" w14:paraId="4CF58727" w14:textId="77777777" w:rsidTr="00830C4E">
        <w:trPr>
          <w:trHeight w:val="5220"/>
        </w:trPr>
        <w:tc>
          <w:tcPr>
            <w:tcW w:w="9750" w:type="dxa"/>
            <w:tcBorders>
              <w:top w:val="single" w:sz="12" w:space="0" w:color="auto"/>
              <w:left w:val="single" w:sz="12" w:space="0" w:color="auto"/>
              <w:bottom w:val="single" w:sz="12" w:space="0" w:color="auto"/>
              <w:right w:val="single" w:sz="12" w:space="0" w:color="auto"/>
            </w:tcBorders>
          </w:tcPr>
          <w:p w14:paraId="7604549F" w14:textId="77777777" w:rsidR="00B3797D" w:rsidRPr="005E30CC" w:rsidRDefault="00B3797D" w:rsidP="00B3797D">
            <w:pPr>
              <w:jc w:val="right"/>
              <w:rPr>
                <w:rFonts w:ascii="ＭＳ ゴシック" w:eastAsia="ＭＳ ゴシック" w:hAnsi="ＭＳ ゴシック"/>
                <w:bdr w:val="single" w:sz="4" w:space="0" w:color="auto"/>
              </w:rPr>
            </w:pPr>
            <w:r w:rsidRPr="005E30CC">
              <w:rPr>
                <w:rFonts w:ascii="ＭＳ ゴシック" w:eastAsia="ＭＳ ゴシック" w:hAnsi="ＭＳ ゴシック" w:hint="eastAsia"/>
                <w:bdr w:val="single" w:sz="4" w:space="0" w:color="auto"/>
              </w:rPr>
              <w:lastRenderedPageBreak/>
              <w:t>審査基準</w:t>
            </w:r>
          </w:p>
          <w:p w14:paraId="1F2F5BCA" w14:textId="77777777" w:rsidR="00B3797D" w:rsidRPr="005E30CC" w:rsidRDefault="00B3797D" w:rsidP="00B3797D">
            <w:pPr>
              <w:jc w:val="center"/>
              <w:rPr>
                <w:rFonts w:ascii="ＭＳ ゴシック" w:eastAsia="ＭＳ ゴシック" w:hAnsi="ＭＳ ゴシック"/>
              </w:rPr>
            </w:pPr>
          </w:p>
          <w:p w14:paraId="76E109F4" w14:textId="77777777" w:rsidR="00B3797D" w:rsidRPr="005E30CC" w:rsidRDefault="00B3797D" w:rsidP="002959EC">
            <w:pPr>
              <w:pStyle w:val="3"/>
              <w:ind w:left="840"/>
            </w:pPr>
            <w:bookmarkStart w:id="488" w:name="_Toc208506587"/>
            <w:r w:rsidRPr="005E30CC">
              <w:rPr>
                <w:rFonts w:hint="eastAsia"/>
              </w:rPr>
              <w:t>「給油所等」</w:t>
            </w:r>
            <w:r w:rsidR="000D0FA0" w:rsidRPr="005E30CC">
              <w:rPr>
                <w:rFonts w:hint="eastAsia"/>
              </w:rPr>
              <w:t>（</w:t>
            </w:r>
            <w:r w:rsidRPr="005E30CC">
              <w:rPr>
                <w:rFonts w:hint="eastAsia"/>
              </w:rPr>
              <w:t>ガソリンスタンド、自動車用液化石油ガススタンド等</w:t>
            </w:r>
            <w:r w:rsidR="000D0FA0" w:rsidRPr="005E30CC">
              <w:rPr>
                <w:rFonts w:hint="eastAsia"/>
              </w:rPr>
              <w:t>）</w:t>
            </w:r>
            <w:r w:rsidRPr="005E30CC">
              <w:rPr>
                <w:rFonts w:hint="eastAsia"/>
              </w:rPr>
              <w:t>に関する取扱基準</w:t>
            </w:r>
            <w:bookmarkEnd w:id="488"/>
          </w:p>
          <w:p w14:paraId="3247D0F9" w14:textId="77777777" w:rsidR="00B3797D" w:rsidRPr="005E30CC" w:rsidRDefault="00B3797D" w:rsidP="00B3797D">
            <w:pPr>
              <w:kinsoku w:val="0"/>
              <w:overflowPunct w:val="0"/>
              <w:autoSpaceDE w:val="0"/>
              <w:autoSpaceDN w:val="0"/>
              <w:snapToGrid w:val="0"/>
              <w:spacing w:line="320" w:lineRule="atLeast"/>
              <w:ind w:firstLineChars="100" w:firstLine="210"/>
              <w:rPr>
                <w:rFonts w:ascii="ＭＳ 明朝" w:hAnsi="ＭＳ 明朝"/>
                <w:szCs w:val="21"/>
              </w:rPr>
            </w:pPr>
          </w:p>
          <w:p w14:paraId="0828B9B3" w14:textId="77777777" w:rsidR="00B3797D" w:rsidRPr="005E30CC" w:rsidRDefault="00B3797D" w:rsidP="00B3797D">
            <w:pPr>
              <w:kinsoku w:val="0"/>
              <w:overflowPunct w:val="0"/>
              <w:autoSpaceDE w:val="0"/>
              <w:autoSpaceDN w:val="0"/>
              <w:snapToGrid w:val="0"/>
              <w:spacing w:line="320" w:lineRule="atLeast"/>
              <w:ind w:firstLineChars="100" w:firstLine="210"/>
              <w:rPr>
                <w:rFonts w:ascii="ＭＳ 明朝" w:hAnsi="ＭＳ 明朝"/>
                <w:szCs w:val="21"/>
              </w:rPr>
            </w:pPr>
            <w:r w:rsidRPr="005E30CC">
              <w:rPr>
                <w:rFonts w:ascii="ＭＳ 明朝" w:hAnsi="ＭＳ 明朝" w:hint="eastAsia"/>
                <w:szCs w:val="21"/>
              </w:rPr>
              <w:t>都市計画法第</w:t>
            </w:r>
            <w:r w:rsidR="000D0FA0" w:rsidRPr="005E30CC">
              <w:rPr>
                <w:rFonts w:ascii="ＭＳ 明朝" w:hAnsi="ＭＳ 明朝" w:hint="eastAsia"/>
                <w:szCs w:val="21"/>
              </w:rPr>
              <w:t>34</w:t>
            </w:r>
            <w:r w:rsidRPr="005E30CC">
              <w:rPr>
                <w:rFonts w:ascii="ＭＳ 明朝" w:hAnsi="ＭＳ 明朝" w:hint="eastAsia"/>
                <w:szCs w:val="21"/>
              </w:rPr>
              <w:t>条第</w:t>
            </w:r>
            <w:r w:rsidR="000D0FA0" w:rsidRPr="005E30CC">
              <w:rPr>
                <w:rFonts w:ascii="ＭＳ 明朝" w:hAnsi="ＭＳ 明朝" w:hint="eastAsia"/>
                <w:szCs w:val="21"/>
              </w:rPr>
              <w:t>9</w:t>
            </w:r>
            <w:r w:rsidRPr="005E30CC">
              <w:rPr>
                <w:rFonts w:ascii="ＭＳ 明朝" w:hAnsi="ＭＳ 明朝" w:hint="eastAsia"/>
                <w:szCs w:val="21"/>
              </w:rPr>
              <w:t>号及び都市計画法施行令第</w:t>
            </w:r>
            <w:r w:rsidR="000D0FA0" w:rsidRPr="005E30CC">
              <w:rPr>
                <w:rFonts w:ascii="ＭＳ 明朝" w:hAnsi="ＭＳ 明朝" w:hint="eastAsia"/>
                <w:szCs w:val="21"/>
              </w:rPr>
              <w:t>29</w:t>
            </w:r>
            <w:r w:rsidRPr="005E30CC">
              <w:rPr>
                <w:rFonts w:ascii="ＭＳ 明朝" w:hAnsi="ＭＳ 明朝" w:hint="eastAsia"/>
                <w:szCs w:val="21"/>
              </w:rPr>
              <w:t>条の</w:t>
            </w:r>
            <w:r w:rsidR="00F46ABD" w:rsidRPr="005E30CC">
              <w:rPr>
                <w:rFonts w:ascii="ＭＳ 明朝" w:hAnsi="ＭＳ 明朝" w:hint="eastAsia"/>
                <w:szCs w:val="21"/>
              </w:rPr>
              <w:t>8第1号</w:t>
            </w:r>
            <w:r w:rsidRPr="005E30CC">
              <w:rPr>
                <w:rFonts w:ascii="ＭＳ 明朝" w:hAnsi="ＭＳ 明朝" w:hint="eastAsia"/>
                <w:szCs w:val="21"/>
              </w:rPr>
              <w:t>に定める給油所等に関し、次のとおり取扱基準を定める。</w:t>
            </w:r>
          </w:p>
          <w:p w14:paraId="1D68C851" w14:textId="77777777" w:rsidR="00B3797D" w:rsidRPr="005E30CC" w:rsidRDefault="00B3797D" w:rsidP="00B3797D">
            <w:pPr>
              <w:kinsoku w:val="0"/>
              <w:overflowPunct w:val="0"/>
              <w:autoSpaceDE w:val="0"/>
              <w:autoSpaceDN w:val="0"/>
              <w:snapToGrid w:val="0"/>
              <w:spacing w:line="320" w:lineRule="atLeast"/>
              <w:rPr>
                <w:rFonts w:ascii="ＭＳ ゴシック" w:eastAsia="ＭＳ ゴシック" w:hAnsi="ＭＳ ゴシック"/>
                <w:szCs w:val="21"/>
              </w:rPr>
            </w:pPr>
          </w:p>
          <w:p w14:paraId="57D99F6B"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適用の道路</w:t>
            </w:r>
            <w:r w:rsidRPr="005E30CC">
              <w:rPr>
                <w:rFonts w:ascii="ＭＳ ゴシック" w:eastAsia="ＭＳ ゴシック" w:hAnsi="ＭＳ ゴシック" w:hint="eastAsia"/>
                <w:szCs w:val="21"/>
              </w:rPr>
              <w:t>）</w:t>
            </w:r>
          </w:p>
          <w:p w14:paraId="52C5BD76" w14:textId="77777777" w:rsidR="00B3797D" w:rsidRPr="005E30CC" w:rsidRDefault="00B3797D" w:rsidP="00B3797D">
            <w:pPr>
              <w:kinsoku w:val="0"/>
              <w:overflowPunct w:val="0"/>
              <w:autoSpaceDE w:val="0"/>
              <w:autoSpaceDN w:val="0"/>
              <w:snapToGrid w:val="0"/>
              <w:spacing w:line="320" w:lineRule="atLeast"/>
              <w:ind w:left="210" w:hangingChars="100" w:hanging="210"/>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1</w:t>
            </w:r>
            <w:r w:rsidRPr="005E30CC">
              <w:rPr>
                <w:rFonts w:ascii="ＭＳ 明朝" w:hAnsi="ＭＳ 明朝" w:hint="eastAsia"/>
                <w:szCs w:val="21"/>
              </w:rPr>
              <w:t xml:space="preserve">　本取扱基準を適用する道路は、主として自動車交通の用に供せられる道路であり、国道及び府道</w:t>
            </w:r>
            <w:r w:rsidR="000D0FA0" w:rsidRPr="005E30CC">
              <w:rPr>
                <w:rFonts w:ascii="ＭＳ 明朝" w:hAnsi="ＭＳ 明朝" w:hint="eastAsia"/>
                <w:szCs w:val="21"/>
              </w:rPr>
              <w:t>（</w:t>
            </w:r>
            <w:r w:rsidRPr="005E30CC">
              <w:rPr>
                <w:rFonts w:ascii="ＭＳ 明朝" w:hAnsi="ＭＳ 明朝" w:hint="eastAsia"/>
                <w:szCs w:val="21"/>
              </w:rPr>
              <w:t>高速自動車道及び自動車専用道路を含む。以下「国道等」という。</w:t>
            </w:r>
            <w:r w:rsidR="000D0FA0" w:rsidRPr="005E30CC">
              <w:rPr>
                <w:rFonts w:ascii="ＭＳ 明朝" w:hAnsi="ＭＳ 明朝" w:hint="eastAsia"/>
                <w:szCs w:val="21"/>
              </w:rPr>
              <w:t>）</w:t>
            </w:r>
            <w:r w:rsidRPr="005E30CC">
              <w:rPr>
                <w:rFonts w:ascii="ＭＳ 明朝" w:hAnsi="ＭＳ 明朝" w:hint="eastAsia"/>
                <w:szCs w:val="21"/>
              </w:rPr>
              <w:t>並びに次の各号のいずれにも該当する市町村道とする。</w:t>
            </w:r>
          </w:p>
          <w:p w14:paraId="07023FCC" w14:textId="77777777" w:rsidR="00B3797D" w:rsidRPr="005E30CC" w:rsidRDefault="000D0FA0" w:rsidP="00B3797D">
            <w:pPr>
              <w:kinsoku w:val="0"/>
              <w:overflowPunct w:val="0"/>
              <w:autoSpaceDE w:val="0"/>
              <w:autoSpaceDN w:val="0"/>
              <w:snapToGrid w:val="0"/>
              <w:spacing w:line="320" w:lineRule="atLeast"/>
              <w:ind w:firstLineChars="100" w:firstLine="210"/>
              <w:rPr>
                <w:rFonts w:ascii="ＭＳ 明朝" w:hAnsi="ＭＳ 明朝"/>
                <w:szCs w:val="21"/>
              </w:rPr>
            </w:pPr>
            <w:r w:rsidRPr="005E30CC">
              <w:rPr>
                <w:rFonts w:ascii="ＭＳ 明朝" w:hAnsi="ＭＳ 明朝" w:hint="eastAsia"/>
                <w:szCs w:val="21"/>
              </w:rPr>
              <w:t>（1）</w:t>
            </w:r>
            <w:r w:rsidR="00B3797D" w:rsidRPr="005E30CC">
              <w:rPr>
                <w:rFonts w:ascii="ＭＳ 明朝" w:hAnsi="ＭＳ 明朝" w:hint="eastAsia"/>
                <w:szCs w:val="21"/>
              </w:rPr>
              <w:t>国道等と国道等又は市街化区域と市街化区域を結ぶ市町村道</w:t>
            </w:r>
          </w:p>
          <w:p w14:paraId="7C56261C" w14:textId="77777777" w:rsidR="00B3797D" w:rsidRPr="005E30CC" w:rsidRDefault="000D0FA0" w:rsidP="00B3797D">
            <w:pPr>
              <w:kinsoku w:val="0"/>
              <w:overflowPunct w:val="0"/>
              <w:autoSpaceDE w:val="0"/>
              <w:autoSpaceDN w:val="0"/>
              <w:snapToGrid w:val="0"/>
              <w:spacing w:line="320" w:lineRule="atLeast"/>
              <w:ind w:firstLineChars="100" w:firstLine="210"/>
              <w:rPr>
                <w:rFonts w:ascii="ＭＳ 明朝" w:hAnsi="ＭＳ 明朝"/>
                <w:szCs w:val="21"/>
              </w:rPr>
            </w:pPr>
            <w:r w:rsidRPr="005E30CC">
              <w:rPr>
                <w:rFonts w:ascii="ＭＳ 明朝" w:hAnsi="ＭＳ 明朝" w:hint="eastAsia"/>
                <w:szCs w:val="21"/>
              </w:rPr>
              <w:t>（2）</w:t>
            </w:r>
            <w:r w:rsidR="00B3797D" w:rsidRPr="005E30CC">
              <w:rPr>
                <w:rFonts w:ascii="ＭＳ 明朝" w:hAnsi="ＭＳ 明朝" w:hint="eastAsia"/>
                <w:szCs w:val="21"/>
              </w:rPr>
              <w:t>幅員が</w:t>
            </w:r>
            <w:r w:rsidRPr="005E30CC">
              <w:rPr>
                <w:rFonts w:ascii="ＭＳ 明朝" w:hAnsi="ＭＳ 明朝" w:hint="eastAsia"/>
                <w:szCs w:val="21"/>
              </w:rPr>
              <w:t>16</w:t>
            </w:r>
            <w:r w:rsidR="00B3797D" w:rsidRPr="005E30CC">
              <w:rPr>
                <w:rFonts w:ascii="ＭＳ 明朝" w:hAnsi="ＭＳ 明朝" w:hint="eastAsia"/>
                <w:szCs w:val="21"/>
              </w:rPr>
              <w:t>ｍ以上である市町村道</w:t>
            </w:r>
          </w:p>
          <w:p w14:paraId="1000F86F"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附属施設</w:t>
            </w:r>
            <w:r w:rsidRPr="005E30CC">
              <w:rPr>
                <w:rFonts w:ascii="ＭＳ ゴシック" w:eastAsia="ＭＳ ゴシック" w:hAnsi="ＭＳ ゴシック" w:hint="eastAsia"/>
                <w:szCs w:val="21"/>
              </w:rPr>
              <w:t>）</w:t>
            </w:r>
          </w:p>
          <w:p w14:paraId="10478255" w14:textId="77777777" w:rsidR="00B3797D" w:rsidRPr="005E30CC" w:rsidRDefault="00B3797D" w:rsidP="00B3797D">
            <w:pPr>
              <w:kinsoku w:val="0"/>
              <w:overflowPunct w:val="0"/>
              <w:autoSpaceDE w:val="0"/>
              <w:autoSpaceDN w:val="0"/>
              <w:snapToGrid w:val="0"/>
              <w:spacing w:line="320" w:lineRule="atLeast"/>
              <w:ind w:left="315" w:hangingChars="150" w:hanging="315"/>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2</w:t>
            </w:r>
            <w:r w:rsidRPr="005E30CC">
              <w:rPr>
                <w:rFonts w:ascii="ＭＳ 明朝" w:hAnsi="ＭＳ 明朝" w:hint="eastAsia"/>
                <w:szCs w:val="21"/>
              </w:rPr>
              <w:t xml:space="preserve">　車両の点検、整備及び部品の整備の用に供する屋内作業場の床面積の合計が</w:t>
            </w:r>
            <w:r w:rsidR="000D0FA0" w:rsidRPr="005E30CC">
              <w:rPr>
                <w:rFonts w:ascii="ＭＳ 明朝" w:hAnsi="ＭＳ 明朝" w:hint="eastAsia"/>
                <w:szCs w:val="21"/>
              </w:rPr>
              <w:t>72</w:t>
            </w:r>
            <w:r w:rsidRPr="005E30CC">
              <w:rPr>
                <w:rFonts w:ascii="ＭＳ 明朝" w:hAnsi="ＭＳ 明朝" w:hint="eastAsia"/>
                <w:szCs w:val="21"/>
              </w:rPr>
              <w:t>㎡を超えないものに限り、給油所に附属する施設として取扱う。</w:t>
            </w:r>
          </w:p>
          <w:p w14:paraId="225FBFB6" w14:textId="77777777" w:rsidR="00B3797D" w:rsidRPr="005E30CC" w:rsidRDefault="000D0FA0" w:rsidP="00B3797D">
            <w:pPr>
              <w:kinsoku w:val="0"/>
              <w:overflowPunct w:val="0"/>
              <w:autoSpaceDE w:val="0"/>
              <w:autoSpaceDN w:val="0"/>
              <w:snapToGrid w:val="0"/>
              <w:spacing w:line="320" w:lineRule="atLeast"/>
              <w:ind w:firstLineChars="100" w:firstLine="210"/>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4E4A71DF" w14:textId="77777777" w:rsidR="00B3797D" w:rsidRPr="005E30CC" w:rsidRDefault="00B3797D" w:rsidP="00B3797D">
            <w:pPr>
              <w:kinsoku w:val="0"/>
              <w:overflowPunct w:val="0"/>
              <w:autoSpaceDE w:val="0"/>
              <w:autoSpaceDN w:val="0"/>
              <w:snapToGrid w:val="0"/>
              <w:spacing w:line="320" w:lineRule="atLeast"/>
              <w:ind w:firstLineChars="200" w:firstLine="420"/>
              <w:rPr>
                <w:rFonts w:ascii="ＭＳ 明朝" w:hAnsi="ＭＳ 明朝"/>
                <w:szCs w:val="21"/>
              </w:rPr>
            </w:pPr>
            <w:r w:rsidRPr="005E30CC">
              <w:rPr>
                <w:rFonts w:ascii="ＭＳ 明朝" w:hAnsi="ＭＳ 明朝" w:hint="eastAsia"/>
                <w:szCs w:val="21"/>
              </w:rPr>
              <w:t>この基準は、平成</w:t>
            </w:r>
            <w:r w:rsidR="000D0FA0" w:rsidRPr="005E30CC">
              <w:rPr>
                <w:rFonts w:ascii="ＭＳ 明朝" w:hAnsi="ＭＳ 明朝" w:hint="eastAsia"/>
                <w:szCs w:val="21"/>
              </w:rPr>
              <w:t>23</w:t>
            </w:r>
            <w:r w:rsidRPr="005E30CC">
              <w:rPr>
                <w:rFonts w:ascii="ＭＳ 明朝" w:hAnsi="ＭＳ 明朝" w:hint="eastAsia"/>
                <w:szCs w:val="21"/>
              </w:rPr>
              <w:t>年</w:t>
            </w:r>
            <w:r w:rsidR="000D0FA0" w:rsidRPr="005E30CC">
              <w:rPr>
                <w:rFonts w:ascii="ＭＳ 明朝" w:hAnsi="ＭＳ 明朝" w:hint="eastAsia"/>
                <w:szCs w:val="21"/>
              </w:rPr>
              <w:t>2</w:t>
            </w:r>
            <w:r w:rsidRPr="005E30CC">
              <w:rPr>
                <w:rFonts w:ascii="ＭＳ 明朝" w:hAnsi="ＭＳ 明朝" w:hint="eastAsia"/>
                <w:szCs w:val="21"/>
              </w:rPr>
              <w:t>月</w:t>
            </w:r>
            <w:r w:rsidR="000D0FA0" w:rsidRPr="005E30CC">
              <w:rPr>
                <w:rFonts w:ascii="ＭＳ 明朝" w:hAnsi="ＭＳ 明朝" w:hint="eastAsia"/>
                <w:szCs w:val="21"/>
              </w:rPr>
              <w:t>1</w:t>
            </w:r>
            <w:r w:rsidRPr="005E30CC">
              <w:rPr>
                <w:rFonts w:ascii="ＭＳ 明朝" w:hAnsi="ＭＳ 明朝" w:hint="eastAsia"/>
                <w:szCs w:val="21"/>
              </w:rPr>
              <w:t>日から施行する。</w:t>
            </w:r>
          </w:p>
          <w:p w14:paraId="18FF602A" w14:textId="77777777" w:rsidR="00B3797D" w:rsidRPr="005E30CC" w:rsidRDefault="000D0FA0" w:rsidP="00B3797D">
            <w:pPr>
              <w:kinsoku w:val="0"/>
              <w:overflowPunct w:val="0"/>
              <w:autoSpaceDE w:val="0"/>
              <w:autoSpaceDN w:val="0"/>
              <w:snapToGrid w:val="0"/>
              <w:spacing w:line="320" w:lineRule="atLeast"/>
              <w:ind w:firstLineChars="100" w:firstLine="210"/>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1818F12B" w14:textId="77777777" w:rsidR="00B3797D" w:rsidRPr="005E30CC" w:rsidRDefault="00B3797D" w:rsidP="00B3797D">
            <w:pPr>
              <w:kinsoku w:val="0"/>
              <w:overflowPunct w:val="0"/>
              <w:autoSpaceDE w:val="0"/>
              <w:autoSpaceDN w:val="0"/>
              <w:snapToGrid w:val="0"/>
              <w:spacing w:line="320" w:lineRule="atLeast"/>
              <w:ind w:firstLineChars="200" w:firstLine="420"/>
              <w:rPr>
                <w:rFonts w:ascii="ＭＳ 明朝" w:hAnsi="ＭＳ 明朝"/>
                <w:szCs w:val="21"/>
              </w:rPr>
            </w:pPr>
            <w:r w:rsidRPr="005E30CC">
              <w:rPr>
                <w:rFonts w:ascii="ＭＳ 明朝" w:hAnsi="ＭＳ 明朝" w:hint="eastAsia"/>
                <w:szCs w:val="21"/>
              </w:rPr>
              <w:t>この基準は、平成</w:t>
            </w:r>
            <w:r w:rsidR="000D0FA0" w:rsidRPr="005E30CC">
              <w:rPr>
                <w:rFonts w:ascii="ＭＳ 明朝" w:hAnsi="ＭＳ 明朝" w:hint="eastAsia"/>
                <w:szCs w:val="21"/>
              </w:rPr>
              <w:t>26</w:t>
            </w:r>
            <w:r w:rsidRPr="005E30CC">
              <w:rPr>
                <w:rFonts w:ascii="ＭＳ 明朝" w:hAnsi="ＭＳ 明朝" w:hint="eastAsia"/>
                <w:szCs w:val="21"/>
              </w:rPr>
              <w:t>年</w:t>
            </w:r>
            <w:r w:rsidR="000D0FA0" w:rsidRPr="005E30CC">
              <w:rPr>
                <w:rFonts w:ascii="ＭＳ 明朝" w:hAnsi="ＭＳ 明朝" w:hint="eastAsia"/>
                <w:szCs w:val="21"/>
              </w:rPr>
              <w:t>1</w:t>
            </w:r>
            <w:r w:rsidRPr="005E30CC">
              <w:rPr>
                <w:rFonts w:ascii="ＭＳ 明朝" w:hAnsi="ＭＳ 明朝" w:hint="eastAsia"/>
                <w:szCs w:val="21"/>
              </w:rPr>
              <w:t>月</w:t>
            </w:r>
            <w:r w:rsidR="000D0FA0" w:rsidRPr="005E30CC">
              <w:rPr>
                <w:rFonts w:ascii="ＭＳ 明朝" w:hAnsi="ＭＳ 明朝" w:hint="eastAsia"/>
                <w:szCs w:val="21"/>
              </w:rPr>
              <w:t>6</w:t>
            </w:r>
            <w:r w:rsidRPr="005E30CC">
              <w:rPr>
                <w:rFonts w:ascii="ＭＳ 明朝" w:hAnsi="ＭＳ 明朝" w:hint="eastAsia"/>
                <w:szCs w:val="21"/>
              </w:rPr>
              <w:t>日から施行する。</w:t>
            </w:r>
          </w:p>
          <w:p w14:paraId="0FE8C428" w14:textId="77777777" w:rsidR="00B3797D" w:rsidRPr="005E30CC" w:rsidRDefault="000D0FA0" w:rsidP="00B3797D">
            <w:pPr>
              <w:kinsoku w:val="0"/>
              <w:overflowPunct w:val="0"/>
              <w:autoSpaceDE w:val="0"/>
              <w:autoSpaceDN w:val="0"/>
              <w:snapToGrid w:val="0"/>
              <w:spacing w:line="320" w:lineRule="atLeast"/>
              <w:ind w:firstLineChars="100" w:firstLine="210"/>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6FB9FB95" w14:textId="77777777" w:rsidR="00B3797D" w:rsidRPr="005E30CC" w:rsidRDefault="00B3797D" w:rsidP="00B3797D">
            <w:pPr>
              <w:ind w:firstLineChars="200" w:firstLine="420"/>
              <w:rPr>
                <w:rFonts w:ascii="ＭＳ 明朝" w:hAnsi="ＭＳ 明朝"/>
              </w:rPr>
            </w:pPr>
            <w:r w:rsidRPr="005E30CC">
              <w:rPr>
                <w:rFonts w:ascii="ＭＳ 明朝" w:hAnsi="ＭＳ 明朝" w:hint="eastAsia"/>
                <w:szCs w:val="21"/>
              </w:rPr>
              <w:t>この基準は、平成</w:t>
            </w:r>
            <w:r w:rsidR="000D0FA0" w:rsidRPr="005E30CC">
              <w:rPr>
                <w:rFonts w:ascii="ＭＳ 明朝" w:hAnsi="ＭＳ 明朝" w:hint="eastAsia"/>
                <w:szCs w:val="21"/>
              </w:rPr>
              <w:t>26</w:t>
            </w:r>
            <w:r w:rsidRPr="005E30CC">
              <w:rPr>
                <w:rFonts w:ascii="ＭＳ 明朝" w:hAnsi="ＭＳ 明朝" w:hint="eastAsia"/>
                <w:szCs w:val="21"/>
              </w:rPr>
              <w:t>年</w:t>
            </w:r>
            <w:r w:rsidR="000D0FA0" w:rsidRPr="005E30CC">
              <w:rPr>
                <w:rFonts w:ascii="ＭＳ 明朝" w:hAnsi="ＭＳ 明朝" w:hint="eastAsia"/>
                <w:szCs w:val="21"/>
              </w:rPr>
              <w:t>4</w:t>
            </w:r>
            <w:r w:rsidRPr="005E30CC">
              <w:rPr>
                <w:rFonts w:ascii="ＭＳ 明朝" w:hAnsi="ＭＳ 明朝" w:hint="eastAsia"/>
                <w:szCs w:val="21"/>
              </w:rPr>
              <w:t>月</w:t>
            </w:r>
            <w:r w:rsidR="000D0FA0" w:rsidRPr="005E30CC">
              <w:rPr>
                <w:rFonts w:ascii="ＭＳ 明朝" w:hAnsi="ＭＳ 明朝" w:hint="eastAsia"/>
                <w:szCs w:val="21"/>
              </w:rPr>
              <w:t>1</w:t>
            </w:r>
            <w:r w:rsidRPr="005E30CC">
              <w:rPr>
                <w:rFonts w:ascii="ＭＳ 明朝" w:hAnsi="ＭＳ 明朝" w:hint="eastAsia"/>
                <w:szCs w:val="21"/>
              </w:rPr>
              <w:t>日から施行する。</w:t>
            </w:r>
          </w:p>
        </w:tc>
      </w:tr>
    </w:tbl>
    <w:p w14:paraId="024EBF1C" w14:textId="77777777" w:rsidR="00B3797D" w:rsidRPr="005E30CC" w:rsidRDefault="00B3797D"/>
    <w:p w14:paraId="220643C8" w14:textId="77777777" w:rsidR="00B3797D" w:rsidRPr="005E30CC" w:rsidRDefault="00B3797D">
      <w:pPr>
        <w:widowControl/>
        <w:jc w:val="left"/>
      </w:pPr>
      <w:r w:rsidRPr="005E30CC">
        <w:br w:type="page"/>
      </w: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602"/>
      </w:tblGrid>
      <w:tr w:rsidR="00B3797D" w:rsidRPr="005E30CC" w14:paraId="7609B9E8" w14:textId="77777777" w:rsidTr="00830C4E">
        <w:trPr>
          <w:trHeight w:val="5220"/>
        </w:trPr>
        <w:tc>
          <w:tcPr>
            <w:tcW w:w="9750" w:type="dxa"/>
            <w:tcBorders>
              <w:top w:val="single" w:sz="12" w:space="0" w:color="auto"/>
              <w:left w:val="single" w:sz="12" w:space="0" w:color="auto"/>
              <w:bottom w:val="single" w:sz="12" w:space="0" w:color="auto"/>
              <w:right w:val="single" w:sz="12" w:space="0" w:color="auto"/>
            </w:tcBorders>
          </w:tcPr>
          <w:p w14:paraId="65630262" w14:textId="77777777" w:rsidR="00B3797D" w:rsidRPr="005E30CC" w:rsidRDefault="00B3797D" w:rsidP="00B3797D">
            <w:pPr>
              <w:jc w:val="right"/>
              <w:rPr>
                <w:rFonts w:ascii="ＭＳ ゴシック" w:eastAsia="ＭＳ ゴシック" w:hAnsi="ＭＳ ゴシック"/>
                <w:bdr w:val="single" w:sz="4" w:space="0" w:color="auto"/>
              </w:rPr>
            </w:pPr>
            <w:r w:rsidRPr="005E30CC">
              <w:rPr>
                <w:rFonts w:ascii="ＭＳ ゴシック" w:eastAsia="ＭＳ ゴシック" w:hAnsi="ＭＳ ゴシック" w:hint="eastAsia"/>
                <w:bdr w:val="single" w:sz="4" w:space="0" w:color="auto"/>
              </w:rPr>
              <w:lastRenderedPageBreak/>
              <w:t>審査基準</w:t>
            </w:r>
          </w:p>
          <w:p w14:paraId="225F5952" w14:textId="77777777" w:rsidR="00B3797D" w:rsidRPr="005E30CC" w:rsidRDefault="00B3797D" w:rsidP="00B3797D">
            <w:pPr>
              <w:jc w:val="left"/>
              <w:rPr>
                <w:rFonts w:ascii="ＭＳ ゴシック" w:eastAsia="ＭＳ ゴシック" w:hAnsi="ＭＳ ゴシック"/>
              </w:rPr>
            </w:pPr>
            <w:r w:rsidRPr="005E30CC">
              <w:rPr>
                <w:rFonts w:ascii="ＭＳ ゴシック" w:eastAsia="ＭＳ ゴシック" w:hAnsi="ＭＳ ゴシック" w:hint="eastAsia"/>
              </w:rPr>
              <w:t xml:space="preserve">　</w:t>
            </w:r>
          </w:p>
          <w:p w14:paraId="3EF271F6" w14:textId="77777777" w:rsidR="00B3797D" w:rsidRPr="005E30CC" w:rsidRDefault="00B3797D" w:rsidP="00C16606">
            <w:pPr>
              <w:pStyle w:val="2"/>
              <w:jc w:val="center"/>
            </w:pPr>
            <w:bookmarkStart w:id="489" w:name="_Toc208506588"/>
            <w:r w:rsidRPr="005E30CC">
              <w:rPr>
                <w:rFonts w:hint="eastAsia"/>
              </w:rPr>
              <w:t>都市計画法第</w:t>
            </w:r>
            <w:r w:rsidR="000D0FA0" w:rsidRPr="005E30CC">
              <w:rPr>
                <w:rFonts w:hint="eastAsia"/>
              </w:rPr>
              <w:t>34</w:t>
            </w:r>
            <w:r w:rsidRPr="005E30CC">
              <w:rPr>
                <w:rFonts w:hint="eastAsia"/>
              </w:rPr>
              <w:t>条第</w:t>
            </w:r>
            <w:r w:rsidR="000D0FA0" w:rsidRPr="005E30CC">
              <w:rPr>
                <w:rFonts w:hint="eastAsia"/>
              </w:rPr>
              <w:t>11</w:t>
            </w:r>
            <w:r w:rsidRPr="005E30CC">
              <w:rPr>
                <w:rFonts w:hint="eastAsia"/>
              </w:rPr>
              <w:t>号に基づく開発行為等に関する技術的基準</w:t>
            </w:r>
            <w:bookmarkEnd w:id="489"/>
          </w:p>
          <w:p w14:paraId="760AB5AB" w14:textId="77777777" w:rsidR="00B3797D" w:rsidRPr="005E30CC" w:rsidRDefault="00B3797D" w:rsidP="00B3797D">
            <w:pPr>
              <w:rPr>
                <w:rFonts w:ascii="ＭＳ 明朝" w:hAnsi="ＭＳ 明朝"/>
              </w:rPr>
            </w:pPr>
          </w:p>
          <w:p w14:paraId="13E85005" w14:textId="77777777" w:rsidR="00B3797D" w:rsidRPr="005E30CC" w:rsidRDefault="000D0FA0" w:rsidP="00B3797D">
            <w:pPr>
              <w:spacing w:line="360" w:lineRule="exac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趣旨</w:t>
            </w:r>
            <w:r w:rsidRPr="005E30CC">
              <w:rPr>
                <w:rFonts w:ascii="ＭＳ ゴシック" w:eastAsia="ＭＳ ゴシック" w:hAnsi="ＭＳ ゴシック" w:hint="eastAsia"/>
                <w:szCs w:val="21"/>
              </w:rPr>
              <w:t>）</w:t>
            </w:r>
          </w:p>
          <w:p w14:paraId="52527CB3" w14:textId="77777777" w:rsidR="00B3797D" w:rsidRPr="005E30CC" w:rsidRDefault="00B3797D" w:rsidP="00B3797D">
            <w:pPr>
              <w:spacing w:line="360" w:lineRule="exact"/>
              <w:ind w:left="420" w:hangingChars="200" w:hanging="420"/>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1</w:t>
            </w:r>
            <w:r w:rsidRPr="005E30CC">
              <w:rPr>
                <w:rFonts w:ascii="ＭＳ 明朝" w:hAnsi="ＭＳ 明朝" w:hint="eastAsia"/>
                <w:szCs w:val="21"/>
              </w:rPr>
              <w:t xml:space="preserve">　この基準は、都市計画法第</w:t>
            </w:r>
            <w:r w:rsidR="000D0FA0" w:rsidRPr="005E30CC">
              <w:rPr>
                <w:rFonts w:ascii="ＭＳ 明朝" w:hAnsi="ＭＳ 明朝" w:hint="eastAsia"/>
                <w:szCs w:val="21"/>
              </w:rPr>
              <w:t>34</w:t>
            </w:r>
            <w:r w:rsidRPr="005E30CC">
              <w:rPr>
                <w:rFonts w:ascii="ＭＳ 明朝" w:hAnsi="ＭＳ 明朝" w:hint="eastAsia"/>
                <w:szCs w:val="21"/>
              </w:rPr>
              <w:t>条第</w:t>
            </w:r>
            <w:r w:rsidR="000D0FA0" w:rsidRPr="005E30CC">
              <w:rPr>
                <w:rFonts w:ascii="ＭＳ 明朝" w:hAnsi="ＭＳ 明朝" w:hint="eastAsia"/>
                <w:szCs w:val="21"/>
              </w:rPr>
              <w:t>11</w:t>
            </w:r>
            <w:r w:rsidRPr="005E30CC">
              <w:rPr>
                <w:rFonts w:ascii="ＭＳ 明朝" w:hAnsi="ＭＳ 明朝" w:hint="eastAsia"/>
                <w:szCs w:val="21"/>
              </w:rPr>
              <w:t>号に基づく開発許可及び都市計画法施行令第</w:t>
            </w:r>
            <w:r w:rsidR="000D0FA0" w:rsidRPr="005E30CC">
              <w:rPr>
                <w:rFonts w:ascii="ＭＳ 明朝" w:hAnsi="ＭＳ 明朝" w:hint="eastAsia"/>
                <w:szCs w:val="21"/>
              </w:rPr>
              <w:t>36</w:t>
            </w:r>
            <w:r w:rsidRPr="005E30CC">
              <w:rPr>
                <w:rFonts w:ascii="ＭＳ 明朝" w:hAnsi="ＭＳ 明朝" w:hint="eastAsia"/>
                <w:szCs w:val="21"/>
              </w:rPr>
              <w:t>条第</w:t>
            </w:r>
            <w:r w:rsidR="000D0FA0" w:rsidRPr="005E30CC">
              <w:rPr>
                <w:rFonts w:ascii="ＭＳ 明朝" w:hAnsi="ＭＳ 明朝" w:hint="eastAsia"/>
                <w:szCs w:val="21"/>
              </w:rPr>
              <w:t>1</w:t>
            </w:r>
            <w:r w:rsidRPr="005E30CC">
              <w:rPr>
                <w:rFonts w:ascii="ＭＳ 明朝" w:hAnsi="ＭＳ 明朝" w:hint="eastAsia"/>
                <w:szCs w:val="21"/>
              </w:rPr>
              <w:t>項第</w:t>
            </w:r>
            <w:r w:rsidR="000D0FA0" w:rsidRPr="005E30CC">
              <w:rPr>
                <w:rFonts w:ascii="ＭＳ 明朝" w:hAnsi="ＭＳ 明朝" w:hint="eastAsia"/>
                <w:szCs w:val="21"/>
              </w:rPr>
              <w:t>3</w:t>
            </w:r>
            <w:r w:rsidRPr="005E30CC">
              <w:rPr>
                <w:rFonts w:ascii="ＭＳ 明朝" w:hAnsi="ＭＳ 明朝" w:hint="eastAsia"/>
                <w:szCs w:val="21"/>
              </w:rPr>
              <w:t>号ロに基づく建築許可の技術的基準について、必要な事項を定めるものとする。</w:t>
            </w:r>
          </w:p>
          <w:p w14:paraId="4186B14D" w14:textId="77777777" w:rsidR="00B3797D" w:rsidRPr="005E30CC" w:rsidRDefault="000D0FA0" w:rsidP="00B3797D">
            <w:pPr>
              <w:spacing w:line="360" w:lineRule="exac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適用の範囲</w:t>
            </w:r>
            <w:r w:rsidRPr="005E30CC">
              <w:rPr>
                <w:rFonts w:ascii="ＭＳ ゴシック" w:eastAsia="ＭＳ ゴシック" w:hAnsi="ＭＳ ゴシック" w:hint="eastAsia"/>
                <w:szCs w:val="21"/>
              </w:rPr>
              <w:t>）</w:t>
            </w:r>
          </w:p>
          <w:p w14:paraId="674C9B61" w14:textId="77777777" w:rsidR="00B3797D" w:rsidRPr="005E30CC" w:rsidRDefault="00B3797D" w:rsidP="00B3797D">
            <w:pPr>
              <w:spacing w:line="360" w:lineRule="exact"/>
              <w:ind w:left="420" w:hangingChars="200" w:hanging="420"/>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2</w:t>
            </w:r>
            <w:r w:rsidRPr="005E30CC">
              <w:rPr>
                <w:rFonts w:ascii="ＭＳ 明朝" w:hAnsi="ＭＳ 明朝" w:hint="eastAsia"/>
                <w:szCs w:val="21"/>
              </w:rPr>
              <w:t xml:space="preserve">　都市計画法第</w:t>
            </w:r>
            <w:r w:rsidR="000D0FA0" w:rsidRPr="005E30CC">
              <w:rPr>
                <w:rFonts w:ascii="ＭＳ 明朝" w:hAnsi="ＭＳ 明朝" w:hint="eastAsia"/>
                <w:szCs w:val="21"/>
              </w:rPr>
              <w:t>34</w:t>
            </w:r>
            <w:r w:rsidRPr="005E30CC">
              <w:rPr>
                <w:rFonts w:ascii="ＭＳ 明朝" w:hAnsi="ＭＳ 明朝" w:hint="eastAsia"/>
                <w:szCs w:val="21"/>
              </w:rPr>
              <w:t>条第</w:t>
            </w:r>
            <w:r w:rsidR="000D0FA0" w:rsidRPr="005E30CC">
              <w:rPr>
                <w:rFonts w:ascii="ＭＳ 明朝" w:hAnsi="ＭＳ 明朝" w:hint="eastAsia"/>
                <w:szCs w:val="21"/>
              </w:rPr>
              <w:t>11</w:t>
            </w:r>
            <w:r w:rsidRPr="005E30CC">
              <w:rPr>
                <w:rFonts w:ascii="ＭＳ 明朝" w:hAnsi="ＭＳ 明朝" w:hint="eastAsia"/>
                <w:szCs w:val="21"/>
              </w:rPr>
              <w:t>号の条例で指定する土地の区域において行う開発行為等に係る区域の面積は、原則として</w:t>
            </w:r>
            <w:r w:rsidR="000D0FA0" w:rsidRPr="005E30CC">
              <w:rPr>
                <w:rFonts w:ascii="ＭＳ 明朝" w:hAnsi="ＭＳ 明朝" w:hint="eastAsia"/>
                <w:szCs w:val="21"/>
              </w:rPr>
              <w:t>1</w:t>
            </w:r>
            <w:r w:rsidRPr="005E30CC">
              <w:rPr>
                <w:rFonts w:ascii="ＭＳ 明朝" w:hAnsi="ＭＳ 明朝" w:hint="eastAsia"/>
                <w:szCs w:val="21"/>
              </w:rPr>
              <w:t>ha未満とすること。</w:t>
            </w:r>
          </w:p>
          <w:p w14:paraId="00F1D23A" w14:textId="77777777" w:rsidR="00B3797D" w:rsidRPr="005E30CC" w:rsidRDefault="000D0FA0" w:rsidP="00B3797D">
            <w:pPr>
              <w:spacing w:line="360" w:lineRule="exact"/>
              <w:rPr>
                <w:rFonts w:ascii="ＭＳ 明朝" w:hAnsi="ＭＳ 明朝"/>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一戸建専用住宅等の規模等</w:t>
            </w:r>
            <w:r w:rsidRPr="005E30CC">
              <w:rPr>
                <w:rFonts w:ascii="ＭＳ ゴシック" w:eastAsia="ＭＳ ゴシック" w:hAnsi="ＭＳ ゴシック" w:hint="eastAsia"/>
                <w:szCs w:val="21"/>
              </w:rPr>
              <w:t>）</w:t>
            </w:r>
          </w:p>
          <w:p w14:paraId="581AA375" w14:textId="77777777" w:rsidR="00B3797D" w:rsidRPr="005E30CC" w:rsidRDefault="00B3797D" w:rsidP="00B3797D">
            <w:pPr>
              <w:spacing w:line="360" w:lineRule="exact"/>
              <w:ind w:left="420" w:hangingChars="200" w:hanging="420"/>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3</w:t>
            </w:r>
            <w:r w:rsidRPr="005E30CC">
              <w:rPr>
                <w:rFonts w:ascii="ＭＳ 明朝" w:hAnsi="ＭＳ 明朝" w:hint="eastAsia"/>
                <w:szCs w:val="21"/>
              </w:rPr>
              <w:t xml:space="preserve">　予定建築物が一戸建専用住宅及び第</w:t>
            </w:r>
            <w:r w:rsidR="000D0FA0" w:rsidRPr="005E30CC">
              <w:rPr>
                <w:rFonts w:ascii="ＭＳ 明朝" w:hAnsi="ＭＳ 明朝" w:hint="eastAsia"/>
                <w:szCs w:val="21"/>
              </w:rPr>
              <w:t>1</w:t>
            </w:r>
            <w:r w:rsidRPr="005E30CC">
              <w:rPr>
                <w:rFonts w:ascii="ＭＳ 明朝" w:hAnsi="ＭＳ 明朝" w:hint="eastAsia"/>
                <w:szCs w:val="21"/>
              </w:rPr>
              <w:t>種低層住居専用地域内に建築することができる兼用住宅</w:t>
            </w:r>
            <w:r w:rsidR="000D0FA0" w:rsidRPr="005E30CC">
              <w:rPr>
                <w:rFonts w:ascii="ＭＳ 明朝" w:hAnsi="ＭＳ 明朝" w:hint="eastAsia"/>
                <w:szCs w:val="21"/>
              </w:rPr>
              <w:t>（</w:t>
            </w:r>
            <w:r w:rsidRPr="005E30CC">
              <w:rPr>
                <w:rFonts w:ascii="ＭＳ 明朝" w:hAnsi="ＭＳ 明朝" w:hint="eastAsia"/>
                <w:szCs w:val="21"/>
              </w:rPr>
              <w:t>建築基準法施行令</w:t>
            </w:r>
            <w:r w:rsidR="000D0FA0" w:rsidRPr="005E30CC">
              <w:rPr>
                <w:rFonts w:ascii="ＭＳ 明朝" w:hAnsi="ＭＳ 明朝" w:hint="eastAsia"/>
                <w:szCs w:val="21"/>
              </w:rPr>
              <w:t>（</w:t>
            </w:r>
            <w:r w:rsidRPr="005E30CC">
              <w:rPr>
                <w:rFonts w:ascii="ＭＳ 明朝" w:hAnsi="ＭＳ 明朝" w:hint="eastAsia"/>
                <w:szCs w:val="21"/>
              </w:rPr>
              <w:t>昭和</w:t>
            </w:r>
            <w:r w:rsidR="000D0FA0" w:rsidRPr="005E30CC">
              <w:rPr>
                <w:rFonts w:ascii="ＭＳ 明朝" w:hAnsi="ＭＳ 明朝" w:hint="eastAsia"/>
                <w:szCs w:val="21"/>
              </w:rPr>
              <w:t>25</w:t>
            </w:r>
            <w:r w:rsidRPr="005E30CC">
              <w:rPr>
                <w:rFonts w:ascii="ＭＳ 明朝" w:hAnsi="ＭＳ 明朝" w:hint="eastAsia"/>
                <w:szCs w:val="21"/>
              </w:rPr>
              <w:t>年政令第</w:t>
            </w:r>
            <w:r w:rsidR="000D0FA0" w:rsidRPr="005E30CC">
              <w:rPr>
                <w:rFonts w:ascii="ＭＳ 明朝" w:hAnsi="ＭＳ 明朝" w:hint="eastAsia"/>
                <w:szCs w:val="21"/>
              </w:rPr>
              <w:t>338</w:t>
            </w:r>
            <w:r w:rsidRPr="005E30CC">
              <w:rPr>
                <w:rFonts w:ascii="ＭＳ 明朝" w:hAnsi="ＭＳ 明朝" w:hint="eastAsia"/>
                <w:szCs w:val="21"/>
              </w:rPr>
              <w:t>号</w:t>
            </w:r>
            <w:r w:rsidR="000D0FA0" w:rsidRPr="005E30CC">
              <w:rPr>
                <w:rFonts w:ascii="ＭＳ 明朝" w:hAnsi="ＭＳ 明朝" w:hint="eastAsia"/>
                <w:szCs w:val="21"/>
              </w:rPr>
              <w:t>）</w:t>
            </w:r>
            <w:r w:rsidRPr="005E30CC">
              <w:rPr>
                <w:rFonts w:ascii="ＭＳ 明朝" w:hAnsi="ＭＳ 明朝" w:hint="eastAsia"/>
                <w:szCs w:val="21"/>
              </w:rPr>
              <w:t>第</w:t>
            </w:r>
            <w:r w:rsidR="000D0FA0" w:rsidRPr="005E30CC">
              <w:rPr>
                <w:rFonts w:ascii="ＭＳ 明朝" w:hAnsi="ＭＳ 明朝" w:hint="eastAsia"/>
                <w:szCs w:val="21"/>
              </w:rPr>
              <w:t>13</w:t>
            </w:r>
            <w:r w:rsidRPr="005E30CC">
              <w:rPr>
                <w:rFonts w:ascii="ＭＳ 明朝" w:hAnsi="ＭＳ 明朝" w:hint="eastAsia"/>
                <w:szCs w:val="21"/>
              </w:rPr>
              <w:t>0条の</w:t>
            </w:r>
            <w:r w:rsidR="000D0FA0" w:rsidRPr="005E30CC">
              <w:rPr>
                <w:rFonts w:ascii="ＭＳ 明朝" w:hAnsi="ＭＳ 明朝" w:hint="eastAsia"/>
                <w:szCs w:val="21"/>
              </w:rPr>
              <w:t>3</w:t>
            </w:r>
            <w:r w:rsidRPr="005E30CC">
              <w:rPr>
                <w:rFonts w:ascii="ＭＳ 明朝" w:hAnsi="ＭＳ 明朝" w:hint="eastAsia"/>
                <w:szCs w:val="21"/>
              </w:rPr>
              <w:t>に規定する住宅をいう。</w:t>
            </w:r>
            <w:r w:rsidR="000D0FA0" w:rsidRPr="005E30CC">
              <w:rPr>
                <w:rFonts w:ascii="ＭＳ 明朝" w:hAnsi="ＭＳ 明朝" w:hint="eastAsia"/>
                <w:szCs w:val="21"/>
              </w:rPr>
              <w:t>）（</w:t>
            </w:r>
            <w:r w:rsidRPr="005E30CC">
              <w:rPr>
                <w:rFonts w:ascii="ＭＳ 明朝" w:hAnsi="ＭＳ 明朝" w:hint="eastAsia"/>
                <w:szCs w:val="21"/>
              </w:rPr>
              <w:t>以下「一戸建専用住宅等」という。</w:t>
            </w:r>
            <w:r w:rsidR="000D0FA0" w:rsidRPr="005E30CC">
              <w:rPr>
                <w:rFonts w:ascii="ＭＳ 明朝" w:hAnsi="ＭＳ 明朝" w:hint="eastAsia"/>
                <w:szCs w:val="21"/>
              </w:rPr>
              <w:t>）</w:t>
            </w:r>
            <w:r w:rsidRPr="005E30CC">
              <w:rPr>
                <w:rFonts w:ascii="ＭＳ 明朝" w:hAnsi="ＭＳ 明朝" w:hint="eastAsia"/>
                <w:szCs w:val="21"/>
              </w:rPr>
              <w:t>である場合は、次の各号にいずれにも該当しなければならない。</w:t>
            </w:r>
          </w:p>
          <w:p w14:paraId="10FD95AD" w14:textId="77777777" w:rsidR="00B3797D" w:rsidRPr="005E30CC" w:rsidRDefault="00B3797D" w:rsidP="00B3797D">
            <w:pPr>
              <w:spacing w:line="360" w:lineRule="exact"/>
              <w:ind w:leftChars="200" w:left="420" w:firstLineChars="100" w:firstLine="210"/>
              <w:rPr>
                <w:rFonts w:ascii="ＭＳ 明朝" w:hAnsi="ＭＳ 明朝"/>
                <w:szCs w:val="21"/>
              </w:rPr>
            </w:pPr>
            <w:r w:rsidRPr="005E30CC">
              <w:rPr>
                <w:rFonts w:ascii="ＭＳ 明朝" w:hAnsi="ＭＳ 明朝" w:hint="eastAsia"/>
                <w:szCs w:val="21"/>
              </w:rPr>
              <w:t>ただし、建築基準法及び同施行令並びに大阪府建築基準法施行条例及び同施行規則の緩和規定の適用を受けることができる場合はこの限りでない。</w:t>
            </w:r>
          </w:p>
          <w:p w14:paraId="6B63C870" w14:textId="77777777" w:rsidR="00B3797D" w:rsidRPr="005E30CC" w:rsidRDefault="00B3797D" w:rsidP="00B3797D">
            <w:pPr>
              <w:spacing w:line="360" w:lineRule="exact"/>
              <w:ind w:leftChars="200" w:left="420" w:firstLineChars="100" w:firstLine="210"/>
              <w:rPr>
                <w:rFonts w:ascii="ＭＳ 明朝" w:hAnsi="ＭＳ 明朝"/>
                <w:szCs w:val="21"/>
              </w:rPr>
            </w:pPr>
            <w:r w:rsidRPr="005E30CC">
              <w:rPr>
                <w:rFonts w:ascii="ＭＳ 明朝" w:hAnsi="ＭＳ 明朝" w:hint="eastAsia"/>
                <w:szCs w:val="21"/>
              </w:rPr>
              <w:t>なお、開発許可にあたっては都市計画法第</w:t>
            </w:r>
            <w:r w:rsidR="000D0FA0" w:rsidRPr="005E30CC">
              <w:rPr>
                <w:rFonts w:ascii="ＭＳ 明朝" w:hAnsi="ＭＳ 明朝" w:hint="eastAsia"/>
                <w:szCs w:val="21"/>
              </w:rPr>
              <w:t>41</w:t>
            </w:r>
            <w:r w:rsidRPr="005E30CC">
              <w:rPr>
                <w:rFonts w:ascii="ＭＳ 明朝" w:hAnsi="ＭＳ 明朝" w:hint="eastAsia"/>
                <w:szCs w:val="21"/>
              </w:rPr>
              <w:t>条の規定により、建築許可にあたっては同法第</w:t>
            </w:r>
            <w:r w:rsidR="000D0FA0" w:rsidRPr="005E30CC">
              <w:rPr>
                <w:rFonts w:ascii="ＭＳ 明朝" w:hAnsi="ＭＳ 明朝" w:hint="eastAsia"/>
                <w:szCs w:val="21"/>
              </w:rPr>
              <w:t>79</w:t>
            </w:r>
            <w:r w:rsidRPr="005E30CC">
              <w:rPr>
                <w:rFonts w:ascii="ＭＳ 明朝" w:hAnsi="ＭＳ 明朝" w:hint="eastAsia"/>
                <w:szCs w:val="21"/>
              </w:rPr>
              <w:t>条の規定により、下記の建ぺい率等の制限を定めるものとする。</w:t>
            </w:r>
          </w:p>
          <w:p w14:paraId="6E0D7289" w14:textId="77777777" w:rsidR="00B3797D" w:rsidRPr="005E30CC" w:rsidRDefault="000D0FA0" w:rsidP="00B3797D">
            <w:pPr>
              <w:spacing w:line="360" w:lineRule="exact"/>
              <w:ind w:firstLineChars="200" w:firstLine="420"/>
              <w:rPr>
                <w:rFonts w:ascii="ＭＳ 明朝" w:hAnsi="ＭＳ 明朝"/>
                <w:szCs w:val="21"/>
              </w:rPr>
            </w:pPr>
            <w:r w:rsidRPr="005E30CC">
              <w:rPr>
                <w:rFonts w:ascii="ＭＳ 明朝" w:hAnsi="ＭＳ 明朝" w:hint="eastAsia"/>
                <w:szCs w:val="21"/>
              </w:rPr>
              <w:t>（1）</w:t>
            </w:r>
            <w:r w:rsidR="00B3797D" w:rsidRPr="005E30CC">
              <w:rPr>
                <w:rFonts w:ascii="ＭＳ 明朝" w:hAnsi="ＭＳ 明朝" w:hint="eastAsia"/>
                <w:szCs w:val="21"/>
              </w:rPr>
              <w:t xml:space="preserve">　建ぺい率は、</w:t>
            </w:r>
            <w:r w:rsidRPr="005E30CC">
              <w:rPr>
                <w:rFonts w:ascii="ＭＳ 明朝" w:hAnsi="ＭＳ 明朝" w:hint="eastAsia"/>
                <w:szCs w:val="21"/>
              </w:rPr>
              <w:t>5</w:t>
            </w:r>
            <w:r w:rsidR="00B3797D" w:rsidRPr="005E30CC">
              <w:rPr>
                <w:rFonts w:ascii="ＭＳ 明朝" w:hAnsi="ＭＳ 明朝" w:hint="eastAsia"/>
                <w:szCs w:val="21"/>
              </w:rPr>
              <w:t>0％以下であること。</w:t>
            </w:r>
          </w:p>
          <w:p w14:paraId="14EFE9BC" w14:textId="77777777" w:rsidR="00B3797D" w:rsidRPr="005E30CC" w:rsidRDefault="000D0FA0" w:rsidP="00B3797D">
            <w:pPr>
              <w:spacing w:line="360" w:lineRule="exact"/>
              <w:ind w:leftChars="200" w:left="420"/>
              <w:rPr>
                <w:rFonts w:ascii="ＭＳ 明朝" w:hAnsi="ＭＳ 明朝"/>
                <w:szCs w:val="21"/>
              </w:rPr>
            </w:pPr>
            <w:r w:rsidRPr="005E30CC">
              <w:rPr>
                <w:rFonts w:ascii="ＭＳ 明朝" w:hAnsi="ＭＳ 明朝" w:hint="eastAsia"/>
                <w:szCs w:val="21"/>
              </w:rPr>
              <w:t>（2）</w:t>
            </w:r>
            <w:r w:rsidR="00B3797D" w:rsidRPr="005E30CC">
              <w:rPr>
                <w:rFonts w:ascii="ＭＳ 明朝" w:hAnsi="ＭＳ 明朝" w:hint="eastAsia"/>
                <w:szCs w:val="21"/>
              </w:rPr>
              <w:t xml:space="preserve">　容積率は、</w:t>
            </w:r>
            <w:r w:rsidRPr="005E30CC">
              <w:rPr>
                <w:rFonts w:ascii="ＭＳ 明朝" w:hAnsi="ＭＳ 明朝" w:hint="eastAsia"/>
                <w:szCs w:val="21"/>
              </w:rPr>
              <w:t>1</w:t>
            </w:r>
            <w:r w:rsidR="00B3797D" w:rsidRPr="005E30CC">
              <w:rPr>
                <w:rFonts w:ascii="ＭＳ 明朝" w:hAnsi="ＭＳ 明朝" w:hint="eastAsia"/>
                <w:szCs w:val="21"/>
              </w:rPr>
              <w:t>00％以下であること。</w:t>
            </w:r>
          </w:p>
          <w:p w14:paraId="52E67D6E" w14:textId="77777777" w:rsidR="00B3797D" w:rsidRPr="005E30CC" w:rsidRDefault="000D0FA0" w:rsidP="00B3797D">
            <w:pPr>
              <w:spacing w:line="360" w:lineRule="exact"/>
              <w:ind w:leftChars="200" w:left="420"/>
              <w:rPr>
                <w:rFonts w:ascii="ＭＳ 明朝" w:hAnsi="ＭＳ 明朝"/>
                <w:szCs w:val="21"/>
              </w:rPr>
            </w:pPr>
            <w:r w:rsidRPr="005E30CC">
              <w:rPr>
                <w:rFonts w:ascii="ＭＳ 明朝" w:hAnsi="ＭＳ 明朝" w:hint="eastAsia"/>
                <w:szCs w:val="21"/>
              </w:rPr>
              <w:t>（3）</w:t>
            </w:r>
            <w:r w:rsidR="00B3797D" w:rsidRPr="005E30CC">
              <w:rPr>
                <w:rFonts w:ascii="ＭＳ 明朝" w:hAnsi="ＭＳ 明朝" w:hint="eastAsia"/>
                <w:szCs w:val="21"/>
              </w:rPr>
              <w:t xml:space="preserve">　高さは、</w:t>
            </w:r>
            <w:r w:rsidRPr="005E30CC">
              <w:rPr>
                <w:rFonts w:ascii="ＭＳ 明朝" w:hAnsi="ＭＳ 明朝" w:hint="eastAsia"/>
                <w:szCs w:val="21"/>
              </w:rPr>
              <w:t>1</w:t>
            </w:r>
            <w:r w:rsidR="00B3797D" w:rsidRPr="005E30CC">
              <w:rPr>
                <w:rFonts w:ascii="ＭＳ 明朝" w:hAnsi="ＭＳ 明朝" w:hint="eastAsia"/>
                <w:szCs w:val="21"/>
              </w:rPr>
              <w:t>0ｍ以下であること。</w:t>
            </w:r>
          </w:p>
          <w:p w14:paraId="6F66BE46" w14:textId="77777777" w:rsidR="00B3797D" w:rsidRPr="005E30CC" w:rsidRDefault="000D0FA0" w:rsidP="00B3797D">
            <w:pPr>
              <w:spacing w:line="360" w:lineRule="exact"/>
              <w:ind w:leftChars="200" w:left="840" w:hangingChars="200" w:hanging="420"/>
              <w:rPr>
                <w:rFonts w:ascii="ＭＳ 明朝" w:hAnsi="ＭＳ 明朝"/>
                <w:szCs w:val="21"/>
              </w:rPr>
            </w:pPr>
            <w:r w:rsidRPr="005E30CC">
              <w:rPr>
                <w:rFonts w:ascii="ＭＳ 明朝" w:hAnsi="ＭＳ 明朝" w:hint="eastAsia"/>
                <w:szCs w:val="21"/>
              </w:rPr>
              <w:t>（4）</w:t>
            </w:r>
            <w:r w:rsidR="00B3797D" w:rsidRPr="005E30CC">
              <w:rPr>
                <w:rFonts w:ascii="ＭＳ 明朝" w:hAnsi="ＭＳ 明朝" w:hint="eastAsia"/>
                <w:szCs w:val="21"/>
              </w:rPr>
              <w:t xml:space="preserve">　外壁の後退距離は、敷地境界線から</w:t>
            </w:r>
            <w:r w:rsidRPr="005E30CC">
              <w:rPr>
                <w:rFonts w:ascii="ＭＳ 明朝" w:hAnsi="ＭＳ 明朝" w:hint="eastAsia"/>
                <w:szCs w:val="21"/>
              </w:rPr>
              <w:t>1</w:t>
            </w:r>
            <w:r w:rsidR="00B3797D" w:rsidRPr="005E30CC">
              <w:rPr>
                <w:rFonts w:ascii="ＭＳ 明朝" w:hAnsi="ＭＳ 明朝" w:hint="eastAsia"/>
                <w:szCs w:val="21"/>
              </w:rPr>
              <w:t>ｍ以上であること。ただし、幅員</w:t>
            </w:r>
            <w:r w:rsidRPr="005E30CC">
              <w:rPr>
                <w:rFonts w:ascii="ＭＳ 明朝" w:hAnsi="ＭＳ 明朝" w:hint="eastAsia"/>
                <w:szCs w:val="21"/>
              </w:rPr>
              <w:t>12</w:t>
            </w:r>
            <w:r w:rsidR="00B3797D" w:rsidRPr="005E30CC">
              <w:rPr>
                <w:rFonts w:ascii="ＭＳ 明朝" w:hAnsi="ＭＳ 明朝" w:hint="eastAsia"/>
                <w:szCs w:val="21"/>
              </w:rPr>
              <w:t>ｍ以上の道路</w:t>
            </w:r>
            <w:r w:rsidRPr="005E30CC">
              <w:rPr>
                <w:rFonts w:ascii="ＭＳ 明朝" w:hAnsi="ＭＳ 明朝" w:hint="eastAsia"/>
                <w:szCs w:val="21"/>
              </w:rPr>
              <w:t>（</w:t>
            </w:r>
            <w:r w:rsidR="00B3797D" w:rsidRPr="005E30CC">
              <w:rPr>
                <w:rFonts w:ascii="ＭＳ 明朝" w:hAnsi="ＭＳ 明朝" w:hint="eastAsia"/>
                <w:szCs w:val="21"/>
              </w:rPr>
              <w:t>以下「幹線道路」という。</w:t>
            </w:r>
            <w:r w:rsidRPr="005E30CC">
              <w:rPr>
                <w:rFonts w:ascii="ＭＳ 明朝" w:hAnsi="ＭＳ 明朝" w:hint="eastAsia"/>
                <w:szCs w:val="21"/>
              </w:rPr>
              <w:t>）</w:t>
            </w:r>
            <w:r w:rsidR="00B3797D" w:rsidRPr="005E30CC">
              <w:rPr>
                <w:rFonts w:ascii="ＭＳ 明朝" w:hAnsi="ＭＳ 明朝" w:hint="eastAsia"/>
                <w:szCs w:val="21"/>
              </w:rPr>
              <w:t>に接する場合の外壁の後退距離は、原則として、道路境界線から</w:t>
            </w:r>
            <w:r w:rsidRPr="005E30CC">
              <w:rPr>
                <w:rFonts w:ascii="ＭＳ 明朝" w:hAnsi="ＭＳ 明朝" w:hint="eastAsia"/>
                <w:szCs w:val="21"/>
              </w:rPr>
              <w:t>2</w:t>
            </w:r>
            <w:r w:rsidR="00B3797D" w:rsidRPr="005E30CC">
              <w:rPr>
                <w:rFonts w:ascii="ＭＳ 明朝" w:hAnsi="ＭＳ 明朝" w:hint="eastAsia"/>
                <w:szCs w:val="21"/>
              </w:rPr>
              <w:t>ｍ以上であること。</w:t>
            </w:r>
          </w:p>
          <w:p w14:paraId="539E710D" w14:textId="77777777" w:rsidR="00B3797D" w:rsidRPr="005E30CC" w:rsidRDefault="000D0FA0" w:rsidP="00B3797D">
            <w:pPr>
              <w:spacing w:line="360" w:lineRule="exac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一戸建専用住宅等の敷地</w:t>
            </w:r>
            <w:r w:rsidRPr="005E30CC">
              <w:rPr>
                <w:rFonts w:ascii="ＭＳ ゴシック" w:eastAsia="ＭＳ ゴシック" w:hAnsi="ＭＳ ゴシック" w:hint="eastAsia"/>
                <w:szCs w:val="21"/>
              </w:rPr>
              <w:t>）</w:t>
            </w:r>
          </w:p>
          <w:p w14:paraId="0063CFAD" w14:textId="77777777" w:rsidR="00B3797D" w:rsidRPr="005E30CC" w:rsidRDefault="00B3797D" w:rsidP="00B3797D">
            <w:pPr>
              <w:spacing w:line="360" w:lineRule="exact"/>
              <w:ind w:left="420" w:hangingChars="200" w:hanging="420"/>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4</w:t>
            </w:r>
            <w:r w:rsidRPr="005E30CC">
              <w:rPr>
                <w:rFonts w:ascii="ＭＳ 明朝" w:hAnsi="ＭＳ 明朝" w:hint="eastAsia"/>
                <w:szCs w:val="21"/>
              </w:rPr>
              <w:t xml:space="preserve">　予定建築物が一戸建専用住宅等の場合の敷地は、次の各号のいずれにも該当しなければならない。</w:t>
            </w:r>
          </w:p>
          <w:p w14:paraId="1022CC0F" w14:textId="77777777" w:rsidR="00B3797D" w:rsidRPr="005E30CC" w:rsidRDefault="000D0FA0" w:rsidP="00B3797D">
            <w:pPr>
              <w:spacing w:line="360" w:lineRule="exact"/>
              <w:ind w:firstLineChars="200" w:firstLine="420"/>
              <w:rPr>
                <w:rFonts w:ascii="ＭＳ 明朝" w:hAnsi="ＭＳ 明朝"/>
                <w:szCs w:val="21"/>
              </w:rPr>
            </w:pPr>
            <w:r w:rsidRPr="005E30CC">
              <w:rPr>
                <w:rFonts w:ascii="ＭＳ 明朝" w:hAnsi="ＭＳ 明朝" w:hint="eastAsia"/>
                <w:szCs w:val="21"/>
              </w:rPr>
              <w:t>（1）</w:t>
            </w:r>
            <w:r w:rsidR="00B3797D" w:rsidRPr="005E30CC">
              <w:rPr>
                <w:rFonts w:ascii="ＭＳ 明朝" w:hAnsi="ＭＳ 明朝" w:hint="eastAsia"/>
                <w:szCs w:val="21"/>
              </w:rPr>
              <w:t>敷地面積は、</w:t>
            </w:r>
            <w:r w:rsidRPr="005E30CC">
              <w:rPr>
                <w:rFonts w:ascii="ＭＳ 明朝" w:hAnsi="ＭＳ 明朝" w:hint="eastAsia"/>
                <w:szCs w:val="21"/>
              </w:rPr>
              <w:t>15</w:t>
            </w:r>
            <w:r w:rsidR="00B3797D" w:rsidRPr="005E30CC">
              <w:rPr>
                <w:rFonts w:ascii="ＭＳ 明朝" w:hAnsi="ＭＳ 明朝" w:hint="eastAsia"/>
                <w:szCs w:val="21"/>
              </w:rPr>
              <w:t>0㎡以上であること。</w:t>
            </w:r>
          </w:p>
          <w:p w14:paraId="21FB155F" w14:textId="77777777" w:rsidR="00B3797D" w:rsidRPr="005E30CC" w:rsidRDefault="000D0FA0" w:rsidP="00B3797D">
            <w:pPr>
              <w:spacing w:line="360" w:lineRule="exact"/>
              <w:ind w:leftChars="200" w:left="840" w:hangingChars="200" w:hanging="420"/>
              <w:rPr>
                <w:rFonts w:ascii="ＭＳ 明朝" w:hAnsi="ＭＳ 明朝"/>
                <w:szCs w:val="21"/>
              </w:rPr>
            </w:pPr>
            <w:r w:rsidRPr="005E30CC">
              <w:rPr>
                <w:rFonts w:ascii="ＭＳ 明朝" w:hAnsi="ＭＳ 明朝" w:hint="eastAsia"/>
                <w:szCs w:val="21"/>
              </w:rPr>
              <w:t>（2）</w:t>
            </w:r>
            <w:r w:rsidR="00B3797D" w:rsidRPr="005E30CC">
              <w:rPr>
                <w:rFonts w:ascii="ＭＳ 明朝" w:hAnsi="ＭＳ 明朝" w:hint="eastAsia"/>
                <w:szCs w:val="21"/>
              </w:rPr>
              <w:t>幹線道路を建築基準法第</w:t>
            </w:r>
            <w:r w:rsidRPr="005E30CC">
              <w:rPr>
                <w:rFonts w:ascii="ＭＳ 明朝" w:hAnsi="ＭＳ 明朝" w:hint="eastAsia"/>
                <w:szCs w:val="21"/>
              </w:rPr>
              <w:t>43</w:t>
            </w:r>
            <w:r w:rsidR="00B3797D" w:rsidRPr="005E30CC">
              <w:rPr>
                <w:rFonts w:ascii="ＭＳ 明朝" w:hAnsi="ＭＳ 明朝" w:hint="eastAsia"/>
                <w:szCs w:val="21"/>
              </w:rPr>
              <w:t>条第</w:t>
            </w:r>
            <w:r w:rsidRPr="005E30CC">
              <w:rPr>
                <w:rFonts w:ascii="ＭＳ 明朝" w:hAnsi="ＭＳ 明朝" w:hint="eastAsia"/>
                <w:szCs w:val="21"/>
              </w:rPr>
              <w:t>1</w:t>
            </w:r>
            <w:r w:rsidR="00B3797D" w:rsidRPr="005E30CC">
              <w:rPr>
                <w:rFonts w:ascii="ＭＳ 明朝" w:hAnsi="ＭＳ 明朝" w:hint="eastAsia"/>
                <w:szCs w:val="21"/>
              </w:rPr>
              <w:t>項の規定による建築物の敷地が接する道路とせず、かつ、幹線道路に車の出入口を設けないこと。</w:t>
            </w:r>
          </w:p>
          <w:p w14:paraId="386FAF04" w14:textId="77777777" w:rsidR="00B3797D" w:rsidRPr="005E30CC" w:rsidRDefault="00B3797D" w:rsidP="00B3797D">
            <w:pPr>
              <w:spacing w:line="360" w:lineRule="exact"/>
              <w:ind w:leftChars="400" w:left="840" w:firstLineChars="100" w:firstLine="210"/>
              <w:rPr>
                <w:rFonts w:ascii="ＭＳ 明朝" w:hAnsi="ＭＳ 明朝"/>
                <w:szCs w:val="21"/>
              </w:rPr>
            </w:pPr>
            <w:r w:rsidRPr="005E30CC">
              <w:rPr>
                <w:rFonts w:ascii="ＭＳ 明朝" w:hAnsi="ＭＳ 明朝" w:hint="eastAsia"/>
                <w:szCs w:val="21"/>
              </w:rPr>
              <w:t>ただし、一敷地の単体的な開発等であって、その敷地が幹線道路のみに接している場合は、この限りでない。</w:t>
            </w:r>
          </w:p>
          <w:p w14:paraId="2F99FFC6" w14:textId="77777777" w:rsidR="00B3797D" w:rsidRPr="005E30CC" w:rsidRDefault="000D0FA0" w:rsidP="00B3797D">
            <w:pPr>
              <w:spacing w:line="360" w:lineRule="exact"/>
              <w:ind w:leftChars="200" w:left="840" w:hangingChars="200" w:hanging="420"/>
              <w:rPr>
                <w:rFonts w:ascii="ＭＳ 明朝" w:hAnsi="ＭＳ 明朝"/>
                <w:szCs w:val="21"/>
              </w:rPr>
            </w:pPr>
            <w:r w:rsidRPr="005E30CC">
              <w:rPr>
                <w:rFonts w:ascii="ＭＳ 明朝" w:hAnsi="ＭＳ 明朝" w:hint="eastAsia"/>
                <w:szCs w:val="21"/>
              </w:rPr>
              <w:t>（3）</w:t>
            </w:r>
            <w:r w:rsidR="00B3797D" w:rsidRPr="005E30CC">
              <w:rPr>
                <w:rFonts w:ascii="ＭＳ 明朝" w:hAnsi="ＭＳ 明朝" w:hint="eastAsia"/>
                <w:szCs w:val="21"/>
              </w:rPr>
              <w:t>敷地が、幅員</w:t>
            </w:r>
            <w:r w:rsidRPr="005E30CC">
              <w:rPr>
                <w:rFonts w:ascii="ＭＳ 明朝" w:hAnsi="ＭＳ 明朝" w:hint="eastAsia"/>
                <w:szCs w:val="21"/>
              </w:rPr>
              <w:t>4</w:t>
            </w:r>
            <w:r w:rsidR="00B3797D" w:rsidRPr="005E30CC">
              <w:rPr>
                <w:rFonts w:ascii="ＭＳ 明朝" w:hAnsi="ＭＳ 明朝" w:hint="eastAsia"/>
                <w:szCs w:val="21"/>
              </w:rPr>
              <w:t>ｍ以上の建築基準法第</w:t>
            </w:r>
            <w:r w:rsidRPr="005E30CC">
              <w:rPr>
                <w:rFonts w:ascii="ＭＳ 明朝" w:hAnsi="ＭＳ 明朝" w:hint="eastAsia"/>
                <w:szCs w:val="21"/>
              </w:rPr>
              <w:t>42</w:t>
            </w:r>
            <w:r w:rsidR="00B3797D" w:rsidRPr="005E30CC">
              <w:rPr>
                <w:rFonts w:ascii="ＭＳ 明朝" w:hAnsi="ＭＳ 明朝" w:hint="eastAsia"/>
                <w:szCs w:val="21"/>
              </w:rPr>
              <w:t>条第</w:t>
            </w:r>
            <w:r w:rsidRPr="005E30CC">
              <w:rPr>
                <w:rFonts w:ascii="ＭＳ 明朝" w:hAnsi="ＭＳ 明朝" w:hint="eastAsia"/>
                <w:szCs w:val="21"/>
              </w:rPr>
              <w:t>1</w:t>
            </w:r>
            <w:r w:rsidR="00B3797D" w:rsidRPr="005E30CC">
              <w:rPr>
                <w:rFonts w:ascii="ＭＳ 明朝" w:hAnsi="ＭＳ 明朝" w:hint="eastAsia"/>
                <w:szCs w:val="21"/>
              </w:rPr>
              <w:t>項各号</w:t>
            </w:r>
            <w:r w:rsidRPr="005E30CC">
              <w:rPr>
                <w:rFonts w:ascii="ＭＳ 明朝" w:hAnsi="ＭＳ 明朝" w:hint="eastAsia"/>
                <w:szCs w:val="21"/>
              </w:rPr>
              <w:t>（</w:t>
            </w:r>
            <w:r w:rsidR="00B3797D" w:rsidRPr="005E30CC">
              <w:rPr>
                <w:rFonts w:ascii="ＭＳ 明朝" w:hAnsi="ＭＳ 明朝" w:hint="eastAsia"/>
                <w:szCs w:val="21"/>
              </w:rPr>
              <w:t>第</w:t>
            </w:r>
            <w:r w:rsidRPr="005E30CC">
              <w:rPr>
                <w:rFonts w:ascii="ＭＳ 明朝" w:hAnsi="ＭＳ 明朝" w:hint="eastAsia"/>
                <w:szCs w:val="21"/>
              </w:rPr>
              <w:t>4</w:t>
            </w:r>
            <w:r w:rsidR="00B3797D" w:rsidRPr="005E30CC">
              <w:rPr>
                <w:rFonts w:ascii="ＭＳ 明朝" w:hAnsi="ＭＳ 明朝" w:hint="eastAsia"/>
                <w:szCs w:val="21"/>
              </w:rPr>
              <w:t>号を除く。</w:t>
            </w:r>
            <w:r w:rsidRPr="005E30CC">
              <w:rPr>
                <w:rFonts w:ascii="ＭＳ 明朝" w:hAnsi="ＭＳ 明朝" w:hint="eastAsia"/>
                <w:szCs w:val="21"/>
              </w:rPr>
              <w:t>）</w:t>
            </w:r>
            <w:r w:rsidR="00B3797D" w:rsidRPr="005E30CC">
              <w:rPr>
                <w:rFonts w:ascii="ＭＳ 明朝" w:hAnsi="ＭＳ 明朝" w:hint="eastAsia"/>
                <w:szCs w:val="21"/>
              </w:rPr>
              <w:t>の道路</w:t>
            </w:r>
            <w:r w:rsidRPr="005E30CC">
              <w:rPr>
                <w:rFonts w:ascii="ＭＳ 明朝" w:hAnsi="ＭＳ 明朝" w:hint="eastAsia"/>
                <w:szCs w:val="21"/>
              </w:rPr>
              <w:t>（</w:t>
            </w:r>
            <w:r w:rsidR="00B3797D" w:rsidRPr="005E30CC">
              <w:rPr>
                <w:rFonts w:ascii="ＭＳ 明朝" w:hAnsi="ＭＳ 明朝" w:hint="eastAsia"/>
                <w:szCs w:val="21"/>
              </w:rPr>
              <w:t>以下「建築基準法上の道路」という。</w:t>
            </w:r>
            <w:r w:rsidRPr="005E30CC">
              <w:rPr>
                <w:rFonts w:ascii="ＭＳ 明朝" w:hAnsi="ＭＳ 明朝" w:hint="eastAsia"/>
                <w:szCs w:val="21"/>
              </w:rPr>
              <w:t>）</w:t>
            </w:r>
            <w:r w:rsidR="00B3797D" w:rsidRPr="005E30CC">
              <w:rPr>
                <w:rFonts w:ascii="ＭＳ 明朝" w:hAnsi="ＭＳ 明朝" w:hint="eastAsia"/>
                <w:szCs w:val="21"/>
              </w:rPr>
              <w:t>、又は幅員</w:t>
            </w:r>
            <w:r w:rsidRPr="005E30CC">
              <w:rPr>
                <w:rFonts w:ascii="ＭＳ 明朝" w:hAnsi="ＭＳ 明朝" w:hint="eastAsia"/>
                <w:szCs w:val="21"/>
              </w:rPr>
              <w:t>4</w:t>
            </w:r>
            <w:r w:rsidR="00B3797D" w:rsidRPr="005E30CC">
              <w:rPr>
                <w:rFonts w:ascii="ＭＳ 明朝" w:hAnsi="ＭＳ 明朝" w:hint="eastAsia"/>
                <w:szCs w:val="21"/>
              </w:rPr>
              <w:t>ｍ以上の</w:t>
            </w:r>
            <w:r w:rsidR="0014636E" w:rsidRPr="005E30CC">
              <w:rPr>
                <w:rFonts w:ascii="ＭＳ 明朝" w:hAnsi="ＭＳ 明朝" w:hint="eastAsia"/>
                <w:szCs w:val="21"/>
              </w:rPr>
              <w:t>建築基準法第43条第2項に規定する道及び空地</w:t>
            </w:r>
            <w:r w:rsidRPr="005E30CC">
              <w:rPr>
                <w:rFonts w:ascii="ＭＳ 明朝" w:hAnsi="ＭＳ 明朝" w:hint="eastAsia"/>
                <w:szCs w:val="21"/>
              </w:rPr>
              <w:t>（</w:t>
            </w:r>
            <w:r w:rsidR="00B3797D" w:rsidRPr="005E30CC">
              <w:rPr>
                <w:rFonts w:ascii="ＭＳ 明朝" w:hAnsi="ＭＳ 明朝" w:hint="eastAsia"/>
                <w:szCs w:val="21"/>
              </w:rPr>
              <w:t>予定建築物が自己の居住の用に供する住宅</w:t>
            </w:r>
            <w:r w:rsidRPr="005E30CC">
              <w:rPr>
                <w:rFonts w:ascii="ＭＳ 明朝" w:hAnsi="ＭＳ 明朝" w:hint="eastAsia"/>
                <w:szCs w:val="21"/>
              </w:rPr>
              <w:t>（</w:t>
            </w:r>
            <w:r w:rsidR="00B3797D" w:rsidRPr="005E30CC">
              <w:rPr>
                <w:rFonts w:ascii="ＭＳ 明朝" w:hAnsi="ＭＳ 明朝" w:hint="eastAsia"/>
                <w:szCs w:val="21"/>
              </w:rPr>
              <w:t>以下「自己用住宅」という。</w:t>
            </w:r>
            <w:r w:rsidRPr="005E30CC">
              <w:rPr>
                <w:rFonts w:ascii="ＭＳ 明朝" w:hAnsi="ＭＳ 明朝" w:hint="eastAsia"/>
                <w:szCs w:val="21"/>
              </w:rPr>
              <w:t>）</w:t>
            </w:r>
            <w:r w:rsidR="00B3797D" w:rsidRPr="005E30CC">
              <w:rPr>
                <w:rFonts w:ascii="ＭＳ 明朝" w:hAnsi="ＭＳ 明朝" w:hint="eastAsia"/>
                <w:szCs w:val="21"/>
              </w:rPr>
              <w:t>に限る。</w:t>
            </w:r>
            <w:r w:rsidRPr="005E30CC">
              <w:rPr>
                <w:rFonts w:ascii="ＭＳ 明朝" w:hAnsi="ＭＳ 明朝" w:hint="eastAsia"/>
                <w:szCs w:val="21"/>
              </w:rPr>
              <w:t>）</w:t>
            </w:r>
            <w:r w:rsidR="00B3797D" w:rsidRPr="005E30CC">
              <w:rPr>
                <w:rFonts w:ascii="ＭＳ 明朝" w:hAnsi="ＭＳ 明朝" w:hint="eastAsia"/>
                <w:szCs w:val="21"/>
              </w:rPr>
              <w:t>に</w:t>
            </w:r>
            <w:r w:rsidRPr="005E30CC">
              <w:rPr>
                <w:rFonts w:ascii="ＭＳ 明朝" w:hAnsi="ＭＳ 明朝" w:hint="eastAsia"/>
                <w:szCs w:val="21"/>
              </w:rPr>
              <w:t>4</w:t>
            </w:r>
            <w:r w:rsidR="00B3797D" w:rsidRPr="005E30CC">
              <w:rPr>
                <w:rFonts w:ascii="ＭＳ 明朝" w:hAnsi="ＭＳ 明朝" w:hint="eastAsia"/>
                <w:szCs w:val="21"/>
              </w:rPr>
              <w:t>ｍ以上接していること。</w:t>
            </w:r>
          </w:p>
          <w:p w14:paraId="41F6282B" w14:textId="77777777" w:rsidR="00B3797D" w:rsidRPr="005E30CC" w:rsidRDefault="00B3797D" w:rsidP="00B3797D">
            <w:pPr>
              <w:spacing w:line="360" w:lineRule="exact"/>
              <w:ind w:leftChars="200" w:left="840" w:hangingChars="200" w:hanging="420"/>
              <w:rPr>
                <w:rFonts w:ascii="ＭＳ 明朝" w:hAnsi="ＭＳ 明朝"/>
                <w:szCs w:val="21"/>
              </w:rPr>
            </w:pPr>
            <w:r w:rsidRPr="005E30CC">
              <w:rPr>
                <w:rFonts w:ascii="ＭＳ 明朝" w:hAnsi="ＭＳ 明朝" w:hint="eastAsia"/>
                <w:szCs w:val="21"/>
              </w:rPr>
              <w:t xml:space="preserve">　　　ただし、申請に係る土地</w:t>
            </w:r>
            <w:r w:rsidR="000D0FA0" w:rsidRPr="005E30CC">
              <w:rPr>
                <w:rFonts w:ascii="ＭＳ 明朝" w:hAnsi="ＭＳ 明朝" w:hint="eastAsia"/>
                <w:szCs w:val="21"/>
              </w:rPr>
              <w:t>（</w:t>
            </w:r>
            <w:r w:rsidRPr="005E30CC">
              <w:rPr>
                <w:rFonts w:ascii="ＭＳ 明朝" w:hAnsi="ＭＳ 明朝" w:hint="eastAsia"/>
                <w:szCs w:val="21"/>
              </w:rPr>
              <w:t>以下「申請地」という。</w:t>
            </w:r>
            <w:r w:rsidR="000D0FA0" w:rsidRPr="005E30CC">
              <w:rPr>
                <w:rFonts w:ascii="ＭＳ 明朝" w:hAnsi="ＭＳ 明朝" w:hint="eastAsia"/>
                <w:szCs w:val="21"/>
              </w:rPr>
              <w:t>）</w:t>
            </w:r>
            <w:r w:rsidRPr="005E30CC">
              <w:rPr>
                <w:rFonts w:ascii="ＭＳ 明朝" w:hAnsi="ＭＳ 明朝" w:hint="eastAsia"/>
                <w:szCs w:val="21"/>
              </w:rPr>
              <w:t>が、大阪府都市計画法施行細則第</w:t>
            </w:r>
            <w:r w:rsidR="000D0FA0" w:rsidRPr="005E30CC">
              <w:rPr>
                <w:rFonts w:ascii="ＭＳ 明朝" w:hAnsi="ＭＳ 明朝" w:hint="eastAsia"/>
                <w:szCs w:val="21"/>
              </w:rPr>
              <w:t>9</w:t>
            </w:r>
            <w:r w:rsidRPr="005E30CC">
              <w:rPr>
                <w:rFonts w:ascii="ＭＳ 明朝" w:hAnsi="ＭＳ 明朝" w:hint="eastAsia"/>
                <w:szCs w:val="21"/>
              </w:rPr>
              <w:t>条第</w:t>
            </w:r>
            <w:r w:rsidR="000D0FA0" w:rsidRPr="005E30CC">
              <w:rPr>
                <w:rFonts w:ascii="ＭＳ 明朝" w:hAnsi="ＭＳ 明朝" w:hint="eastAsia"/>
                <w:szCs w:val="21"/>
              </w:rPr>
              <w:t>2</w:t>
            </w:r>
            <w:r w:rsidRPr="005E30CC">
              <w:rPr>
                <w:rFonts w:ascii="ＭＳ 明朝" w:hAnsi="ＭＳ 明朝" w:hint="eastAsia"/>
                <w:szCs w:val="21"/>
              </w:rPr>
              <w:t>号に定める既存集落内にある場合で、かつ、予定建築物が自己用住宅の場合又は都市計</w:t>
            </w:r>
            <w:r w:rsidRPr="005E30CC">
              <w:rPr>
                <w:rFonts w:ascii="ＭＳ 明朝" w:hAnsi="ＭＳ 明朝" w:hint="eastAsia"/>
                <w:szCs w:val="21"/>
              </w:rPr>
              <w:lastRenderedPageBreak/>
              <w:t>画法第</w:t>
            </w:r>
            <w:r w:rsidR="000D0FA0" w:rsidRPr="005E30CC">
              <w:rPr>
                <w:rFonts w:ascii="ＭＳ 明朝" w:hAnsi="ＭＳ 明朝" w:hint="eastAsia"/>
                <w:szCs w:val="21"/>
              </w:rPr>
              <w:t>43</w:t>
            </w:r>
            <w:r w:rsidRPr="005E30CC">
              <w:rPr>
                <w:rFonts w:ascii="ＭＳ 明朝" w:hAnsi="ＭＳ 明朝" w:hint="eastAsia"/>
                <w:szCs w:val="21"/>
              </w:rPr>
              <w:t>条の許可を得て建築する場合は、この限りでない。</w:t>
            </w:r>
          </w:p>
          <w:p w14:paraId="1B6FE047" w14:textId="77777777" w:rsidR="00B3797D" w:rsidRPr="005E30CC" w:rsidRDefault="000D0FA0" w:rsidP="00B3797D">
            <w:pPr>
              <w:spacing w:line="360" w:lineRule="exact"/>
              <w:ind w:leftChars="200" w:left="840" w:hangingChars="200" w:hanging="420"/>
              <w:rPr>
                <w:rFonts w:ascii="ＭＳ 明朝" w:hAnsi="ＭＳ 明朝"/>
                <w:szCs w:val="21"/>
              </w:rPr>
            </w:pPr>
            <w:r w:rsidRPr="005E30CC">
              <w:rPr>
                <w:rFonts w:ascii="ＭＳ 明朝" w:hAnsi="ＭＳ 明朝" w:hint="eastAsia"/>
                <w:szCs w:val="21"/>
              </w:rPr>
              <w:t>（4）</w:t>
            </w:r>
            <w:r w:rsidR="00B3797D" w:rsidRPr="005E30CC">
              <w:rPr>
                <w:rFonts w:ascii="ＭＳ 明朝" w:hAnsi="ＭＳ 明朝" w:hint="eastAsia"/>
                <w:szCs w:val="21"/>
              </w:rPr>
              <w:t>敷地形状は、短辺が</w:t>
            </w:r>
            <w:r w:rsidRPr="005E30CC">
              <w:rPr>
                <w:rFonts w:ascii="ＭＳ 明朝" w:hAnsi="ＭＳ 明朝" w:hint="eastAsia"/>
                <w:szCs w:val="21"/>
              </w:rPr>
              <w:t>1</w:t>
            </w:r>
            <w:r w:rsidR="00B3797D" w:rsidRPr="005E30CC">
              <w:rPr>
                <w:rFonts w:ascii="ＭＳ 明朝" w:hAnsi="ＭＳ 明朝" w:hint="eastAsia"/>
                <w:szCs w:val="21"/>
              </w:rPr>
              <w:t>0ｍ以上の矩形を原則とし、やむを得ず不整形な敷地が生じる場合は、その敷地内に一辺が</w:t>
            </w:r>
            <w:r w:rsidRPr="005E30CC">
              <w:rPr>
                <w:rFonts w:ascii="ＭＳ 明朝" w:hAnsi="ＭＳ 明朝" w:hint="eastAsia"/>
                <w:szCs w:val="21"/>
              </w:rPr>
              <w:t>1</w:t>
            </w:r>
            <w:r w:rsidR="00B3797D" w:rsidRPr="005E30CC">
              <w:rPr>
                <w:rFonts w:ascii="ＭＳ 明朝" w:hAnsi="ＭＳ 明朝" w:hint="eastAsia"/>
                <w:szCs w:val="21"/>
              </w:rPr>
              <w:t>0ｍの正方形を確保できること。</w:t>
            </w:r>
          </w:p>
          <w:p w14:paraId="2DFBB16D" w14:textId="77777777" w:rsidR="00B3797D" w:rsidRPr="005E30CC" w:rsidRDefault="00B3797D" w:rsidP="00B3797D">
            <w:pPr>
              <w:spacing w:line="360" w:lineRule="exact"/>
              <w:ind w:left="630" w:hangingChars="300" w:hanging="630"/>
              <w:rPr>
                <w:rFonts w:ascii="ＭＳ 明朝" w:hAnsi="ＭＳ 明朝"/>
                <w:szCs w:val="21"/>
              </w:rPr>
            </w:pPr>
            <w:r w:rsidRPr="005E30CC">
              <w:rPr>
                <w:rFonts w:ascii="ＭＳ 明朝" w:hAnsi="ＭＳ 明朝" w:hint="eastAsia"/>
                <w:szCs w:val="21"/>
              </w:rPr>
              <w:t xml:space="preserve">　　　　　ただし、次のいずれかに該当する敷地については、本号の規定は適用しない。</w:t>
            </w:r>
          </w:p>
          <w:p w14:paraId="2BD26DD4" w14:textId="77777777" w:rsidR="00B3797D" w:rsidRPr="005E30CC" w:rsidRDefault="00B3797D" w:rsidP="00B3797D">
            <w:pPr>
              <w:spacing w:line="360" w:lineRule="exact"/>
              <w:ind w:left="630" w:hangingChars="300" w:hanging="630"/>
              <w:rPr>
                <w:rFonts w:ascii="ＭＳ 明朝" w:hAnsi="ＭＳ 明朝"/>
                <w:szCs w:val="21"/>
              </w:rPr>
            </w:pPr>
            <w:r w:rsidRPr="005E30CC">
              <w:rPr>
                <w:rFonts w:ascii="ＭＳ 明朝" w:hAnsi="ＭＳ 明朝" w:hint="eastAsia"/>
                <w:szCs w:val="21"/>
              </w:rPr>
              <w:t xml:space="preserve">　　　　　ア　既存建築物の敷地の区画を変更せずに行う場合の当該敷地</w:t>
            </w:r>
          </w:p>
          <w:p w14:paraId="42CC1F94" w14:textId="77777777" w:rsidR="00B3797D" w:rsidRPr="005E30CC" w:rsidRDefault="00B3797D" w:rsidP="00B3797D">
            <w:pPr>
              <w:spacing w:line="360" w:lineRule="exact"/>
              <w:ind w:leftChars="516" w:left="1294" w:hangingChars="100" w:hanging="210"/>
              <w:rPr>
                <w:rFonts w:ascii="ＭＳ 明朝" w:hAnsi="ＭＳ 明朝"/>
                <w:szCs w:val="21"/>
              </w:rPr>
            </w:pPr>
            <w:r w:rsidRPr="005E30CC">
              <w:rPr>
                <w:rFonts w:ascii="ＭＳ 明朝" w:hAnsi="ＭＳ 明朝" w:hint="eastAsia"/>
                <w:szCs w:val="21"/>
              </w:rPr>
              <w:t>イ　複数の敷地を設定する開発について、その内の一敷地のみが本号の基準を満たさない場合で、開発区域の形状、計画の内容等から判断してやむを得ないと認められるときの当該敷地</w:t>
            </w:r>
          </w:p>
          <w:p w14:paraId="2BE44822" w14:textId="77777777" w:rsidR="00B3797D" w:rsidRPr="005E30CC" w:rsidRDefault="000D0FA0" w:rsidP="00B3797D">
            <w:pPr>
              <w:spacing w:line="360" w:lineRule="exac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一戸建専用住宅等の道路整備の制限</w:t>
            </w:r>
            <w:r w:rsidRPr="005E30CC">
              <w:rPr>
                <w:rFonts w:ascii="ＭＳ ゴシック" w:eastAsia="ＭＳ ゴシック" w:hAnsi="ＭＳ ゴシック" w:hint="eastAsia"/>
                <w:szCs w:val="21"/>
              </w:rPr>
              <w:t>）</w:t>
            </w:r>
          </w:p>
          <w:p w14:paraId="6FB0123F" w14:textId="77777777" w:rsidR="00447832" w:rsidRPr="005E30CC" w:rsidRDefault="00B3797D" w:rsidP="00447832">
            <w:pPr>
              <w:spacing w:line="360" w:lineRule="exact"/>
              <w:ind w:left="420" w:hangingChars="200" w:hanging="420"/>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5</w:t>
            </w:r>
            <w:r w:rsidR="00447832" w:rsidRPr="005E30CC">
              <w:rPr>
                <w:rFonts w:ascii="ＭＳ 明朝" w:hAnsi="ＭＳ 明朝" w:hint="eastAsia"/>
                <w:szCs w:val="21"/>
              </w:rPr>
              <w:t>申請地内に道路を整備する場合は、次の各号のいずれにも該当しなければならない。なお、整備する道路は市町村に移管するものとする。</w:t>
            </w:r>
          </w:p>
          <w:p w14:paraId="50B8E92E" w14:textId="77777777" w:rsidR="00447832" w:rsidRPr="005E30CC" w:rsidRDefault="00447832" w:rsidP="00447832">
            <w:pPr>
              <w:spacing w:line="360" w:lineRule="exact"/>
              <w:ind w:leftChars="155" w:left="745" w:hangingChars="200" w:hanging="420"/>
              <w:rPr>
                <w:rFonts w:ascii="ＭＳ 明朝" w:hAnsi="ＭＳ 明朝"/>
                <w:szCs w:val="21"/>
              </w:rPr>
            </w:pPr>
            <w:r w:rsidRPr="005E30CC">
              <w:rPr>
                <w:rFonts w:ascii="ＭＳ 明朝" w:hAnsi="ＭＳ 明朝" w:hint="eastAsia"/>
                <w:szCs w:val="21"/>
              </w:rPr>
              <w:t>（1）申請地内に整備する道路のうち主要な道路（以下「主要道路」という。）は、既存の幅員6ｍ以上の建築基準法上の道路（以下「6ｍ以上の既存道路」という。）に接続する幅員6ｍ以上とし、かつ、次のいずれかにより通り抜けとすること。</w:t>
            </w:r>
          </w:p>
          <w:p w14:paraId="60D671EF" w14:textId="77777777" w:rsidR="00313370" w:rsidRPr="005E30CC" w:rsidRDefault="00447832" w:rsidP="00447832">
            <w:pPr>
              <w:spacing w:line="360" w:lineRule="exact"/>
              <w:ind w:leftChars="300" w:left="630" w:firstLineChars="100" w:firstLine="210"/>
              <w:rPr>
                <w:rFonts w:ascii="ＭＳ 明朝" w:hAnsi="ＭＳ 明朝"/>
                <w:szCs w:val="21"/>
              </w:rPr>
            </w:pPr>
            <w:r w:rsidRPr="005E30CC">
              <w:rPr>
                <w:rFonts w:ascii="ＭＳ 明朝" w:hAnsi="ＭＳ 明朝" w:hint="eastAsia"/>
                <w:szCs w:val="21"/>
              </w:rPr>
              <w:t>ただし、通り抜けについては、申請地に隣接する土地が建築敷地等として利用されており6ｍ以上の既存道路に接続できないなど通り抜けとすることが困難である場合はこの限りでない。</w:t>
            </w:r>
          </w:p>
          <w:p w14:paraId="1DDDD111" w14:textId="77777777" w:rsidR="00B3797D" w:rsidRPr="005E30CC" w:rsidRDefault="00B3797D" w:rsidP="00B3797D">
            <w:pPr>
              <w:spacing w:line="360" w:lineRule="exact"/>
              <w:ind w:leftChars="300" w:left="840" w:hangingChars="100" w:hanging="210"/>
              <w:rPr>
                <w:rFonts w:ascii="ＭＳ 明朝" w:hAnsi="ＭＳ 明朝"/>
                <w:szCs w:val="21"/>
              </w:rPr>
            </w:pPr>
            <w:r w:rsidRPr="005E30CC">
              <w:rPr>
                <w:rFonts w:ascii="ＭＳ 明朝" w:hAnsi="ＭＳ 明朝" w:hint="eastAsia"/>
                <w:szCs w:val="21"/>
              </w:rPr>
              <w:t>ア　両端を</w:t>
            </w:r>
            <w:r w:rsidR="000D0FA0" w:rsidRPr="005E30CC">
              <w:rPr>
                <w:rFonts w:ascii="ＭＳ 明朝" w:hAnsi="ＭＳ 明朝" w:hint="eastAsia"/>
                <w:szCs w:val="21"/>
              </w:rPr>
              <w:t>6</w:t>
            </w:r>
            <w:r w:rsidRPr="005E30CC">
              <w:rPr>
                <w:rFonts w:ascii="ＭＳ 明朝" w:hAnsi="ＭＳ 明朝" w:hint="eastAsia"/>
                <w:szCs w:val="21"/>
              </w:rPr>
              <w:t>ｍ以上の既存道路に接続</w:t>
            </w:r>
            <w:r w:rsidR="000D0FA0" w:rsidRPr="005E30CC">
              <w:rPr>
                <w:rFonts w:ascii="ＭＳ 明朝" w:hAnsi="ＭＳ 明朝" w:hint="eastAsia"/>
                <w:szCs w:val="21"/>
              </w:rPr>
              <w:t>（6</w:t>
            </w:r>
            <w:r w:rsidRPr="005E30CC">
              <w:rPr>
                <w:rFonts w:ascii="ＭＳ 明朝" w:hAnsi="ＭＳ 明朝" w:hint="eastAsia"/>
                <w:szCs w:val="21"/>
              </w:rPr>
              <w:t>ｍ以上の既存道路が幹線道路である場合は、</w:t>
            </w:r>
            <w:r w:rsidR="000D0FA0" w:rsidRPr="005E30CC">
              <w:rPr>
                <w:rFonts w:ascii="ＭＳ 明朝" w:hAnsi="ＭＳ 明朝" w:hint="eastAsia"/>
                <w:szCs w:val="21"/>
              </w:rPr>
              <w:t>2</w:t>
            </w:r>
            <w:r w:rsidRPr="005E30CC">
              <w:rPr>
                <w:rFonts w:ascii="ＭＳ 明朝" w:hAnsi="ＭＳ 明朝" w:hint="eastAsia"/>
                <w:szCs w:val="21"/>
              </w:rPr>
              <w:t>ヶ所の接続の間隔を概ね</w:t>
            </w:r>
            <w:r w:rsidR="000D0FA0" w:rsidRPr="005E30CC">
              <w:rPr>
                <w:rFonts w:ascii="ＭＳ 明朝" w:hAnsi="ＭＳ 明朝" w:hint="eastAsia"/>
                <w:szCs w:val="21"/>
              </w:rPr>
              <w:t>1</w:t>
            </w:r>
            <w:r w:rsidRPr="005E30CC">
              <w:rPr>
                <w:rFonts w:ascii="ＭＳ 明朝" w:hAnsi="ＭＳ 明朝" w:hint="eastAsia"/>
                <w:szCs w:val="21"/>
              </w:rPr>
              <w:t>00ｍ以上確保できる場合に限る。</w:t>
            </w:r>
            <w:r w:rsidR="000D0FA0" w:rsidRPr="005E30CC">
              <w:rPr>
                <w:rFonts w:ascii="ＭＳ 明朝" w:hAnsi="ＭＳ 明朝" w:hint="eastAsia"/>
                <w:szCs w:val="21"/>
              </w:rPr>
              <w:t>）</w:t>
            </w:r>
            <w:r w:rsidRPr="005E30CC">
              <w:rPr>
                <w:rFonts w:ascii="ＭＳ 明朝" w:hAnsi="ＭＳ 明朝" w:hint="eastAsia"/>
                <w:szCs w:val="21"/>
              </w:rPr>
              <w:t>する</w:t>
            </w:r>
          </w:p>
          <w:p w14:paraId="61AA3A96" w14:textId="77777777" w:rsidR="00B3797D" w:rsidRPr="005E30CC" w:rsidRDefault="00B3797D" w:rsidP="00B3797D">
            <w:pPr>
              <w:spacing w:line="360" w:lineRule="exact"/>
              <w:ind w:leftChars="300" w:left="840" w:hangingChars="100" w:hanging="210"/>
              <w:rPr>
                <w:rFonts w:ascii="ＭＳ 明朝" w:hAnsi="ＭＳ 明朝"/>
                <w:szCs w:val="21"/>
              </w:rPr>
            </w:pPr>
            <w:r w:rsidRPr="005E30CC">
              <w:rPr>
                <w:rFonts w:ascii="ＭＳ 明朝" w:hAnsi="ＭＳ 明朝" w:hint="eastAsia"/>
                <w:szCs w:val="21"/>
              </w:rPr>
              <w:t>イ　一端を</w:t>
            </w:r>
            <w:r w:rsidR="000D0FA0" w:rsidRPr="005E30CC">
              <w:rPr>
                <w:rFonts w:ascii="ＭＳ 明朝" w:hAnsi="ＭＳ 明朝" w:hint="eastAsia"/>
                <w:szCs w:val="21"/>
              </w:rPr>
              <w:t>6</w:t>
            </w:r>
            <w:r w:rsidRPr="005E30CC">
              <w:rPr>
                <w:rFonts w:ascii="ＭＳ 明朝" w:hAnsi="ＭＳ 明朝" w:hint="eastAsia"/>
                <w:szCs w:val="21"/>
              </w:rPr>
              <w:t>ｍ以上の既存道路に接続し、他端を幅員</w:t>
            </w:r>
            <w:r w:rsidR="000D0FA0" w:rsidRPr="005E30CC">
              <w:rPr>
                <w:rFonts w:ascii="ＭＳ 明朝" w:hAnsi="ＭＳ 明朝" w:hint="eastAsia"/>
                <w:szCs w:val="21"/>
              </w:rPr>
              <w:t>4</w:t>
            </w:r>
            <w:r w:rsidRPr="005E30CC">
              <w:rPr>
                <w:rFonts w:ascii="ＭＳ 明朝" w:hAnsi="ＭＳ 明朝" w:hint="eastAsia"/>
                <w:szCs w:val="21"/>
              </w:rPr>
              <w:t>ｍ以上のその他の建築基準法上の既存道路に接続する</w:t>
            </w:r>
          </w:p>
          <w:p w14:paraId="5A967C49" w14:textId="77777777" w:rsidR="00B3797D" w:rsidRPr="005E30CC" w:rsidRDefault="00B3797D" w:rsidP="00B3797D">
            <w:pPr>
              <w:spacing w:line="360" w:lineRule="exact"/>
              <w:ind w:leftChars="300" w:left="840" w:hangingChars="100" w:hanging="210"/>
              <w:rPr>
                <w:rFonts w:ascii="ＭＳ 明朝" w:hAnsi="ＭＳ 明朝"/>
                <w:szCs w:val="21"/>
              </w:rPr>
            </w:pPr>
            <w:r w:rsidRPr="005E30CC">
              <w:rPr>
                <w:rFonts w:ascii="ＭＳ 明朝" w:hAnsi="ＭＳ 明朝" w:hint="eastAsia"/>
                <w:szCs w:val="21"/>
              </w:rPr>
              <w:t>ウ　一端を</w:t>
            </w:r>
            <w:r w:rsidR="000D0FA0" w:rsidRPr="005E30CC">
              <w:rPr>
                <w:rFonts w:ascii="ＭＳ 明朝" w:hAnsi="ＭＳ 明朝" w:hint="eastAsia"/>
                <w:szCs w:val="21"/>
              </w:rPr>
              <w:t>6</w:t>
            </w:r>
            <w:r w:rsidRPr="005E30CC">
              <w:rPr>
                <w:rFonts w:ascii="ＭＳ 明朝" w:hAnsi="ＭＳ 明朝" w:hint="eastAsia"/>
                <w:szCs w:val="21"/>
              </w:rPr>
              <w:t>ｍ以上の既存道路に接続し、他端を幅員</w:t>
            </w:r>
            <w:r w:rsidR="000D0FA0" w:rsidRPr="005E30CC">
              <w:rPr>
                <w:rFonts w:ascii="ＭＳ 明朝" w:hAnsi="ＭＳ 明朝" w:hint="eastAsia"/>
                <w:szCs w:val="21"/>
              </w:rPr>
              <w:t>4</w:t>
            </w:r>
            <w:r w:rsidRPr="005E30CC">
              <w:rPr>
                <w:rFonts w:ascii="ＭＳ 明朝" w:hAnsi="ＭＳ 明朝" w:hint="eastAsia"/>
                <w:szCs w:val="21"/>
              </w:rPr>
              <w:t>ｍ未満のその他の建築基準法上の既存道路に接続し、加えて、主要道路と</w:t>
            </w:r>
            <w:r w:rsidR="000D0FA0" w:rsidRPr="005E30CC">
              <w:rPr>
                <w:rFonts w:ascii="ＭＳ 明朝" w:hAnsi="ＭＳ 明朝" w:hint="eastAsia"/>
                <w:szCs w:val="21"/>
              </w:rPr>
              <w:t>6</w:t>
            </w:r>
            <w:r w:rsidRPr="005E30CC">
              <w:rPr>
                <w:rFonts w:ascii="ＭＳ 明朝" w:hAnsi="ＭＳ 明朝" w:hint="eastAsia"/>
                <w:szCs w:val="21"/>
              </w:rPr>
              <w:t>ｍ以上の既存道路とを接続する幅員</w:t>
            </w:r>
            <w:r w:rsidR="000D0FA0" w:rsidRPr="005E30CC">
              <w:rPr>
                <w:rFonts w:ascii="ＭＳ 明朝" w:hAnsi="ＭＳ 明朝" w:hint="eastAsia"/>
                <w:szCs w:val="21"/>
              </w:rPr>
              <w:t>4</w:t>
            </w:r>
            <w:r w:rsidRPr="005E30CC">
              <w:rPr>
                <w:rFonts w:ascii="ＭＳ 明朝" w:hAnsi="ＭＳ 明朝" w:hint="eastAsia"/>
                <w:szCs w:val="21"/>
              </w:rPr>
              <w:t>ｍ以上の道路を整備する</w:t>
            </w:r>
          </w:p>
          <w:p w14:paraId="5A2AD6A8" w14:textId="77777777" w:rsidR="00B3797D" w:rsidRPr="005E30CC" w:rsidRDefault="00B3797D" w:rsidP="00B3797D">
            <w:pPr>
              <w:spacing w:line="360" w:lineRule="exact"/>
              <w:ind w:leftChars="300" w:left="840" w:hangingChars="100" w:hanging="210"/>
              <w:rPr>
                <w:rFonts w:ascii="ＭＳ 明朝" w:hAnsi="ＭＳ 明朝"/>
                <w:szCs w:val="21"/>
              </w:rPr>
            </w:pPr>
            <w:r w:rsidRPr="005E30CC">
              <w:rPr>
                <w:rFonts w:ascii="ＭＳ 明朝" w:hAnsi="ＭＳ 明朝" w:hint="eastAsia"/>
                <w:szCs w:val="21"/>
              </w:rPr>
              <w:t>エ　一端を</w:t>
            </w:r>
            <w:r w:rsidR="000D0FA0" w:rsidRPr="005E30CC">
              <w:rPr>
                <w:rFonts w:ascii="ＭＳ 明朝" w:hAnsi="ＭＳ 明朝" w:hint="eastAsia"/>
                <w:szCs w:val="21"/>
              </w:rPr>
              <w:t>6</w:t>
            </w:r>
            <w:r w:rsidRPr="005E30CC">
              <w:rPr>
                <w:rFonts w:ascii="ＭＳ 明朝" w:hAnsi="ＭＳ 明朝" w:hint="eastAsia"/>
                <w:szCs w:val="21"/>
              </w:rPr>
              <w:t>ｍ以上の既存道路に接続し、他端を幅員</w:t>
            </w:r>
            <w:r w:rsidR="000D0FA0" w:rsidRPr="005E30CC">
              <w:rPr>
                <w:rFonts w:ascii="ＭＳ 明朝" w:hAnsi="ＭＳ 明朝" w:hint="eastAsia"/>
                <w:szCs w:val="21"/>
              </w:rPr>
              <w:t>4</w:t>
            </w:r>
            <w:r w:rsidRPr="005E30CC">
              <w:rPr>
                <w:rFonts w:ascii="ＭＳ 明朝" w:hAnsi="ＭＳ 明朝" w:hint="eastAsia"/>
                <w:szCs w:val="21"/>
              </w:rPr>
              <w:t>ｍ未満のその他の建築基準法上の既存道路に接続し、加えて、主要道路に</w:t>
            </w:r>
            <w:r w:rsidR="000D0FA0" w:rsidRPr="005E30CC">
              <w:rPr>
                <w:rFonts w:ascii="ＭＳ 明朝" w:hAnsi="ＭＳ 明朝" w:hint="eastAsia"/>
                <w:szCs w:val="21"/>
              </w:rPr>
              <w:t>2</w:t>
            </w:r>
            <w:r w:rsidRPr="005E30CC">
              <w:rPr>
                <w:rFonts w:ascii="ＭＳ 明朝" w:hAnsi="ＭＳ 明朝" w:hint="eastAsia"/>
                <w:szCs w:val="21"/>
              </w:rPr>
              <w:t>ヶ所以上接続する幅員</w:t>
            </w:r>
            <w:r w:rsidR="000D0FA0" w:rsidRPr="005E30CC">
              <w:rPr>
                <w:rFonts w:ascii="ＭＳ 明朝" w:hAnsi="ＭＳ 明朝" w:hint="eastAsia"/>
                <w:szCs w:val="21"/>
              </w:rPr>
              <w:t>4</w:t>
            </w:r>
            <w:r w:rsidRPr="005E30CC">
              <w:rPr>
                <w:rFonts w:ascii="ＭＳ 明朝" w:hAnsi="ＭＳ 明朝" w:hint="eastAsia"/>
                <w:szCs w:val="21"/>
              </w:rPr>
              <w:t>ｍ以上の道路を整備する</w:t>
            </w:r>
          </w:p>
          <w:p w14:paraId="3879D894" w14:textId="77777777" w:rsidR="00B3797D" w:rsidRPr="005E30CC" w:rsidRDefault="000D0FA0" w:rsidP="00B3797D">
            <w:pPr>
              <w:spacing w:line="360" w:lineRule="exact"/>
              <w:ind w:leftChars="100" w:left="630" w:hangingChars="200" w:hanging="420"/>
              <w:rPr>
                <w:rFonts w:ascii="ＭＳ 明朝" w:hAnsi="ＭＳ 明朝"/>
                <w:szCs w:val="21"/>
              </w:rPr>
            </w:pPr>
            <w:r w:rsidRPr="005E30CC">
              <w:rPr>
                <w:rFonts w:ascii="ＭＳ 明朝" w:hAnsi="ＭＳ 明朝" w:hint="eastAsia"/>
                <w:szCs w:val="21"/>
              </w:rPr>
              <w:t>（2）</w:t>
            </w:r>
            <w:r w:rsidR="00447832" w:rsidRPr="005E30CC">
              <w:rPr>
                <w:rFonts w:ascii="ＭＳ 明朝" w:hAnsi="ＭＳ 明朝" w:hint="eastAsia"/>
                <w:szCs w:val="21"/>
              </w:rPr>
              <w:t>申請地に隣接する土地が、建築敷地等として利用されていない土地（以下「未利用地」という。）となっている場合は、当該未利用地に接続が可能となる幅員６ｍ以上の道路（以下、「未利用地接続道路」という。）を一以上整備する計画とすること。</w:t>
            </w:r>
          </w:p>
          <w:p w14:paraId="35766EAC" w14:textId="77777777" w:rsidR="00B3797D" w:rsidRPr="005E30CC" w:rsidRDefault="000D0FA0" w:rsidP="00B3797D">
            <w:pPr>
              <w:spacing w:line="360" w:lineRule="exact"/>
              <w:ind w:leftChars="100" w:left="420" w:hangingChars="100" w:hanging="210"/>
              <w:rPr>
                <w:rFonts w:ascii="ＭＳ 明朝" w:hAnsi="ＭＳ 明朝"/>
                <w:szCs w:val="21"/>
              </w:rPr>
            </w:pPr>
            <w:r w:rsidRPr="005E30CC">
              <w:rPr>
                <w:rFonts w:ascii="ＭＳ 明朝" w:hAnsi="ＭＳ 明朝" w:hint="eastAsia"/>
                <w:szCs w:val="21"/>
              </w:rPr>
              <w:t>（3）</w:t>
            </w:r>
            <w:r w:rsidR="00B3797D" w:rsidRPr="005E30CC">
              <w:rPr>
                <w:rFonts w:ascii="ＭＳ 明朝" w:hAnsi="ＭＳ 明朝" w:hint="eastAsia"/>
                <w:szCs w:val="21"/>
              </w:rPr>
              <w:t>未利用地接続道路の沿道は、少なくともその片側を宅地とすること。</w:t>
            </w:r>
          </w:p>
          <w:p w14:paraId="1B808C36" w14:textId="77777777" w:rsidR="00B3797D" w:rsidRPr="005E30CC" w:rsidRDefault="000D0FA0" w:rsidP="00B3797D">
            <w:pPr>
              <w:spacing w:line="360" w:lineRule="exact"/>
              <w:ind w:leftChars="100" w:left="420" w:hangingChars="100" w:hanging="210"/>
              <w:rPr>
                <w:rFonts w:ascii="ＭＳ 明朝" w:hAnsi="ＭＳ 明朝"/>
                <w:szCs w:val="21"/>
              </w:rPr>
            </w:pPr>
            <w:r w:rsidRPr="005E30CC">
              <w:rPr>
                <w:rFonts w:ascii="ＭＳ 明朝" w:hAnsi="ＭＳ 明朝" w:hint="eastAsia"/>
                <w:szCs w:val="21"/>
              </w:rPr>
              <w:t>（4）</w:t>
            </w:r>
            <w:r w:rsidR="00B3797D" w:rsidRPr="005E30CC">
              <w:rPr>
                <w:rFonts w:ascii="ＭＳ 明朝" w:hAnsi="ＭＳ 明朝" w:hint="eastAsia"/>
                <w:szCs w:val="21"/>
              </w:rPr>
              <w:t>申請地のうち、幹線道路に接する部分は、原則として、植栽帯を設置すること。</w:t>
            </w:r>
          </w:p>
          <w:p w14:paraId="2D8FB149" w14:textId="77777777" w:rsidR="00B3797D" w:rsidRPr="005E30CC" w:rsidRDefault="000D0FA0" w:rsidP="00B3797D">
            <w:pPr>
              <w:spacing w:line="360" w:lineRule="exac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一戸建専用住宅等以外の敷地</w:t>
            </w:r>
            <w:r w:rsidRPr="005E30CC">
              <w:rPr>
                <w:rFonts w:ascii="ＭＳ ゴシック" w:eastAsia="ＭＳ ゴシック" w:hAnsi="ＭＳ ゴシック" w:hint="eastAsia"/>
                <w:szCs w:val="21"/>
              </w:rPr>
              <w:t>）</w:t>
            </w:r>
          </w:p>
          <w:p w14:paraId="7C9103CD" w14:textId="77777777" w:rsidR="00B3797D" w:rsidRPr="005E30CC" w:rsidRDefault="00B3797D" w:rsidP="00B3797D">
            <w:pPr>
              <w:spacing w:line="360" w:lineRule="exact"/>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6</w:t>
            </w:r>
            <w:r w:rsidRPr="005E30CC">
              <w:rPr>
                <w:rFonts w:ascii="ＭＳ 明朝" w:hAnsi="ＭＳ 明朝" w:hint="eastAsia"/>
                <w:szCs w:val="21"/>
              </w:rPr>
              <w:t xml:space="preserve">　予定建築物が一戸建専用住宅等以外の場合の敷地は、次のいずれにも該当しなければならない。</w:t>
            </w:r>
          </w:p>
          <w:p w14:paraId="624BB7D9" w14:textId="77777777" w:rsidR="00B3797D" w:rsidRPr="005E30CC" w:rsidRDefault="000D0FA0" w:rsidP="00B3797D">
            <w:pPr>
              <w:spacing w:line="360" w:lineRule="exact"/>
              <w:ind w:firstLineChars="100" w:firstLine="210"/>
              <w:rPr>
                <w:rFonts w:ascii="ＭＳ 明朝" w:hAnsi="ＭＳ 明朝"/>
                <w:szCs w:val="21"/>
              </w:rPr>
            </w:pPr>
            <w:r w:rsidRPr="005E30CC">
              <w:rPr>
                <w:rFonts w:ascii="ＭＳ 明朝" w:hAnsi="ＭＳ 明朝" w:hint="eastAsia"/>
                <w:szCs w:val="21"/>
              </w:rPr>
              <w:t>（1）</w:t>
            </w:r>
            <w:r w:rsidR="00B3797D" w:rsidRPr="005E30CC">
              <w:rPr>
                <w:rFonts w:ascii="ＭＳ 明朝" w:hAnsi="ＭＳ 明朝" w:hint="eastAsia"/>
                <w:szCs w:val="21"/>
              </w:rPr>
              <w:t>敷地面積は、</w:t>
            </w:r>
            <w:r w:rsidRPr="005E30CC">
              <w:rPr>
                <w:rFonts w:ascii="ＭＳ 明朝" w:hAnsi="ＭＳ 明朝" w:hint="eastAsia"/>
                <w:szCs w:val="21"/>
              </w:rPr>
              <w:t>5</w:t>
            </w:r>
            <w:r w:rsidR="00B3797D" w:rsidRPr="005E30CC">
              <w:rPr>
                <w:rFonts w:ascii="ＭＳ 明朝" w:hAnsi="ＭＳ 明朝" w:hint="eastAsia"/>
                <w:szCs w:val="21"/>
              </w:rPr>
              <w:t>00㎡以上とする。</w:t>
            </w:r>
          </w:p>
          <w:p w14:paraId="0DD8DAB9" w14:textId="77777777" w:rsidR="00B3797D" w:rsidRPr="005E30CC" w:rsidRDefault="000D0FA0" w:rsidP="00B3797D">
            <w:pPr>
              <w:spacing w:line="360" w:lineRule="exact"/>
              <w:ind w:firstLineChars="100" w:firstLine="210"/>
              <w:rPr>
                <w:rFonts w:ascii="ＭＳ 明朝" w:hAnsi="ＭＳ 明朝"/>
                <w:szCs w:val="21"/>
              </w:rPr>
            </w:pPr>
            <w:r w:rsidRPr="005E30CC">
              <w:rPr>
                <w:rFonts w:ascii="ＭＳ 明朝" w:hAnsi="ＭＳ 明朝" w:hint="eastAsia"/>
                <w:szCs w:val="21"/>
              </w:rPr>
              <w:t>（2）</w:t>
            </w:r>
            <w:r w:rsidR="00B3797D" w:rsidRPr="005E30CC">
              <w:rPr>
                <w:rFonts w:ascii="ＭＳ 明朝" w:hAnsi="ＭＳ 明朝" w:hint="eastAsia"/>
                <w:szCs w:val="21"/>
              </w:rPr>
              <w:t>敷地外周の長さの</w:t>
            </w:r>
            <w:r w:rsidRPr="005E30CC">
              <w:rPr>
                <w:rFonts w:ascii="ＭＳ 明朝" w:hAnsi="ＭＳ 明朝" w:hint="eastAsia"/>
                <w:szCs w:val="21"/>
              </w:rPr>
              <w:t>1</w:t>
            </w:r>
            <w:r w:rsidR="00B3797D" w:rsidRPr="005E30CC">
              <w:rPr>
                <w:rFonts w:ascii="ＭＳ 明朝" w:hAnsi="ＭＳ 明朝" w:hint="eastAsia"/>
                <w:szCs w:val="21"/>
              </w:rPr>
              <w:t>/</w:t>
            </w:r>
            <w:r w:rsidRPr="005E30CC">
              <w:rPr>
                <w:rFonts w:ascii="ＭＳ 明朝" w:hAnsi="ＭＳ 明朝" w:hint="eastAsia"/>
                <w:szCs w:val="21"/>
              </w:rPr>
              <w:t>1</w:t>
            </w:r>
            <w:r w:rsidR="00B3797D" w:rsidRPr="005E30CC">
              <w:rPr>
                <w:rFonts w:ascii="ＭＳ 明朝" w:hAnsi="ＭＳ 明朝" w:hint="eastAsia"/>
                <w:szCs w:val="21"/>
              </w:rPr>
              <w:t>0以上が幹線道路に接すること。</w:t>
            </w:r>
          </w:p>
          <w:p w14:paraId="534BAB58" w14:textId="77777777" w:rsidR="00B3797D" w:rsidRPr="005E30CC" w:rsidRDefault="000D0FA0" w:rsidP="00B3797D">
            <w:pPr>
              <w:spacing w:line="360" w:lineRule="exac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一戸建専用住宅等以外の緑化</w:t>
            </w:r>
            <w:r w:rsidRPr="005E30CC">
              <w:rPr>
                <w:rFonts w:ascii="ＭＳ ゴシック" w:eastAsia="ＭＳ ゴシック" w:hAnsi="ＭＳ ゴシック" w:hint="eastAsia"/>
                <w:szCs w:val="21"/>
              </w:rPr>
              <w:t>）</w:t>
            </w:r>
          </w:p>
          <w:p w14:paraId="18F93B65" w14:textId="77777777" w:rsidR="00B3797D" w:rsidRPr="005E30CC" w:rsidRDefault="00B3797D" w:rsidP="00B3797D">
            <w:pPr>
              <w:spacing w:line="360" w:lineRule="exact"/>
              <w:ind w:left="420" w:hangingChars="200" w:hanging="420"/>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7</w:t>
            </w:r>
            <w:r w:rsidRPr="005E30CC">
              <w:rPr>
                <w:rFonts w:ascii="ＭＳ 明朝" w:hAnsi="ＭＳ 明朝" w:hint="eastAsia"/>
                <w:szCs w:val="21"/>
              </w:rPr>
              <w:t xml:space="preserve">　予定建築物が一戸建専用住宅等以外の場合、申請地のうち幹線道路に接する部分には、幅</w:t>
            </w:r>
            <w:r w:rsidR="000D0FA0" w:rsidRPr="005E30CC">
              <w:rPr>
                <w:rFonts w:ascii="ＭＳ 明朝" w:hAnsi="ＭＳ 明朝" w:hint="eastAsia"/>
                <w:szCs w:val="21"/>
              </w:rPr>
              <w:t>1</w:t>
            </w:r>
            <w:r w:rsidRPr="005E30CC">
              <w:rPr>
                <w:rFonts w:ascii="ＭＳ 明朝" w:hAnsi="ＭＳ 明朝" w:hint="eastAsia"/>
                <w:szCs w:val="21"/>
              </w:rPr>
              <w:t>ｍ以上の植栽帯を設置すること。</w:t>
            </w:r>
          </w:p>
          <w:p w14:paraId="2C683ECD" w14:textId="77777777" w:rsidR="00B3797D" w:rsidRPr="005E30CC" w:rsidRDefault="000D0FA0" w:rsidP="00B3797D">
            <w:pPr>
              <w:spacing w:line="360" w:lineRule="exact"/>
              <w:rPr>
                <w:rFonts w:ascii="ＭＳ ゴシック" w:eastAsia="ＭＳ ゴシック" w:hAnsi="ＭＳ ゴシック"/>
                <w:szCs w:val="21"/>
              </w:rPr>
            </w:pPr>
            <w:r w:rsidRPr="005E30CC">
              <w:rPr>
                <w:rFonts w:ascii="ＭＳ ゴシック" w:eastAsia="ＭＳ ゴシック" w:hAnsi="ＭＳ ゴシック" w:hint="eastAsia"/>
                <w:szCs w:val="21"/>
              </w:rPr>
              <w:lastRenderedPageBreak/>
              <w:t>（</w:t>
            </w:r>
            <w:r w:rsidR="00B3797D" w:rsidRPr="005E30CC">
              <w:rPr>
                <w:rFonts w:ascii="ＭＳ ゴシック" w:eastAsia="ＭＳ ゴシック" w:hAnsi="ＭＳ ゴシック" w:hint="eastAsia"/>
                <w:szCs w:val="21"/>
              </w:rPr>
              <w:t>一戸建専用住宅等以外の駐車場</w:t>
            </w:r>
            <w:r w:rsidRPr="005E30CC">
              <w:rPr>
                <w:rFonts w:ascii="ＭＳ ゴシック" w:eastAsia="ＭＳ ゴシック" w:hAnsi="ＭＳ ゴシック" w:hint="eastAsia"/>
                <w:szCs w:val="21"/>
              </w:rPr>
              <w:t>）</w:t>
            </w:r>
          </w:p>
          <w:p w14:paraId="363DFF49" w14:textId="77777777" w:rsidR="00B3797D" w:rsidRPr="005E30CC" w:rsidRDefault="00B3797D" w:rsidP="00B3797D">
            <w:pPr>
              <w:spacing w:line="360" w:lineRule="exact"/>
              <w:ind w:left="420" w:hangingChars="200" w:hanging="420"/>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8</w:t>
            </w:r>
            <w:r w:rsidRPr="005E30CC">
              <w:rPr>
                <w:rFonts w:ascii="ＭＳ 明朝" w:hAnsi="ＭＳ 明朝" w:hint="eastAsia"/>
                <w:szCs w:val="21"/>
              </w:rPr>
              <w:t xml:space="preserve">　予定建築物が一戸建専用住宅等以外の場合の駐車場は、次の各号のいずれにも該当しなければならない。</w:t>
            </w:r>
          </w:p>
          <w:p w14:paraId="037771EF" w14:textId="77777777" w:rsidR="00B3797D" w:rsidRPr="005E30CC" w:rsidRDefault="000D0FA0" w:rsidP="00B3797D">
            <w:pPr>
              <w:spacing w:line="360" w:lineRule="exact"/>
              <w:ind w:leftChars="100" w:left="630" w:hangingChars="200" w:hanging="420"/>
              <w:rPr>
                <w:rFonts w:ascii="ＭＳ 明朝" w:hAnsi="ＭＳ 明朝"/>
                <w:szCs w:val="21"/>
              </w:rPr>
            </w:pPr>
            <w:r w:rsidRPr="005E30CC">
              <w:rPr>
                <w:rFonts w:ascii="ＭＳ 明朝" w:hAnsi="ＭＳ 明朝" w:hint="eastAsia"/>
                <w:szCs w:val="21"/>
              </w:rPr>
              <w:t>（1）</w:t>
            </w:r>
            <w:r w:rsidR="00B3797D" w:rsidRPr="005E30CC">
              <w:rPr>
                <w:rFonts w:ascii="ＭＳ 明朝" w:hAnsi="ＭＳ 明朝" w:hint="eastAsia"/>
                <w:szCs w:val="21"/>
              </w:rPr>
              <w:t>駐車台数は、予定建築物の延べ面積が</w:t>
            </w:r>
            <w:r w:rsidRPr="005E30CC">
              <w:rPr>
                <w:rFonts w:ascii="ＭＳ 明朝" w:hAnsi="ＭＳ 明朝" w:hint="eastAsia"/>
                <w:szCs w:val="21"/>
              </w:rPr>
              <w:t>5</w:t>
            </w:r>
            <w:r w:rsidR="00B3797D" w:rsidRPr="005E30CC">
              <w:rPr>
                <w:rFonts w:ascii="ＭＳ 明朝" w:hAnsi="ＭＳ 明朝" w:hint="eastAsia"/>
                <w:szCs w:val="21"/>
              </w:rPr>
              <w:t>00㎡以下の場合は</w:t>
            </w:r>
            <w:r w:rsidRPr="005E30CC">
              <w:rPr>
                <w:rFonts w:ascii="ＭＳ 明朝" w:hAnsi="ＭＳ 明朝" w:hint="eastAsia"/>
                <w:szCs w:val="21"/>
              </w:rPr>
              <w:t>1</w:t>
            </w:r>
            <w:r w:rsidR="00B3797D" w:rsidRPr="005E30CC">
              <w:rPr>
                <w:rFonts w:ascii="ＭＳ 明朝" w:hAnsi="ＭＳ 明朝" w:hint="eastAsia"/>
                <w:szCs w:val="21"/>
              </w:rPr>
              <w:t>0台以上とし、予定建築物の延べ面積が</w:t>
            </w:r>
            <w:r w:rsidRPr="005E30CC">
              <w:rPr>
                <w:rFonts w:ascii="ＭＳ 明朝" w:hAnsi="ＭＳ 明朝" w:hint="eastAsia"/>
                <w:szCs w:val="21"/>
              </w:rPr>
              <w:t>5</w:t>
            </w:r>
            <w:r w:rsidR="00B3797D" w:rsidRPr="005E30CC">
              <w:rPr>
                <w:rFonts w:ascii="ＭＳ 明朝" w:hAnsi="ＭＳ 明朝" w:hint="eastAsia"/>
                <w:szCs w:val="21"/>
              </w:rPr>
              <w:t>00㎡を超える場合は延べ面積を</w:t>
            </w:r>
            <w:r w:rsidRPr="005E30CC">
              <w:rPr>
                <w:rFonts w:ascii="ＭＳ 明朝" w:hAnsi="ＭＳ 明朝" w:hint="eastAsia"/>
                <w:szCs w:val="21"/>
              </w:rPr>
              <w:t>5</w:t>
            </w:r>
            <w:r w:rsidR="00B3797D" w:rsidRPr="005E30CC">
              <w:rPr>
                <w:rFonts w:ascii="ＭＳ 明朝" w:hAnsi="ＭＳ 明朝" w:hint="eastAsia"/>
                <w:szCs w:val="21"/>
              </w:rPr>
              <w:t>0㎡で除して得た数値</w:t>
            </w:r>
            <w:r w:rsidRPr="005E30CC">
              <w:rPr>
                <w:rFonts w:ascii="ＭＳ 明朝" w:hAnsi="ＭＳ 明朝" w:hint="eastAsia"/>
                <w:szCs w:val="21"/>
              </w:rPr>
              <w:t>（</w:t>
            </w:r>
            <w:r w:rsidR="00B3797D" w:rsidRPr="005E30CC">
              <w:rPr>
                <w:rFonts w:ascii="ＭＳ 明朝" w:hAnsi="ＭＳ 明朝" w:hint="eastAsia"/>
                <w:szCs w:val="21"/>
              </w:rPr>
              <w:t>小数点以下切り上げ</w:t>
            </w:r>
            <w:r w:rsidRPr="005E30CC">
              <w:rPr>
                <w:rFonts w:ascii="ＭＳ 明朝" w:hAnsi="ＭＳ 明朝" w:hint="eastAsia"/>
                <w:szCs w:val="21"/>
              </w:rPr>
              <w:t>）</w:t>
            </w:r>
            <w:r w:rsidR="00B3797D" w:rsidRPr="005E30CC">
              <w:rPr>
                <w:rFonts w:ascii="ＭＳ 明朝" w:hAnsi="ＭＳ 明朝" w:hint="eastAsia"/>
                <w:szCs w:val="21"/>
              </w:rPr>
              <w:t>を台数とすること。</w:t>
            </w:r>
          </w:p>
          <w:p w14:paraId="185A8C35" w14:textId="77777777" w:rsidR="00B3797D" w:rsidRPr="005E30CC" w:rsidRDefault="000D0FA0" w:rsidP="00B3797D">
            <w:pPr>
              <w:spacing w:line="360" w:lineRule="exact"/>
              <w:ind w:firstLineChars="100" w:firstLine="210"/>
              <w:rPr>
                <w:rFonts w:ascii="ＭＳ 明朝" w:hAnsi="ＭＳ 明朝"/>
                <w:szCs w:val="21"/>
              </w:rPr>
            </w:pPr>
            <w:r w:rsidRPr="005E30CC">
              <w:rPr>
                <w:rFonts w:ascii="ＭＳ 明朝" w:hAnsi="ＭＳ 明朝" w:hint="eastAsia"/>
                <w:szCs w:val="21"/>
              </w:rPr>
              <w:t>（2）</w:t>
            </w:r>
            <w:r w:rsidR="00B3797D" w:rsidRPr="005E30CC">
              <w:rPr>
                <w:rFonts w:ascii="ＭＳ 明朝" w:hAnsi="ＭＳ 明朝" w:hint="eastAsia"/>
                <w:szCs w:val="21"/>
              </w:rPr>
              <w:t>駐車場は自走式駐車場とし、駐車ますの大きさは長さ</w:t>
            </w:r>
            <w:r w:rsidRPr="005E30CC">
              <w:rPr>
                <w:rFonts w:ascii="ＭＳ 明朝" w:hAnsi="ＭＳ 明朝" w:hint="eastAsia"/>
                <w:szCs w:val="21"/>
              </w:rPr>
              <w:t>5</w:t>
            </w:r>
            <w:r w:rsidR="00B3797D" w:rsidRPr="005E30CC">
              <w:rPr>
                <w:rFonts w:ascii="ＭＳ 明朝" w:hAnsi="ＭＳ 明朝" w:hint="eastAsia"/>
                <w:szCs w:val="21"/>
              </w:rPr>
              <w:t>.0ｍ以上、幅</w:t>
            </w:r>
            <w:r w:rsidRPr="005E30CC">
              <w:rPr>
                <w:rFonts w:ascii="ＭＳ 明朝" w:hAnsi="ＭＳ 明朝" w:hint="eastAsia"/>
                <w:szCs w:val="21"/>
              </w:rPr>
              <w:t>2</w:t>
            </w:r>
            <w:r w:rsidR="00B3797D" w:rsidRPr="005E30CC">
              <w:rPr>
                <w:rFonts w:ascii="ＭＳ 明朝" w:hAnsi="ＭＳ 明朝" w:hint="eastAsia"/>
                <w:szCs w:val="21"/>
              </w:rPr>
              <w:t>.</w:t>
            </w:r>
            <w:r w:rsidRPr="005E30CC">
              <w:rPr>
                <w:rFonts w:ascii="ＭＳ 明朝" w:hAnsi="ＭＳ 明朝" w:hint="eastAsia"/>
                <w:szCs w:val="21"/>
              </w:rPr>
              <w:t>3</w:t>
            </w:r>
            <w:r w:rsidR="00B3797D" w:rsidRPr="005E30CC">
              <w:rPr>
                <w:rFonts w:ascii="ＭＳ 明朝" w:hAnsi="ＭＳ 明朝" w:hint="eastAsia"/>
                <w:szCs w:val="21"/>
              </w:rPr>
              <w:t>ｍ以上とすること。</w:t>
            </w:r>
          </w:p>
          <w:p w14:paraId="64C19170" w14:textId="77777777" w:rsidR="00B3797D" w:rsidRPr="005E30CC" w:rsidRDefault="000D0FA0" w:rsidP="00B3797D">
            <w:pPr>
              <w:spacing w:line="360" w:lineRule="exact"/>
              <w:ind w:leftChars="100" w:left="420" w:hangingChars="100" w:hanging="210"/>
              <w:rPr>
                <w:rFonts w:ascii="ＭＳ 明朝" w:hAnsi="ＭＳ 明朝"/>
                <w:szCs w:val="21"/>
              </w:rPr>
            </w:pPr>
            <w:r w:rsidRPr="005E30CC">
              <w:rPr>
                <w:rFonts w:ascii="ＭＳ 明朝" w:hAnsi="ＭＳ 明朝" w:hint="eastAsia"/>
                <w:szCs w:val="21"/>
              </w:rPr>
              <w:t>（3）</w:t>
            </w:r>
            <w:r w:rsidR="00B3797D" w:rsidRPr="005E30CC">
              <w:rPr>
                <w:rFonts w:ascii="ＭＳ 明朝" w:hAnsi="ＭＳ 明朝" w:hint="eastAsia"/>
                <w:szCs w:val="21"/>
              </w:rPr>
              <w:t>道路から直接駐車することができない形態とすること。</w:t>
            </w:r>
          </w:p>
          <w:p w14:paraId="70F55AC3" w14:textId="77777777" w:rsidR="00B3797D" w:rsidRPr="005E30CC" w:rsidRDefault="000D0FA0" w:rsidP="00B3797D">
            <w:pPr>
              <w:spacing w:line="360" w:lineRule="exac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一戸建専用住宅等以外の後背地への配慮</w:t>
            </w:r>
            <w:r w:rsidRPr="005E30CC">
              <w:rPr>
                <w:rFonts w:ascii="ＭＳ ゴシック" w:eastAsia="ＭＳ ゴシック" w:hAnsi="ＭＳ ゴシック" w:hint="eastAsia"/>
                <w:szCs w:val="21"/>
              </w:rPr>
              <w:t>）</w:t>
            </w:r>
          </w:p>
          <w:p w14:paraId="0FA7EC52" w14:textId="77777777" w:rsidR="00B3797D" w:rsidRPr="005E30CC" w:rsidRDefault="00B3797D" w:rsidP="00B3797D">
            <w:pPr>
              <w:spacing w:line="360" w:lineRule="exact"/>
              <w:ind w:left="420" w:hangingChars="200" w:hanging="420"/>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9</w:t>
            </w:r>
            <w:r w:rsidRPr="005E30CC">
              <w:rPr>
                <w:rFonts w:ascii="ＭＳ 明朝" w:hAnsi="ＭＳ 明朝" w:hint="eastAsia"/>
                <w:szCs w:val="21"/>
              </w:rPr>
              <w:t xml:space="preserve">　予定建築物が一戸建専用住宅等以外の場合で、申請地の全部又は一部が、幹線道路に接続される国道、府道及び市町村道並びに</w:t>
            </w:r>
            <w:r w:rsidR="0014636E" w:rsidRPr="005E30CC">
              <w:rPr>
                <w:rFonts w:ascii="ＭＳ 明朝" w:hAnsi="ＭＳ 明朝" w:hint="eastAsia"/>
                <w:szCs w:val="21"/>
              </w:rPr>
              <w:t>建築基準法第43条第2項第1号及び「建築基準法第43条第2項第2号許可取扱い方針」</w:t>
            </w:r>
            <w:r w:rsidR="000D0FA0" w:rsidRPr="005E30CC">
              <w:rPr>
                <w:rFonts w:ascii="ＭＳ 明朝" w:hAnsi="ＭＳ 明朝" w:hint="eastAsia"/>
                <w:szCs w:val="21"/>
              </w:rPr>
              <w:t>（</w:t>
            </w:r>
            <w:r w:rsidRPr="005E30CC">
              <w:rPr>
                <w:rFonts w:ascii="ＭＳ 明朝" w:hAnsi="ＭＳ 明朝" w:hint="eastAsia"/>
                <w:szCs w:val="21"/>
              </w:rPr>
              <w:t>大阪府</w:t>
            </w:r>
            <w:r w:rsidR="000D0FA0" w:rsidRPr="005E30CC">
              <w:rPr>
                <w:rFonts w:ascii="ＭＳ 明朝" w:hAnsi="ＭＳ 明朝" w:hint="eastAsia"/>
                <w:szCs w:val="21"/>
              </w:rPr>
              <w:t>）</w:t>
            </w:r>
            <w:r w:rsidRPr="005E30CC">
              <w:rPr>
                <w:rFonts w:ascii="ＭＳ 明朝" w:hAnsi="ＭＳ 明朝" w:hint="eastAsia"/>
                <w:szCs w:val="21"/>
              </w:rPr>
              <w:t>提案基準</w:t>
            </w:r>
            <w:r w:rsidR="000D0FA0" w:rsidRPr="005E30CC">
              <w:rPr>
                <w:rFonts w:ascii="ＭＳ 明朝" w:hAnsi="ＭＳ 明朝" w:hint="eastAsia"/>
                <w:szCs w:val="21"/>
              </w:rPr>
              <w:t>2</w:t>
            </w:r>
            <w:r w:rsidRPr="005E30CC">
              <w:rPr>
                <w:rFonts w:ascii="ＭＳ 明朝" w:hAnsi="ＭＳ 明朝" w:hint="eastAsia"/>
                <w:szCs w:val="21"/>
              </w:rPr>
              <w:t>に該当する道の境界から</w:t>
            </w:r>
            <w:r w:rsidR="000D0FA0" w:rsidRPr="005E30CC">
              <w:rPr>
                <w:rFonts w:ascii="ＭＳ 明朝" w:hAnsi="ＭＳ 明朝" w:hint="eastAsia"/>
                <w:szCs w:val="21"/>
              </w:rPr>
              <w:t>2</w:t>
            </w:r>
            <w:r w:rsidRPr="005E30CC">
              <w:rPr>
                <w:rFonts w:ascii="ＭＳ 明朝" w:hAnsi="ＭＳ 明朝" w:hint="eastAsia"/>
                <w:szCs w:val="21"/>
              </w:rPr>
              <w:t>00ｍを超える位置に存するときは、申請地内に、幹線道路から後背地に至る幅員</w:t>
            </w:r>
            <w:r w:rsidR="000D0FA0" w:rsidRPr="005E30CC">
              <w:rPr>
                <w:rFonts w:ascii="ＭＳ 明朝" w:hAnsi="ＭＳ 明朝" w:hint="eastAsia"/>
                <w:szCs w:val="21"/>
              </w:rPr>
              <w:t>6</w:t>
            </w:r>
            <w:r w:rsidRPr="005E30CC">
              <w:rPr>
                <w:rFonts w:ascii="ＭＳ 明朝" w:hAnsi="ＭＳ 明朝" w:hint="eastAsia"/>
                <w:szCs w:val="21"/>
              </w:rPr>
              <w:t>ｍ以上の道路を設置すること。</w:t>
            </w:r>
          </w:p>
          <w:p w14:paraId="3821B478" w14:textId="77777777" w:rsidR="00B3797D" w:rsidRPr="005E30CC" w:rsidRDefault="000D0FA0" w:rsidP="00B3797D">
            <w:pPr>
              <w:spacing w:line="360" w:lineRule="exact"/>
              <w:ind w:firstLineChars="100" w:firstLine="210"/>
              <w:rPr>
                <w:rFonts w:ascii="ＭＳ 明朝" w:hAnsi="ＭＳ 明朝"/>
                <w:szCs w:val="21"/>
              </w:rPr>
            </w:pPr>
            <w:r w:rsidRPr="005E30CC">
              <w:rPr>
                <w:rFonts w:ascii="ＭＳ ゴシック" w:eastAsia="ＭＳ ゴシック" w:hAnsi="ＭＳ ゴシック" w:hint="eastAsia"/>
                <w:szCs w:val="21"/>
              </w:rPr>
              <w:t>2</w:t>
            </w:r>
            <w:r w:rsidR="00B3797D" w:rsidRPr="005E30CC">
              <w:rPr>
                <w:rFonts w:ascii="ＭＳ 明朝" w:hAnsi="ＭＳ 明朝" w:hint="eastAsia"/>
                <w:szCs w:val="21"/>
              </w:rPr>
              <w:t xml:space="preserve">　前項の規定により設置する道路は、当該市町村に帰属させること。</w:t>
            </w:r>
          </w:p>
          <w:p w14:paraId="00153FA8" w14:textId="77777777" w:rsidR="00B3797D" w:rsidRPr="005E30CC" w:rsidRDefault="000D0FA0" w:rsidP="00B3797D">
            <w:pPr>
              <w:spacing w:line="360" w:lineRule="exact"/>
              <w:ind w:firstLineChars="100" w:firstLine="210"/>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4A37BE43" w14:textId="77777777" w:rsidR="00B3797D" w:rsidRPr="005E30CC" w:rsidRDefault="00B3797D" w:rsidP="00B3797D">
            <w:pPr>
              <w:spacing w:line="360" w:lineRule="exact"/>
              <w:ind w:firstLineChars="200" w:firstLine="420"/>
              <w:rPr>
                <w:rFonts w:ascii="ＭＳ 明朝" w:hAnsi="ＭＳ 明朝"/>
                <w:szCs w:val="21"/>
              </w:rPr>
            </w:pPr>
            <w:r w:rsidRPr="005E30CC">
              <w:rPr>
                <w:rFonts w:ascii="ＭＳ 明朝" w:hAnsi="ＭＳ 明朝" w:hint="eastAsia"/>
                <w:szCs w:val="21"/>
              </w:rPr>
              <w:t>この基準は、平成</w:t>
            </w:r>
            <w:r w:rsidR="000D0FA0" w:rsidRPr="005E30CC">
              <w:rPr>
                <w:rFonts w:ascii="ＭＳ 明朝" w:hAnsi="ＭＳ 明朝" w:hint="eastAsia"/>
                <w:szCs w:val="21"/>
              </w:rPr>
              <w:t>15</w:t>
            </w:r>
            <w:r w:rsidRPr="005E30CC">
              <w:rPr>
                <w:rFonts w:ascii="ＭＳ 明朝" w:hAnsi="ＭＳ 明朝" w:hint="eastAsia"/>
                <w:szCs w:val="21"/>
              </w:rPr>
              <w:t>年</w:t>
            </w:r>
            <w:r w:rsidR="000D0FA0" w:rsidRPr="005E30CC">
              <w:rPr>
                <w:rFonts w:ascii="ＭＳ 明朝" w:hAnsi="ＭＳ 明朝" w:hint="eastAsia"/>
                <w:szCs w:val="21"/>
              </w:rPr>
              <w:t>4</w:t>
            </w:r>
            <w:r w:rsidRPr="005E30CC">
              <w:rPr>
                <w:rFonts w:ascii="ＭＳ 明朝" w:hAnsi="ＭＳ 明朝" w:hint="eastAsia"/>
                <w:szCs w:val="21"/>
              </w:rPr>
              <w:t>月</w:t>
            </w:r>
            <w:r w:rsidR="000D0FA0" w:rsidRPr="005E30CC">
              <w:rPr>
                <w:rFonts w:ascii="ＭＳ 明朝" w:hAnsi="ＭＳ 明朝" w:hint="eastAsia"/>
                <w:szCs w:val="21"/>
              </w:rPr>
              <w:t>1</w:t>
            </w:r>
            <w:r w:rsidRPr="005E30CC">
              <w:rPr>
                <w:rFonts w:ascii="ＭＳ 明朝" w:hAnsi="ＭＳ 明朝" w:hint="eastAsia"/>
                <w:szCs w:val="21"/>
              </w:rPr>
              <w:t>日から施行する。</w:t>
            </w:r>
          </w:p>
          <w:p w14:paraId="578AECF4" w14:textId="77777777" w:rsidR="00B3797D" w:rsidRPr="005E30CC" w:rsidRDefault="000D0FA0" w:rsidP="00B3797D">
            <w:pPr>
              <w:spacing w:line="360" w:lineRule="exact"/>
              <w:ind w:firstLineChars="100" w:firstLine="210"/>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07B1213D" w14:textId="77777777" w:rsidR="00B3797D" w:rsidRPr="005E30CC" w:rsidRDefault="00B3797D" w:rsidP="00B3797D">
            <w:pPr>
              <w:spacing w:line="360" w:lineRule="exact"/>
              <w:ind w:firstLineChars="200" w:firstLine="420"/>
              <w:rPr>
                <w:rFonts w:ascii="ＭＳ 明朝" w:hAnsi="ＭＳ 明朝"/>
                <w:szCs w:val="21"/>
              </w:rPr>
            </w:pPr>
            <w:r w:rsidRPr="005E30CC">
              <w:rPr>
                <w:rFonts w:ascii="ＭＳ 明朝" w:hAnsi="ＭＳ 明朝" w:hint="eastAsia"/>
                <w:szCs w:val="21"/>
              </w:rPr>
              <w:t>この基準は、平成</w:t>
            </w:r>
            <w:r w:rsidR="000D0FA0" w:rsidRPr="005E30CC">
              <w:rPr>
                <w:rFonts w:ascii="ＭＳ 明朝" w:hAnsi="ＭＳ 明朝" w:hint="eastAsia"/>
                <w:szCs w:val="21"/>
              </w:rPr>
              <w:t>17</w:t>
            </w:r>
            <w:r w:rsidRPr="005E30CC">
              <w:rPr>
                <w:rFonts w:ascii="ＭＳ 明朝" w:hAnsi="ＭＳ 明朝" w:hint="eastAsia"/>
                <w:szCs w:val="21"/>
              </w:rPr>
              <w:t>年</w:t>
            </w:r>
            <w:r w:rsidR="000D0FA0" w:rsidRPr="005E30CC">
              <w:rPr>
                <w:rFonts w:ascii="ＭＳ 明朝" w:hAnsi="ＭＳ 明朝" w:hint="eastAsia"/>
                <w:szCs w:val="21"/>
              </w:rPr>
              <w:t>4</w:t>
            </w:r>
            <w:r w:rsidRPr="005E30CC">
              <w:rPr>
                <w:rFonts w:ascii="ＭＳ 明朝" w:hAnsi="ＭＳ 明朝" w:hint="eastAsia"/>
                <w:szCs w:val="21"/>
              </w:rPr>
              <w:t>月</w:t>
            </w:r>
            <w:r w:rsidR="000D0FA0" w:rsidRPr="005E30CC">
              <w:rPr>
                <w:rFonts w:ascii="ＭＳ 明朝" w:hAnsi="ＭＳ 明朝" w:hint="eastAsia"/>
                <w:szCs w:val="21"/>
              </w:rPr>
              <w:t>1</w:t>
            </w:r>
            <w:r w:rsidRPr="005E30CC">
              <w:rPr>
                <w:rFonts w:ascii="ＭＳ 明朝" w:hAnsi="ＭＳ 明朝" w:hint="eastAsia"/>
                <w:szCs w:val="21"/>
              </w:rPr>
              <w:t>日から施行する。</w:t>
            </w:r>
          </w:p>
          <w:p w14:paraId="3154D769" w14:textId="77777777" w:rsidR="00B3797D" w:rsidRPr="005E30CC" w:rsidRDefault="000D0FA0" w:rsidP="00B3797D">
            <w:pPr>
              <w:spacing w:line="360" w:lineRule="exact"/>
              <w:ind w:firstLineChars="100" w:firstLine="210"/>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1ED89E1B" w14:textId="77777777" w:rsidR="00B3797D" w:rsidRPr="005E30CC" w:rsidRDefault="00B3797D" w:rsidP="00B3797D">
            <w:pPr>
              <w:spacing w:line="360" w:lineRule="exact"/>
              <w:ind w:firstLineChars="200" w:firstLine="420"/>
              <w:rPr>
                <w:rFonts w:ascii="ＭＳ 明朝" w:hAnsi="ＭＳ 明朝"/>
                <w:szCs w:val="21"/>
              </w:rPr>
            </w:pPr>
            <w:r w:rsidRPr="005E30CC">
              <w:rPr>
                <w:rFonts w:ascii="ＭＳ 明朝" w:hAnsi="ＭＳ 明朝" w:hint="eastAsia"/>
                <w:szCs w:val="21"/>
              </w:rPr>
              <w:t>この基準は、平成</w:t>
            </w:r>
            <w:r w:rsidR="000D0FA0" w:rsidRPr="005E30CC">
              <w:rPr>
                <w:rFonts w:ascii="ＭＳ 明朝" w:hAnsi="ＭＳ 明朝" w:hint="eastAsia"/>
                <w:szCs w:val="21"/>
              </w:rPr>
              <w:t>18</w:t>
            </w:r>
            <w:r w:rsidRPr="005E30CC">
              <w:rPr>
                <w:rFonts w:ascii="ＭＳ 明朝" w:hAnsi="ＭＳ 明朝" w:hint="eastAsia"/>
                <w:szCs w:val="21"/>
              </w:rPr>
              <w:t>年</w:t>
            </w:r>
            <w:r w:rsidR="000D0FA0" w:rsidRPr="005E30CC">
              <w:rPr>
                <w:rFonts w:ascii="ＭＳ 明朝" w:hAnsi="ＭＳ 明朝" w:hint="eastAsia"/>
                <w:szCs w:val="21"/>
              </w:rPr>
              <w:t>4</w:t>
            </w:r>
            <w:r w:rsidRPr="005E30CC">
              <w:rPr>
                <w:rFonts w:ascii="ＭＳ 明朝" w:hAnsi="ＭＳ 明朝" w:hint="eastAsia"/>
                <w:szCs w:val="21"/>
              </w:rPr>
              <w:t>月</w:t>
            </w:r>
            <w:r w:rsidR="000D0FA0" w:rsidRPr="005E30CC">
              <w:rPr>
                <w:rFonts w:ascii="ＭＳ 明朝" w:hAnsi="ＭＳ 明朝" w:hint="eastAsia"/>
                <w:szCs w:val="21"/>
              </w:rPr>
              <w:t>1</w:t>
            </w:r>
            <w:r w:rsidRPr="005E30CC">
              <w:rPr>
                <w:rFonts w:ascii="ＭＳ 明朝" w:hAnsi="ＭＳ 明朝" w:hint="eastAsia"/>
                <w:szCs w:val="21"/>
              </w:rPr>
              <w:t>日から施行する。</w:t>
            </w:r>
          </w:p>
          <w:p w14:paraId="773625CE" w14:textId="77777777" w:rsidR="00B3797D" w:rsidRPr="005E30CC" w:rsidRDefault="000D0FA0" w:rsidP="00B3797D">
            <w:pPr>
              <w:spacing w:line="360" w:lineRule="exact"/>
              <w:ind w:firstLineChars="100" w:firstLine="210"/>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73555249" w14:textId="77777777" w:rsidR="00B3797D" w:rsidRPr="005E30CC" w:rsidRDefault="00B3797D" w:rsidP="00B3797D">
            <w:pPr>
              <w:spacing w:line="360" w:lineRule="exact"/>
              <w:ind w:firstLineChars="200" w:firstLine="420"/>
              <w:rPr>
                <w:rFonts w:ascii="ＭＳ 明朝" w:hAnsi="ＭＳ 明朝"/>
                <w:szCs w:val="21"/>
              </w:rPr>
            </w:pPr>
            <w:r w:rsidRPr="005E30CC">
              <w:rPr>
                <w:rFonts w:ascii="ＭＳ 明朝" w:hAnsi="ＭＳ 明朝" w:hint="eastAsia"/>
                <w:szCs w:val="21"/>
              </w:rPr>
              <w:t>この基準は、平成</w:t>
            </w:r>
            <w:r w:rsidR="000D0FA0" w:rsidRPr="005E30CC">
              <w:rPr>
                <w:rFonts w:ascii="ＭＳ 明朝" w:hAnsi="ＭＳ 明朝" w:hint="eastAsia"/>
                <w:szCs w:val="21"/>
              </w:rPr>
              <w:t>19</w:t>
            </w:r>
            <w:r w:rsidRPr="005E30CC">
              <w:rPr>
                <w:rFonts w:ascii="ＭＳ 明朝" w:hAnsi="ＭＳ 明朝" w:hint="eastAsia"/>
                <w:szCs w:val="21"/>
              </w:rPr>
              <w:t>年</w:t>
            </w:r>
            <w:r w:rsidR="000D0FA0" w:rsidRPr="005E30CC">
              <w:rPr>
                <w:rFonts w:ascii="ＭＳ 明朝" w:hAnsi="ＭＳ 明朝" w:hint="eastAsia"/>
                <w:szCs w:val="21"/>
              </w:rPr>
              <w:t>11</w:t>
            </w:r>
            <w:r w:rsidRPr="005E30CC">
              <w:rPr>
                <w:rFonts w:ascii="ＭＳ 明朝" w:hAnsi="ＭＳ 明朝" w:hint="eastAsia"/>
                <w:szCs w:val="21"/>
              </w:rPr>
              <w:t>月</w:t>
            </w:r>
            <w:r w:rsidR="000D0FA0" w:rsidRPr="005E30CC">
              <w:rPr>
                <w:rFonts w:ascii="ＭＳ 明朝" w:hAnsi="ＭＳ 明朝" w:hint="eastAsia"/>
                <w:szCs w:val="21"/>
              </w:rPr>
              <w:t>3</w:t>
            </w:r>
            <w:r w:rsidRPr="005E30CC">
              <w:rPr>
                <w:rFonts w:ascii="ＭＳ 明朝" w:hAnsi="ＭＳ 明朝" w:hint="eastAsia"/>
                <w:szCs w:val="21"/>
              </w:rPr>
              <w:t>0日から施行する。</w:t>
            </w:r>
          </w:p>
          <w:p w14:paraId="2B429D80" w14:textId="77777777" w:rsidR="00B3797D" w:rsidRPr="005E30CC" w:rsidRDefault="000D0FA0" w:rsidP="00B3797D">
            <w:pPr>
              <w:spacing w:line="360" w:lineRule="exact"/>
              <w:ind w:firstLineChars="100" w:firstLine="210"/>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35A10F64" w14:textId="77777777" w:rsidR="00B3797D" w:rsidRPr="005E30CC" w:rsidRDefault="00B3797D" w:rsidP="00B3797D">
            <w:pPr>
              <w:spacing w:line="360" w:lineRule="exact"/>
              <w:ind w:firstLineChars="200" w:firstLine="420"/>
              <w:rPr>
                <w:rFonts w:ascii="ＭＳ 明朝" w:hAnsi="ＭＳ 明朝"/>
                <w:szCs w:val="21"/>
              </w:rPr>
            </w:pPr>
            <w:r w:rsidRPr="005E30CC">
              <w:rPr>
                <w:rFonts w:ascii="ＭＳ 明朝" w:hAnsi="ＭＳ 明朝" w:hint="eastAsia"/>
                <w:szCs w:val="21"/>
              </w:rPr>
              <w:t>この基準は、平成</w:t>
            </w:r>
            <w:r w:rsidR="000D0FA0" w:rsidRPr="005E30CC">
              <w:rPr>
                <w:rFonts w:ascii="ＭＳ 明朝" w:hAnsi="ＭＳ 明朝" w:hint="eastAsia"/>
                <w:szCs w:val="21"/>
              </w:rPr>
              <w:t>23</w:t>
            </w:r>
            <w:r w:rsidRPr="005E30CC">
              <w:rPr>
                <w:rFonts w:ascii="ＭＳ 明朝" w:hAnsi="ＭＳ 明朝" w:hint="eastAsia"/>
                <w:szCs w:val="21"/>
              </w:rPr>
              <w:t>年</w:t>
            </w:r>
            <w:r w:rsidR="000D0FA0" w:rsidRPr="005E30CC">
              <w:rPr>
                <w:rFonts w:ascii="ＭＳ 明朝" w:hAnsi="ＭＳ 明朝" w:hint="eastAsia"/>
                <w:szCs w:val="21"/>
              </w:rPr>
              <w:t>2</w:t>
            </w:r>
            <w:r w:rsidRPr="005E30CC">
              <w:rPr>
                <w:rFonts w:ascii="ＭＳ 明朝" w:hAnsi="ＭＳ 明朝" w:hint="eastAsia"/>
                <w:szCs w:val="21"/>
              </w:rPr>
              <w:t>月</w:t>
            </w:r>
            <w:r w:rsidR="000D0FA0" w:rsidRPr="005E30CC">
              <w:rPr>
                <w:rFonts w:ascii="ＭＳ 明朝" w:hAnsi="ＭＳ 明朝" w:hint="eastAsia"/>
                <w:szCs w:val="21"/>
              </w:rPr>
              <w:t>1</w:t>
            </w:r>
            <w:r w:rsidRPr="005E30CC">
              <w:rPr>
                <w:rFonts w:ascii="ＭＳ 明朝" w:hAnsi="ＭＳ 明朝" w:hint="eastAsia"/>
                <w:szCs w:val="21"/>
              </w:rPr>
              <w:t>日から施行する。</w:t>
            </w:r>
          </w:p>
          <w:p w14:paraId="7ED84BA3" w14:textId="77777777" w:rsidR="00B3797D" w:rsidRPr="005E30CC" w:rsidRDefault="000D0FA0" w:rsidP="00B3797D">
            <w:pPr>
              <w:spacing w:line="360" w:lineRule="exact"/>
              <w:ind w:firstLineChars="100" w:firstLine="210"/>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4ADAA406" w14:textId="77777777" w:rsidR="00B3797D" w:rsidRPr="005E30CC" w:rsidRDefault="00B3797D" w:rsidP="00B3797D">
            <w:pPr>
              <w:ind w:firstLineChars="200" w:firstLine="420"/>
              <w:rPr>
                <w:rFonts w:ascii="ＭＳ 明朝" w:hAnsi="ＭＳ 明朝"/>
                <w:szCs w:val="21"/>
              </w:rPr>
            </w:pPr>
            <w:r w:rsidRPr="005E30CC">
              <w:rPr>
                <w:rFonts w:ascii="ＭＳ 明朝" w:hAnsi="ＭＳ 明朝" w:hint="eastAsia"/>
                <w:szCs w:val="21"/>
              </w:rPr>
              <w:t>この基準は、平成</w:t>
            </w:r>
            <w:r w:rsidR="000D0FA0" w:rsidRPr="005E30CC">
              <w:rPr>
                <w:rFonts w:ascii="ＭＳ 明朝" w:hAnsi="ＭＳ 明朝" w:hint="eastAsia"/>
                <w:szCs w:val="21"/>
              </w:rPr>
              <w:t>26</w:t>
            </w:r>
            <w:r w:rsidRPr="005E30CC">
              <w:rPr>
                <w:rFonts w:ascii="ＭＳ 明朝" w:hAnsi="ＭＳ 明朝" w:hint="eastAsia"/>
                <w:szCs w:val="21"/>
              </w:rPr>
              <w:t>年</w:t>
            </w:r>
            <w:r w:rsidR="000D0FA0" w:rsidRPr="005E30CC">
              <w:rPr>
                <w:rFonts w:ascii="ＭＳ 明朝" w:hAnsi="ＭＳ 明朝" w:hint="eastAsia"/>
                <w:szCs w:val="21"/>
              </w:rPr>
              <w:t>4</w:t>
            </w:r>
            <w:r w:rsidRPr="005E30CC">
              <w:rPr>
                <w:rFonts w:ascii="ＭＳ 明朝" w:hAnsi="ＭＳ 明朝" w:hint="eastAsia"/>
                <w:szCs w:val="21"/>
              </w:rPr>
              <w:t>月</w:t>
            </w:r>
            <w:r w:rsidR="000D0FA0" w:rsidRPr="005E30CC">
              <w:rPr>
                <w:rFonts w:ascii="ＭＳ 明朝" w:hAnsi="ＭＳ 明朝" w:hint="eastAsia"/>
                <w:szCs w:val="21"/>
              </w:rPr>
              <w:t>1</w:t>
            </w:r>
            <w:r w:rsidRPr="005E30CC">
              <w:rPr>
                <w:rFonts w:ascii="ＭＳ 明朝" w:hAnsi="ＭＳ 明朝" w:hint="eastAsia"/>
                <w:szCs w:val="21"/>
              </w:rPr>
              <w:t>日から施行する。</w:t>
            </w:r>
          </w:p>
          <w:p w14:paraId="40D3651A" w14:textId="77777777" w:rsidR="00446C28" w:rsidRPr="005E30CC" w:rsidRDefault="00446C28" w:rsidP="00446C28">
            <w:pPr>
              <w:ind w:firstLineChars="100" w:firstLine="210"/>
              <w:rPr>
                <w:rFonts w:ascii="ＭＳ 明朝" w:hAnsi="ＭＳ 明朝"/>
              </w:rPr>
            </w:pPr>
            <w:r w:rsidRPr="005E30CC">
              <w:rPr>
                <w:rFonts w:ascii="ＭＳ 明朝" w:hAnsi="ＭＳ 明朝" w:hint="eastAsia"/>
              </w:rPr>
              <w:t>（附則）</w:t>
            </w:r>
          </w:p>
          <w:p w14:paraId="08DA7801" w14:textId="77777777" w:rsidR="00446C28" w:rsidRPr="005E30CC" w:rsidRDefault="00446C28" w:rsidP="00446C28">
            <w:pPr>
              <w:ind w:firstLineChars="200" w:firstLine="420"/>
              <w:rPr>
                <w:rFonts w:ascii="ＭＳ 明朝" w:hAnsi="ＭＳ 明朝"/>
              </w:rPr>
            </w:pPr>
            <w:r w:rsidRPr="005E30CC">
              <w:rPr>
                <w:rFonts w:ascii="ＭＳ 明朝" w:hAnsi="ＭＳ 明朝" w:hint="eastAsia"/>
              </w:rPr>
              <w:t>この基準は、平成29年</w:t>
            </w:r>
            <w:r w:rsidR="00447832" w:rsidRPr="005E30CC">
              <w:rPr>
                <w:rFonts w:ascii="ＭＳ 明朝" w:hAnsi="ＭＳ 明朝" w:hint="eastAsia"/>
              </w:rPr>
              <w:t>11</w:t>
            </w:r>
            <w:r w:rsidRPr="005E30CC">
              <w:rPr>
                <w:rFonts w:ascii="ＭＳ 明朝" w:hAnsi="ＭＳ 明朝" w:hint="eastAsia"/>
              </w:rPr>
              <w:t>月</w:t>
            </w:r>
            <w:r w:rsidR="001D6056" w:rsidRPr="005E30CC">
              <w:rPr>
                <w:rFonts w:ascii="ＭＳ 明朝" w:hAnsi="ＭＳ 明朝" w:hint="eastAsia"/>
              </w:rPr>
              <w:t>15</w:t>
            </w:r>
            <w:r w:rsidRPr="005E30CC">
              <w:rPr>
                <w:rFonts w:ascii="ＭＳ 明朝" w:hAnsi="ＭＳ 明朝" w:hint="eastAsia"/>
              </w:rPr>
              <w:t>日から施行する。</w:t>
            </w:r>
          </w:p>
          <w:p w14:paraId="403A84DF" w14:textId="77777777" w:rsidR="0014636E" w:rsidRPr="005E30CC" w:rsidRDefault="0014636E" w:rsidP="0014636E">
            <w:pPr>
              <w:ind w:firstLineChars="100" w:firstLine="210"/>
              <w:rPr>
                <w:rFonts w:ascii="ＭＳ 明朝" w:hAnsi="ＭＳ 明朝"/>
              </w:rPr>
            </w:pPr>
            <w:r w:rsidRPr="005E30CC">
              <w:rPr>
                <w:rFonts w:ascii="ＭＳ 明朝" w:hAnsi="ＭＳ 明朝" w:hint="eastAsia"/>
              </w:rPr>
              <w:t>（附則）</w:t>
            </w:r>
          </w:p>
          <w:p w14:paraId="200835EE" w14:textId="77777777" w:rsidR="0014636E" w:rsidRPr="005E30CC" w:rsidRDefault="0014636E" w:rsidP="0014636E">
            <w:pPr>
              <w:ind w:firstLineChars="200" w:firstLine="420"/>
              <w:rPr>
                <w:rFonts w:ascii="ＭＳ 明朝" w:hAnsi="ＭＳ 明朝"/>
              </w:rPr>
            </w:pPr>
            <w:r w:rsidRPr="005E30CC">
              <w:rPr>
                <w:rFonts w:ascii="ＭＳ 明朝" w:hAnsi="ＭＳ 明朝" w:hint="eastAsia"/>
              </w:rPr>
              <w:t>この基準は、平成30年9月25日から施行する。</w:t>
            </w:r>
          </w:p>
        </w:tc>
      </w:tr>
    </w:tbl>
    <w:p w14:paraId="6E2E004D" w14:textId="77777777" w:rsidR="00B3797D" w:rsidRPr="005E30CC" w:rsidRDefault="00B3797D"/>
    <w:tbl>
      <w:tblPr>
        <w:tblW w:w="9765" w:type="dxa"/>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85" w:type="dxa"/>
          <w:bottom w:w="28" w:type="dxa"/>
        </w:tblCellMar>
        <w:tblLook w:val="0000" w:firstRow="0" w:lastRow="0" w:firstColumn="0" w:lastColumn="0" w:noHBand="0" w:noVBand="0"/>
      </w:tblPr>
      <w:tblGrid>
        <w:gridCol w:w="9765"/>
      </w:tblGrid>
      <w:tr w:rsidR="00FD0BFB" w:rsidRPr="005E30CC" w14:paraId="3ADF90E2" w14:textId="77777777" w:rsidTr="00613AB1">
        <w:trPr>
          <w:trHeight w:val="9842"/>
        </w:trPr>
        <w:tc>
          <w:tcPr>
            <w:tcW w:w="9765" w:type="dxa"/>
            <w:tcBorders>
              <w:top w:val="single" w:sz="12" w:space="0" w:color="auto"/>
              <w:left w:val="single" w:sz="12" w:space="0" w:color="auto"/>
              <w:bottom w:val="single" w:sz="12" w:space="0" w:color="auto"/>
              <w:right w:val="single" w:sz="12" w:space="0" w:color="auto"/>
            </w:tcBorders>
            <w:shd w:val="clear" w:color="auto" w:fill="auto"/>
          </w:tcPr>
          <w:p w14:paraId="75CE7019" w14:textId="77777777" w:rsidR="00FD0BFB" w:rsidRPr="005E30CC" w:rsidRDefault="00B3797D" w:rsidP="00FD0BFB">
            <w:pPr>
              <w:autoSpaceDE w:val="0"/>
              <w:autoSpaceDN w:val="0"/>
              <w:spacing w:line="360" w:lineRule="exact"/>
              <w:ind w:firstLineChars="3775" w:firstLine="7928"/>
              <w:jc w:val="right"/>
              <w:rPr>
                <w:rFonts w:ascii="ＭＳ ゴシック" w:hAnsi="ＭＳ ゴシック"/>
                <w:spacing w:val="2"/>
                <w:kern w:val="0"/>
                <w:szCs w:val="20"/>
              </w:rPr>
            </w:pPr>
            <w:r w:rsidRPr="005E30CC">
              <w:lastRenderedPageBreak/>
              <w:br w:type="page"/>
            </w:r>
            <w:r w:rsidR="00FD0BFB" w:rsidRPr="005E30CC">
              <w:rPr>
                <w:rFonts w:ascii="ＭＳ ゴシック" w:hAnsi="ＭＳ ゴシック" w:hint="eastAsia"/>
                <w:spacing w:val="2"/>
                <w:kern w:val="0"/>
                <w:szCs w:val="20"/>
                <w:bdr w:val="single" w:sz="4" w:space="0" w:color="auto"/>
              </w:rPr>
              <w:t>審査基準</w:t>
            </w:r>
          </w:p>
          <w:p w14:paraId="0BAF5F1A" w14:textId="77777777" w:rsidR="00FD0BFB" w:rsidRPr="005E30CC" w:rsidRDefault="00FD0BFB" w:rsidP="00FD0BFB">
            <w:pPr>
              <w:autoSpaceDE w:val="0"/>
              <w:autoSpaceDN w:val="0"/>
              <w:spacing w:line="360" w:lineRule="exact"/>
              <w:jc w:val="center"/>
              <w:rPr>
                <w:rFonts w:ascii="ＭＳ ゴシック" w:hAnsi="ＭＳ ゴシック"/>
                <w:spacing w:val="2"/>
                <w:kern w:val="0"/>
                <w:szCs w:val="20"/>
              </w:rPr>
            </w:pPr>
          </w:p>
          <w:p w14:paraId="61E03133" w14:textId="77777777" w:rsidR="00FD0BFB" w:rsidRPr="005E30CC" w:rsidRDefault="00FD0BFB" w:rsidP="00B30DFC">
            <w:pPr>
              <w:pStyle w:val="2"/>
              <w:jc w:val="center"/>
            </w:pPr>
            <w:bookmarkStart w:id="490" w:name="_Toc208506589"/>
            <w:r w:rsidRPr="005E30CC">
              <w:rPr>
                <w:rFonts w:hint="eastAsia"/>
              </w:rPr>
              <w:t>都市計画法第</w:t>
            </w:r>
            <w:r w:rsidRPr="005E30CC">
              <w:rPr>
                <w:rFonts w:hint="eastAsia"/>
              </w:rPr>
              <w:t>34</w:t>
            </w:r>
            <w:r w:rsidRPr="005E30CC">
              <w:rPr>
                <w:rFonts w:hint="eastAsia"/>
              </w:rPr>
              <w:t>条第</w:t>
            </w:r>
            <w:r w:rsidRPr="005E30CC">
              <w:rPr>
                <w:rFonts w:hint="eastAsia"/>
              </w:rPr>
              <w:t>14</w:t>
            </w:r>
            <w:r w:rsidRPr="005E30CC">
              <w:rPr>
                <w:rFonts w:hint="eastAsia"/>
              </w:rPr>
              <w:t>号及び都市計画法施行令第</w:t>
            </w:r>
            <w:r w:rsidRPr="005E30CC">
              <w:rPr>
                <w:rFonts w:hint="eastAsia"/>
              </w:rPr>
              <w:t>36</w:t>
            </w:r>
            <w:r w:rsidRPr="005E30CC">
              <w:rPr>
                <w:rFonts w:hint="eastAsia"/>
              </w:rPr>
              <w:t>条第</w:t>
            </w:r>
            <w:r w:rsidRPr="005E30CC">
              <w:rPr>
                <w:rFonts w:hint="eastAsia"/>
              </w:rPr>
              <w:t>1</w:t>
            </w:r>
            <w:r w:rsidRPr="005E30CC">
              <w:rPr>
                <w:rFonts w:hint="eastAsia"/>
              </w:rPr>
              <w:t>項第</w:t>
            </w:r>
            <w:r w:rsidRPr="005E30CC">
              <w:rPr>
                <w:rFonts w:hint="eastAsia"/>
              </w:rPr>
              <w:t>3</w:t>
            </w:r>
            <w:r w:rsidRPr="005E30CC">
              <w:rPr>
                <w:rFonts w:hint="eastAsia"/>
              </w:rPr>
              <w:t>号ホに関する判断基準</w:t>
            </w:r>
            <w:bookmarkEnd w:id="490"/>
          </w:p>
          <w:p w14:paraId="70CC59AD" w14:textId="77777777" w:rsidR="00FD0BFB" w:rsidRPr="005E30CC" w:rsidRDefault="00FD0BFB" w:rsidP="00FD0BFB">
            <w:pPr>
              <w:spacing w:line="360" w:lineRule="exact"/>
              <w:rPr>
                <w:rFonts w:ascii="ＭＳ 明朝" w:hAnsi="ＭＳ 明朝"/>
              </w:rPr>
            </w:pPr>
          </w:p>
          <w:p w14:paraId="6A992E1E" w14:textId="77777777" w:rsidR="00FD0BFB" w:rsidRPr="005E30CC" w:rsidRDefault="00FD0BFB" w:rsidP="00FD0BFB">
            <w:pPr>
              <w:spacing w:line="360" w:lineRule="exact"/>
              <w:jc w:val="left"/>
              <w:rPr>
                <w:rFonts w:ascii="ＭＳ ゴシック" w:eastAsia="ＭＳ ゴシック" w:hAnsi="ＭＳ ゴシック" w:cs="ＭＳ ゴシック"/>
                <w:szCs w:val="21"/>
              </w:rPr>
            </w:pPr>
            <w:r w:rsidRPr="005E30CC">
              <w:rPr>
                <w:rFonts w:ascii="ＭＳ ゴシック" w:eastAsia="ＭＳ ゴシック" w:hAnsi="ＭＳ ゴシック" w:cs="ＭＳ ゴシック" w:hint="eastAsia"/>
                <w:szCs w:val="21"/>
              </w:rPr>
              <w:t>（目的）</w:t>
            </w:r>
          </w:p>
          <w:p w14:paraId="118B20E0" w14:textId="77777777" w:rsidR="00FD0BFB" w:rsidRPr="005E30CC" w:rsidRDefault="00FD0BFB" w:rsidP="00FD0BFB">
            <w:pPr>
              <w:spacing w:line="360" w:lineRule="exact"/>
              <w:ind w:left="220" w:hangingChars="110" w:hanging="220"/>
              <w:jc w:val="left"/>
              <w:rPr>
                <w:rFonts w:ascii="ＭＳ 明朝" w:hAnsi="ＭＳ 明朝" w:cs="ＭＳ 明朝"/>
                <w:sz w:val="20"/>
                <w:szCs w:val="20"/>
              </w:rPr>
            </w:pPr>
            <w:r w:rsidRPr="005E30CC">
              <w:rPr>
                <w:rFonts w:ascii="ＭＳ ゴシック" w:eastAsia="ＭＳ ゴシック" w:hAnsi="ＭＳ ゴシック" w:cs="ＭＳ 明朝" w:hint="eastAsia"/>
                <w:sz w:val="20"/>
                <w:szCs w:val="20"/>
                <w:shd w:val="clear" w:color="auto" w:fill="FFFFFF"/>
              </w:rPr>
              <w:t>第１</w:t>
            </w:r>
            <w:r w:rsidRPr="005E30CC">
              <w:rPr>
                <w:rFonts w:ascii="ＭＳ 明朝" w:hAnsi="ＭＳ 明朝" w:cs="ＭＳ 明朝" w:hint="eastAsia"/>
                <w:sz w:val="20"/>
                <w:szCs w:val="20"/>
                <w:shd w:val="clear" w:color="auto" w:fill="FFFFFF"/>
              </w:rPr>
              <w:t xml:space="preserve">　この基準は、都市計画法（以下「法」という。）第34条第14号及び都市計画法施行令（以下「令」という。）第36条第１項第３号ホの判断について必要な事項を定めることにより、法の適正な運用を図ることを目的とする。</w:t>
            </w:r>
          </w:p>
          <w:p w14:paraId="2178DB0A" w14:textId="77777777" w:rsidR="00FD0BFB" w:rsidRPr="005E30CC" w:rsidRDefault="00FD0BFB" w:rsidP="00FD0BFB">
            <w:pPr>
              <w:spacing w:line="360" w:lineRule="exact"/>
              <w:rPr>
                <w:rFonts w:ascii="ＭＳ ゴシック" w:eastAsia="ＭＳ ゴシック" w:hAnsi="ＭＳ ゴシック" w:cs="ＭＳ 明朝"/>
                <w:szCs w:val="21"/>
              </w:rPr>
            </w:pPr>
            <w:r w:rsidRPr="005E30CC">
              <w:rPr>
                <w:rFonts w:ascii="ＭＳ ゴシック" w:eastAsia="ＭＳ ゴシック" w:hAnsi="ＭＳ ゴシック" w:cs="ＭＳ 明朝" w:hint="eastAsia"/>
                <w:szCs w:val="21"/>
              </w:rPr>
              <w:t>（運用原則）</w:t>
            </w:r>
          </w:p>
          <w:p w14:paraId="3477C1CF" w14:textId="77777777" w:rsidR="00FD0BFB" w:rsidRPr="005E30CC" w:rsidRDefault="00FD0BFB" w:rsidP="00FD0BFB">
            <w:pPr>
              <w:spacing w:line="360" w:lineRule="exact"/>
              <w:ind w:left="402" w:hangingChars="201" w:hanging="402"/>
              <w:rPr>
                <w:rFonts w:ascii="ＭＳ 明朝" w:hAnsi="ＭＳ 明朝" w:cs="ＭＳ 明朝"/>
                <w:sz w:val="20"/>
                <w:szCs w:val="20"/>
              </w:rPr>
            </w:pPr>
            <w:r w:rsidRPr="005E30CC">
              <w:rPr>
                <w:rFonts w:ascii="ＭＳ ゴシック" w:eastAsia="ＭＳ ゴシック" w:hAnsi="ＭＳ ゴシック" w:cs="ＭＳ 明朝" w:hint="eastAsia"/>
                <w:sz w:val="20"/>
                <w:szCs w:val="20"/>
              </w:rPr>
              <w:t>第２</w:t>
            </w:r>
            <w:r w:rsidRPr="005E30CC">
              <w:rPr>
                <w:rFonts w:ascii="ＭＳ 明朝" w:hAnsi="ＭＳ 明朝" w:cs="ＭＳ 明朝" w:hint="eastAsia"/>
                <w:sz w:val="20"/>
                <w:szCs w:val="20"/>
              </w:rPr>
              <w:t xml:space="preserve">　この基準は、法の基本理念及び市街化調整区域設定の趣旨にかんがみ、申請に係る開発行為又は建築物の建築を市街化調整区域内で行うことが必要かつやむを得ないと認められる場合に限り適用するものとする。</w:t>
            </w:r>
          </w:p>
          <w:p w14:paraId="7152FE5C" w14:textId="77777777" w:rsidR="00FD0BFB" w:rsidRPr="005E30CC" w:rsidRDefault="00FD0BFB" w:rsidP="00FD0BFB">
            <w:pPr>
              <w:spacing w:line="360" w:lineRule="exact"/>
              <w:ind w:leftChars="100" w:left="212" w:hangingChars="1" w:hanging="2"/>
              <w:rPr>
                <w:rFonts w:ascii="ＭＳ 明朝" w:hAnsi="ＭＳ 明朝" w:cs="ＭＳ 明朝"/>
                <w:sz w:val="20"/>
                <w:szCs w:val="20"/>
              </w:rPr>
            </w:pPr>
            <w:r w:rsidRPr="005E30CC">
              <w:rPr>
                <w:rFonts w:ascii="ＭＳ ゴシック" w:eastAsia="ＭＳ ゴシック" w:hAnsi="ＭＳ ゴシック" w:cs="ＭＳ 明朝" w:hint="eastAsia"/>
                <w:sz w:val="20"/>
                <w:szCs w:val="20"/>
              </w:rPr>
              <w:t>２</w:t>
            </w:r>
            <w:r w:rsidRPr="005E30CC">
              <w:rPr>
                <w:rFonts w:ascii="ＭＳ 明朝" w:hAnsi="ＭＳ 明朝" w:cs="ＭＳ 明朝" w:hint="eastAsia"/>
                <w:sz w:val="20"/>
                <w:szCs w:val="20"/>
              </w:rPr>
              <w:t xml:space="preserve">　申請に係る予定建築物（以下「予定建築物」という。）の用途は、開発又は建築をしようとする土地（以下「予定地」という。）を含む市町村の土地利用計画等に支障をきたすものであってはならない。</w:t>
            </w:r>
          </w:p>
          <w:p w14:paraId="17F4F94C" w14:textId="77777777" w:rsidR="00FD0BFB" w:rsidRPr="005E30CC" w:rsidRDefault="00FD0BFB" w:rsidP="00FD0BFB">
            <w:pPr>
              <w:spacing w:line="360" w:lineRule="exact"/>
              <w:rPr>
                <w:rFonts w:ascii="ＭＳ ゴシック" w:eastAsia="ＭＳ ゴシック" w:hAnsi="ＭＳ ゴシック" w:cs="ＭＳ 明朝"/>
                <w:szCs w:val="21"/>
              </w:rPr>
            </w:pPr>
            <w:r w:rsidRPr="005E30CC">
              <w:rPr>
                <w:rFonts w:ascii="ＭＳ ゴシック" w:eastAsia="ＭＳ ゴシック" w:hAnsi="ＭＳ ゴシック" w:cs="ＭＳ 明朝" w:hint="eastAsia"/>
                <w:szCs w:val="21"/>
              </w:rPr>
              <w:t>（市街化の促進性）</w:t>
            </w:r>
          </w:p>
          <w:p w14:paraId="2C0CA56A" w14:textId="77777777" w:rsidR="00FD0BFB" w:rsidRPr="005E30CC" w:rsidRDefault="00FD0BFB" w:rsidP="00FD0BFB">
            <w:pPr>
              <w:spacing w:line="360" w:lineRule="exact"/>
              <w:ind w:leftChars="17" w:left="392" w:hangingChars="178" w:hanging="356"/>
              <w:jc w:val="left"/>
              <w:rPr>
                <w:rFonts w:ascii="ＭＳ 明朝" w:hAnsi="ＭＳ 明朝"/>
                <w:sz w:val="20"/>
                <w:szCs w:val="20"/>
              </w:rPr>
            </w:pPr>
            <w:r w:rsidRPr="005E30CC">
              <w:rPr>
                <w:rFonts w:ascii="ＭＳ ゴシック" w:eastAsia="ＭＳ ゴシック" w:hAnsi="ＭＳ ゴシック" w:cs="ＭＳ 明朝" w:hint="eastAsia"/>
                <w:sz w:val="20"/>
                <w:szCs w:val="20"/>
              </w:rPr>
              <w:t>第３</w:t>
            </w:r>
            <w:r w:rsidRPr="005E30CC">
              <w:rPr>
                <w:rFonts w:ascii="ＭＳ ゴシック" w:hAnsi="ＭＳ ゴシック" w:cs="ＭＳ 明朝" w:hint="eastAsia"/>
                <w:sz w:val="20"/>
                <w:szCs w:val="20"/>
              </w:rPr>
              <w:t xml:space="preserve">　</w:t>
            </w:r>
            <w:r w:rsidRPr="005E30CC">
              <w:rPr>
                <w:rFonts w:ascii="ＭＳ 明朝" w:hAnsi="ＭＳ 明朝" w:hint="eastAsia"/>
                <w:sz w:val="20"/>
                <w:szCs w:val="20"/>
              </w:rPr>
              <w:t>法第34条第14号及び令第36条第１項第３号ホに規定する「周辺における市街化を促進するおそれがない」とは、次の各号のいずれかに該当すると認められるものをいう。</w:t>
            </w:r>
          </w:p>
          <w:p w14:paraId="7C328DF3" w14:textId="77777777" w:rsidR="00FD0BFB" w:rsidRPr="005E30CC" w:rsidRDefault="00FD0BFB" w:rsidP="00FD0BFB">
            <w:pPr>
              <w:spacing w:line="360" w:lineRule="exact"/>
              <w:ind w:leftChars="100" w:left="610" w:hangingChars="200" w:hanging="400"/>
              <w:rPr>
                <w:rFonts w:ascii="ＭＳ 明朝" w:hAnsi="ＭＳ 明朝"/>
                <w:sz w:val="20"/>
                <w:szCs w:val="20"/>
              </w:rPr>
            </w:pPr>
            <w:r w:rsidRPr="005E30CC">
              <w:rPr>
                <w:rFonts w:ascii="ＭＳ 明朝" w:hAnsi="ＭＳ 明朝" w:hint="eastAsia"/>
                <w:sz w:val="20"/>
                <w:szCs w:val="20"/>
              </w:rPr>
              <w:t>（1）予定建築物が立地することにより、予定地周辺において新たな公共・公益施設の需要が誘発されないこと又はそのおそれがないこと。</w:t>
            </w:r>
          </w:p>
          <w:p w14:paraId="3A7C9731" w14:textId="77777777" w:rsidR="00FD0BFB" w:rsidRPr="005E30CC" w:rsidRDefault="00FD0BFB" w:rsidP="00FD0BFB">
            <w:pPr>
              <w:spacing w:line="360" w:lineRule="exact"/>
              <w:ind w:leftChars="100" w:left="516" w:hangingChars="153" w:hanging="306"/>
              <w:rPr>
                <w:rFonts w:ascii="ＭＳ 明朝" w:hAnsi="ＭＳ 明朝"/>
                <w:sz w:val="20"/>
                <w:szCs w:val="20"/>
              </w:rPr>
            </w:pPr>
            <w:r w:rsidRPr="005E30CC">
              <w:rPr>
                <w:rFonts w:ascii="ＭＳ 明朝" w:hAnsi="ＭＳ 明朝" w:hint="eastAsia"/>
                <w:sz w:val="20"/>
                <w:szCs w:val="20"/>
              </w:rPr>
              <w:t>（2）予定建築物が立地することにより、予定地周辺の現況土地利用が増進される等大きな変化がもたらされないこと又はそのおそれがないこと。</w:t>
            </w:r>
          </w:p>
          <w:p w14:paraId="58C10CA3" w14:textId="77777777" w:rsidR="00FD0BFB" w:rsidRPr="005E30CC" w:rsidRDefault="00FD0BFB" w:rsidP="00FD0BFB">
            <w:pPr>
              <w:spacing w:line="360" w:lineRule="exact"/>
              <w:ind w:leftChars="17" w:left="36" w:firstLineChars="100" w:firstLine="200"/>
              <w:jc w:val="left"/>
              <w:rPr>
                <w:rFonts w:ascii="ＭＳ 明朝" w:hAnsi="ＭＳ 明朝"/>
                <w:sz w:val="20"/>
                <w:szCs w:val="20"/>
              </w:rPr>
            </w:pPr>
            <w:r w:rsidRPr="005E30CC">
              <w:rPr>
                <w:rFonts w:ascii="ＭＳ ゴシック" w:eastAsia="ＭＳ ゴシック" w:hAnsi="ＭＳ ゴシック" w:hint="eastAsia"/>
                <w:sz w:val="20"/>
                <w:szCs w:val="20"/>
              </w:rPr>
              <w:t>２</w:t>
            </w:r>
            <w:r w:rsidRPr="005E30CC">
              <w:rPr>
                <w:rFonts w:ascii="ＭＳ ゴシック" w:hAnsi="ＭＳ ゴシック" w:hint="eastAsia"/>
                <w:sz w:val="20"/>
                <w:szCs w:val="20"/>
              </w:rPr>
              <w:t xml:space="preserve">　</w:t>
            </w:r>
            <w:r w:rsidRPr="005E30CC">
              <w:rPr>
                <w:rFonts w:ascii="ＭＳ 明朝" w:hAnsi="ＭＳ 明朝" w:hint="eastAsia"/>
                <w:sz w:val="20"/>
                <w:szCs w:val="20"/>
              </w:rPr>
              <w:t>前項の規定は、次の各号に掲げる事項を総合的に勘案し、判断するものとする。</w:t>
            </w:r>
          </w:p>
          <w:p w14:paraId="010EC141" w14:textId="77777777" w:rsidR="00FD0BFB" w:rsidRPr="005E30CC" w:rsidRDefault="00FD0BFB" w:rsidP="00FD0BFB">
            <w:pPr>
              <w:spacing w:line="360" w:lineRule="exact"/>
              <w:ind w:firstLineChars="100" w:firstLine="200"/>
              <w:rPr>
                <w:rFonts w:ascii="ＭＳ 明朝" w:hAnsi="ＭＳ 明朝"/>
                <w:sz w:val="20"/>
                <w:szCs w:val="20"/>
              </w:rPr>
            </w:pPr>
            <w:r w:rsidRPr="005E30CC">
              <w:rPr>
                <w:rFonts w:ascii="ＭＳ 明朝" w:hAnsi="ＭＳ 明朝" w:hint="eastAsia"/>
                <w:sz w:val="20"/>
                <w:szCs w:val="20"/>
              </w:rPr>
              <w:t>（1）予定建築物の位置</w:t>
            </w:r>
          </w:p>
          <w:p w14:paraId="2E188DA4" w14:textId="77777777" w:rsidR="00FD0BFB" w:rsidRPr="005E30CC" w:rsidRDefault="00FD0BFB" w:rsidP="00FD0BFB">
            <w:pPr>
              <w:spacing w:line="360" w:lineRule="exact"/>
              <w:ind w:firstLineChars="300" w:firstLine="600"/>
              <w:rPr>
                <w:rFonts w:ascii="ＭＳ 明朝" w:hAnsi="ＭＳ 明朝"/>
                <w:sz w:val="20"/>
                <w:szCs w:val="20"/>
              </w:rPr>
            </w:pPr>
            <w:r w:rsidRPr="005E30CC">
              <w:rPr>
                <w:rFonts w:ascii="ＭＳ 明朝" w:hAnsi="ＭＳ 明朝" w:hint="eastAsia"/>
                <w:sz w:val="20"/>
                <w:szCs w:val="20"/>
              </w:rPr>
              <w:t>イ　予定地周辺の市街化状況</w:t>
            </w:r>
          </w:p>
          <w:p w14:paraId="7EFE9ACD" w14:textId="77777777" w:rsidR="00FD0BFB" w:rsidRPr="005E30CC" w:rsidRDefault="00FD0BFB" w:rsidP="00FD0BFB">
            <w:pPr>
              <w:spacing w:line="360" w:lineRule="exact"/>
              <w:ind w:firstLineChars="300" w:firstLine="600"/>
              <w:rPr>
                <w:rFonts w:ascii="ＭＳ 明朝" w:hAnsi="ＭＳ 明朝"/>
                <w:sz w:val="20"/>
                <w:szCs w:val="20"/>
              </w:rPr>
            </w:pPr>
            <w:r w:rsidRPr="005E30CC">
              <w:rPr>
                <w:rFonts w:ascii="ＭＳ 明朝" w:hAnsi="ＭＳ 明朝" w:hint="eastAsia"/>
                <w:sz w:val="20"/>
                <w:szCs w:val="20"/>
              </w:rPr>
              <w:t>ロ　予定地の土地の現況</w:t>
            </w:r>
          </w:p>
          <w:p w14:paraId="0885A818" w14:textId="77777777" w:rsidR="00FD0BFB" w:rsidRPr="005E30CC" w:rsidRDefault="00FD0BFB" w:rsidP="00FD0BFB">
            <w:pPr>
              <w:spacing w:line="360" w:lineRule="exact"/>
              <w:ind w:firstLineChars="300" w:firstLine="600"/>
              <w:rPr>
                <w:rFonts w:ascii="ＭＳ 明朝" w:hAnsi="ＭＳ 明朝"/>
                <w:sz w:val="20"/>
                <w:szCs w:val="20"/>
              </w:rPr>
            </w:pPr>
            <w:r w:rsidRPr="005E30CC">
              <w:rPr>
                <w:rFonts w:ascii="ＭＳ 明朝" w:hAnsi="ＭＳ 明朝" w:hint="eastAsia"/>
                <w:sz w:val="20"/>
                <w:szCs w:val="20"/>
              </w:rPr>
              <w:t>ハ　予定地の土地利用計画等に関する地方公共団体の意向</w:t>
            </w:r>
          </w:p>
          <w:p w14:paraId="0A8E5519" w14:textId="77777777" w:rsidR="00FD0BFB" w:rsidRPr="005E30CC" w:rsidRDefault="00FD0BFB" w:rsidP="00FD0BFB">
            <w:pPr>
              <w:spacing w:line="360" w:lineRule="exact"/>
              <w:ind w:firstLineChars="100" w:firstLine="200"/>
              <w:rPr>
                <w:rFonts w:ascii="ＭＳ 明朝" w:hAnsi="ＭＳ 明朝"/>
                <w:sz w:val="20"/>
                <w:szCs w:val="20"/>
              </w:rPr>
            </w:pPr>
            <w:r w:rsidRPr="005E30CC">
              <w:rPr>
                <w:rFonts w:ascii="ＭＳ 明朝" w:hAnsi="ＭＳ 明朝" w:hint="eastAsia"/>
                <w:sz w:val="20"/>
                <w:szCs w:val="20"/>
              </w:rPr>
              <w:t>（2）予定建築物の用途及び規模</w:t>
            </w:r>
          </w:p>
          <w:p w14:paraId="1163524A" w14:textId="77777777" w:rsidR="00FD0BFB" w:rsidRPr="005E30CC" w:rsidRDefault="00FD0BFB" w:rsidP="00FD0BFB">
            <w:pPr>
              <w:spacing w:line="360" w:lineRule="exact"/>
              <w:ind w:firstLineChars="300" w:firstLine="600"/>
              <w:rPr>
                <w:rFonts w:ascii="ＭＳ 明朝" w:hAnsi="ＭＳ 明朝"/>
                <w:sz w:val="20"/>
                <w:szCs w:val="20"/>
              </w:rPr>
            </w:pPr>
            <w:r w:rsidRPr="005E30CC">
              <w:rPr>
                <w:rFonts w:ascii="ＭＳ 明朝" w:hAnsi="ＭＳ 明朝" w:hint="eastAsia"/>
                <w:sz w:val="20"/>
                <w:szCs w:val="20"/>
              </w:rPr>
              <w:t>イ　距離的条件</w:t>
            </w:r>
          </w:p>
          <w:p w14:paraId="2A5888D2" w14:textId="77777777" w:rsidR="00FD0BFB" w:rsidRPr="005E30CC" w:rsidRDefault="00FD0BFB" w:rsidP="00FD0BFB">
            <w:pPr>
              <w:spacing w:line="360" w:lineRule="exact"/>
              <w:ind w:firstLineChars="300" w:firstLine="600"/>
              <w:rPr>
                <w:rFonts w:ascii="ＭＳ 明朝" w:hAnsi="ＭＳ 明朝"/>
                <w:sz w:val="20"/>
                <w:szCs w:val="20"/>
              </w:rPr>
            </w:pPr>
            <w:r w:rsidRPr="005E30CC">
              <w:rPr>
                <w:rFonts w:ascii="ＭＳ 明朝" w:hAnsi="ＭＳ 明朝" w:hint="eastAsia"/>
                <w:sz w:val="20"/>
                <w:szCs w:val="20"/>
              </w:rPr>
              <w:t>ロ　目的及び対象</w:t>
            </w:r>
          </w:p>
          <w:p w14:paraId="2185B303" w14:textId="77777777" w:rsidR="00FD0BFB" w:rsidRPr="005E30CC" w:rsidRDefault="00FD0BFB" w:rsidP="00FD0BFB">
            <w:pPr>
              <w:spacing w:line="360" w:lineRule="exact"/>
              <w:ind w:firstLineChars="300" w:firstLine="600"/>
              <w:rPr>
                <w:rFonts w:ascii="ＭＳ 明朝" w:hAnsi="ＭＳ 明朝"/>
                <w:sz w:val="20"/>
                <w:szCs w:val="20"/>
              </w:rPr>
            </w:pPr>
            <w:r w:rsidRPr="005E30CC">
              <w:rPr>
                <w:rFonts w:ascii="ＭＳ 明朝" w:hAnsi="ＭＳ 明朝" w:hint="eastAsia"/>
                <w:sz w:val="20"/>
                <w:szCs w:val="20"/>
              </w:rPr>
              <w:t>ハ　既存建築物との関連性</w:t>
            </w:r>
          </w:p>
          <w:p w14:paraId="213141F3" w14:textId="77777777" w:rsidR="00FD0BFB" w:rsidRPr="005E30CC" w:rsidRDefault="00FD0BFB" w:rsidP="00FD0BFB">
            <w:pPr>
              <w:spacing w:line="360" w:lineRule="exact"/>
              <w:rPr>
                <w:rFonts w:ascii="ＭＳ ゴシック" w:eastAsia="ＭＳ ゴシック" w:hAnsi="ＭＳ ゴシック"/>
                <w:szCs w:val="21"/>
              </w:rPr>
            </w:pPr>
            <w:r w:rsidRPr="005E30CC">
              <w:rPr>
                <w:rFonts w:ascii="ＭＳ ゴシック" w:eastAsia="ＭＳ ゴシック" w:hAnsi="ＭＳ ゴシック" w:hint="eastAsia"/>
                <w:szCs w:val="21"/>
              </w:rPr>
              <w:t>（市街化区域内開発の困難性又は不適当性）</w:t>
            </w:r>
          </w:p>
          <w:p w14:paraId="79BBC22B" w14:textId="77777777" w:rsidR="00FD0BFB" w:rsidRPr="005E30CC" w:rsidRDefault="00FD0BFB" w:rsidP="00FD0BFB">
            <w:pPr>
              <w:spacing w:line="360" w:lineRule="exact"/>
              <w:ind w:left="362" w:hangingChars="181" w:hanging="362"/>
              <w:rPr>
                <w:rFonts w:ascii="ＭＳ 明朝" w:hAnsi="ＭＳ 明朝"/>
                <w:sz w:val="20"/>
                <w:szCs w:val="20"/>
              </w:rPr>
            </w:pPr>
            <w:r w:rsidRPr="005E30CC">
              <w:rPr>
                <w:rFonts w:ascii="ＭＳ ゴシック" w:eastAsia="ＭＳ ゴシック" w:hAnsi="ＭＳ ゴシック" w:hint="eastAsia"/>
                <w:sz w:val="20"/>
                <w:szCs w:val="20"/>
              </w:rPr>
              <w:t>第４</w:t>
            </w:r>
            <w:r w:rsidRPr="005E30CC">
              <w:rPr>
                <w:rFonts w:ascii="ＭＳ 明朝" w:hAnsi="ＭＳ 明朝" w:hint="eastAsia"/>
                <w:sz w:val="20"/>
                <w:szCs w:val="20"/>
              </w:rPr>
              <w:t xml:space="preserve">　法第34条第14号及び令第36条第１項第３号ホに規定する「市街化区域内で行うことが困難又は著しく不適当」とは、次の各号のいずれかに該当する場合をいう。</w:t>
            </w:r>
          </w:p>
          <w:p w14:paraId="3314E2FC" w14:textId="77777777" w:rsidR="00FD0BFB" w:rsidRPr="005E30CC" w:rsidRDefault="00FD0BFB" w:rsidP="00FD0BFB">
            <w:pPr>
              <w:spacing w:line="360" w:lineRule="exact"/>
              <w:ind w:leftChars="100" w:left="410" w:hangingChars="100" w:hanging="200"/>
              <w:rPr>
                <w:rFonts w:ascii="ＭＳ 明朝" w:hAnsi="ＭＳ 明朝"/>
                <w:sz w:val="20"/>
                <w:szCs w:val="20"/>
              </w:rPr>
            </w:pPr>
            <w:r w:rsidRPr="005E30CC">
              <w:rPr>
                <w:rFonts w:ascii="ＭＳ 明朝" w:hAnsi="ＭＳ 明朝" w:hint="eastAsia"/>
                <w:sz w:val="20"/>
                <w:szCs w:val="20"/>
              </w:rPr>
              <w:t>（1）予定建築物の用途、目的、規模等からみて、市街化区域内に立地することが　物理的に困難又は著しく不適当であること。</w:t>
            </w:r>
          </w:p>
          <w:p w14:paraId="43549EA9" w14:textId="77777777" w:rsidR="00FD0BFB" w:rsidRPr="005E30CC" w:rsidRDefault="00FD0BFB" w:rsidP="00FD0BFB">
            <w:pPr>
              <w:spacing w:line="360" w:lineRule="exact"/>
              <w:ind w:leftChars="100" w:left="516" w:hangingChars="153" w:hanging="306"/>
              <w:rPr>
                <w:rFonts w:ascii="ＭＳ 明朝" w:hAnsi="ＭＳ 明朝"/>
                <w:sz w:val="20"/>
                <w:szCs w:val="20"/>
              </w:rPr>
            </w:pPr>
            <w:r w:rsidRPr="005E30CC">
              <w:rPr>
                <w:rFonts w:ascii="ＭＳ 明朝" w:hAnsi="ＭＳ 明朝" w:hint="eastAsia"/>
                <w:sz w:val="20"/>
                <w:szCs w:val="20"/>
              </w:rPr>
              <w:t>（2）予定地を長期に所有又は使用しており、新たに市街化区域内に土地を取得することが経済的に困難又は著しく不適当であること。</w:t>
            </w:r>
          </w:p>
          <w:p w14:paraId="20578D51" w14:textId="77777777" w:rsidR="00FD0BFB" w:rsidRPr="005E30CC" w:rsidRDefault="00FD0BFB" w:rsidP="00FD0BFB">
            <w:pPr>
              <w:spacing w:line="360" w:lineRule="exact"/>
              <w:ind w:leftChars="100" w:left="516" w:hangingChars="153" w:hanging="306"/>
              <w:rPr>
                <w:rFonts w:ascii="ＭＳ 明朝" w:hAnsi="ＭＳ 明朝"/>
                <w:sz w:val="20"/>
                <w:szCs w:val="20"/>
              </w:rPr>
            </w:pPr>
            <w:r w:rsidRPr="005E30CC">
              <w:rPr>
                <w:rFonts w:ascii="ＭＳ 明朝" w:hAnsi="ＭＳ 明朝" w:hint="eastAsia"/>
                <w:sz w:val="20"/>
                <w:szCs w:val="20"/>
              </w:rPr>
              <w:t>（3）日常生活、経済取引の態様等から判断し、予定地以外に立地することが客観的に困難又は著しく不</w:t>
            </w:r>
            <w:r w:rsidRPr="005E30CC">
              <w:rPr>
                <w:rFonts w:ascii="ＭＳ 明朝" w:hAnsi="ＭＳ 明朝" w:hint="eastAsia"/>
                <w:sz w:val="20"/>
                <w:szCs w:val="20"/>
              </w:rPr>
              <w:lastRenderedPageBreak/>
              <w:t>適当であると認められること。</w:t>
            </w:r>
          </w:p>
          <w:p w14:paraId="59D520AF" w14:textId="77777777" w:rsidR="00FD0BFB" w:rsidRPr="005E30CC" w:rsidRDefault="00FD0BFB" w:rsidP="00FD0BFB">
            <w:pPr>
              <w:spacing w:line="360" w:lineRule="exact"/>
              <w:ind w:leftChars="100" w:left="516" w:hangingChars="153" w:hanging="306"/>
              <w:rPr>
                <w:rFonts w:ascii="ＭＳ 明朝" w:hAnsi="ＭＳ 明朝"/>
                <w:sz w:val="20"/>
                <w:szCs w:val="20"/>
              </w:rPr>
            </w:pPr>
            <w:r w:rsidRPr="005E30CC">
              <w:rPr>
                <w:rFonts w:ascii="ＭＳ 明朝" w:hAnsi="ＭＳ 明朝" w:hint="eastAsia"/>
                <w:sz w:val="20"/>
                <w:szCs w:val="20"/>
              </w:rPr>
              <w:t>（4）予定建築物の用途、目的、規模等からみて、予定地周辺における建築物の立地集積状況、道路等公共施設の整備状況その他の地域の実情から判断し、予定地に立地することがやむを得ないものと認められること。</w:t>
            </w:r>
          </w:p>
          <w:p w14:paraId="6053C59F" w14:textId="77777777" w:rsidR="00FD0BFB" w:rsidRPr="005E30CC" w:rsidRDefault="00FD0BFB" w:rsidP="00FD0BFB">
            <w:pPr>
              <w:spacing w:line="360" w:lineRule="exact"/>
              <w:ind w:firstLineChars="100" w:firstLine="200"/>
              <w:rPr>
                <w:rFonts w:ascii="ＭＳ 明朝" w:hAnsi="ＭＳ 明朝"/>
                <w:sz w:val="20"/>
                <w:szCs w:val="20"/>
              </w:rPr>
            </w:pPr>
            <w:r w:rsidRPr="005E30CC">
              <w:rPr>
                <w:rFonts w:ascii="ＭＳ ゴシック" w:eastAsia="ＭＳ ゴシック" w:hAnsi="ＭＳ ゴシック" w:hint="eastAsia"/>
                <w:sz w:val="20"/>
                <w:szCs w:val="20"/>
              </w:rPr>
              <w:t>２</w:t>
            </w:r>
            <w:r w:rsidRPr="005E30CC">
              <w:rPr>
                <w:rFonts w:ascii="ＭＳ 明朝" w:hAnsi="ＭＳ 明朝" w:hint="eastAsia"/>
                <w:sz w:val="20"/>
                <w:szCs w:val="20"/>
              </w:rPr>
              <w:t xml:space="preserve">　前項の規定は、次に掲げる事項を総合的に勘案し、判断するものとする。</w:t>
            </w:r>
          </w:p>
          <w:p w14:paraId="08D13BC2" w14:textId="77777777" w:rsidR="00FD0BFB" w:rsidRPr="005E30CC" w:rsidRDefault="00FD0BFB" w:rsidP="00FD0BFB">
            <w:pPr>
              <w:spacing w:line="360" w:lineRule="exact"/>
              <w:ind w:firstLineChars="100" w:firstLine="200"/>
              <w:rPr>
                <w:rFonts w:ascii="ＭＳ 明朝" w:hAnsi="ＭＳ 明朝"/>
                <w:sz w:val="20"/>
                <w:szCs w:val="20"/>
              </w:rPr>
            </w:pPr>
            <w:r w:rsidRPr="005E30CC">
              <w:rPr>
                <w:rFonts w:ascii="ＭＳ 明朝" w:hAnsi="ＭＳ 明朝" w:hint="eastAsia"/>
                <w:sz w:val="20"/>
                <w:szCs w:val="20"/>
              </w:rPr>
              <w:t>（1）生活圏又は経済圏</w:t>
            </w:r>
          </w:p>
          <w:p w14:paraId="5DEE3088" w14:textId="77777777" w:rsidR="00FD0BFB" w:rsidRPr="005E30CC" w:rsidRDefault="00FD0BFB" w:rsidP="00FD0BFB">
            <w:pPr>
              <w:spacing w:line="360" w:lineRule="exact"/>
              <w:ind w:firstLineChars="100" w:firstLine="200"/>
              <w:rPr>
                <w:rFonts w:ascii="ＭＳ 明朝" w:hAnsi="ＭＳ 明朝"/>
                <w:sz w:val="20"/>
                <w:szCs w:val="20"/>
              </w:rPr>
            </w:pPr>
            <w:r w:rsidRPr="005E30CC">
              <w:rPr>
                <w:rFonts w:ascii="ＭＳ 明朝" w:hAnsi="ＭＳ 明朝" w:hint="eastAsia"/>
                <w:sz w:val="20"/>
                <w:szCs w:val="20"/>
              </w:rPr>
              <w:t>（2）距離的条件</w:t>
            </w:r>
          </w:p>
          <w:p w14:paraId="15C8ADF2" w14:textId="77777777" w:rsidR="00FD0BFB" w:rsidRPr="005E30CC" w:rsidRDefault="00FD0BFB" w:rsidP="00FD0BFB">
            <w:pPr>
              <w:spacing w:line="360" w:lineRule="exact"/>
              <w:ind w:firstLineChars="100" w:firstLine="200"/>
              <w:rPr>
                <w:rFonts w:ascii="ＭＳ 明朝" w:hAnsi="ＭＳ 明朝"/>
                <w:sz w:val="20"/>
                <w:szCs w:val="20"/>
              </w:rPr>
            </w:pPr>
            <w:r w:rsidRPr="005E30CC">
              <w:rPr>
                <w:rFonts w:ascii="ＭＳ 明朝" w:hAnsi="ＭＳ 明朝" w:hint="eastAsia"/>
                <w:sz w:val="20"/>
                <w:szCs w:val="20"/>
              </w:rPr>
              <w:t>（3）目的及び対象</w:t>
            </w:r>
          </w:p>
          <w:p w14:paraId="4EC5DCE7" w14:textId="77777777" w:rsidR="00FD0BFB" w:rsidRPr="005E30CC" w:rsidRDefault="00FD0BFB" w:rsidP="00FD0BFB">
            <w:pPr>
              <w:spacing w:line="360" w:lineRule="exact"/>
              <w:ind w:firstLineChars="100" w:firstLine="200"/>
              <w:rPr>
                <w:rFonts w:ascii="ＭＳ 明朝" w:hAnsi="ＭＳ 明朝"/>
                <w:sz w:val="20"/>
                <w:szCs w:val="20"/>
              </w:rPr>
            </w:pPr>
            <w:r w:rsidRPr="005E30CC">
              <w:rPr>
                <w:rFonts w:ascii="ＭＳ 明朝" w:hAnsi="ＭＳ 明朝" w:hint="eastAsia"/>
                <w:sz w:val="20"/>
                <w:szCs w:val="20"/>
              </w:rPr>
              <w:t>（4）予定建築物の周辺への環境上の影響度</w:t>
            </w:r>
          </w:p>
          <w:p w14:paraId="17B86868" w14:textId="77777777" w:rsidR="00FD0BFB" w:rsidRPr="005E30CC" w:rsidRDefault="00FD0BFB" w:rsidP="00FD0BFB">
            <w:pPr>
              <w:spacing w:line="360" w:lineRule="exact"/>
              <w:ind w:firstLineChars="100" w:firstLine="200"/>
              <w:rPr>
                <w:rFonts w:ascii="ＭＳ 明朝" w:hAnsi="ＭＳ 明朝"/>
                <w:sz w:val="20"/>
                <w:szCs w:val="20"/>
              </w:rPr>
            </w:pPr>
            <w:r w:rsidRPr="005E30CC">
              <w:rPr>
                <w:rFonts w:ascii="ＭＳ 明朝" w:hAnsi="ＭＳ 明朝" w:hint="eastAsia"/>
                <w:sz w:val="20"/>
                <w:szCs w:val="20"/>
              </w:rPr>
              <w:t>（5）土地保有の状況</w:t>
            </w:r>
          </w:p>
          <w:p w14:paraId="188A1322" w14:textId="77777777" w:rsidR="00FD0BFB" w:rsidRPr="005E30CC" w:rsidRDefault="00FD0BFB" w:rsidP="00FD0BFB">
            <w:pPr>
              <w:spacing w:line="360" w:lineRule="exact"/>
              <w:rPr>
                <w:rFonts w:ascii="ＭＳ ゴシック" w:eastAsia="ＭＳ ゴシック" w:hAnsi="ＭＳ ゴシック"/>
                <w:szCs w:val="21"/>
              </w:rPr>
            </w:pPr>
            <w:r w:rsidRPr="005E30CC">
              <w:rPr>
                <w:rFonts w:ascii="ＭＳ ゴシック" w:eastAsia="ＭＳ ゴシック" w:hAnsi="ＭＳ ゴシック" w:hint="eastAsia"/>
                <w:szCs w:val="21"/>
              </w:rPr>
              <w:t>（制限）</w:t>
            </w:r>
          </w:p>
          <w:p w14:paraId="040CBF6B" w14:textId="77777777" w:rsidR="00FD0BFB" w:rsidRPr="005E30CC" w:rsidRDefault="00FD0BFB" w:rsidP="00FD0BFB">
            <w:pPr>
              <w:spacing w:line="360" w:lineRule="exact"/>
              <w:ind w:left="362" w:hangingChars="181" w:hanging="362"/>
              <w:rPr>
                <w:rFonts w:ascii="ＭＳ 明朝" w:hAnsi="ＭＳ 明朝"/>
                <w:sz w:val="20"/>
                <w:szCs w:val="20"/>
              </w:rPr>
            </w:pPr>
            <w:r w:rsidRPr="005E30CC">
              <w:rPr>
                <w:rFonts w:ascii="ＭＳ ゴシック" w:eastAsia="ＭＳ ゴシック" w:hAnsi="ＭＳ ゴシック" w:hint="eastAsia"/>
                <w:sz w:val="20"/>
                <w:szCs w:val="20"/>
              </w:rPr>
              <w:t>第５</w:t>
            </w:r>
            <w:r w:rsidRPr="005E30CC">
              <w:rPr>
                <w:rFonts w:ascii="ＭＳ ゴシック" w:hAnsi="ＭＳ ゴシック" w:hint="eastAsia"/>
                <w:sz w:val="20"/>
                <w:szCs w:val="20"/>
              </w:rPr>
              <w:t xml:space="preserve">　</w:t>
            </w:r>
            <w:r w:rsidRPr="005E30CC">
              <w:rPr>
                <w:rFonts w:ascii="ＭＳ 明朝" w:hAnsi="ＭＳ 明朝" w:hint="eastAsia"/>
                <w:sz w:val="20"/>
                <w:szCs w:val="20"/>
              </w:rPr>
              <w:t>予定地は、原則として次の各号に定める区域を含んではならない。ただし、（</w:t>
            </w:r>
            <w:r w:rsidRPr="005E30CC">
              <w:rPr>
                <w:rFonts w:ascii="ＭＳ 明朝" w:hAnsi="ＭＳ 明朝"/>
                <w:sz w:val="20"/>
                <w:szCs w:val="20"/>
              </w:rPr>
              <w:t>2</w:t>
            </w:r>
            <w:r w:rsidRPr="005E30CC">
              <w:rPr>
                <w:rFonts w:ascii="ＭＳ 明朝" w:hAnsi="ＭＳ 明朝" w:hint="eastAsia"/>
                <w:sz w:val="20"/>
                <w:szCs w:val="20"/>
              </w:rPr>
              <w:t>）、（</w:t>
            </w:r>
            <w:r w:rsidRPr="005E30CC">
              <w:rPr>
                <w:rFonts w:ascii="ＭＳ 明朝" w:hAnsi="ＭＳ 明朝"/>
                <w:sz w:val="20"/>
                <w:szCs w:val="20"/>
              </w:rPr>
              <w:t>3</w:t>
            </w:r>
            <w:r w:rsidRPr="005E30CC">
              <w:rPr>
                <w:rFonts w:ascii="ＭＳ 明朝" w:hAnsi="ＭＳ 明朝" w:hint="eastAsia"/>
                <w:sz w:val="20"/>
                <w:szCs w:val="20"/>
              </w:rPr>
              <w:t>）及び（</w:t>
            </w:r>
            <w:r w:rsidRPr="005E30CC">
              <w:rPr>
                <w:rFonts w:ascii="ＭＳ 明朝" w:hAnsi="ＭＳ 明朝"/>
                <w:sz w:val="20"/>
                <w:szCs w:val="20"/>
              </w:rPr>
              <w:t>5</w:t>
            </w:r>
            <w:r w:rsidRPr="005E30CC">
              <w:rPr>
                <w:rFonts w:ascii="ＭＳ 明朝" w:hAnsi="ＭＳ 明朝" w:hint="eastAsia"/>
                <w:sz w:val="20"/>
                <w:szCs w:val="20"/>
              </w:rPr>
              <w:t>）に掲げる区域以外の区域であって、開発区域又は法第43条第1項に規定する区域及びこれらの区域の周辺の地域の状況等により支障がないと認められるときは、この限りでない。</w:t>
            </w:r>
          </w:p>
          <w:p w14:paraId="78182AF5" w14:textId="77777777" w:rsidR="00FD0BFB" w:rsidRPr="005E30CC" w:rsidRDefault="00FD0BFB" w:rsidP="00FD0BFB">
            <w:pPr>
              <w:spacing w:line="360" w:lineRule="exact"/>
              <w:ind w:leftChars="100" w:left="316" w:hangingChars="53" w:hanging="106"/>
              <w:rPr>
                <w:rFonts w:ascii="ＭＳ 明朝" w:hAnsi="ＭＳ 明朝"/>
                <w:sz w:val="20"/>
                <w:szCs w:val="20"/>
              </w:rPr>
            </w:pPr>
            <w:r w:rsidRPr="005E30CC">
              <w:rPr>
                <w:rFonts w:ascii="ＭＳ 明朝" w:hAnsi="ＭＳ 明朝" w:hint="eastAsia"/>
                <w:sz w:val="20"/>
                <w:szCs w:val="20"/>
              </w:rPr>
              <w:t>（1）令第29条の９第１号から第６号までに掲げる区域</w:t>
            </w:r>
            <w:r w:rsidRPr="005E30CC">
              <w:rPr>
                <w:rFonts w:ascii="ＭＳ 明朝" w:hAnsi="ＭＳ 明朝" w:hint="eastAsia"/>
                <w:sz w:val="32"/>
                <w:szCs w:val="32"/>
                <w:vertAlign w:val="superscript"/>
              </w:rPr>
              <w:t>※</w:t>
            </w:r>
          </w:p>
          <w:p w14:paraId="5234F6F5" w14:textId="77777777" w:rsidR="00FD0BFB" w:rsidRPr="005E30CC" w:rsidRDefault="00FD0BFB" w:rsidP="00FD0BFB">
            <w:pPr>
              <w:spacing w:line="360" w:lineRule="exact"/>
              <w:ind w:leftChars="100" w:left="516" w:hangingChars="153" w:hanging="306"/>
              <w:rPr>
                <w:rFonts w:ascii="ＭＳ 明朝" w:hAnsi="ＭＳ 明朝"/>
                <w:sz w:val="20"/>
                <w:szCs w:val="20"/>
              </w:rPr>
            </w:pPr>
            <w:r w:rsidRPr="005E30CC">
              <w:rPr>
                <w:rFonts w:ascii="ＭＳ 明朝" w:hAnsi="ＭＳ 明朝" w:hint="eastAsia"/>
                <w:sz w:val="20"/>
                <w:szCs w:val="20"/>
              </w:rPr>
              <w:t>（2）農地法（昭和27年法律第229号）第５条第２項第１号ロに規定する良好な営農条件を備えている農地として政令で定めるもの</w:t>
            </w:r>
          </w:p>
          <w:p w14:paraId="54F2FBE1" w14:textId="77777777" w:rsidR="00FD0BFB" w:rsidRPr="005E30CC" w:rsidRDefault="00FD0BFB" w:rsidP="00FD0BFB">
            <w:pPr>
              <w:spacing w:line="360" w:lineRule="exact"/>
              <w:ind w:leftChars="100" w:left="516" w:hangingChars="153" w:hanging="306"/>
              <w:rPr>
                <w:rFonts w:ascii="ＭＳ 明朝" w:hAnsi="ＭＳ 明朝"/>
                <w:sz w:val="20"/>
                <w:szCs w:val="20"/>
              </w:rPr>
            </w:pPr>
            <w:r w:rsidRPr="005E30CC">
              <w:rPr>
                <w:rFonts w:ascii="ＭＳ 明朝" w:hAnsi="ＭＳ 明朝" w:hint="eastAsia"/>
                <w:sz w:val="20"/>
                <w:szCs w:val="20"/>
              </w:rPr>
              <w:t>（3）農業振興地域の整備に関する法律（昭和44年法律第58号）第８条第２項第１号に規定する農用地区域</w:t>
            </w:r>
          </w:p>
          <w:p w14:paraId="08B5CFA4" w14:textId="77777777" w:rsidR="00FD0BFB" w:rsidRPr="005E30CC" w:rsidRDefault="00FD0BFB" w:rsidP="00FD0BFB">
            <w:pPr>
              <w:spacing w:line="360" w:lineRule="exact"/>
              <w:ind w:leftChars="100" w:left="516" w:hangingChars="153" w:hanging="306"/>
              <w:rPr>
                <w:rFonts w:ascii="ＭＳ 明朝" w:hAnsi="ＭＳ 明朝"/>
                <w:sz w:val="20"/>
                <w:szCs w:val="20"/>
              </w:rPr>
            </w:pPr>
            <w:r w:rsidRPr="005E30CC">
              <w:rPr>
                <w:rFonts w:ascii="ＭＳ 明朝" w:hAnsi="ＭＳ 明朝" w:hint="eastAsia"/>
                <w:sz w:val="20"/>
                <w:szCs w:val="20"/>
              </w:rPr>
              <w:t>（</w:t>
            </w:r>
            <w:r w:rsidRPr="005E30CC">
              <w:rPr>
                <w:rFonts w:ascii="ＭＳ 明朝" w:hAnsi="ＭＳ 明朝"/>
                <w:sz w:val="20"/>
                <w:szCs w:val="20"/>
              </w:rPr>
              <w:t>4</w:t>
            </w:r>
            <w:r w:rsidRPr="005E30CC">
              <w:rPr>
                <w:rFonts w:ascii="ＭＳ 明朝" w:hAnsi="ＭＳ 明朝" w:hint="eastAsia"/>
                <w:sz w:val="20"/>
                <w:szCs w:val="20"/>
              </w:rPr>
              <w:t>）文化財保護法（昭和25年法律第 214号） 第27条第１項の規定により指定された重要文化財の存する区域、同法第45条第１項の規定により定められた地域、同法第109条第1項の規定により指定された史跡、名勝若しくは天然記念物の存する区域、同法143条第1項の規定により定められた伝統的建造物群保存地区又は同法182条第２項の規定により地方公共団体の条例で指定された重要な文化財の存する区域</w:t>
            </w:r>
          </w:p>
          <w:p w14:paraId="41EB8571" w14:textId="77777777" w:rsidR="00FD0BFB" w:rsidRPr="005E30CC" w:rsidRDefault="00FD0BFB" w:rsidP="00FD0BFB">
            <w:pPr>
              <w:spacing w:line="360" w:lineRule="exact"/>
              <w:ind w:leftChars="100" w:left="516" w:hangingChars="153" w:hanging="306"/>
              <w:rPr>
                <w:rFonts w:ascii="ＭＳ 明朝" w:hAnsi="ＭＳ 明朝"/>
                <w:sz w:val="20"/>
                <w:szCs w:val="20"/>
              </w:rPr>
            </w:pPr>
            <w:r w:rsidRPr="005E30CC">
              <w:rPr>
                <w:rFonts w:ascii="ＭＳ 明朝" w:hAnsi="ＭＳ 明朝" w:hint="eastAsia"/>
                <w:sz w:val="20"/>
                <w:szCs w:val="20"/>
              </w:rPr>
              <w:t>（</w:t>
            </w:r>
            <w:r w:rsidRPr="005E30CC">
              <w:rPr>
                <w:rFonts w:ascii="ＭＳ 明朝" w:hAnsi="ＭＳ 明朝"/>
                <w:sz w:val="20"/>
                <w:szCs w:val="20"/>
              </w:rPr>
              <w:t>5</w:t>
            </w:r>
            <w:r w:rsidRPr="005E30CC">
              <w:rPr>
                <w:rFonts w:ascii="ＭＳ 明朝" w:hAnsi="ＭＳ 明朝" w:hint="eastAsia"/>
                <w:sz w:val="20"/>
                <w:szCs w:val="20"/>
              </w:rPr>
              <w:t>）森林法（昭和26年法律第249号）第25条第１項又は第25条の２第１項の規定により指定された保安林（同法29条の規定により通知された保安林予定森林を含む。）の区域及び同法第41条第１項の規定により指定された保安施設地区（同法第44条において準用する同法第29条の規定により通知された保安施設地区の予定地を含む。）</w:t>
            </w:r>
          </w:p>
          <w:p w14:paraId="036B291B" w14:textId="77777777" w:rsidR="00FD0BFB" w:rsidRPr="005E30CC" w:rsidRDefault="00FD0BFB" w:rsidP="00FD0BFB">
            <w:pPr>
              <w:spacing w:line="360" w:lineRule="exact"/>
              <w:ind w:leftChars="100" w:left="316" w:hangingChars="53" w:hanging="106"/>
              <w:rPr>
                <w:rFonts w:ascii="ＭＳ 明朝" w:hAnsi="ＭＳ 明朝"/>
                <w:sz w:val="20"/>
                <w:szCs w:val="20"/>
              </w:rPr>
            </w:pPr>
            <w:r w:rsidRPr="005E30CC">
              <w:rPr>
                <w:rFonts w:ascii="ＭＳ 明朝" w:hAnsi="ＭＳ 明朝" w:hint="eastAsia"/>
                <w:sz w:val="20"/>
                <w:szCs w:val="20"/>
              </w:rPr>
              <w:t>（</w:t>
            </w:r>
            <w:r w:rsidRPr="005E30CC">
              <w:rPr>
                <w:rFonts w:ascii="ＭＳ 明朝" w:hAnsi="ＭＳ 明朝"/>
                <w:sz w:val="20"/>
                <w:szCs w:val="20"/>
              </w:rPr>
              <w:t>6</w:t>
            </w:r>
            <w:r w:rsidRPr="005E30CC">
              <w:rPr>
                <w:rFonts w:ascii="ＭＳ 明朝" w:hAnsi="ＭＳ 明朝" w:hint="eastAsia"/>
                <w:sz w:val="20"/>
                <w:szCs w:val="20"/>
              </w:rPr>
              <w:t>）自然公園法（昭和32年法律第161号）第20条第１項の規定により指定された特別地域</w:t>
            </w:r>
          </w:p>
          <w:p w14:paraId="4114973F" w14:textId="77777777" w:rsidR="00FD0BFB" w:rsidRPr="005E30CC" w:rsidRDefault="00FD0BFB" w:rsidP="00FD0BFB">
            <w:pPr>
              <w:spacing w:line="360" w:lineRule="exact"/>
              <w:ind w:leftChars="100" w:left="516" w:hangingChars="153" w:hanging="306"/>
              <w:rPr>
                <w:rFonts w:ascii="ＭＳ 明朝" w:hAnsi="ＭＳ 明朝"/>
                <w:sz w:val="20"/>
                <w:szCs w:val="20"/>
              </w:rPr>
            </w:pPr>
            <w:r w:rsidRPr="005E30CC">
              <w:rPr>
                <w:rFonts w:ascii="ＭＳ 明朝" w:hAnsi="ＭＳ 明朝" w:hint="eastAsia"/>
                <w:sz w:val="20"/>
                <w:szCs w:val="20"/>
              </w:rPr>
              <w:t>（7）近畿圏の保全区域の整備に関する法律（昭和42年法律第103号）第５条第１項の規定により指定された近郊緑地保全区域</w:t>
            </w:r>
          </w:p>
          <w:p w14:paraId="4DFB2CB2" w14:textId="77777777" w:rsidR="00FD0BFB" w:rsidRPr="005E30CC" w:rsidRDefault="00FD0BFB" w:rsidP="00FD0BFB">
            <w:pPr>
              <w:spacing w:line="360" w:lineRule="exact"/>
              <w:ind w:leftChars="100" w:left="316" w:hangingChars="53" w:hanging="106"/>
              <w:rPr>
                <w:rFonts w:ascii="ＭＳ 明朝" w:hAnsi="ＭＳ 明朝"/>
                <w:sz w:val="20"/>
                <w:szCs w:val="20"/>
              </w:rPr>
            </w:pPr>
            <w:r w:rsidRPr="005E30CC">
              <w:rPr>
                <w:rFonts w:ascii="ＭＳ 明朝" w:hAnsi="ＭＳ 明朝" w:hint="eastAsia"/>
                <w:sz w:val="20"/>
                <w:szCs w:val="20"/>
              </w:rPr>
              <w:t>（8）都市緑地法（昭和48年法律第72号）第12条第１項の規定により定められた特別緑地保全地区</w:t>
            </w:r>
          </w:p>
          <w:p w14:paraId="37EE7637" w14:textId="77777777" w:rsidR="00FD0BFB" w:rsidRPr="005E30CC" w:rsidRDefault="00FD0BFB" w:rsidP="00FD0BFB">
            <w:pPr>
              <w:spacing w:line="360" w:lineRule="exact"/>
              <w:ind w:leftChars="100" w:left="516" w:hangingChars="153" w:hanging="306"/>
              <w:rPr>
                <w:rFonts w:ascii="ＭＳ 明朝" w:hAnsi="ＭＳ 明朝"/>
                <w:sz w:val="20"/>
                <w:szCs w:val="20"/>
              </w:rPr>
            </w:pPr>
            <w:r w:rsidRPr="005E30CC">
              <w:rPr>
                <w:rFonts w:ascii="ＭＳ 明朝" w:hAnsi="ＭＳ 明朝" w:hint="eastAsia"/>
                <w:sz w:val="20"/>
                <w:szCs w:val="20"/>
              </w:rPr>
              <w:t>（</w:t>
            </w:r>
            <w:r w:rsidRPr="005E30CC">
              <w:rPr>
                <w:rFonts w:ascii="ＭＳ 明朝" w:hAnsi="ＭＳ 明朝"/>
                <w:sz w:val="20"/>
                <w:szCs w:val="20"/>
              </w:rPr>
              <w:t>9</w:t>
            </w:r>
            <w:r w:rsidRPr="005E30CC">
              <w:rPr>
                <w:rFonts w:ascii="ＭＳ 明朝" w:hAnsi="ＭＳ 明朝" w:hint="eastAsia"/>
                <w:sz w:val="20"/>
                <w:szCs w:val="20"/>
              </w:rPr>
              <w:t>）</w:t>
            </w:r>
            <w:r w:rsidR="00615CEC" w:rsidRPr="005E30CC">
              <w:rPr>
                <w:rFonts w:ascii="ＭＳ 明朝" w:hAnsi="ＭＳ 明朝" w:hint="eastAsia"/>
                <w:sz w:val="20"/>
                <w:szCs w:val="20"/>
              </w:rPr>
              <w:t>鳥獣の保護及び管理並びに狩猟の適正化に関する法律</w:t>
            </w:r>
            <w:r w:rsidRPr="005E30CC">
              <w:rPr>
                <w:rFonts w:ascii="ＭＳ 明朝" w:hAnsi="ＭＳ 明朝" w:hint="eastAsia"/>
                <w:sz w:val="20"/>
                <w:szCs w:val="20"/>
              </w:rPr>
              <w:t>（平成14年法律第88号）第28条第１項の規定により指定された鳥獣保護区</w:t>
            </w:r>
          </w:p>
          <w:p w14:paraId="5239F5BE" w14:textId="77777777" w:rsidR="00FD0BFB" w:rsidRPr="005E30CC" w:rsidRDefault="00FD0BFB" w:rsidP="00FD0BFB">
            <w:pPr>
              <w:spacing w:line="360" w:lineRule="exact"/>
              <w:ind w:leftChars="100" w:left="516" w:hangingChars="153" w:hanging="306"/>
              <w:rPr>
                <w:rFonts w:ascii="ＭＳ 明朝" w:hAnsi="ＭＳ 明朝"/>
                <w:sz w:val="20"/>
                <w:szCs w:val="20"/>
              </w:rPr>
            </w:pPr>
            <w:r w:rsidRPr="005E30CC">
              <w:rPr>
                <w:rFonts w:ascii="ＭＳ 明朝" w:hAnsi="ＭＳ 明朝" w:hint="eastAsia"/>
                <w:sz w:val="20"/>
                <w:szCs w:val="20"/>
              </w:rPr>
              <w:t>（1</w:t>
            </w:r>
            <w:r w:rsidRPr="005E30CC">
              <w:rPr>
                <w:rFonts w:ascii="ＭＳ 明朝" w:hAnsi="ＭＳ 明朝"/>
                <w:sz w:val="20"/>
                <w:szCs w:val="20"/>
              </w:rPr>
              <w:t>0</w:t>
            </w:r>
            <w:r w:rsidRPr="005E30CC">
              <w:rPr>
                <w:rFonts w:ascii="ＭＳ 明朝" w:hAnsi="ＭＳ 明朝" w:hint="eastAsia"/>
                <w:sz w:val="20"/>
                <w:szCs w:val="20"/>
              </w:rPr>
              <w:t>）大阪府自然環境保全条例（昭和48年大阪府条例第２号）第11条第１項の規定により指定された府自然環境保全地域及び同条例第16条第１項の規定により指定された府緑地環境保全地域</w:t>
            </w:r>
          </w:p>
          <w:p w14:paraId="14956B18" w14:textId="77777777" w:rsidR="00FD0BFB" w:rsidRPr="005E30CC" w:rsidRDefault="00FD0BFB" w:rsidP="00FD0BFB">
            <w:pPr>
              <w:spacing w:line="360" w:lineRule="exact"/>
              <w:ind w:leftChars="100" w:left="516" w:hangingChars="153" w:hanging="306"/>
              <w:rPr>
                <w:rFonts w:ascii="ＭＳ 明朝" w:hAnsi="ＭＳ 明朝"/>
                <w:sz w:val="20"/>
                <w:szCs w:val="20"/>
              </w:rPr>
            </w:pPr>
            <w:r w:rsidRPr="005E30CC">
              <w:rPr>
                <w:rFonts w:ascii="ＭＳ 明朝" w:hAnsi="ＭＳ 明朝" w:hint="eastAsia"/>
                <w:sz w:val="20"/>
                <w:szCs w:val="20"/>
              </w:rPr>
              <w:t>（1</w:t>
            </w:r>
            <w:r w:rsidRPr="005E30CC">
              <w:rPr>
                <w:rFonts w:ascii="ＭＳ 明朝" w:hAnsi="ＭＳ 明朝"/>
                <w:sz w:val="20"/>
                <w:szCs w:val="20"/>
              </w:rPr>
              <w:t>1</w:t>
            </w:r>
            <w:r w:rsidRPr="005E30CC">
              <w:rPr>
                <w:rFonts w:ascii="ＭＳ 明朝" w:hAnsi="ＭＳ 明朝" w:hint="eastAsia"/>
                <w:sz w:val="20"/>
                <w:szCs w:val="20"/>
              </w:rPr>
              <w:t>）大阪府立自然公園条例（平成13年大阪府条例第６号）第６条第１項の規定により指定された特別地域</w:t>
            </w:r>
          </w:p>
          <w:p w14:paraId="433A2EDE" w14:textId="77777777" w:rsidR="00FD0BFB" w:rsidRPr="005E30CC" w:rsidRDefault="00FD0BFB" w:rsidP="00FD0BFB">
            <w:pPr>
              <w:spacing w:line="360" w:lineRule="exact"/>
              <w:ind w:leftChars="100" w:left="316" w:hangingChars="53" w:hanging="106"/>
              <w:rPr>
                <w:rFonts w:ascii="ＭＳ 明朝" w:hAnsi="ＭＳ 明朝"/>
                <w:sz w:val="20"/>
                <w:szCs w:val="20"/>
              </w:rPr>
            </w:pPr>
            <w:r w:rsidRPr="005E30CC">
              <w:rPr>
                <w:rFonts w:ascii="ＭＳ 明朝" w:hAnsi="ＭＳ 明朝" w:hint="eastAsia"/>
                <w:sz w:val="20"/>
                <w:szCs w:val="20"/>
              </w:rPr>
              <w:lastRenderedPageBreak/>
              <w:t>（1</w:t>
            </w:r>
            <w:r w:rsidRPr="005E30CC">
              <w:rPr>
                <w:rFonts w:ascii="ＭＳ 明朝" w:hAnsi="ＭＳ 明朝"/>
                <w:sz w:val="20"/>
                <w:szCs w:val="20"/>
              </w:rPr>
              <w:t>2</w:t>
            </w:r>
            <w:r w:rsidRPr="005E30CC">
              <w:rPr>
                <w:rFonts w:ascii="ＭＳ 明朝" w:hAnsi="ＭＳ 明朝" w:hint="eastAsia"/>
                <w:sz w:val="20"/>
                <w:szCs w:val="20"/>
              </w:rPr>
              <w:t>）前各号に掲げるもののほか、環境の保全上支障があるものとして知事が別に定める土地の区域</w:t>
            </w:r>
          </w:p>
          <w:p w14:paraId="2A24C880" w14:textId="77777777" w:rsidR="00FD0BFB" w:rsidRPr="005E30CC" w:rsidRDefault="00FD0BFB" w:rsidP="00FD0BFB">
            <w:pPr>
              <w:spacing w:line="360" w:lineRule="exact"/>
              <w:ind w:left="321" w:hangingChars="153" w:hanging="321"/>
              <w:rPr>
                <w:rFonts w:ascii="ＭＳ ゴシック" w:eastAsia="ＭＳ ゴシック" w:hAnsi="ＭＳ ゴシック"/>
                <w:szCs w:val="21"/>
              </w:rPr>
            </w:pPr>
            <w:r w:rsidRPr="005E30CC">
              <w:rPr>
                <w:rFonts w:ascii="ＭＳ ゴシック" w:eastAsia="ＭＳ ゴシック" w:hAnsi="ＭＳ ゴシック" w:hint="eastAsia"/>
                <w:szCs w:val="21"/>
              </w:rPr>
              <w:t>（提案基準）</w:t>
            </w:r>
          </w:p>
          <w:p w14:paraId="602CA5C6" w14:textId="77777777" w:rsidR="00FD0BFB" w:rsidRPr="005E30CC" w:rsidRDefault="00FD0BFB" w:rsidP="00FD0BFB">
            <w:pPr>
              <w:spacing w:line="360" w:lineRule="exact"/>
              <w:ind w:left="306" w:hangingChars="153" w:hanging="306"/>
              <w:rPr>
                <w:rFonts w:ascii="ＭＳ 明朝" w:hAnsi="ＭＳ 明朝"/>
                <w:sz w:val="20"/>
                <w:szCs w:val="20"/>
              </w:rPr>
            </w:pPr>
            <w:r w:rsidRPr="005E30CC">
              <w:rPr>
                <w:rFonts w:ascii="ＭＳ ゴシック" w:eastAsia="ＭＳ ゴシック" w:hAnsi="ＭＳ ゴシック" w:hint="eastAsia"/>
                <w:sz w:val="20"/>
                <w:szCs w:val="20"/>
              </w:rPr>
              <w:t>第６</w:t>
            </w:r>
            <w:r w:rsidRPr="005E30CC">
              <w:rPr>
                <w:rFonts w:ascii="ＭＳ 明朝" w:hAnsi="ＭＳ 明朝" w:hint="eastAsia"/>
                <w:sz w:val="20"/>
                <w:szCs w:val="20"/>
              </w:rPr>
              <w:t xml:space="preserve">　大阪府開発審査会に付議するため、この基準の定めるところに従い、あらかじめ提案基準を定めることができる。</w:t>
            </w:r>
          </w:p>
          <w:p w14:paraId="2BE07D84" w14:textId="77777777" w:rsidR="00FD0BFB" w:rsidRPr="005E30CC" w:rsidRDefault="00FD0BFB" w:rsidP="00FD0BFB">
            <w:pPr>
              <w:spacing w:line="360" w:lineRule="exact"/>
              <w:ind w:left="321" w:hangingChars="153" w:hanging="321"/>
              <w:rPr>
                <w:rFonts w:ascii="ＭＳ 明朝" w:hAnsi="ＭＳ 明朝"/>
                <w:szCs w:val="21"/>
              </w:rPr>
            </w:pPr>
            <w:r w:rsidRPr="005E30CC">
              <w:rPr>
                <w:rFonts w:ascii="ＭＳ 明朝" w:hAnsi="ＭＳ 明朝" w:hint="eastAsia"/>
                <w:szCs w:val="21"/>
              </w:rPr>
              <w:t>（附則）</w:t>
            </w:r>
          </w:p>
          <w:p w14:paraId="5E3BE999" w14:textId="77777777" w:rsidR="00FD0BFB" w:rsidRPr="005E30CC" w:rsidRDefault="00FD0BFB" w:rsidP="00FD0BFB">
            <w:pPr>
              <w:spacing w:line="360" w:lineRule="exact"/>
              <w:ind w:leftChars="100" w:left="316" w:hangingChars="53" w:hanging="106"/>
              <w:rPr>
                <w:rFonts w:ascii="ＭＳ 明朝" w:hAnsi="ＭＳ 明朝"/>
                <w:sz w:val="20"/>
                <w:szCs w:val="20"/>
              </w:rPr>
            </w:pPr>
            <w:r w:rsidRPr="005E30CC">
              <w:rPr>
                <w:rFonts w:ascii="ＭＳ 明朝" w:hAnsi="ＭＳ 明朝" w:hint="eastAsia"/>
                <w:sz w:val="20"/>
                <w:szCs w:val="20"/>
              </w:rPr>
              <w:t>（施行期日）</w:t>
            </w:r>
          </w:p>
          <w:p w14:paraId="3B7D78B6" w14:textId="77777777" w:rsidR="00FD0BFB" w:rsidRPr="005E30CC" w:rsidRDefault="00FD0BFB" w:rsidP="00FD0BFB">
            <w:pPr>
              <w:spacing w:line="360" w:lineRule="exact"/>
              <w:ind w:firstLineChars="200" w:firstLine="400"/>
              <w:rPr>
                <w:rFonts w:ascii="ＭＳ 明朝" w:hAnsi="ＭＳ 明朝"/>
                <w:sz w:val="20"/>
                <w:szCs w:val="20"/>
              </w:rPr>
            </w:pPr>
            <w:r w:rsidRPr="005E30CC">
              <w:rPr>
                <w:rFonts w:ascii="ＭＳ 明朝" w:hAnsi="ＭＳ 明朝" w:hint="eastAsia"/>
                <w:sz w:val="20"/>
                <w:szCs w:val="20"/>
              </w:rPr>
              <w:t>この基準は、昭和48年６月１日から施行する。</w:t>
            </w:r>
          </w:p>
          <w:p w14:paraId="578CA7B2" w14:textId="77777777" w:rsidR="00FD0BFB" w:rsidRPr="005E30CC" w:rsidRDefault="00FD0BFB" w:rsidP="00FD0BFB">
            <w:pPr>
              <w:spacing w:line="360" w:lineRule="exact"/>
              <w:ind w:leftChars="100" w:left="316" w:hangingChars="53" w:hanging="106"/>
              <w:rPr>
                <w:rFonts w:ascii="ＭＳ 明朝" w:hAnsi="ＭＳ 明朝"/>
                <w:sz w:val="20"/>
                <w:szCs w:val="20"/>
              </w:rPr>
            </w:pPr>
            <w:r w:rsidRPr="005E30CC">
              <w:rPr>
                <w:rFonts w:ascii="ＭＳ 明朝" w:hAnsi="ＭＳ 明朝" w:hint="eastAsia"/>
                <w:sz w:val="20"/>
                <w:szCs w:val="20"/>
              </w:rPr>
              <w:t>（施行期日）</w:t>
            </w:r>
          </w:p>
          <w:p w14:paraId="4A0A3FBD" w14:textId="77777777" w:rsidR="00FD0BFB" w:rsidRPr="005E30CC" w:rsidRDefault="00FD0BFB" w:rsidP="00FD0BFB">
            <w:pPr>
              <w:spacing w:line="360" w:lineRule="exact"/>
              <w:ind w:leftChars="100" w:left="210" w:firstLineChars="100" w:firstLine="200"/>
              <w:rPr>
                <w:rFonts w:ascii="ＭＳ 明朝" w:hAnsi="ＭＳ 明朝"/>
                <w:sz w:val="20"/>
                <w:szCs w:val="20"/>
              </w:rPr>
            </w:pPr>
            <w:r w:rsidRPr="005E30CC">
              <w:rPr>
                <w:rFonts w:ascii="ＭＳ 明朝" w:hAnsi="ＭＳ 明朝" w:hint="eastAsia"/>
                <w:sz w:val="20"/>
                <w:szCs w:val="20"/>
              </w:rPr>
              <w:t>この基準は、平成13年５月18日から施行する。</w:t>
            </w:r>
          </w:p>
          <w:p w14:paraId="063C1AF8" w14:textId="77777777" w:rsidR="00FD0BFB" w:rsidRPr="005E30CC" w:rsidRDefault="00FD0BFB" w:rsidP="00FD0BFB">
            <w:pPr>
              <w:spacing w:line="360" w:lineRule="exact"/>
              <w:ind w:leftChars="100" w:left="316" w:hangingChars="53" w:hanging="106"/>
              <w:rPr>
                <w:rFonts w:ascii="ＭＳ 明朝" w:hAnsi="ＭＳ 明朝"/>
                <w:sz w:val="20"/>
                <w:szCs w:val="20"/>
              </w:rPr>
            </w:pPr>
            <w:r w:rsidRPr="005E30CC">
              <w:rPr>
                <w:rFonts w:ascii="ＭＳ 明朝" w:hAnsi="ＭＳ 明朝" w:hint="eastAsia"/>
                <w:sz w:val="20"/>
                <w:szCs w:val="20"/>
              </w:rPr>
              <w:t>（施行期日）</w:t>
            </w:r>
          </w:p>
          <w:p w14:paraId="4AE33F62" w14:textId="77777777" w:rsidR="00FD0BFB" w:rsidRPr="005E30CC" w:rsidRDefault="00FD0BFB" w:rsidP="00FD0BFB">
            <w:pPr>
              <w:spacing w:line="360" w:lineRule="exact"/>
              <w:ind w:leftChars="100" w:left="210" w:firstLineChars="100" w:firstLine="200"/>
              <w:rPr>
                <w:rFonts w:ascii="ＭＳ 明朝" w:hAnsi="ＭＳ 明朝"/>
                <w:sz w:val="20"/>
                <w:szCs w:val="20"/>
              </w:rPr>
            </w:pPr>
            <w:r w:rsidRPr="005E30CC">
              <w:rPr>
                <w:rFonts w:ascii="ＭＳ 明朝" w:hAnsi="ＭＳ 明朝" w:hint="eastAsia"/>
                <w:sz w:val="20"/>
                <w:szCs w:val="20"/>
              </w:rPr>
              <w:t>この基準は、平成14年４月１日から施行する。</w:t>
            </w:r>
          </w:p>
          <w:p w14:paraId="0B0381A6" w14:textId="77777777" w:rsidR="00FD0BFB" w:rsidRPr="005E30CC" w:rsidRDefault="00FD0BFB" w:rsidP="00FD0BFB">
            <w:pPr>
              <w:spacing w:line="360" w:lineRule="exact"/>
              <w:ind w:leftChars="100" w:left="316" w:hangingChars="53" w:hanging="106"/>
              <w:rPr>
                <w:rFonts w:ascii="ＭＳ 明朝" w:hAnsi="ＭＳ 明朝"/>
                <w:sz w:val="20"/>
                <w:szCs w:val="20"/>
              </w:rPr>
            </w:pPr>
            <w:r w:rsidRPr="005E30CC">
              <w:rPr>
                <w:rFonts w:ascii="ＭＳ 明朝" w:hAnsi="ＭＳ 明朝" w:hint="eastAsia"/>
                <w:sz w:val="20"/>
                <w:szCs w:val="20"/>
              </w:rPr>
              <w:t>（施行期日）</w:t>
            </w:r>
          </w:p>
          <w:p w14:paraId="20917820" w14:textId="77777777" w:rsidR="00FD0BFB" w:rsidRPr="005E30CC" w:rsidRDefault="00FD0BFB" w:rsidP="00FD0BFB">
            <w:pPr>
              <w:spacing w:line="360" w:lineRule="exact"/>
              <w:ind w:leftChars="100" w:left="210" w:firstLineChars="100" w:firstLine="200"/>
              <w:rPr>
                <w:rFonts w:ascii="ＭＳ 明朝" w:hAnsi="ＭＳ 明朝"/>
                <w:sz w:val="20"/>
                <w:szCs w:val="20"/>
              </w:rPr>
            </w:pPr>
            <w:r w:rsidRPr="005E30CC">
              <w:rPr>
                <w:rFonts w:ascii="ＭＳ 明朝" w:hAnsi="ＭＳ 明朝" w:hint="eastAsia"/>
                <w:sz w:val="20"/>
                <w:szCs w:val="20"/>
              </w:rPr>
              <w:t>この基準は、平成17年４月１日から施行する。</w:t>
            </w:r>
          </w:p>
          <w:p w14:paraId="07BA2DA8" w14:textId="77777777" w:rsidR="00FD0BFB" w:rsidRPr="005E30CC" w:rsidRDefault="00FD0BFB" w:rsidP="00FD0BFB">
            <w:pPr>
              <w:spacing w:line="360" w:lineRule="exact"/>
              <w:ind w:leftChars="100" w:left="316" w:hangingChars="53" w:hanging="106"/>
              <w:rPr>
                <w:rFonts w:ascii="ＭＳ 明朝" w:hAnsi="ＭＳ 明朝"/>
                <w:sz w:val="20"/>
                <w:szCs w:val="20"/>
              </w:rPr>
            </w:pPr>
            <w:r w:rsidRPr="005E30CC">
              <w:rPr>
                <w:rFonts w:ascii="ＭＳ 明朝" w:hAnsi="ＭＳ 明朝" w:hint="eastAsia"/>
                <w:sz w:val="20"/>
                <w:szCs w:val="20"/>
              </w:rPr>
              <w:t>（施行期日）</w:t>
            </w:r>
          </w:p>
          <w:p w14:paraId="0C764B32" w14:textId="77777777" w:rsidR="00FD0BFB" w:rsidRPr="005E30CC" w:rsidRDefault="00FD0BFB" w:rsidP="00FD0BFB">
            <w:pPr>
              <w:spacing w:line="360" w:lineRule="exact"/>
              <w:ind w:leftChars="100" w:left="210" w:firstLineChars="100" w:firstLine="200"/>
              <w:rPr>
                <w:rFonts w:ascii="ＭＳ 明朝" w:hAnsi="ＭＳ 明朝"/>
                <w:sz w:val="20"/>
                <w:szCs w:val="20"/>
              </w:rPr>
            </w:pPr>
            <w:r w:rsidRPr="005E30CC">
              <w:rPr>
                <w:rFonts w:ascii="ＭＳ 明朝" w:hAnsi="ＭＳ 明朝" w:hint="eastAsia"/>
                <w:sz w:val="20"/>
                <w:szCs w:val="20"/>
              </w:rPr>
              <w:t>この基準は、平成19年11月30日から施行する。</w:t>
            </w:r>
          </w:p>
          <w:p w14:paraId="312F6361" w14:textId="77777777" w:rsidR="00FD0BFB" w:rsidRPr="005E30CC" w:rsidRDefault="00FD0BFB" w:rsidP="00FD0BFB">
            <w:pPr>
              <w:spacing w:line="360" w:lineRule="exact"/>
              <w:ind w:leftChars="100" w:left="316" w:hangingChars="53" w:hanging="106"/>
              <w:rPr>
                <w:rFonts w:ascii="ＭＳ 明朝" w:hAnsi="ＭＳ 明朝"/>
                <w:sz w:val="20"/>
                <w:szCs w:val="20"/>
              </w:rPr>
            </w:pPr>
            <w:r w:rsidRPr="005E30CC">
              <w:rPr>
                <w:rFonts w:ascii="ＭＳ 明朝" w:hAnsi="ＭＳ 明朝" w:hint="eastAsia"/>
                <w:sz w:val="20"/>
                <w:szCs w:val="20"/>
              </w:rPr>
              <w:t>（施行期日）</w:t>
            </w:r>
          </w:p>
          <w:p w14:paraId="02044C25" w14:textId="77777777" w:rsidR="00FD0BFB" w:rsidRPr="005E30CC" w:rsidRDefault="00FD0BFB" w:rsidP="00FD0BFB">
            <w:pPr>
              <w:spacing w:line="360" w:lineRule="exact"/>
              <w:ind w:leftChars="100" w:left="210" w:firstLineChars="100" w:firstLine="200"/>
              <w:rPr>
                <w:rFonts w:ascii="ＭＳ 明朝" w:hAnsi="ＭＳ 明朝"/>
                <w:sz w:val="20"/>
                <w:szCs w:val="20"/>
              </w:rPr>
            </w:pPr>
            <w:r w:rsidRPr="005E30CC">
              <w:rPr>
                <w:rFonts w:ascii="ＭＳ 明朝" w:hAnsi="ＭＳ 明朝" w:hint="eastAsia"/>
                <w:sz w:val="20"/>
                <w:szCs w:val="20"/>
              </w:rPr>
              <w:t>この基準は、平成24年４月１日から施行する。</w:t>
            </w:r>
          </w:p>
          <w:p w14:paraId="79E9DAFD" w14:textId="77777777" w:rsidR="00FD0BFB" w:rsidRPr="005E30CC" w:rsidRDefault="00FD0BFB" w:rsidP="00FD0BFB">
            <w:pPr>
              <w:spacing w:line="360" w:lineRule="exact"/>
              <w:ind w:leftChars="100" w:left="316" w:hangingChars="53" w:hanging="106"/>
              <w:rPr>
                <w:rFonts w:ascii="ＭＳ 明朝" w:hAnsi="ＭＳ 明朝"/>
                <w:sz w:val="20"/>
                <w:szCs w:val="20"/>
              </w:rPr>
            </w:pPr>
            <w:r w:rsidRPr="005E30CC">
              <w:rPr>
                <w:rFonts w:ascii="ＭＳ 明朝" w:hAnsi="ＭＳ 明朝" w:hint="eastAsia"/>
                <w:sz w:val="20"/>
                <w:szCs w:val="20"/>
              </w:rPr>
              <w:t>（施行期日）</w:t>
            </w:r>
          </w:p>
          <w:p w14:paraId="1B831AEB" w14:textId="77777777" w:rsidR="00FD0BFB" w:rsidRPr="005E30CC" w:rsidRDefault="00FD0BFB" w:rsidP="00FD0BFB">
            <w:pPr>
              <w:spacing w:line="360" w:lineRule="exact"/>
              <w:ind w:leftChars="100" w:left="210" w:firstLineChars="100" w:firstLine="200"/>
              <w:rPr>
                <w:rFonts w:ascii="ＭＳ 明朝" w:hAnsi="ＭＳ 明朝"/>
                <w:sz w:val="20"/>
                <w:szCs w:val="20"/>
              </w:rPr>
            </w:pPr>
            <w:r w:rsidRPr="005E30CC">
              <w:rPr>
                <w:rFonts w:ascii="ＭＳ 明朝" w:hAnsi="ＭＳ 明朝" w:hint="eastAsia"/>
                <w:sz w:val="20"/>
                <w:szCs w:val="20"/>
              </w:rPr>
              <w:t>この基準は、令和４年４月１日から施行する。</w:t>
            </w:r>
          </w:p>
          <w:p w14:paraId="0FAC6F48" w14:textId="77777777" w:rsidR="00615CEC" w:rsidRPr="005E30CC" w:rsidRDefault="00615CEC" w:rsidP="00615CEC">
            <w:pPr>
              <w:spacing w:line="360" w:lineRule="exact"/>
              <w:ind w:leftChars="100" w:left="316" w:hangingChars="53" w:hanging="106"/>
              <w:rPr>
                <w:rFonts w:ascii="ＭＳ 明朝" w:hAnsi="ＭＳ 明朝"/>
                <w:sz w:val="20"/>
                <w:szCs w:val="20"/>
              </w:rPr>
            </w:pPr>
            <w:r w:rsidRPr="005E30CC">
              <w:rPr>
                <w:rFonts w:ascii="ＭＳ 明朝" w:hAnsi="ＭＳ 明朝" w:hint="eastAsia"/>
                <w:sz w:val="20"/>
                <w:szCs w:val="20"/>
              </w:rPr>
              <w:t>（施行期日）</w:t>
            </w:r>
          </w:p>
          <w:p w14:paraId="6535E2B0" w14:textId="77777777" w:rsidR="00615CEC" w:rsidRPr="005E30CC" w:rsidRDefault="00615CEC" w:rsidP="00615CEC">
            <w:pPr>
              <w:spacing w:line="360" w:lineRule="exact"/>
              <w:ind w:leftChars="100" w:left="210" w:firstLineChars="100" w:firstLine="200"/>
              <w:rPr>
                <w:rFonts w:ascii="ＭＳ 明朝" w:hAnsi="ＭＳ 明朝"/>
                <w:sz w:val="20"/>
                <w:szCs w:val="20"/>
              </w:rPr>
            </w:pPr>
            <w:r w:rsidRPr="005E30CC">
              <w:rPr>
                <w:rFonts w:ascii="ＭＳ 明朝" w:hAnsi="ＭＳ 明朝" w:hint="eastAsia"/>
                <w:sz w:val="20"/>
                <w:szCs w:val="20"/>
              </w:rPr>
              <w:t>この基準は、令和５年４月１日から施行する。</w:t>
            </w:r>
          </w:p>
          <w:p w14:paraId="5F46695B" w14:textId="77777777" w:rsidR="00FD0BFB" w:rsidRPr="005E30CC" w:rsidRDefault="00FD0BFB" w:rsidP="00FD0BFB">
            <w:pPr>
              <w:spacing w:line="360" w:lineRule="exact"/>
              <w:ind w:leftChars="100" w:left="316" w:hangingChars="53" w:hanging="106"/>
              <w:rPr>
                <w:rFonts w:ascii="ＭＳ 明朝" w:hAnsi="ＭＳ 明朝"/>
                <w:sz w:val="20"/>
                <w:szCs w:val="20"/>
              </w:rPr>
            </w:pPr>
            <w:r w:rsidRPr="005E30CC">
              <w:rPr>
                <w:rFonts w:ascii="ＭＳ 明朝" w:hAnsi="ＭＳ 明朝" w:hint="eastAsia"/>
                <w:sz w:val="20"/>
                <w:szCs w:val="20"/>
              </w:rPr>
              <w:t>（経過措置）</w:t>
            </w:r>
          </w:p>
          <w:p w14:paraId="2B44A5B8" w14:textId="77777777" w:rsidR="00FD0BFB" w:rsidRPr="005E30CC" w:rsidRDefault="00FD0BFB" w:rsidP="00FD0BFB">
            <w:pPr>
              <w:spacing w:line="360" w:lineRule="exact"/>
              <w:ind w:leftChars="145" w:left="304" w:firstLineChars="52" w:firstLine="104"/>
              <w:rPr>
                <w:rFonts w:ascii="ＭＳ 明朝" w:hAnsi="ＭＳ 明朝"/>
                <w:sz w:val="20"/>
                <w:szCs w:val="20"/>
              </w:rPr>
            </w:pPr>
            <w:r w:rsidRPr="005E30CC">
              <w:rPr>
                <w:rFonts w:ascii="ＭＳ 明朝" w:hAnsi="ＭＳ 明朝" w:hint="eastAsia"/>
                <w:sz w:val="20"/>
                <w:szCs w:val="20"/>
              </w:rPr>
              <w:t>この基準の施行の際現に法第29条第１項、第35条の２第１項又は第43条第１項の規定による許可の申請がされている場合の当該申請に係る許可の基準については、この基準の施行の日から令和５年３月31日までの間は、改正後の基準にかかわらず、なお、従前の例による</w:t>
            </w:r>
          </w:p>
          <w:p w14:paraId="03965FA3" w14:textId="77777777" w:rsidR="00FD0BFB" w:rsidRPr="005E30CC" w:rsidRDefault="00FD0BFB" w:rsidP="00FD0BFB">
            <w:pPr>
              <w:spacing w:line="360" w:lineRule="exact"/>
              <w:rPr>
                <w:rFonts w:ascii="ＭＳ 明朝" w:hAnsi="ＭＳ 明朝"/>
                <w:sz w:val="20"/>
                <w:szCs w:val="20"/>
              </w:rPr>
            </w:pPr>
          </w:p>
        </w:tc>
      </w:tr>
    </w:tbl>
    <w:p w14:paraId="2DC60F6F" w14:textId="77777777" w:rsidR="00613AB1" w:rsidRPr="005E30CC" w:rsidRDefault="00613AB1" w:rsidP="00FD0BFB">
      <w:pPr>
        <w:rPr>
          <w:rFonts w:ascii="ＭＳ 明朝" w:hAnsi="ＭＳ 明朝"/>
        </w:rPr>
      </w:pPr>
    </w:p>
    <w:p w14:paraId="224AED4B" w14:textId="77777777" w:rsidR="00613AB1" w:rsidRPr="005E30CC" w:rsidRDefault="00613AB1" w:rsidP="00FD0BFB">
      <w:pPr>
        <w:rPr>
          <w:rFonts w:ascii="ＭＳ 明朝" w:hAnsi="ＭＳ 明朝"/>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
        <w:gridCol w:w="9562"/>
        <w:gridCol w:w="61"/>
      </w:tblGrid>
      <w:tr w:rsidR="00613AB1" w:rsidRPr="005E30CC" w14:paraId="4AB762E4" w14:textId="77777777" w:rsidTr="002D1AF7">
        <w:trPr>
          <w:trHeight w:val="12750"/>
        </w:trPr>
        <w:tc>
          <w:tcPr>
            <w:tcW w:w="9944" w:type="dxa"/>
            <w:gridSpan w:val="3"/>
            <w:tcBorders>
              <w:top w:val="single" w:sz="12" w:space="0" w:color="auto"/>
              <w:left w:val="single" w:sz="12" w:space="0" w:color="auto"/>
              <w:bottom w:val="single" w:sz="12" w:space="0" w:color="auto"/>
              <w:right w:val="single" w:sz="12" w:space="0" w:color="auto"/>
            </w:tcBorders>
            <w:shd w:val="clear" w:color="auto" w:fill="auto"/>
          </w:tcPr>
          <w:p w14:paraId="2F7E132A" w14:textId="77777777" w:rsidR="00613AB1" w:rsidRPr="005E30CC" w:rsidRDefault="00613AB1" w:rsidP="002D020B">
            <w:pPr>
              <w:autoSpaceDE w:val="0"/>
              <w:autoSpaceDN w:val="0"/>
              <w:spacing w:line="360" w:lineRule="exact"/>
              <w:ind w:firstLineChars="3775" w:firstLine="7928"/>
              <w:jc w:val="right"/>
              <w:rPr>
                <w:rFonts w:ascii="ＭＳ ゴシック" w:eastAsia="ＭＳ ゴシック" w:hAnsi="ＭＳ ゴシック"/>
                <w:spacing w:val="2"/>
                <w:kern w:val="0"/>
                <w:szCs w:val="20"/>
              </w:rPr>
            </w:pPr>
            <w:r w:rsidRPr="005E30CC">
              <w:rPr>
                <w:rFonts w:ascii="ＭＳ 明朝" w:hAnsi="ＭＳ 明朝"/>
              </w:rPr>
              <w:lastRenderedPageBreak/>
              <w:br w:type="page"/>
            </w:r>
            <w:r w:rsidRPr="005E30CC">
              <w:rPr>
                <w:rFonts w:ascii="ＭＳ ゴシック" w:eastAsia="ＭＳ ゴシック" w:hAnsi="ＭＳ ゴシック"/>
                <w:bCs/>
                <w:szCs w:val="21"/>
              </w:rPr>
              <w:t xml:space="preserve"> </w:t>
            </w:r>
            <w:r w:rsidRPr="005E30CC">
              <w:rPr>
                <w:rFonts w:ascii="ＭＳ ゴシック" w:eastAsia="ＭＳ ゴシック" w:hAnsi="ＭＳ ゴシック" w:hint="eastAsia"/>
                <w:spacing w:val="2"/>
                <w:kern w:val="0"/>
                <w:szCs w:val="20"/>
                <w:bdr w:val="single" w:sz="4" w:space="0" w:color="auto"/>
              </w:rPr>
              <w:t>審査基準</w:t>
            </w:r>
          </w:p>
          <w:p w14:paraId="12B1FF96" w14:textId="77777777" w:rsidR="00613AB1" w:rsidRPr="005E30CC" w:rsidRDefault="00613AB1" w:rsidP="002D020B">
            <w:pPr>
              <w:autoSpaceDE w:val="0"/>
              <w:autoSpaceDN w:val="0"/>
              <w:spacing w:line="360" w:lineRule="exact"/>
              <w:jc w:val="center"/>
              <w:rPr>
                <w:rFonts w:ascii="ＭＳ ゴシック" w:eastAsia="ＭＳ ゴシック" w:hAnsi="ＭＳ ゴシック"/>
                <w:b/>
                <w:spacing w:val="2"/>
                <w:kern w:val="0"/>
                <w:szCs w:val="21"/>
              </w:rPr>
            </w:pPr>
          </w:p>
          <w:p w14:paraId="51A6E25A" w14:textId="77777777" w:rsidR="00613AB1" w:rsidRPr="005E30CC" w:rsidRDefault="00613AB1" w:rsidP="007C6B08">
            <w:pPr>
              <w:pStyle w:val="2"/>
              <w:jc w:val="center"/>
            </w:pPr>
            <w:bookmarkStart w:id="491" w:name="_Toc208506590"/>
            <w:r w:rsidRPr="005E30CC">
              <w:rPr>
                <w:rFonts w:hint="eastAsia"/>
              </w:rPr>
              <w:t>「都市計画法第</w:t>
            </w:r>
            <w:r w:rsidRPr="005E30CC">
              <w:t>34</w:t>
            </w:r>
            <w:r w:rsidRPr="005E30CC">
              <w:t>条</w:t>
            </w:r>
            <w:r w:rsidRPr="005E30CC">
              <w:rPr>
                <w:rFonts w:hint="eastAsia"/>
              </w:rPr>
              <w:t>第</w:t>
            </w:r>
            <w:r w:rsidRPr="005E30CC">
              <w:t>14</w:t>
            </w:r>
            <w:r w:rsidRPr="005E30CC">
              <w:t>号</w:t>
            </w:r>
            <w:r w:rsidRPr="005E30CC">
              <w:rPr>
                <w:rFonts w:hint="eastAsia"/>
              </w:rPr>
              <w:t>及び都市計画法施行令第</w:t>
            </w:r>
            <w:r w:rsidRPr="005E30CC">
              <w:t>36</w:t>
            </w:r>
            <w:r w:rsidRPr="005E30CC">
              <w:t>条第１項第３号ホに関する判断基準」第５における</w:t>
            </w:r>
            <w:r w:rsidRPr="005E30CC">
              <w:rPr>
                <w:rFonts w:hint="eastAsia"/>
                <w:bCs/>
              </w:rPr>
              <w:t>土砂災害警戒区域での開発行為等に関する取扱い</w:t>
            </w:r>
            <w:bookmarkEnd w:id="491"/>
          </w:p>
          <w:p w14:paraId="0A466DC4" w14:textId="77777777" w:rsidR="00613AB1" w:rsidRPr="005E30CC" w:rsidRDefault="00613AB1" w:rsidP="002D020B">
            <w:pPr>
              <w:spacing w:line="360" w:lineRule="exact"/>
              <w:rPr>
                <w:rFonts w:ascii="ＭＳ ゴシック" w:eastAsia="ＭＳ ゴシック" w:hAnsi="ＭＳ ゴシック"/>
                <w:bCs/>
                <w:szCs w:val="21"/>
              </w:rPr>
            </w:pPr>
          </w:p>
          <w:p w14:paraId="4AEDAE3A" w14:textId="77777777" w:rsidR="00613AB1" w:rsidRPr="005E30CC" w:rsidRDefault="00613AB1" w:rsidP="002D020B">
            <w:pPr>
              <w:spacing w:line="360" w:lineRule="exact"/>
              <w:jc w:val="left"/>
              <w:rPr>
                <w:rFonts w:ascii="ＭＳ ゴシック" w:eastAsia="ＭＳ ゴシック" w:hAnsi="ＭＳ ゴシック" w:cs="ＭＳ ゴシック"/>
                <w:szCs w:val="21"/>
              </w:rPr>
            </w:pPr>
            <w:r w:rsidRPr="005E30CC">
              <w:rPr>
                <w:rFonts w:ascii="ＭＳ ゴシック" w:eastAsia="ＭＳ ゴシック" w:hAnsi="ＭＳ ゴシック" w:cs="ＭＳ ゴシック" w:hint="eastAsia"/>
                <w:bCs/>
                <w:szCs w:val="21"/>
              </w:rPr>
              <w:t>（目的）</w:t>
            </w:r>
          </w:p>
          <w:p w14:paraId="1B41BF7D" w14:textId="77777777" w:rsidR="00613AB1" w:rsidRPr="005E30CC" w:rsidRDefault="00613AB1" w:rsidP="002D020B">
            <w:pPr>
              <w:spacing w:line="360" w:lineRule="exact"/>
              <w:ind w:left="420" w:hangingChars="210" w:hanging="420"/>
              <w:jc w:val="left"/>
              <w:rPr>
                <w:rFonts w:ascii="ＭＳ 明朝" w:hAnsi="ＭＳ 明朝" w:cs="ＭＳ 明朝"/>
                <w:sz w:val="20"/>
                <w:szCs w:val="20"/>
              </w:rPr>
            </w:pPr>
            <w:r w:rsidRPr="005E30CC">
              <w:rPr>
                <w:rFonts w:ascii="ＭＳ ゴシック" w:eastAsia="ＭＳ ゴシック" w:hAnsi="ＭＳ ゴシック" w:cs="ＭＳ 明朝" w:hint="eastAsia"/>
                <w:bCs/>
                <w:sz w:val="20"/>
                <w:szCs w:val="20"/>
              </w:rPr>
              <w:t>第１</w:t>
            </w:r>
            <w:r w:rsidRPr="005E30CC">
              <w:rPr>
                <w:rFonts w:ascii="ＭＳ 明朝" w:hAnsi="ＭＳ 明朝" w:cs="ＭＳ 明朝" w:hint="eastAsia"/>
                <w:sz w:val="20"/>
                <w:szCs w:val="20"/>
              </w:rPr>
              <w:t xml:space="preserve">　この基準は「都市計画法第34条第</w:t>
            </w:r>
            <w:r w:rsidRPr="005E30CC">
              <w:rPr>
                <w:rFonts w:ascii="ＭＳ 明朝" w:hAnsi="ＭＳ 明朝" w:cs="ＭＳ 明朝"/>
                <w:sz w:val="20"/>
                <w:szCs w:val="20"/>
              </w:rPr>
              <w:t>14号</w:t>
            </w:r>
            <w:r w:rsidRPr="005E30CC">
              <w:rPr>
                <w:rFonts w:ascii="ＭＳ 明朝" w:hAnsi="ＭＳ 明朝" w:cs="ＭＳ 明朝" w:hint="eastAsia"/>
                <w:sz w:val="20"/>
                <w:szCs w:val="20"/>
              </w:rPr>
              <w:t>及び都市計画法施行令第36条第１項第３号ホに関する判断基準」第５における令第29条の９第４号に掲げる「土砂災害警戒区域等における土砂災害防止対策の推進に関する法律（以下「土砂災害防止法」という。）」第７条第１項の土砂災害警戒区域</w:t>
            </w:r>
            <w:r w:rsidRPr="005E30CC">
              <w:rPr>
                <w:rFonts w:ascii="ＭＳ 明朝" w:hAnsi="ＭＳ 明朝" w:hint="eastAsia"/>
                <w:sz w:val="32"/>
                <w:szCs w:val="32"/>
                <w:vertAlign w:val="superscript"/>
              </w:rPr>
              <w:t>※</w:t>
            </w:r>
            <w:r w:rsidRPr="005E30CC">
              <w:rPr>
                <w:rFonts w:ascii="ＭＳ 明朝" w:hAnsi="ＭＳ 明朝" w:cs="ＭＳ 明朝" w:hint="eastAsia"/>
                <w:sz w:val="20"/>
                <w:szCs w:val="20"/>
              </w:rPr>
              <w:t>に関する取扱いについて、必要な事項を定めることにより、都市計画法（以下「法」という。）の適正な運用を図ることを目的とする。</w:t>
            </w:r>
          </w:p>
          <w:p w14:paraId="445BDEC6" w14:textId="77777777" w:rsidR="00613AB1" w:rsidRPr="005E30CC" w:rsidRDefault="00613AB1" w:rsidP="002D020B">
            <w:pPr>
              <w:spacing w:line="360" w:lineRule="exact"/>
              <w:rPr>
                <w:rFonts w:ascii="ＭＳ ゴシック" w:eastAsia="ＭＳ ゴシック" w:hAnsi="ＭＳ ゴシック" w:cs="ＭＳ 明朝"/>
                <w:bCs/>
                <w:szCs w:val="21"/>
              </w:rPr>
            </w:pPr>
            <w:r w:rsidRPr="005E30CC">
              <w:rPr>
                <w:rFonts w:ascii="ＭＳ ゴシック" w:eastAsia="ＭＳ ゴシック" w:hAnsi="ＭＳ ゴシック" w:cs="ＭＳ 明朝" w:hint="eastAsia"/>
                <w:bCs/>
                <w:szCs w:val="21"/>
              </w:rPr>
              <w:t>（適用の範囲）</w:t>
            </w:r>
          </w:p>
          <w:p w14:paraId="137E2CE5" w14:textId="77777777" w:rsidR="00613AB1" w:rsidRPr="005E30CC" w:rsidRDefault="00613AB1" w:rsidP="002D020B">
            <w:pPr>
              <w:spacing w:line="360" w:lineRule="exact"/>
              <w:ind w:left="402" w:hangingChars="201" w:hanging="402"/>
              <w:rPr>
                <w:rFonts w:ascii="ＭＳ 明朝" w:hAnsi="ＭＳ 明朝" w:cs="ＭＳ 明朝"/>
                <w:sz w:val="20"/>
                <w:szCs w:val="20"/>
              </w:rPr>
            </w:pPr>
            <w:r w:rsidRPr="005E30CC">
              <w:rPr>
                <w:rFonts w:ascii="ＭＳ ゴシック" w:eastAsia="ＭＳ ゴシック" w:hAnsi="ＭＳ ゴシック" w:cs="ＭＳ 明朝" w:hint="eastAsia"/>
                <w:bCs/>
                <w:sz w:val="20"/>
                <w:szCs w:val="20"/>
              </w:rPr>
              <w:t>第２</w:t>
            </w:r>
            <w:r w:rsidRPr="005E30CC">
              <w:rPr>
                <w:rFonts w:ascii="ＭＳ 明朝" w:hAnsi="ＭＳ 明朝" w:cs="ＭＳ 明朝" w:hint="eastAsia"/>
                <w:sz w:val="20"/>
                <w:szCs w:val="20"/>
              </w:rPr>
              <w:t xml:space="preserve">　土砂災害警戒区域であっても、法第18条の２の規定により市町村が策定する都市計画マスタープラン等において、社会経済活動や地域のコミュニティの維持等に関する定めがあり、建築物等の立地を図ることがやむを得ないものとして、その必要性並びにその方策が位置づけられている区域に該当するとの市町村長の申出があり、あらかじめ知事が指定する区域であって、第３による対策を講じられている場合は、開発区域又は建築敷地とすることができる。</w:t>
            </w:r>
          </w:p>
          <w:p w14:paraId="6A8D144C" w14:textId="77777777" w:rsidR="00613AB1" w:rsidRPr="005E30CC" w:rsidRDefault="00613AB1" w:rsidP="002D020B">
            <w:pPr>
              <w:spacing w:line="360" w:lineRule="exact"/>
              <w:rPr>
                <w:rFonts w:ascii="ＭＳ ゴシック" w:eastAsia="ＭＳ ゴシック" w:hAnsi="ＭＳ ゴシック" w:cs="ＭＳ 明朝"/>
                <w:bCs/>
                <w:szCs w:val="21"/>
              </w:rPr>
            </w:pPr>
            <w:r w:rsidRPr="005E30CC">
              <w:rPr>
                <w:rFonts w:ascii="ＭＳ ゴシック" w:eastAsia="ＭＳ ゴシック" w:hAnsi="ＭＳ ゴシック" w:cs="ＭＳ 明朝" w:hint="eastAsia"/>
                <w:bCs/>
                <w:szCs w:val="21"/>
              </w:rPr>
              <w:t>（安全上及び避難上の対策）</w:t>
            </w:r>
          </w:p>
          <w:p w14:paraId="41508FE9" w14:textId="77777777" w:rsidR="00613AB1" w:rsidRPr="005E30CC" w:rsidRDefault="00613AB1" w:rsidP="002D020B">
            <w:pPr>
              <w:spacing w:line="360" w:lineRule="exact"/>
              <w:ind w:leftChars="17" w:left="192" w:hangingChars="78" w:hanging="156"/>
              <w:jc w:val="left"/>
              <w:rPr>
                <w:rFonts w:ascii="ＭＳ 明朝" w:hAnsi="ＭＳ 明朝" w:cs="ＭＳ ゴシック"/>
                <w:sz w:val="20"/>
                <w:szCs w:val="20"/>
              </w:rPr>
            </w:pPr>
            <w:r w:rsidRPr="005E30CC">
              <w:rPr>
                <w:rFonts w:ascii="ＭＳ ゴシック" w:eastAsia="ＭＳ ゴシック" w:hAnsi="ＭＳ ゴシック" w:cs="ＭＳ 明朝" w:hint="eastAsia"/>
                <w:bCs/>
                <w:sz w:val="20"/>
                <w:szCs w:val="20"/>
              </w:rPr>
              <w:t>第３</w:t>
            </w:r>
            <w:r w:rsidRPr="005E30CC">
              <w:rPr>
                <w:rFonts w:ascii="ＭＳ ゴシック" w:eastAsia="ＭＳ ゴシック" w:hAnsi="ＭＳ ゴシック" w:cs="ＭＳ 明朝" w:hint="eastAsia"/>
                <w:b/>
                <w:bCs/>
                <w:sz w:val="20"/>
                <w:szCs w:val="20"/>
              </w:rPr>
              <w:t xml:space="preserve">　</w:t>
            </w:r>
            <w:r w:rsidRPr="005E30CC">
              <w:rPr>
                <w:rFonts w:ascii="ＭＳ 明朝" w:hAnsi="ＭＳ 明朝" w:cs="ＭＳ ゴシック" w:hint="eastAsia"/>
                <w:sz w:val="20"/>
                <w:szCs w:val="20"/>
              </w:rPr>
              <w:t>第２で定める対策については、次の各号のいずれかに該当するものであること。</w:t>
            </w:r>
          </w:p>
          <w:p w14:paraId="4AADB17D" w14:textId="77777777" w:rsidR="00613AB1" w:rsidRPr="005E30CC" w:rsidRDefault="00613AB1" w:rsidP="002D020B">
            <w:pPr>
              <w:spacing w:line="360" w:lineRule="exact"/>
              <w:ind w:leftChars="100" w:left="516" w:hangingChars="153" w:hanging="306"/>
              <w:rPr>
                <w:rFonts w:ascii="ＭＳ 明朝" w:hAnsi="ＭＳ 明朝"/>
                <w:sz w:val="20"/>
                <w:szCs w:val="20"/>
              </w:rPr>
            </w:pPr>
            <w:r w:rsidRPr="005E30CC">
              <w:rPr>
                <w:rFonts w:ascii="ＭＳ 明朝" w:hAnsi="ＭＳ 明朝" w:hint="eastAsia"/>
                <w:sz w:val="20"/>
                <w:szCs w:val="20"/>
              </w:rPr>
              <w:t>（1）土砂災害が発生した場合に、土砂災害防止法第８条第１項に基づき市町村地域防災計画に定められた同項第２号の避難場所への確実な避難にあたり、開発行為及び建築行為をしようとする者、建築物の所有者、占有者又は管理者等により作成された避難確保計画の市町村長への報告、同計画に基づいた避難誘導等の訓練の実施、かつ訓練結果報告を受けた市町村からの助言・勧告を踏まえた同計画や避難訓練等の内容を見直しが徹底されると認められるもの。</w:t>
            </w:r>
          </w:p>
          <w:p w14:paraId="047EEC12" w14:textId="77777777" w:rsidR="00613AB1" w:rsidRPr="005E30CC" w:rsidRDefault="00613AB1" w:rsidP="002D020B">
            <w:pPr>
              <w:spacing w:line="360" w:lineRule="exact"/>
              <w:ind w:leftChars="100" w:left="316" w:hangingChars="53" w:hanging="106"/>
              <w:rPr>
                <w:rFonts w:ascii="ＭＳ 明朝" w:hAnsi="ＭＳ 明朝"/>
                <w:sz w:val="20"/>
                <w:szCs w:val="20"/>
              </w:rPr>
            </w:pPr>
            <w:r w:rsidRPr="005E30CC">
              <w:rPr>
                <w:rFonts w:ascii="ＭＳ 明朝" w:hAnsi="ＭＳ 明朝" w:hint="eastAsia"/>
                <w:sz w:val="20"/>
                <w:szCs w:val="20"/>
              </w:rPr>
              <w:t>（2）土砂災害を防止し、又は軽減するための施設の整備等の防災対策が実施されているもの。</w:t>
            </w:r>
          </w:p>
          <w:p w14:paraId="143311FC" w14:textId="77777777" w:rsidR="00613AB1" w:rsidRPr="005E30CC" w:rsidRDefault="00613AB1" w:rsidP="002D020B">
            <w:pPr>
              <w:spacing w:line="360" w:lineRule="exact"/>
              <w:ind w:leftChars="100" w:left="516" w:hangingChars="153" w:hanging="306"/>
              <w:rPr>
                <w:rFonts w:ascii="ＭＳ 明朝" w:hAnsi="ＭＳ 明朝"/>
                <w:sz w:val="20"/>
                <w:szCs w:val="20"/>
              </w:rPr>
            </w:pPr>
            <w:r w:rsidRPr="005E30CC">
              <w:rPr>
                <w:rFonts w:ascii="ＭＳ 明朝" w:hAnsi="ＭＳ 明朝" w:hint="eastAsia"/>
                <w:sz w:val="20"/>
                <w:szCs w:val="20"/>
              </w:rPr>
              <w:t>（3）建築基準法施行令第80条の３において規定される、土砂災害特別警戒区域内における居室を有する建築物の構造について定める構造方法を用いるものを準用するもの。</w:t>
            </w:r>
          </w:p>
          <w:p w14:paraId="0645A0CE" w14:textId="77777777" w:rsidR="00613AB1" w:rsidRPr="005E30CC" w:rsidRDefault="00613AB1" w:rsidP="002D020B">
            <w:pPr>
              <w:spacing w:line="360" w:lineRule="exact"/>
              <w:ind w:leftChars="100" w:left="316" w:hangingChars="53" w:hanging="106"/>
              <w:rPr>
                <w:rFonts w:ascii="ＭＳ 明朝" w:hAnsi="ＭＳ 明朝"/>
                <w:sz w:val="20"/>
                <w:szCs w:val="20"/>
              </w:rPr>
            </w:pPr>
            <w:r w:rsidRPr="005E30CC">
              <w:rPr>
                <w:rFonts w:ascii="ＭＳ 明朝" w:hAnsi="ＭＳ 明朝" w:hint="eastAsia"/>
                <w:sz w:val="20"/>
                <w:szCs w:val="20"/>
              </w:rPr>
              <w:t>（4）上記（1）から（3）のいずれかと同等以上の安全性が確保されると認められるもの。</w:t>
            </w:r>
          </w:p>
          <w:p w14:paraId="3836B16A" w14:textId="77777777" w:rsidR="00613AB1" w:rsidRPr="005E30CC" w:rsidRDefault="00613AB1" w:rsidP="002D020B">
            <w:pPr>
              <w:spacing w:line="360" w:lineRule="exact"/>
              <w:ind w:leftChars="117" w:left="446" w:hangingChars="100" w:hanging="200"/>
              <w:jc w:val="left"/>
              <w:rPr>
                <w:rFonts w:ascii="ＭＳ ゴシック" w:eastAsia="ＭＳ ゴシック" w:hAnsi="ＭＳ ゴシック"/>
                <w:b/>
                <w:sz w:val="20"/>
                <w:szCs w:val="20"/>
              </w:rPr>
            </w:pPr>
            <w:r w:rsidRPr="005E30CC">
              <w:rPr>
                <w:rFonts w:ascii="ＭＳ ゴシック" w:eastAsia="ＭＳ ゴシック" w:hAnsi="ＭＳ ゴシック" w:hint="eastAsia"/>
                <w:sz w:val="20"/>
                <w:szCs w:val="20"/>
              </w:rPr>
              <w:t>２</w:t>
            </w:r>
            <w:r w:rsidRPr="005E30CC">
              <w:rPr>
                <w:rFonts w:ascii="ＭＳ ゴシック" w:eastAsia="ＭＳ ゴシック" w:hAnsi="ＭＳ ゴシック" w:hint="eastAsia"/>
                <w:b/>
                <w:sz w:val="20"/>
                <w:szCs w:val="20"/>
              </w:rPr>
              <w:t xml:space="preserve">　</w:t>
            </w:r>
            <w:r w:rsidRPr="005E30CC">
              <w:rPr>
                <w:rFonts w:ascii="ＭＳ 明朝" w:hAnsi="ＭＳ 明朝" w:hint="eastAsia"/>
                <w:sz w:val="20"/>
                <w:szCs w:val="20"/>
              </w:rPr>
              <w:t>前項（1）</w:t>
            </w:r>
            <w:r w:rsidRPr="005E30CC">
              <w:rPr>
                <w:rFonts w:ascii="ＭＳ 明朝" w:hAnsi="ＭＳ 明朝" w:cs="ＭＳ ゴシック" w:hint="eastAsia"/>
                <w:sz w:val="20"/>
                <w:szCs w:val="20"/>
              </w:rPr>
              <w:t>から（4）の場合、</w:t>
            </w:r>
            <w:r w:rsidRPr="005E30CC">
              <w:rPr>
                <w:rFonts w:ascii="ＭＳ 明朝" w:hAnsi="ＭＳ 明朝" w:cs="ＭＳ 明朝" w:hint="eastAsia"/>
                <w:sz w:val="20"/>
                <w:szCs w:val="20"/>
              </w:rPr>
              <w:t>開発許可又は建築許可</w:t>
            </w:r>
            <w:r w:rsidRPr="005E30CC">
              <w:rPr>
                <w:rFonts w:ascii="ＭＳ 明朝" w:hAnsi="ＭＳ 明朝" w:cs="ＭＳ ゴシック" w:hint="eastAsia"/>
                <w:sz w:val="20"/>
                <w:szCs w:val="20"/>
              </w:rPr>
              <w:t>の際に、法第41条第１項の制限又は第79条の条件を付することとする。</w:t>
            </w:r>
          </w:p>
          <w:p w14:paraId="2540FA4A" w14:textId="77777777" w:rsidR="00613AB1" w:rsidRPr="005E30CC" w:rsidRDefault="00613AB1" w:rsidP="002D020B">
            <w:pPr>
              <w:spacing w:line="360" w:lineRule="exact"/>
              <w:rPr>
                <w:rFonts w:ascii="ＭＳ 明朝" w:hAnsi="ＭＳ 明朝"/>
                <w:szCs w:val="21"/>
              </w:rPr>
            </w:pPr>
            <w:r w:rsidRPr="005E30CC">
              <w:rPr>
                <w:rFonts w:ascii="ＭＳ 明朝" w:hAnsi="ＭＳ 明朝" w:hint="eastAsia"/>
                <w:bCs/>
                <w:szCs w:val="21"/>
              </w:rPr>
              <w:t>（附則）</w:t>
            </w:r>
          </w:p>
          <w:p w14:paraId="48CEA700" w14:textId="77777777" w:rsidR="00613AB1" w:rsidRPr="005E30CC" w:rsidRDefault="00613AB1" w:rsidP="002D020B">
            <w:pPr>
              <w:spacing w:line="360" w:lineRule="exact"/>
              <w:ind w:firstLineChars="100" w:firstLine="200"/>
              <w:rPr>
                <w:rFonts w:ascii="ＭＳ 明朝" w:hAnsi="ＭＳ 明朝"/>
                <w:sz w:val="20"/>
                <w:szCs w:val="20"/>
              </w:rPr>
            </w:pPr>
            <w:r w:rsidRPr="005E30CC">
              <w:rPr>
                <w:rFonts w:ascii="ＭＳ 明朝" w:hAnsi="ＭＳ 明朝" w:hint="eastAsia"/>
                <w:sz w:val="20"/>
                <w:szCs w:val="20"/>
              </w:rPr>
              <w:t>この基準は、令和４年４月１日から施行する。</w:t>
            </w:r>
          </w:p>
          <w:p w14:paraId="3AE974BB" w14:textId="77777777" w:rsidR="00613AB1" w:rsidRPr="005E30CC" w:rsidRDefault="00613AB1" w:rsidP="002D020B">
            <w:pPr>
              <w:spacing w:line="360" w:lineRule="exact"/>
              <w:ind w:firstLineChars="100" w:firstLine="200"/>
              <w:rPr>
                <w:rFonts w:ascii="ＭＳ 明朝" w:hAnsi="ＭＳ 明朝"/>
                <w:sz w:val="20"/>
                <w:szCs w:val="20"/>
              </w:rPr>
            </w:pPr>
          </w:p>
          <w:tbl>
            <w:tblPr>
              <w:tblW w:w="0" w:type="auto"/>
              <w:tblBorders>
                <w:top w:val="dashSmallGap" w:sz="4" w:space="0" w:color="auto"/>
                <w:left w:val="dashSmallGap" w:sz="4" w:space="0" w:color="auto"/>
                <w:bottom w:val="dashSmallGap" w:sz="4" w:space="0" w:color="auto"/>
                <w:right w:val="dashSmallGap" w:sz="4" w:space="0" w:color="auto"/>
                <w:insideH w:val="dashSmallGap" w:sz="4" w:space="0" w:color="auto"/>
                <w:insideV w:val="dashSmallGap" w:sz="4" w:space="0" w:color="auto"/>
              </w:tblBorders>
              <w:tblCellMar>
                <w:top w:w="28" w:type="dxa"/>
                <w:left w:w="85" w:type="dxa"/>
                <w:bottom w:w="28" w:type="dxa"/>
                <w:right w:w="85" w:type="dxa"/>
              </w:tblCellMar>
              <w:tblLook w:val="04A0" w:firstRow="1" w:lastRow="0" w:firstColumn="1" w:lastColumn="0" w:noHBand="0" w:noVBand="1"/>
            </w:tblPr>
            <w:tblGrid>
              <w:gridCol w:w="9060"/>
            </w:tblGrid>
            <w:tr w:rsidR="00613AB1" w:rsidRPr="005E30CC" w14:paraId="3086A631" w14:textId="77777777" w:rsidTr="00613AB1">
              <w:trPr>
                <w:trHeight w:val="661"/>
              </w:trPr>
              <w:tc>
                <w:tcPr>
                  <w:tcW w:w="9060" w:type="dxa"/>
                  <w:shd w:val="clear" w:color="auto" w:fill="auto"/>
                </w:tcPr>
                <w:p w14:paraId="292FF996" w14:textId="77777777" w:rsidR="00613AB1" w:rsidRPr="005E30CC" w:rsidRDefault="00613AB1" w:rsidP="00613AB1">
                  <w:pPr>
                    <w:spacing w:line="300" w:lineRule="exact"/>
                    <w:ind w:left="216" w:hangingChars="120" w:hanging="216"/>
                    <w:rPr>
                      <w:rFonts w:ascii="ＭＳ 明朝" w:hAnsi="ＭＳ 明朝" w:cs="ＭＳ 明朝"/>
                      <w:sz w:val="18"/>
                      <w:szCs w:val="18"/>
                    </w:rPr>
                  </w:pPr>
                  <w:r w:rsidRPr="005E30CC">
                    <w:rPr>
                      <w:rFonts w:ascii="ＭＳ 明朝" w:hAnsi="ＭＳ 明朝" w:hint="eastAsia"/>
                      <w:sz w:val="18"/>
                      <w:szCs w:val="18"/>
                    </w:rPr>
                    <w:t xml:space="preserve">※　</w:t>
                  </w:r>
                  <w:r w:rsidRPr="005E30CC">
                    <w:rPr>
                      <w:rFonts w:ascii="ＭＳ 明朝" w:hAnsi="ＭＳ 明朝" w:cs="ＭＳ 明朝" w:hint="eastAsia"/>
                      <w:sz w:val="18"/>
                      <w:szCs w:val="18"/>
                    </w:rPr>
                    <w:t>土砂災害警戒区域等における土砂災害防止対策の推進に関する法律第９条第１項の土砂災害特別警戒区域を含む。</w:t>
                  </w:r>
                </w:p>
              </w:tc>
            </w:tr>
          </w:tbl>
          <w:p w14:paraId="38A27035" w14:textId="77777777" w:rsidR="00613AB1" w:rsidRPr="005E30CC" w:rsidRDefault="00613AB1" w:rsidP="002D020B">
            <w:pPr>
              <w:spacing w:line="360" w:lineRule="exact"/>
              <w:rPr>
                <w:rFonts w:ascii="ＭＳ 明朝" w:hAnsi="ＭＳ 明朝"/>
              </w:rPr>
            </w:pPr>
          </w:p>
        </w:tc>
      </w:tr>
      <w:tr w:rsidR="00FD0BFB" w:rsidRPr="005E30CC" w14:paraId="7BBF5A49" w14:textId="77777777" w:rsidTr="002D1AF7">
        <w:tblPrEx>
          <w:tblCellMar>
            <w:top w:w="28" w:type="dxa"/>
            <w:bottom w:w="28" w:type="dxa"/>
          </w:tblCellMar>
        </w:tblPrEx>
        <w:trPr>
          <w:gridBefore w:val="1"/>
          <w:gridAfter w:val="1"/>
          <w:wBefore w:w="108" w:type="dxa"/>
          <w:wAfter w:w="71" w:type="dxa"/>
          <w:trHeight w:val="1922"/>
        </w:trPr>
        <w:tc>
          <w:tcPr>
            <w:tcW w:w="9765" w:type="dxa"/>
            <w:tcBorders>
              <w:top w:val="single" w:sz="12" w:space="0" w:color="auto"/>
              <w:left w:val="single" w:sz="12" w:space="0" w:color="auto"/>
              <w:bottom w:val="single" w:sz="12" w:space="0" w:color="auto"/>
              <w:right w:val="single" w:sz="12" w:space="0" w:color="auto"/>
            </w:tcBorders>
            <w:shd w:val="clear" w:color="auto" w:fill="auto"/>
          </w:tcPr>
          <w:p w14:paraId="7859A329" w14:textId="77777777" w:rsidR="00FD0BFB" w:rsidRPr="005E30CC" w:rsidRDefault="002D1AF7" w:rsidP="00CD0DD9">
            <w:pPr>
              <w:autoSpaceDE w:val="0"/>
              <w:autoSpaceDN w:val="0"/>
              <w:spacing w:line="360" w:lineRule="exact"/>
              <w:ind w:firstLineChars="3775" w:firstLine="7928"/>
              <w:jc w:val="right"/>
              <w:rPr>
                <w:rFonts w:ascii="ＭＳ ゴシック" w:eastAsia="ＭＳ ゴシック" w:hAnsi="ＭＳ ゴシック"/>
                <w:spacing w:val="2"/>
                <w:kern w:val="0"/>
                <w:szCs w:val="20"/>
              </w:rPr>
            </w:pPr>
            <w:r w:rsidRPr="005E30CC">
              <w:lastRenderedPageBreak/>
              <w:br w:type="page"/>
            </w:r>
            <w:r w:rsidR="00613AB1" w:rsidRPr="005E30CC">
              <w:rPr>
                <w:rFonts w:ascii="ＭＳ 明朝" w:hAnsi="ＭＳ 明朝"/>
              </w:rPr>
              <w:br w:type="page"/>
            </w:r>
            <w:r w:rsidR="00613AB1" w:rsidRPr="005E30CC">
              <w:rPr>
                <w:rFonts w:ascii="ＭＳ 明朝" w:hAnsi="ＭＳ 明朝"/>
              </w:rPr>
              <w:br w:type="page"/>
            </w:r>
            <w:r w:rsidR="00613AB1" w:rsidRPr="005E30CC">
              <w:rPr>
                <w:rFonts w:ascii="ＭＳ 明朝" w:hAnsi="ＭＳ 明朝"/>
              </w:rPr>
              <w:br w:type="page"/>
            </w:r>
            <w:r w:rsidR="00FD0BFB" w:rsidRPr="005E30CC">
              <w:rPr>
                <w:rFonts w:ascii="ＭＳ ゴシック" w:eastAsia="ＭＳ ゴシック" w:hAnsi="ＭＳ ゴシック" w:hint="eastAsia"/>
                <w:spacing w:val="2"/>
                <w:kern w:val="0"/>
                <w:szCs w:val="20"/>
                <w:bdr w:val="single" w:sz="4" w:space="0" w:color="auto"/>
              </w:rPr>
              <w:t>審査基準</w:t>
            </w:r>
          </w:p>
          <w:p w14:paraId="21D55009" w14:textId="77777777" w:rsidR="00FD0BFB" w:rsidRPr="005E30CC" w:rsidRDefault="00FD0BFB" w:rsidP="00FD0BFB">
            <w:pPr>
              <w:autoSpaceDE w:val="0"/>
              <w:autoSpaceDN w:val="0"/>
              <w:spacing w:line="362" w:lineRule="atLeast"/>
              <w:jc w:val="center"/>
              <w:rPr>
                <w:rFonts w:ascii="ＭＳ ゴシック" w:eastAsia="ＭＳ ゴシック" w:hAnsi="ＭＳ ゴシック"/>
                <w:spacing w:val="2"/>
                <w:kern w:val="0"/>
                <w:szCs w:val="20"/>
              </w:rPr>
            </w:pPr>
          </w:p>
          <w:p w14:paraId="0F6C31BA" w14:textId="77777777" w:rsidR="00FD0BFB" w:rsidRPr="005E30CC" w:rsidRDefault="00FD0BFB" w:rsidP="000818C2">
            <w:pPr>
              <w:pStyle w:val="2"/>
              <w:ind w:firstLineChars="100" w:firstLine="210"/>
            </w:pPr>
            <w:bookmarkStart w:id="492" w:name="_Toc208506591"/>
            <w:r w:rsidRPr="005E30CC">
              <w:rPr>
                <w:rFonts w:hint="eastAsia"/>
              </w:rPr>
              <w:t>「都市計画法第</w:t>
            </w:r>
            <w:r w:rsidRPr="005E30CC">
              <w:t>34</w:t>
            </w:r>
            <w:r w:rsidRPr="005E30CC">
              <w:t>条</w:t>
            </w:r>
            <w:r w:rsidRPr="005E30CC">
              <w:rPr>
                <w:rFonts w:hint="eastAsia"/>
              </w:rPr>
              <w:t>第</w:t>
            </w:r>
            <w:r w:rsidRPr="005E30CC">
              <w:t>14</w:t>
            </w:r>
            <w:r w:rsidRPr="005E30CC">
              <w:t>号</w:t>
            </w:r>
            <w:r w:rsidRPr="005E30CC">
              <w:rPr>
                <w:rFonts w:hint="eastAsia"/>
              </w:rPr>
              <w:t>及び都市計画法施行令第</w:t>
            </w:r>
            <w:r w:rsidRPr="005E30CC">
              <w:t>36</w:t>
            </w:r>
            <w:r w:rsidRPr="005E30CC">
              <w:t>条第１項第３号ホに関する判断基準」第５における</w:t>
            </w:r>
            <w:r w:rsidRPr="005E30CC">
              <w:rPr>
                <w:rFonts w:hint="eastAsia"/>
              </w:rPr>
              <w:t>浸水想定区域のうち危害が生ずるおそれがあると認められる土地の区域での開発行為等に関する取扱い</w:t>
            </w:r>
            <w:bookmarkEnd w:id="492"/>
          </w:p>
          <w:p w14:paraId="44BC78D9" w14:textId="77777777" w:rsidR="00FD0BFB" w:rsidRPr="005E30CC" w:rsidRDefault="00FD0BFB" w:rsidP="00FD0BFB">
            <w:pPr>
              <w:rPr>
                <w:rFonts w:ascii="ＭＳ 明朝" w:hAnsi="ＭＳ 明朝"/>
              </w:rPr>
            </w:pPr>
          </w:p>
          <w:p w14:paraId="0D74F33A" w14:textId="77777777" w:rsidR="00FD0BFB" w:rsidRPr="005E30CC" w:rsidRDefault="00FD0BFB" w:rsidP="00FD0BFB">
            <w:pPr>
              <w:jc w:val="left"/>
              <w:rPr>
                <w:rFonts w:ascii="ＭＳ ゴシック" w:eastAsia="ＭＳ ゴシック" w:hAnsi="ＭＳ ゴシック" w:cs="ＭＳ ゴシック"/>
                <w:bCs/>
                <w:szCs w:val="21"/>
              </w:rPr>
            </w:pPr>
            <w:r w:rsidRPr="005E30CC">
              <w:rPr>
                <w:rFonts w:ascii="ＭＳ ゴシック" w:eastAsia="ＭＳ ゴシック" w:hAnsi="ＭＳ ゴシック" w:cs="ＭＳ ゴシック" w:hint="eastAsia"/>
                <w:bCs/>
                <w:szCs w:val="21"/>
              </w:rPr>
              <w:t xml:space="preserve">（目的） </w:t>
            </w:r>
          </w:p>
          <w:p w14:paraId="5AA3BC1B" w14:textId="77777777" w:rsidR="00FD0BFB" w:rsidRPr="005E30CC" w:rsidRDefault="00FD0BFB" w:rsidP="00FD0BFB">
            <w:pPr>
              <w:ind w:left="420" w:hangingChars="210" w:hanging="420"/>
              <w:jc w:val="left"/>
              <w:rPr>
                <w:rFonts w:ascii="ＭＳ 明朝" w:hAnsi="ＭＳ 明朝"/>
                <w:sz w:val="20"/>
                <w:szCs w:val="20"/>
              </w:rPr>
            </w:pPr>
            <w:r w:rsidRPr="005E30CC">
              <w:rPr>
                <w:rFonts w:ascii="ＭＳ ゴシック" w:eastAsia="ＭＳ ゴシック" w:hAnsi="ＭＳ ゴシック" w:cs="ＭＳ ゴシック" w:hint="eastAsia"/>
                <w:bCs/>
                <w:sz w:val="20"/>
                <w:szCs w:val="20"/>
              </w:rPr>
              <w:t>第１</w:t>
            </w:r>
            <w:r w:rsidRPr="005E30CC">
              <w:rPr>
                <w:rFonts w:ascii="ＭＳ 明朝" w:hAnsi="ＭＳ 明朝" w:cs="ＭＳ ゴシック" w:hint="eastAsia"/>
                <w:sz w:val="20"/>
                <w:szCs w:val="20"/>
              </w:rPr>
              <w:t xml:space="preserve">　この基準は、「都市計画法第34条第14号及び都市計画法施行令第36条第１項第３号ホに関する判断基準」第５における令第29条の９第６号に掲げる「水防法第15条第１項第４号の浸水想定区域（以下「浸水想定区域」という。）のうち、土地利用の動向、浸水した場合に想定される水深その他の国土交通省令で定める事項を勘案して、洪水、雨水排水又は高潮が発生した場合には建築物が損壊し、又は浸水し、住民その他の者の生命又は身体に著しい危害が生ずるおそれがあると認められる土地の区域（以下「危害が生ずるおそれがあると認められる土地の区域」という。）」に関する取扱いについて、必要な事項を定めることにより、都市計画法（以下「法」という。）の適正な運用を図ることを目的とする。</w:t>
            </w:r>
          </w:p>
          <w:p w14:paraId="56742EF3" w14:textId="77777777" w:rsidR="00FD0BFB" w:rsidRPr="005E30CC" w:rsidRDefault="00FD0BFB" w:rsidP="00FD0BFB">
            <w:pPr>
              <w:spacing w:line="360" w:lineRule="exact"/>
              <w:rPr>
                <w:rFonts w:ascii="ＭＳ ゴシック" w:eastAsia="ＭＳ ゴシック" w:hAnsi="ＭＳ ゴシック"/>
                <w:bCs/>
                <w:szCs w:val="21"/>
              </w:rPr>
            </w:pPr>
            <w:r w:rsidRPr="005E30CC">
              <w:rPr>
                <w:rFonts w:ascii="ＭＳ ゴシック" w:eastAsia="ＭＳ ゴシック" w:hAnsi="ＭＳ ゴシック" w:hint="eastAsia"/>
                <w:bCs/>
                <w:szCs w:val="21"/>
              </w:rPr>
              <w:t>（適用の範囲）</w:t>
            </w:r>
          </w:p>
          <w:p w14:paraId="423A03A2" w14:textId="77777777" w:rsidR="00FD0BFB" w:rsidRPr="005E30CC" w:rsidRDefault="00FD0BFB" w:rsidP="00FD0BFB">
            <w:pPr>
              <w:ind w:left="364" w:hangingChars="182" w:hanging="364"/>
              <w:rPr>
                <w:rFonts w:ascii="ＭＳ 明朝" w:hAnsi="ＭＳ 明朝" w:cs="ＭＳ ゴシック"/>
                <w:sz w:val="20"/>
                <w:szCs w:val="20"/>
              </w:rPr>
            </w:pPr>
            <w:r w:rsidRPr="005E30CC">
              <w:rPr>
                <w:rFonts w:ascii="ＭＳ ゴシック" w:eastAsia="ＭＳ ゴシック" w:hAnsi="ＭＳ ゴシック" w:hint="eastAsia"/>
                <w:bCs/>
                <w:sz w:val="20"/>
                <w:szCs w:val="20"/>
              </w:rPr>
              <w:t>第２</w:t>
            </w:r>
            <w:r w:rsidRPr="005E30CC">
              <w:rPr>
                <w:rFonts w:ascii="ＭＳ 明朝" w:hAnsi="ＭＳ 明朝" w:hint="eastAsia"/>
                <w:sz w:val="20"/>
                <w:szCs w:val="20"/>
              </w:rPr>
              <w:t xml:space="preserve">　危害が生ずるおそれがあると認められる土地の区域として取扱う区域は、</w:t>
            </w:r>
            <w:r w:rsidRPr="005E30CC">
              <w:rPr>
                <w:rFonts w:ascii="ＭＳ 明朝" w:hAnsi="ＭＳ 明朝" w:cs="ＭＳ ゴシック" w:hint="eastAsia"/>
                <w:sz w:val="20"/>
                <w:szCs w:val="20"/>
              </w:rPr>
              <w:t>水防法の規定に基づき大臣、知事又は市町村長が作成する浸水想定区域図において、想定浸水深3.0ｍ以上と定める区域（水防法の規定に基づき大臣、知事又は市町村長が作成する浸水想定区域図において、想定浸水深の閾値として3.0ｍが用いられていない場合は2.0ｍとする。また、市町村が定める地域防災計画において計画降雨に基づく災害を想定している場合については、想定最大規模降雨に基づく災害の想定に変更されるまでの間は、計画降雨に基づく想定浸水深とする。）とする。</w:t>
            </w:r>
          </w:p>
          <w:p w14:paraId="46AA3225" w14:textId="77777777" w:rsidR="00FD0BFB" w:rsidRPr="005E30CC" w:rsidRDefault="00FD0BFB" w:rsidP="00FD0BFB">
            <w:pPr>
              <w:ind w:leftChars="200" w:left="420" w:firstLineChars="100" w:firstLine="200"/>
              <w:rPr>
                <w:rFonts w:ascii="ＭＳ 明朝" w:hAnsi="ＭＳ 明朝" w:cs="ＭＳ 明朝"/>
                <w:sz w:val="20"/>
                <w:szCs w:val="20"/>
              </w:rPr>
            </w:pPr>
            <w:r w:rsidRPr="005E30CC">
              <w:rPr>
                <w:rFonts w:ascii="ＭＳ 明朝" w:hAnsi="ＭＳ 明朝" w:hint="eastAsia"/>
                <w:bCs/>
                <w:sz w:val="20"/>
                <w:szCs w:val="20"/>
              </w:rPr>
              <w:t>ただし、</w:t>
            </w:r>
            <w:r w:rsidRPr="005E30CC">
              <w:rPr>
                <w:rFonts w:ascii="ＭＳ 明朝" w:hAnsi="ＭＳ 明朝" w:cs="ＭＳ ゴシック" w:hint="eastAsia"/>
                <w:sz w:val="20"/>
                <w:szCs w:val="20"/>
              </w:rPr>
              <w:t>人口・住宅の分布、避難路・避難場所の整備等の現状及び将来の見通し、想定される災害のハザード情報を重ね合わせる等の災害リスク分析等を踏まえ、建築物等の立地を図ることがやむを得ないものとして、その必要性並びにその方策が位置づけられている区域に該当するとの市町村長から</w:t>
            </w:r>
            <w:r w:rsidRPr="005E30CC">
              <w:rPr>
                <w:rFonts w:ascii="ＭＳ 明朝" w:hAnsi="ＭＳ 明朝" w:hint="eastAsia"/>
                <w:sz w:val="20"/>
                <w:szCs w:val="20"/>
              </w:rPr>
              <w:t>の</w:t>
            </w:r>
            <w:r w:rsidRPr="005E30CC">
              <w:rPr>
                <w:rFonts w:ascii="ＭＳ 明朝" w:hAnsi="ＭＳ 明朝" w:cs="ＭＳ ゴシック" w:hint="eastAsia"/>
                <w:sz w:val="20"/>
                <w:szCs w:val="20"/>
              </w:rPr>
              <w:t>申出があり、あらかじめ知事が指定する区域若しくは、</w:t>
            </w:r>
            <w:r w:rsidRPr="005E30CC">
              <w:rPr>
                <w:rFonts w:ascii="ＭＳ 明朝" w:hAnsi="ＭＳ 明朝" w:cs="ＭＳ 明朝" w:hint="eastAsia"/>
                <w:sz w:val="20"/>
                <w:szCs w:val="20"/>
              </w:rPr>
              <w:t>法第18条の２の規定により市町村が策定する都市計画マスタープラン等において、社会経済活動や地域のコミュニティの維持等に関する定めがあり、建築物等の立地を図ることがやむを得ないものとして、その必要性並びにその方策が位置づけられている区域に該当するとの</w:t>
            </w:r>
            <w:r w:rsidRPr="005E30CC">
              <w:rPr>
                <w:rFonts w:ascii="ＭＳ 明朝" w:hAnsi="ＭＳ 明朝" w:cs="ＭＳ ゴシック" w:hint="eastAsia"/>
                <w:sz w:val="20"/>
                <w:szCs w:val="20"/>
              </w:rPr>
              <w:t>市町村長から</w:t>
            </w:r>
            <w:r w:rsidRPr="005E30CC">
              <w:rPr>
                <w:rFonts w:ascii="ＭＳ 明朝" w:hAnsi="ＭＳ 明朝" w:hint="eastAsia"/>
                <w:sz w:val="20"/>
                <w:szCs w:val="20"/>
              </w:rPr>
              <w:t>の</w:t>
            </w:r>
            <w:r w:rsidRPr="005E30CC">
              <w:rPr>
                <w:rFonts w:ascii="ＭＳ 明朝" w:hAnsi="ＭＳ 明朝" w:cs="ＭＳ ゴシック" w:hint="eastAsia"/>
                <w:sz w:val="20"/>
                <w:szCs w:val="20"/>
              </w:rPr>
              <w:t>申出があり、あらかじめ知事が指定する区域であって、</w:t>
            </w:r>
            <w:r w:rsidRPr="005E30CC">
              <w:rPr>
                <w:rFonts w:ascii="ＭＳ 明朝" w:hAnsi="ＭＳ 明朝" w:cs="ＭＳ 明朝" w:hint="eastAsia"/>
                <w:sz w:val="20"/>
                <w:szCs w:val="20"/>
              </w:rPr>
              <w:t>第３による対策を講じられている場合は、開発区域又は建築敷地とすることができる。</w:t>
            </w:r>
          </w:p>
          <w:p w14:paraId="0A529C8C" w14:textId="77777777" w:rsidR="00FD0BFB" w:rsidRPr="005E30CC" w:rsidRDefault="00FD0BFB" w:rsidP="00FD0BFB">
            <w:pPr>
              <w:spacing w:line="360" w:lineRule="exact"/>
              <w:ind w:left="172" w:hangingChars="82" w:hanging="172"/>
              <w:jc w:val="left"/>
              <w:rPr>
                <w:rFonts w:ascii="ＭＳ ゴシック" w:eastAsia="ＭＳ ゴシック" w:hAnsi="ＭＳ ゴシック" w:cs="ＭＳ ゴシック"/>
                <w:bCs/>
                <w:szCs w:val="21"/>
              </w:rPr>
            </w:pPr>
            <w:r w:rsidRPr="005E30CC">
              <w:rPr>
                <w:rFonts w:ascii="ＭＳ ゴシック" w:eastAsia="ＭＳ ゴシック" w:hAnsi="ＭＳ ゴシック" w:cs="ＭＳ ゴシック" w:hint="eastAsia"/>
                <w:bCs/>
                <w:szCs w:val="21"/>
              </w:rPr>
              <w:t>（安全上及び避難上の対策）</w:t>
            </w:r>
          </w:p>
          <w:p w14:paraId="1E4C57F1" w14:textId="77777777" w:rsidR="00FD0BFB" w:rsidRPr="005E30CC" w:rsidRDefault="00FD0BFB" w:rsidP="00FD0BFB">
            <w:pPr>
              <w:ind w:leftChars="17" w:left="192" w:hangingChars="78" w:hanging="156"/>
              <w:jc w:val="left"/>
              <w:rPr>
                <w:rFonts w:ascii="ＭＳ 明朝" w:hAnsi="ＭＳ 明朝" w:cs="ＭＳ ゴシック"/>
                <w:sz w:val="20"/>
                <w:szCs w:val="20"/>
              </w:rPr>
            </w:pPr>
            <w:r w:rsidRPr="005E30CC">
              <w:rPr>
                <w:rFonts w:ascii="ＭＳ ゴシック" w:eastAsia="ＭＳ ゴシック" w:hAnsi="ＭＳ ゴシック" w:cs="ＭＳ ゴシック" w:hint="eastAsia"/>
                <w:bCs/>
                <w:sz w:val="20"/>
                <w:szCs w:val="20"/>
              </w:rPr>
              <w:t>第３</w:t>
            </w:r>
            <w:r w:rsidRPr="005E30CC">
              <w:rPr>
                <w:rFonts w:ascii="ＭＳ 明朝" w:hAnsi="ＭＳ 明朝" w:cs="ＭＳ ゴシック" w:hint="eastAsia"/>
                <w:sz w:val="20"/>
                <w:szCs w:val="20"/>
              </w:rPr>
              <w:t xml:space="preserve">　第２で定める対策については、次の各号のいずれかに該当するものであること。</w:t>
            </w:r>
          </w:p>
          <w:p w14:paraId="71D66B0D" w14:textId="77777777" w:rsidR="00FD0BFB" w:rsidRPr="005E30CC" w:rsidRDefault="00FD0BFB" w:rsidP="00FD0BFB">
            <w:pPr>
              <w:ind w:leftChars="100" w:left="516" w:hangingChars="153" w:hanging="306"/>
              <w:rPr>
                <w:rFonts w:ascii="ＭＳ 明朝" w:hAnsi="ＭＳ 明朝"/>
                <w:sz w:val="20"/>
                <w:szCs w:val="20"/>
              </w:rPr>
            </w:pPr>
            <w:r w:rsidRPr="005E30CC">
              <w:rPr>
                <w:rFonts w:ascii="ＭＳ 明朝" w:hAnsi="ＭＳ 明朝" w:hint="eastAsia"/>
                <w:sz w:val="20"/>
                <w:szCs w:val="20"/>
              </w:rPr>
              <w:t>（1）洪水等が発生した場合に、水防法第15条第１項に基づき市町村地域防災計画に定められた同項第２号の避難場所への確実な避難にあたり、開発行為及び建築行為をしようとする者、建築物の所有者、占有者又は管理者</w:t>
            </w:r>
            <w:r w:rsidRPr="005E30CC">
              <w:rPr>
                <w:rFonts w:ascii="ＭＳ 明朝" w:hAnsi="ＭＳ 明朝" w:hint="eastAsia"/>
                <w:sz w:val="20"/>
                <w:szCs w:val="20"/>
                <w:u w:val="single"/>
              </w:rPr>
              <w:t>等</w:t>
            </w:r>
            <w:r w:rsidRPr="005E30CC">
              <w:rPr>
                <w:rFonts w:ascii="ＭＳ 明朝" w:hAnsi="ＭＳ 明朝" w:hint="eastAsia"/>
                <w:sz w:val="20"/>
                <w:szCs w:val="20"/>
              </w:rPr>
              <w:t>により作成された避難確保計画の市町村長への報告、同計画に基づいた避難誘導等の訓練の実施、かつ訓練結果報告を受けた市町村からの助言・勧告を踏まえた同計画や避難訓練等の内容を見直しが徹底されると認められるもの。</w:t>
            </w:r>
          </w:p>
          <w:p w14:paraId="49D5BBE5" w14:textId="77777777" w:rsidR="00FD0BFB" w:rsidRPr="005E30CC" w:rsidRDefault="00FD0BFB" w:rsidP="00FD0BFB">
            <w:pPr>
              <w:ind w:leftChars="117" w:left="546" w:hangingChars="150" w:hanging="300"/>
              <w:jc w:val="left"/>
              <w:rPr>
                <w:rFonts w:ascii="ＭＳ 明朝" w:hAnsi="ＭＳ 明朝" w:cs="ＭＳ ゴシック"/>
                <w:sz w:val="20"/>
                <w:szCs w:val="20"/>
              </w:rPr>
            </w:pPr>
            <w:r w:rsidRPr="005E30CC">
              <w:rPr>
                <w:rFonts w:ascii="ＭＳ 明朝" w:hAnsi="ＭＳ 明朝" w:hint="eastAsia"/>
                <w:sz w:val="20"/>
                <w:szCs w:val="20"/>
              </w:rPr>
              <w:t>（2）予定</w:t>
            </w:r>
            <w:r w:rsidRPr="005E30CC">
              <w:rPr>
                <w:rFonts w:ascii="ＭＳ 明朝" w:hAnsi="ＭＳ 明朝" w:cs="ＭＳ ゴシック" w:hint="eastAsia"/>
                <w:sz w:val="20"/>
                <w:szCs w:val="20"/>
              </w:rPr>
              <w:t>建築物について、床面の高さが想定浸水深以上となる居室を有する建築物（世帯等が複数と</w:t>
            </w:r>
            <w:r w:rsidRPr="005E30CC">
              <w:rPr>
                <w:rFonts w:ascii="ＭＳ 明朝" w:hAnsi="ＭＳ 明朝" w:cs="ＭＳ ゴシック" w:hint="eastAsia"/>
                <w:sz w:val="20"/>
                <w:szCs w:val="20"/>
              </w:rPr>
              <w:lastRenderedPageBreak/>
              <w:t>なる建築物については、全ての世帯等ごとに想定浸水深以上となる居室を有すること。）の敷地。</w:t>
            </w:r>
          </w:p>
          <w:p w14:paraId="279628DE" w14:textId="77777777" w:rsidR="00FD0BFB" w:rsidRPr="005E30CC" w:rsidRDefault="00FD0BFB" w:rsidP="00FD0BFB">
            <w:pPr>
              <w:ind w:leftChars="117" w:left="346" w:hangingChars="50" w:hanging="100"/>
              <w:jc w:val="left"/>
              <w:rPr>
                <w:rFonts w:ascii="ＭＳ 明朝" w:hAnsi="ＭＳ 明朝" w:cs="ＭＳ ゴシック"/>
                <w:sz w:val="20"/>
                <w:szCs w:val="20"/>
              </w:rPr>
            </w:pPr>
            <w:r w:rsidRPr="005E30CC">
              <w:rPr>
                <w:rFonts w:ascii="ＭＳ 明朝" w:hAnsi="ＭＳ 明朝" w:cs="ＭＳ ゴシック" w:hint="eastAsia"/>
                <w:sz w:val="20"/>
                <w:szCs w:val="20"/>
              </w:rPr>
              <w:t>（3）上記（1）若しくは（2）のいずれかと同等以上の安全性が確保されると認められるもの。</w:t>
            </w:r>
          </w:p>
          <w:p w14:paraId="46AA9CF9" w14:textId="77777777" w:rsidR="00FD0BFB" w:rsidRPr="005E30CC" w:rsidRDefault="00FD0BFB" w:rsidP="00FD0BFB">
            <w:pPr>
              <w:ind w:leftChars="117" w:left="446" w:hangingChars="100" w:hanging="200"/>
              <w:jc w:val="left"/>
              <w:rPr>
                <w:rFonts w:ascii="ＭＳ 明朝" w:hAnsi="ＭＳ 明朝" w:cs="ＭＳ ゴシック"/>
                <w:sz w:val="20"/>
                <w:szCs w:val="20"/>
              </w:rPr>
            </w:pPr>
            <w:r w:rsidRPr="005E30CC">
              <w:rPr>
                <w:rFonts w:ascii="ＭＳ ゴシック" w:eastAsia="ＭＳ ゴシック" w:hAnsi="ＭＳ ゴシック" w:cs="ＭＳ ゴシック" w:hint="eastAsia"/>
                <w:sz w:val="20"/>
                <w:szCs w:val="20"/>
              </w:rPr>
              <w:t>２</w:t>
            </w:r>
            <w:r w:rsidRPr="005E30CC">
              <w:rPr>
                <w:rFonts w:ascii="ＭＳ ゴシック" w:eastAsia="ＭＳ ゴシック" w:hAnsi="ＭＳ ゴシック" w:cs="ＭＳ ゴシック" w:hint="eastAsia"/>
                <w:b/>
                <w:sz w:val="20"/>
                <w:szCs w:val="20"/>
              </w:rPr>
              <w:t xml:space="preserve">　</w:t>
            </w:r>
            <w:r w:rsidRPr="005E30CC">
              <w:rPr>
                <w:rFonts w:ascii="ＭＳ 明朝" w:hAnsi="ＭＳ 明朝" w:cs="ＭＳ 明朝" w:hint="eastAsia"/>
                <w:sz w:val="20"/>
                <w:szCs w:val="20"/>
              </w:rPr>
              <w:t>前項</w:t>
            </w:r>
            <w:r w:rsidRPr="005E30CC">
              <w:rPr>
                <w:rFonts w:ascii="ＭＳ ゴシック" w:eastAsia="ＭＳ ゴシック" w:hAnsi="ＭＳ ゴシック" w:cs="ＭＳ ゴシック" w:hint="eastAsia"/>
                <w:sz w:val="20"/>
                <w:szCs w:val="20"/>
              </w:rPr>
              <w:t>（</w:t>
            </w:r>
            <w:r w:rsidRPr="005E30CC">
              <w:rPr>
                <w:rFonts w:ascii="ＭＳ 明朝" w:hAnsi="ＭＳ 明朝" w:cs="ＭＳ ゴシック" w:hint="eastAsia"/>
                <w:sz w:val="20"/>
                <w:szCs w:val="20"/>
              </w:rPr>
              <w:t>1）から（3）の場合、開発許可又は建築許可の際に、法第</w:t>
            </w:r>
            <w:r w:rsidRPr="005E30CC">
              <w:rPr>
                <w:rFonts w:ascii="ＭＳ 明朝" w:hAnsi="ＭＳ 明朝" w:cs="ＭＳ ゴシック"/>
                <w:sz w:val="20"/>
                <w:szCs w:val="20"/>
              </w:rPr>
              <w:t>41条第１項の制限又は第79条の条件</w:t>
            </w:r>
            <w:r w:rsidRPr="005E30CC">
              <w:rPr>
                <w:rFonts w:ascii="ＭＳ 明朝" w:hAnsi="ＭＳ 明朝" w:cs="ＭＳ ゴシック" w:hint="eastAsia"/>
                <w:sz w:val="20"/>
                <w:szCs w:val="20"/>
              </w:rPr>
              <w:t>を付することとする。</w:t>
            </w:r>
          </w:p>
          <w:p w14:paraId="1A54CB82" w14:textId="77777777" w:rsidR="00FD0BFB" w:rsidRPr="005E30CC" w:rsidRDefault="00FD0BFB" w:rsidP="00FD0BFB">
            <w:pPr>
              <w:spacing w:line="360" w:lineRule="exact"/>
              <w:rPr>
                <w:rFonts w:ascii="ＭＳ 明朝" w:hAnsi="ＭＳ 明朝"/>
                <w:sz w:val="20"/>
                <w:szCs w:val="20"/>
              </w:rPr>
            </w:pPr>
            <w:r w:rsidRPr="005E30CC">
              <w:rPr>
                <w:rFonts w:ascii="ＭＳ 明朝" w:hAnsi="ＭＳ 明朝" w:hint="eastAsia"/>
                <w:sz w:val="20"/>
                <w:szCs w:val="20"/>
              </w:rPr>
              <w:t>（附則）</w:t>
            </w:r>
          </w:p>
          <w:p w14:paraId="421005E8" w14:textId="77777777" w:rsidR="002D1AF7" w:rsidRPr="005E30CC" w:rsidRDefault="00FD0BFB" w:rsidP="002D1AF7">
            <w:pPr>
              <w:spacing w:line="360" w:lineRule="exact"/>
              <w:ind w:firstLineChars="100" w:firstLine="200"/>
              <w:rPr>
                <w:rFonts w:ascii="ＭＳ 明朝" w:hAnsi="ＭＳ 明朝"/>
                <w:sz w:val="20"/>
                <w:szCs w:val="20"/>
              </w:rPr>
            </w:pPr>
            <w:r w:rsidRPr="005E30CC">
              <w:rPr>
                <w:rFonts w:ascii="ＭＳ 明朝" w:hAnsi="ＭＳ 明朝" w:hint="eastAsia"/>
                <w:sz w:val="20"/>
                <w:szCs w:val="20"/>
              </w:rPr>
              <w:t>この基準は、令和４年４月１日から施行する。</w:t>
            </w:r>
          </w:p>
        </w:tc>
      </w:tr>
    </w:tbl>
    <w:p w14:paraId="76F7ADE2" w14:textId="77777777" w:rsidR="002D1AF7" w:rsidRPr="005E30CC" w:rsidRDefault="002D1AF7" w:rsidP="00FD0BFB"/>
    <w:p w14:paraId="16D6B19D" w14:textId="77777777" w:rsidR="002D1AF7" w:rsidRPr="005E30CC" w:rsidRDefault="002D1AF7" w:rsidP="002D1AF7"/>
    <w:p w14:paraId="456886E9" w14:textId="77777777" w:rsidR="002D1AF7" w:rsidRPr="005E30CC" w:rsidRDefault="002D1AF7" w:rsidP="002D1AF7"/>
    <w:p w14:paraId="560C7F4C" w14:textId="77777777" w:rsidR="002D1AF7" w:rsidRPr="005E30CC" w:rsidRDefault="002D1AF7" w:rsidP="002D1AF7">
      <w:pPr>
        <w:tabs>
          <w:tab w:val="left" w:pos="3840"/>
        </w:tabs>
      </w:pPr>
    </w:p>
    <w:p w14:paraId="387C5A9B" w14:textId="77777777" w:rsidR="002D1AF7" w:rsidRPr="005E30CC" w:rsidRDefault="002D1AF7" w:rsidP="002D1AF7">
      <w:pPr>
        <w:tabs>
          <w:tab w:val="left" w:pos="3840"/>
        </w:tabs>
      </w:pPr>
    </w:p>
    <w:p w14:paraId="15ACB78A" w14:textId="77777777" w:rsidR="002D1AF7" w:rsidRPr="005E30CC" w:rsidRDefault="002D1AF7" w:rsidP="002D1AF7">
      <w:pPr>
        <w:tabs>
          <w:tab w:val="left" w:pos="3840"/>
        </w:tabs>
      </w:pPr>
    </w:p>
    <w:p w14:paraId="1E09EAB3" w14:textId="77777777" w:rsidR="002D1AF7" w:rsidRPr="005E30CC" w:rsidRDefault="002D1AF7" w:rsidP="002D1AF7">
      <w:pPr>
        <w:tabs>
          <w:tab w:val="left" w:pos="3840"/>
        </w:tabs>
      </w:pPr>
    </w:p>
    <w:p w14:paraId="7D7D8607" w14:textId="77777777" w:rsidR="002D1AF7" w:rsidRPr="005E30CC" w:rsidRDefault="002D1AF7" w:rsidP="002D1AF7">
      <w:pPr>
        <w:tabs>
          <w:tab w:val="left" w:pos="3840"/>
        </w:tabs>
      </w:pPr>
    </w:p>
    <w:p w14:paraId="538BB2CD" w14:textId="77777777" w:rsidR="002D1AF7" w:rsidRPr="005E30CC" w:rsidRDefault="002D1AF7" w:rsidP="002D1AF7">
      <w:pPr>
        <w:tabs>
          <w:tab w:val="left" w:pos="3840"/>
        </w:tabs>
      </w:pPr>
    </w:p>
    <w:p w14:paraId="315750D8" w14:textId="77777777" w:rsidR="002D1AF7" w:rsidRPr="005E30CC" w:rsidRDefault="002D1AF7" w:rsidP="002D1AF7">
      <w:pPr>
        <w:tabs>
          <w:tab w:val="left" w:pos="3840"/>
        </w:tabs>
      </w:pPr>
    </w:p>
    <w:p w14:paraId="7DC5374C" w14:textId="77777777" w:rsidR="002D1AF7" w:rsidRPr="005E30CC" w:rsidRDefault="002D1AF7" w:rsidP="002D1AF7">
      <w:pPr>
        <w:tabs>
          <w:tab w:val="left" w:pos="3840"/>
        </w:tabs>
      </w:pPr>
    </w:p>
    <w:p w14:paraId="11E74DBB" w14:textId="77777777" w:rsidR="002D1AF7" w:rsidRPr="005E30CC" w:rsidRDefault="002D1AF7" w:rsidP="002D1AF7">
      <w:pPr>
        <w:tabs>
          <w:tab w:val="left" w:pos="3840"/>
        </w:tabs>
      </w:pPr>
    </w:p>
    <w:p w14:paraId="719DC0CB" w14:textId="77777777" w:rsidR="002D1AF7" w:rsidRPr="005E30CC" w:rsidRDefault="002D1AF7" w:rsidP="002D1AF7">
      <w:pPr>
        <w:tabs>
          <w:tab w:val="left" w:pos="3840"/>
        </w:tabs>
      </w:pPr>
    </w:p>
    <w:p w14:paraId="4BFA1EFC" w14:textId="77777777" w:rsidR="002D1AF7" w:rsidRPr="005E30CC" w:rsidRDefault="002D1AF7" w:rsidP="002D1AF7">
      <w:pPr>
        <w:tabs>
          <w:tab w:val="left" w:pos="3840"/>
        </w:tabs>
      </w:pPr>
    </w:p>
    <w:p w14:paraId="55839179" w14:textId="77777777" w:rsidR="002D1AF7" w:rsidRPr="005E30CC" w:rsidRDefault="002D1AF7" w:rsidP="002D1AF7">
      <w:pPr>
        <w:tabs>
          <w:tab w:val="left" w:pos="3840"/>
        </w:tabs>
      </w:pPr>
    </w:p>
    <w:p w14:paraId="3370A653" w14:textId="77777777" w:rsidR="002D1AF7" w:rsidRPr="005E30CC" w:rsidRDefault="002D1AF7" w:rsidP="002D1AF7">
      <w:pPr>
        <w:tabs>
          <w:tab w:val="left" w:pos="3840"/>
        </w:tabs>
      </w:pPr>
    </w:p>
    <w:p w14:paraId="03A9900E" w14:textId="77777777" w:rsidR="002D1AF7" w:rsidRPr="005E30CC" w:rsidRDefault="002D1AF7" w:rsidP="002D1AF7">
      <w:pPr>
        <w:tabs>
          <w:tab w:val="left" w:pos="3840"/>
        </w:tabs>
      </w:pPr>
    </w:p>
    <w:p w14:paraId="1B080AA8" w14:textId="77777777" w:rsidR="002D1AF7" w:rsidRPr="005E30CC" w:rsidRDefault="002D1AF7" w:rsidP="002D1AF7">
      <w:pPr>
        <w:tabs>
          <w:tab w:val="left" w:pos="3840"/>
        </w:tabs>
      </w:pPr>
    </w:p>
    <w:p w14:paraId="1E8D90E5" w14:textId="77777777" w:rsidR="002D1AF7" w:rsidRPr="005E30CC" w:rsidRDefault="002D1AF7" w:rsidP="002D1AF7">
      <w:pPr>
        <w:tabs>
          <w:tab w:val="left" w:pos="3840"/>
        </w:tabs>
      </w:pPr>
    </w:p>
    <w:p w14:paraId="37FC6E12" w14:textId="79A9548E" w:rsidR="002D1AF7" w:rsidRDefault="002D1AF7" w:rsidP="002D1AF7">
      <w:pPr>
        <w:tabs>
          <w:tab w:val="left" w:pos="3840"/>
        </w:tabs>
      </w:pPr>
    </w:p>
    <w:p w14:paraId="701DD527" w14:textId="438725E4" w:rsidR="008748F4" w:rsidRDefault="008748F4" w:rsidP="002D1AF7">
      <w:pPr>
        <w:tabs>
          <w:tab w:val="left" w:pos="3840"/>
        </w:tabs>
      </w:pPr>
    </w:p>
    <w:p w14:paraId="32C564E2" w14:textId="59BC0FC3" w:rsidR="008748F4" w:rsidRDefault="008748F4" w:rsidP="002D1AF7">
      <w:pPr>
        <w:tabs>
          <w:tab w:val="left" w:pos="3840"/>
        </w:tabs>
      </w:pPr>
    </w:p>
    <w:p w14:paraId="1EB587A1" w14:textId="3520F285" w:rsidR="008748F4" w:rsidRDefault="008748F4" w:rsidP="002D1AF7">
      <w:pPr>
        <w:tabs>
          <w:tab w:val="left" w:pos="3840"/>
        </w:tabs>
      </w:pPr>
    </w:p>
    <w:p w14:paraId="4C04B9A6" w14:textId="6C52ED45" w:rsidR="008748F4" w:rsidRDefault="008748F4" w:rsidP="002D1AF7">
      <w:pPr>
        <w:tabs>
          <w:tab w:val="left" w:pos="3840"/>
        </w:tabs>
      </w:pPr>
    </w:p>
    <w:p w14:paraId="44655359" w14:textId="7E3B4ABB" w:rsidR="008748F4" w:rsidRDefault="008748F4" w:rsidP="002D1AF7">
      <w:pPr>
        <w:tabs>
          <w:tab w:val="left" w:pos="3840"/>
        </w:tabs>
      </w:pPr>
    </w:p>
    <w:p w14:paraId="43AEDA20" w14:textId="25F2D093" w:rsidR="008748F4" w:rsidRDefault="008748F4" w:rsidP="002D1AF7">
      <w:pPr>
        <w:tabs>
          <w:tab w:val="left" w:pos="3840"/>
        </w:tabs>
      </w:pPr>
    </w:p>
    <w:p w14:paraId="6F384DCC" w14:textId="5E0D865D" w:rsidR="008748F4" w:rsidRDefault="008748F4" w:rsidP="002D1AF7">
      <w:pPr>
        <w:tabs>
          <w:tab w:val="left" w:pos="3840"/>
        </w:tabs>
      </w:pPr>
    </w:p>
    <w:p w14:paraId="47E89658" w14:textId="40DC91C6" w:rsidR="008748F4" w:rsidRDefault="008748F4" w:rsidP="002D1AF7">
      <w:pPr>
        <w:tabs>
          <w:tab w:val="left" w:pos="3840"/>
        </w:tabs>
      </w:pPr>
    </w:p>
    <w:p w14:paraId="68D130AB" w14:textId="3C4504DC" w:rsidR="008748F4" w:rsidRDefault="008748F4" w:rsidP="002D1AF7">
      <w:pPr>
        <w:tabs>
          <w:tab w:val="left" w:pos="3840"/>
        </w:tabs>
      </w:pPr>
    </w:p>
    <w:p w14:paraId="3ED8459D" w14:textId="09F35BC6" w:rsidR="008748F4" w:rsidRDefault="008748F4" w:rsidP="002D1AF7">
      <w:pPr>
        <w:tabs>
          <w:tab w:val="left" w:pos="3840"/>
        </w:tabs>
      </w:pPr>
    </w:p>
    <w:p w14:paraId="58147632" w14:textId="24075001" w:rsidR="008748F4" w:rsidRDefault="008748F4" w:rsidP="002D1AF7">
      <w:pPr>
        <w:tabs>
          <w:tab w:val="left" w:pos="3840"/>
        </w:tabs>
      </w:pPr>
    </w:p>
    <w:p w14:paraId="47950929" w14:textId="3B8D38B8" w:rsidR="008748F4" w:rsidRDefault="008748F4" w:rsidP="002D1AF7">
      <w:pPr>
        <w:tabs>
          <w:tab w:val="left" w:pos="3840"/>
        </w:tabs>
      </w:pPr>
    </w:p>
    <w:p w14:paraId="707E43AA" w14:textId="28D97AA3" w:rsidR="008748F4" w:rsidRDefault="008748F4" w:rsidP="008748F4">
      <w:pPr>
        <w:jc w:val="left"/>
        <w:rPr>
          <w:rFonts w:ascii="ＭＳ ゴシック" w:eastAsia="ＭＳ ゴシック" w:hAnsi="ＭＳ ゴシック" w:cstheme="minorBidi"/>
          <w:b/>
          <w:sz w:val="20"/>
          <w:szCs w:val="20"/>
        </w:rPr>
      </w:pPr>
      <w:r w:rsidRPr="008748F4">
        <w:rPr>
          <w:rFonts w:asciiTheme="minorHAnsi" w:eastAsiaTheme="minorEastAsia" w:hAnsiTheme="minorHAnsi" w:cstheme="minorBidi"/>
          <w:noProof/>
        </w:rPr>
        <w:lastRenderedPageBreak/>
        <mc:AlternateContent>
          <mc:Choice Requires="wps">
            <w:drawing>
              <wp:anchor distT="0" distB="0" distL="114300" distR="114300" simplePos="0" relativeHeight="251731456" behindDoc="0" locked="0" layoutInCell="1" allowOverlap="1" wp14:anchorId="37E07B4F" wp14:editId="40243A61">
                <wp:simplePos x="0" y="0"/>
                <wp:positionH relativeFrom="margin">
                  <wp:align>right</wp:align>
                </wp:positionH>
                <wp:positionV relativeFrom="paragraph">
                  <wp:posOffset>-7620</wp:posOffset>
                </wp:positionV>
                <wp:extent cx="6172200" cy="8686800"/>
                <wp:effectExtent l="0" t="0" r="19050" b="19050"/>
                <wp:wrapNone/>
                <wp:docPr id="370" name="正方形/長方形 370"/>
                <wp:cNvGraphicFramePr/>
                <a:graphic xmlns:a="http://schemas.openxmlformats.org/drawingml/2006/main">
                  <a:graphicData uri="http://schemas.microsoft.com/office/word/2010/wordprocessingShape">
                    <wps:wsp>
                      <wps:cNvSpPr/>
                      <wps:spPr>
                        <a:xfrm>
                          <a:off x="0" y="0"/>
                          <a:ext cx="6172200" cy="86868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4C0F07" id="正方形/長方形 370" o:spid="_x0000_s1026" style="position:absolute;left:0;text-align:left;margin-left:434.8pt;margin-top:-.6pt;width:486pt;height:684pt;z-index:2517314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" filled="f" strokecolor="windowText" strokeweight="1pt">
                <w10:wrap anchorx="margin"/>
              </v:rect>
            </w:pict>
          </mc:Fallback>
        </mc:AlternateContent>
      </w:r>
    </w:p>
    <w:p w14:paraId="4C81EA21" w14:textId="40C6E204" w:rsidR="008748F4" w:rsidRPr="008748F4" w:rsidRDefault="008748F4" w:rsidP="008748F4">
      <w:pPr>
        <w:jc w:val="left"/>
        <w:rPr>
          <w:rFonts w:ascii="ＭＳ ゴシック" w:eastAsia="ＭＳ ゴシック" w:hAnsi="ＭＳ ゴシック" w:cstheme="minorBidi"/>
          <w:b/>
          <w:sz w:val="20"/>
          <w:szCs w:val="20"/>
        </w:rPr>
      </w:pPr>
      <w:r w:rsidRPr="008748F4">
        <w:rPr>
          <w:rFonts w:ascii="ＭＳ ゴシック" w:eastAsia="ＭＳ ゴシック" w:hAnsi="ＭＳ ゴシック" w:cstheme="minorBidi" w:hint="eastAsia"/>
          <w:b/>
          <w:sz w:val="20"/>
          <w:szCs w:val="20"/>
        </w:rPr>
        <w:t>『「都市計画法第34条第14号及び都市計画法施行令第36条第1項第3号ホに関する判断基準」第５における浸水想定区域のうち危害が生ずるおそれがあると認められる土地の区域での開発行為等に関する取扱い』第２に基づき知事が指定する区域</w:t>
      </w:r>
    </w:p>
    <w:tbl>
      <w:tblPr>
        <w:tblStyle w:val="13"/>
        <w:tblpPr w:leftFromText="142" w:rightFromText="142" w:vertAnchor="text" w:horzAnchor="margin" w:tblpXSpec="center" w:tblpY="192"/>
        <w:tblW w:w="9356" w:type="dxa"/>
        <w:tblLayout w:type="fixed"/>
        <w:tblLook w:val="04A0" w:firstRow="1" w:lastRow="0" w:firstColumn="1" w:lastColumn="0" w:noHBand="0" w:noVBand="1"/>
      </w:tblPr>
      <w:tblGrid>
        <w:gridCol w:w="572"/>
        <w:gridCol w:w="1413"/>
        <w:gridCol w:w="1701"/>
        <w:gridCol w:w="5670"/>
      </w:tblGrid>
      <w:tr w:rsidR="008748F4" w:rsidRPr="008748F4" w14:paraId="08ED8EE2" w14:textId="77777777" w:rsidTr="00F93C68">
        <w:trPr>
          <w:trHeight w:val="397"/>
        </w:trPr>
        <w:tc>
          <w:tcPr>
            <w:tcW w:w="572" w:type="dxa"/>
            <w:vMerge w:val="restart"/>
            <w:vAlign w:val="center"/>
          </w:tcPr>
          <w:p w14:paraId="2EFFC151" w14:textId="77777777" w:rsidR="008748F4" w:rsidRPr="008748F4" w:rsidRDefault="008748F4" w:rsidP="00F93C68">
            <w:pPr>
              <w:widowControl/>
              <w:spacing w:line="300" w:lineRule="exact"/>
              <w:jc w:val="center"/>
              <w:rPr>
                <w:rFonts w:ascii="ＭＳ 明朝" w:hAnsi="ＭＳ 明朝"/>
                <w:spacing w:val="2"/>
                <w:kern w:val="0"/>
                <w:sz w:val="20"/>
                <w:szCs w:val="20"/>
              </w:rPr>
            </w:pPr>
            <w:r w:rsidRPr="008748F4">
              <w:rPr>
                <w:rFonts w:ascii="ＭＳ 明朝" w:hAnsi="ＭＳ 明朝" w:hint="eastAsia"/>
                <w:spacing w:val="2"/>
                <w:kern w:val="0"/>
                <w:sz w:val="20"/>
                <w:szCs w:val="20"/>
              </w:rPr>
              <w:t>№</w:t>
            </w:r>
          </w:p>
        </w:tc>
        <w:tc>
          <w:tcPr>
            <w:tcW w:w="3114" w:type="dxa"/>
            <w:gridSpan w:val="2"/>
            <w:vAlign w:val="center"/>
          </w:tcPr>
          <w:p w14:paraId="24A80549" w14:textId="77777777" w:rsidR="008748F4" w:rsidRPr="008748F4" w:rsidRDefault="008748F4" w:rsidP="00F93C68">
            <w:pPr>
              <w:widowControl/>
              <w:spacing w:line="300" w:lineRule="exact"/>
              <w:jc w:val="center"/>
              <w:rPr>
                <w:rFonts w:ascii="ＭＳ 明朝" w:hAnsi="ＭＳ 明朝"/>
                <w:spacing w:val="2"/>
                <w:kern w:val="0"/>
                <w:sz w:val="20"/>
                <w:szCs w:val="20"/>
              </w:rPr>
            </w:pPr>
            <w:r w:rsidRPr="008748F4">
              <w:rPr>
                <w:rFonts w:ascii="ＭＳ 明朝" w:hAnsi="ＭＳ 明朝" w:hint="eastAsia"/>
                <w:spacing w:val="2"/>
                <w:kern w:val="0"/>
                <w:sz w:val="20"/>
                <w:szCs w:val="20"/>
              </w:rPr>
              <w:t>区域</w:t>
            </w:r>
          </w:p>
        </w:tc>
        <w:tc>
          <w:tcPr>
            <w:tcW w:w="5670" w:type="dxa"/>
            <w:vMerge w:val="restart"/>
            <w:vAlign w:val="center"/>
          </w:tcPr>
          <w:p w14:paraId="5CDF9896" w14:textId="77777777" w:rsidR="008748F4" w:rsidRPr="008748F4" w:rsidRDefault="008748F4" w:rsidP="00F93C68">
            <w:pPr>
              <w:widowControl/>
              <w:spacing w:line="300" w:lineRule="exact"/>
              <w:jc w:val="center"/>
              <w:rPr>
                <w:rFonts w:ascii="ＭＳ 明朝" w:hAnsi="ＭＳ 明朝"/>
                <w:spacing w:val="2"/>
                <w:kern w:val="0"/>
                <w:sz w:val="20"/>
                <w:szCs w:val="20"/>
              </w:rPr>
            </w:pPr>
            <w:r w:rsidRPr="008748F4">
              <w:rPr>
                <w:rFonts w:ascii="ＭＳ 明朝" w:hAnsi="ＭＳ 明朝" w:hint="eastAsia"/>
                <w:spacing w:val="2"/>
                <w:kern w:val="0"/>
                <w:sz w:val="20"/>
                <w:szCs w:val="20"/>
              </w:rPr>
              <w:t>区域図（別図</w:t>
            </w:r>
            <w:r w:rsidRPr="008748F4">
              <w:rPr>
                <w:rFonts w:ascii="ＭＳ 明朝" w:hAnsi="ＭＳ 明朝"/>
                <w:spacing w:val="2"/>
                <w:kern w:val="0"/>
                <w:sz w:val="20"/>
                <w:szCs w:val="20"/>
              </w:rPr>
              <w:t>URL</w:t>
            </w:r>
            <w:r w:rsidRPr="008748F4">
              <w:rPr>
                <w:rFonts w:ascii="ＭＳ 明朝" w:hAnsi="ＭＳ 明朝" w:hint="eastAsia"/>
                <w:spacing w:val="2"/>
                <w:kern w:val="0"/>
                <w:sz w:val="20"/>
                <w:szCs w:val="20"/>
              </w:rPr>
              <w:t>）</w:t>
            </w:r>
          </w:p>
        </w:tc>
      </w:tr>
      <w:tr w:rsidR="008748F4" w:rsidRPr="008748F4" w14:paraId="28B02E84" w14:textId="77777777" w:rsidTr="00F93C68">
        <w:trPr>
          <w:trHeight w:val="397"/>
        </w:trPr>
        <w:tc>
          <w:tcPr>
            <w:tcW w:w="572" w:type="dxa"/>
            <w:vMerge/>
            <w:vAlign w:val="center"/>
          </w:tcPr>
          <w:p w14:paraId="1C8F2628" w14:textId="77777777" w:rsidR="008748F4" w:rsidRPr="008748F4" w:rsidRDefault="008748F4" w:rsidP="00F93C68">
            <w:pPr>
              <w:widowControl/>
              <w:spacing w:line="300" w:lineRule="exact"/>
              <w:jc w:val="center"/>
              <w:rPr>
                <w:rFonts w:ascii="ＭＳ 明朝" w:hAnsi="ＭＳ 明朝"/>
                <w:spacing w:val="2"/>
                <w:kern w:val="0"/>
                <w:sz w:val="20"/>
                <w:szCs w:val="20"/>
              </w:rPr>
            </w:pPr>
          </w:p>
        </w:tc>
        <w:tc>
          <w:tcPr>
            <w:tcW w:w="1413" w:type="dxa"/>
            <w:vAlign w:val="center"/>
          </w:tcPr>
          <w:p w14:paraId="3AB78CE5" w14:textId="77777777" w:rsidR="008748F4" w:rsidRPr="008748F4" w:rsidRDefault="008748F4" w:rsidP="00F93C68">
            <w:pPr>
              <w:widowControl/>
              <w:spacing w:line="300" w:lineRule="exact"/>
              <w:jc w:val="center"/>
              <w:rPr>
                <w:rFonts w:ascii="ＭＳ 明朝" w:hAnsi="ＭＳ 明朝"/>
                <w:spacing w:val="2"/>
                <w:kern w:val="0"/>
                <w:sz w:val="20"/>
                <w:szCs w:val="20"/>
              </w:rPr>
            </w:pPr>
            <w:r w:rsidRPr="008748F4">
              <w:rPr>
                <w:rFonts w:ascii="ＭＳ 明朝" w:hAnsi="ＭＳ 明朝" w:hint="eastAsia"/>
                <w:spacing w:val="2"/>
                <w:kern w:val="0"/>
                <w:sz w:val="20"/>
                <w:szCs w:val="20"/>
              </w:rPr>
              <w:t>市町村</w:t>
            </w:r>
          </w:p>
        </w:tc>
        <w:tc>
          <w:tcPr>
            <w:tcW w:w="1701" w:type="dxa"/>
            <w:vAlign w:val="center"/>
          </w:tcPr>
          <w:p w14:paraId="2EA50828" w14:textId="77777777" w:rsidR="008748F4" w:rsidRPr="008748F4" w:rsidRDefault="008748F4" w:rsidP="00F93C68">
            <w:pPr>
              <w:widowControl/>
              <w:spacing w:line="300" w:lineRule="exact"/>
              <w:jc w:val="center"/>
              <w:rPr>
                <w:rFonts w:ascii="ＭＳ 明朝" w:hAnsi="ＭＳ 明朝"/>
                <w:spacing w:val="2"/>
                <w:kern w:val="0"/>
                <w:sz w:val="20"/>
                <w:szCs w:val="20"/>
              </w:rPr>
            </w:pPr>
            <w:r w:rsidRPr="008748F4">
              <w:rPr>
                <w:rFonts w:ascii="ＭＳ 明朝" w:hAnsi="ＭＳ 明朝" w:hint="eastAsia"/>
                <w:spacing w:val="2"/>
                <w:kern w:val="0"/>
                <w:sz w:val="20"/>
                <w:szCs w:val="20"/>
              </w:rPr>
              <w:t>区域名</w:t>
            </w:r>
          </w:p>
        </w:tc>
        <w:tc>
          <w:tcPr>
            <w:tcW w:w="5670" w:type="dxa"/>
            <w:vMerge/>
            <w:vAlign w:val="center"/>
          </w:tcPr>
          <w:p w14:paraId="0C36ADA4" w14:textId="77777777" w:rsidR="008748F4" w:rsidRPr="008748F4" w:rsidRDefault="008748F4" w:rsidP="00F93C68">
            <w:pPr>
              <w:widowControl/>
              <w:spacing w:line="300" w:lineRule="exact"/>
              <w:jc w:val="center"/>
              <w:rPr>
                <w:rFonts w:ascii="ＭＳ 明朝" w:hAnsi="ＭＳ 明朝"/>
                <w:spacing w:val="2"/>
                <w:kern w:val="0"/>
                <w:sz w:val="20"/>
                <w:szCs w:val="20"/>
              </w:rPr>
            </w:pPr>
          </w:p>
        </w:tc>
      </w:tr>
      <w:tr w:rsidR="008748F4" w:rsidRPr="008748F4" w14:paraId="4C905AE8" w14:textId="77777777" w:rsidTr="00F93C68">
        <w:trPr>
          <w:trHeight w:val="397"/>
        </w:trPr>
        <w:tc>
          <w:tcPr>
            <w:tcW w:w="572" w:type="dxa"/>
            <w:vAlign w:val="center"/>
          </w:tcPr>
          <w:p w14:paraId="09F551CD" w14:textId="77777777" w:rsidR="008748F4" w:rsidRPr="008748F4" w:rsidRDefault="008748F4" w:rsidP="00F93C68">
            <w:pPr>
              <w:widowControl/>
              <w:spacing w:line="300" w:lineRule="exact"/>
              <w:jc w:val="center"/>
              <w:rPr>
                <w:rFonts w:ascii="ＭＳ 明朝" w:hAnsi="ＭＳ 明朝"/>
                <w:spacing w:val="2"/>
                <w:kern w:val="0"/>
                <w:sz w:val="20"/>
                <w:szCs w:val="20"/>
              </w:rPr>
            </w:pPr>
            <w:r w:rsidRPr="008748F4">
              <w:rPr>
                <w:rFonts w:ascii="ＭＳ 明朝" w:hAnsi="ＭＳ 明朝" w:hint="eastAsia"/>
                <w:spacing w:val="2"/>
                <w:kern w:val="0"/>
                <w:sz w:val="20"/>
                <w:szCs w:val="20"/>
              </w:rPr>
              <w:t>１</w:t>
            </w:r>
          </w:p>
        </w:tc>
        <w:tc>
          <w:tcPr>
            <w:tcW w:w="1413" w:type="dxa"/>
            <w:vAlign w:val="center"/>
          </w:tcPr>
          <w:p w14:paraId="234FE2C4" w14:textId="77777777" w:rsidR="008748F4" w:rsidRPr="008748F4" w:rsidRDefault="008748F4" w:rsidP="00F93C68">
            <w:pPr>
              <w:widowControl/>
              <w:spacing w:line="300" w:lineRule="exact"/>
              <w:jc w:val="center"/>
              <w:rPr>
                <w:rFonts w:ascii="ＭＳ 明朝" w:hAnsi="ＭＳ 明朝"/>
                <w:spacing w:val="2"/>
                <w:kern w:val="0"/>
                <w:sz w:val="20"/>
                <w:szCs w:val="20"/>
              </w:rPr>
            </w:pPr>
            <w:r w:rsidRPr="008748F4">
              <w:rPr>
                <w:rFonts w:ascii="ＭＳ 明朝" w:hAnsi="ＭＳ 明朝" w:hint="eastAsia"/>
                <w:spacing w:val="2"/>
                <w:kern w:val="0"/>
                <w:sz w:val="20"/>
                <w:szCs w:val="20"/>
              </w:rPr>
              <w:t>太子町</w:t>
            </w:r>
          </w:p>
        </w:tc>
        <w:tc>
          <w:tcPr>
            <w:tcW w:w="1701" w:type="dxa"/>
            <w:vAlign w:val="center"/>
          </w:tcPr>
          <w:p w14:paraId="4ABB4302" w14:textId="77777777" w:rsidR="008748F4" w:rsidRPr="008748F4" w:rsidRDefault="008748F4" w:rsidP="00F93C68">
            <w:pPr>
              <w:widowControl/>
              <w:spacing w:line="300" w:lineRule="exact"/>
              <w:jc w:val="center"/>
              <w:rPr>
                <w:rFonts w:ascii="ＭＳ 明朝" w:hAnsi="ＭＳ 明朝"/>
                <w:spacing w:val="2"/>
                <w:kern w:val="0"/>
                <w:sz w:val="20"/>
                <w:szCs w:val="20"/>
              </w:rPr>
            </w:pPr>
            <w:r w:rsidRPr="008748F4">
              <w:rPr>
                <w:rFonts w:ascii="ＭＳ 明朝" w:hAnsi="ＭＳ 明朝" w:hint="eastAsia"/>
                <w:spacing w:val="2"/>
                <w:kern w:val="0"/>
                <w:sz w:val="20"/>
                <w:szCs w:val="20"/>
              </w:rPr>
              <w:t>太子地区西側等</w:t>
            </w:r>
          </w:p>
        </w:tc>
        <w:tc>
          <w:tcPr>
            <w:tcW w:w="5670" w:type="dxa"/>
            <w:vAlign w:val="center"/>
          </w:tcPr>
          <w:p w14:paraId="0D067A59" w14:textId="481502F4" w:rsidR="008748F4" w:rsidRPr="008748F4" w:rsidRDefault="001D03DA" w:rsidP="00F93C68">
            <w:pPr>
              <w:widowControl/>
              <w:adjustRightInd w:val="0"/>
              <w:spacing w:line="300" w:lineRule="exact"/>
              <w:jc w:val="left"/>
              <w:rPr>
                <w:rFonts w:ascii="ＭＳ 明朝" w:hAnsi="ＭＳ 明朝"/>
                <w:spacing w:val="2"/>
                <w:kern w:val="0"/>
                <w:sz w:val="16"/>
                <w:szCs w:val="16"/>
              </w:rPr>
            </w:pPr>
            <w:hyperlink r:id="rId9" w:history="1">
              <w:r w:rsidR="008748F4" w:rsidRPr="00F26338">
                <w:rPr>
                  <w:rStyle w:val="a8"/>
                  <w:rFonts w:ascii="ＭＳ 明朝" w:hAnsi="ＭＳ 明朝"/>
                  <w:spacing w:val="2"/>
                  <w:kern w:val="0"/>
                  <w:sz w:val="16"/>
                  <w:szCs w:val="16"/>
                </w:rPr>
                <w:t>https://pref-osaka.cms8341.jp/cms8341/documents/21109/betuzu1.pdf</w:t>
              </w:r>
            </w:hyperlink>
          </w:p>
        </w:tc>
      </w:tr>
      <w:tr w:rsidR="008748F4" w:rsidRPr="008748F4" w14:paraId="5353D4C3" w14:textId="77777777" w:rsidTr="00F93C68">
        <w:trPr>
          <w:trHeight w:val="397"/>
        </w:trPr>
        <w:tc>
          <w:tcPr>
            <w:tcW w:w="572" w:type="dxa"/>
            <w:vAlign w:val="center"/>
          </w:tcPr>
          <w:p w14:paraId="58FC676C" w14:textId="77777777" w:rsidR="008748F4" w:rsidRPr="008748F4" w:rsidRDefault="008748F4" w:rsidP="00F93C68">
            <w:pPr>
              <w:widowControl/>
              <w:spacing w:line="300" w:lineRule="exact"/>
              <w:jc w:val="center"/>
              <w:rPr>
                <w:rFonts w:ascii="ＭＳ 明朝" w:hAnsi="ＭＳ 明朝"/>
                <w:spacing w:val="2"/>
                <w:kern w:val="0"/>
                <w:sz w:val="20"/>
                <w:szCs w:val="20"/>
              </w:rPr>
            </w:pPr>
          </w:p>
        </w:tc>
        <w:tc>
          <w:tcPr>
            <w:tcW w:w="1413" w:type="dxa"/>
            <w:vAlign w:val="center"/>
          </w:tcPr>
          <w:p w14:paraId="66187EB6" w14:textId="77777777" w:rsidR="008748F4" w:rsidRPr="008748F4" w:rsidRDefault="008748F4" w:rsidP="00F93C68">
            <w:pPr>
              <w:widowControl/>
              <w:spacing w:line="300" w:lineRule="exact"/>
              <w:jc w:val="center"/>
              <w:rPr>
                <w:rFonts w:ascii="ＭＳ 明朝" w:hAnsi="ＭＳ 明朝"/>
                <w:spacing w:val="2"/>
                <w:kern w:val="0"/>
                <w:sz w:val="20"/>
                <w:szCs w:val="20"/>
              </w:rPr>
            </w:pPr>
          </w:p>
        </w:tc>
        <w:tc>
          <w:tcPr>
            <w:tcW w:w="1701" w:type="dxa"/>
            <w:vAlign w:val="center"/>
          </w:tcPr>
          <w:p w14:paraId="54C1FC35" w14:textId="77777777" w:rsidR="008748F4" w:rsidRPr="008748F4" w:rsidRDefault="008748F4" w:rsidP="00F93C68">
            <w:pPr>
              <w:widowControl/>
              <w:spacing w:line="300" w:lineRule="exact"/>
              <w:jc w:val="center"/>
              <w:rPr>
                <w:rFonts w:ascii="ＭＳ 明朝" w:hAnsi="ＭＳ 明朝"/>
                <w:spacing w:val="2"/>
                <w:kern w:val="0"/>
                <w:sz w:val="20"/>
                <w:szCs w:val="20"/>
              </w:rPr>
            </w:pPr>
          </w:p>
        </w:tc>
        <w:tc>
          <w:tcPr>
            <w:tcW w:w="5670" w:type="dxa"/>
            <w:vAlign w:val="center"/>
          </w:tcPr>
          <w:p w14:paraId="30F57344" w14:textId="77777777" w:rsidR="008748F4" w:rsidRPr="008748F4" w:rsidRDefault="008748F4" w:rsidP="00F93C68">
            <w:pPr>
              <w:widowControl/>
              <w:spacing w:line="300" w:lineRule="exact"/>
              <w:jc w:val="center"/>
              <w:rPr>
                <w:rFonts w:ascii="ＭＳ 明朝" w:hAnsi="ＭＳ 明朝"/>
                <w:spacing w:val="2"/>
                <w:kern w:val="0"/>
                <w:sz w:val="20"/>
                <w:szCs w:val="20"/>
              </w:rPr>
            </w:pPr>
          </w:p>
        </w:tc>
      </w:tr>
    </w:tbl>
    <w:p w14:paraId="52162D9B" w14:textId="76360709" w:rsidR="008748F4" w:rsidRPr="008748F4" w:rsidRDefault="008748F4" w:rsidP="008748F4">
      <w:pPr>
        <w:rPr>
          <w:rFonts w:asciiTheme="minorHAnsi" w:eastAsiaTheme="minorEastAsia" w:hAnsiTheme="minorHAnsi" w:cstheme="minorBidi"/>
        </w:rPr>
      </w:pPr>
      <w:r w:rsidRPr="008748F4">
        <w:rPr>
          <w:rFonts w:asciiTheme="minorHAnsi" w:eastAsiaTheme="minorEastAsia" w:hAnsiTheme="minorHAnsi" w:cstheme="minorBidi" w:hint="eastAsia"/>
        </w:rPr>
        <w:t>（令和８年</w:t>
      </w:r>
      <w:r w:rsidR="00F93C68">
        <w:rPr>
          <w:rFonts w:asciiTheme="minorHAnsi" w:eastAsiaTheme="minorEastAsia" w:hAnsiTheme="minorHAnsi" w:cstheme="minorBidi" w:hint="eastAsia"/>
        </w:rPr>
        <w:t>2</w:t>
      </w:r>
      <w:r w:rsidRPr="008748F4">
        <w:rPr>
          <w:rFonts w:asciiTheme="minorHAnsi" w:eastAsiaTheme="minorEastAsia" w:hAnsiTheme="minorHAnsi" w:cstheme="minorBidi" w:hint="eastAsia"/>
        </w:rPr>
        <w:t>月現在）</w:t>
      </w:r>
    </w:p>
    <w:p w14:paraId="33C5C7FB" w14:textId="1392032B" w:rsidR="008748F4" w:rsidRDefault="008748F4" w:rsidP="002D1AF7">
      <w:pPr>
        <w:tabs>
          <w:tab w:val="left" w:pos="3840"/>
        </w:tabs>
      </w:pPr>
    </w:p>
    <w:p w14:paraId="1BFC6078" w14:textId="3C0D93F1" w:rsidR="008748F4" w:rsidRDefault="008748F4" w:rsidP="002D1AF7">
      <w:pPr>
        <w:tabs>
          <w:tab w:val="left" w:pos="3840"/>
        </w:tabs>
      </w:pPr>
    </w:p>
    <w:p w14:paraId="6FF14ECD" w14:textId="17690EE7" w:rsidR="008748F4" w:rsidRDefault="008748F4" w:rsidP="002D1AF7">
      <w:pPr>
        <w:tabs>
          <w:tab w:val="left" w:pos="3840"/>
        </w:tabs>
      </w:pPr>
    </w:p>
    <w:p w14:paraId="346D7448" w14:textId="6612C91E" w:rsidR="008748F4" w:rsidRDefault="008748F4" w:rsidP="002D1AF7">
      <w:pPr>
        <w:tabs>
          <w:tab w:val="left" w:pos="3840"/>
        </w:tabs>
      </w:pPr>
    </w:p>
    <w:p w14:paraId="79BA715E" w14:textId="009C0B74" w:rsidR="008748F4" w:rsidRDefault="008748F4" w:rsidP="002D1AF7">
      <w:pPr>
        <w:tabs>
          <w:tab w:val="left" w:pos="3840"/>
        </w:tabs>
      </w:pPr>
    </w:p>
    <w:p w14:paraId="7D700E9E" w14:textId="4EEDCD6B" w:rsidR="008748F4" w:rsidRDefault="008748F4" w:rsidP="002D1AF7">
      <w:pPr>
        <w:tabs>
          <w:tab w:val="left" w:pos="3840"/>
        </w:tabs>
      </w:pPr>
    </w:p>
    <w:p w14:paraId="13EE5738" w14:textId="3994AE8D" w:rsidR="008748F4" w:rsidRDefault="008748F4" w:rsidP="002D1AF7">
      <w:pPr>
        <w:tabs>
          <w:tab w:val="left" w:pos="3840"/>
        </w:tabs>
      </w:pPr>
    </w:p>
    <w:p w14:paraId="17F91B56" w14:textId="4A9A69FD" w:rsidR="008748F4" w:rsidRDefault="008748F4" w:rsidP="002D1AF7">
      <w:pPr>
        <w:tabs>
          <w:tab w:val="left" w:pos="3840"/>
        </w:tabs>
      </w:pPr>
    </w:p>
    <w:p w14:paraId="20E0EE25" w14:textId="701CD61C" w:rsidR="008748F4" w:rsidRDefault="008748F4" w:rsidP="002D1AF7">
      <w:pPr>
        <w:tabs>
          <w:tab w:val="left" w:pos="3840"/>
        </w:tabs>
      </w:pPr>
    </w:p>
    <w:p w14:paraId="1D4ED3C1" w14:textId="741E5605" w:rsidR="008748F4" w:rsidRDefault="008748F4" w:rsidP="002D1AF7">
      <w:pPr>
        <w:tabs>
          <w:tab w:val="left" w:pos="3840"/>
        </w:tabs>
      </w:pPr>
    </w:p>
    <w:p w14:paraId="4AD705E3" w14:textId="3609A9E9" w:rsidR="008748F4" w:rsidRDefault="008748F4" w:rsidP="002D1AF7">
      <w:pPr>
        <w:tabs>
          <w:tab w:val="left" w:pos="3840"/>
        </w:tabs>
      </w:pPr>
    </w:p>
    <w:p w14:paraId="2BC81E52" w14:textId="373FFEFD" w:rsidR="008748F4" w:rsidRDefault="008748F4" w:rsidP="002D1AF7">
      <w:pPr>
        <w:tabs>
          <w:tab w:val="left" w:pos="3840"/>
        </w:tabs>
      </w:pPr>
    </w:p>
    <w:p w14:paraId="2D260987" w14:textId="27483CD0" w:rsidR="008748F4" w:rsidRDefault="008748F4" w:rsidP="002D1AF7">
      <w:pPr>
        <w:tabs>
          <w:tab w:val="left" w:pos="3840"/>
        </w:tabs>
      </w:pPr>
    </w:p>
    <w:p w14:paraId="1951B6F4" w14:textId="6EE47BBD" w:rsidR="008748F4" w:rsidRDefault="008748F4" w:rsidP="002D1AF7">
      <w:pPr>
        <w:tabs>
          <w:tab w:val="left" w:pos="3840"/>
        </w:tabs>
      </w:pPr>
    </w:p>
    <w:p w14:paraId="4E6BFE57" w14:textId="2009330A" w:rsidR="008748F4" w:rsidRDefault="008748F4" w:rsidP="002D1AF7">
      <w:pPr>
        <w:tabs>
          <w:tab w:val="left" w:pos="3840"/>
        </w:tabs>
      </w:pPr>
    </w:p>
    <w:p w14:paraId="1BF7BB89" w14:textId="09E23364" w:rsidR="008748F4" w:rsidRDefault="008748F4" w:rsidP="002D1AF7">
      <w:pPr>
        <w:tabs>
          <w:tab w:val="left" w:pos="3840"/>
        </w:tabs>
      </w:pPr>
    </w:p>
    <w:p w14:paraId="45DA34C8" w14:textId="5F27B1FF" w:rsidR="008748F4" w:rsidRDefault="008748F4" w:rsidP="002D1AF7">
      <w:pPr>
        <w:tabs>
          <w:tab w:val="left" w:pos="3840"/>
        </w:tabs>
      </w:pPr>
    </w:p>
    <w:p w14:paraId="10E47F92" w14:textId="28FEC827" w:rsidR="008748F4" w:rsidRDefault="008748F4" w:rsidP="002D1AF7">
      <w:pPr>
        <w:tabs>
          <w:tab w:val="left" w:pos="3840"/>
        </w:tabs>
      </w:pPr>
    </w:p>
    <w:p w14:paraId="515137EA" w14:textId="33DAEB3E" w:rsidR="008748F4" w:rsidRDefault="008748F4" w:rsidP="002D1AF7">
      <w:pPr>
        <w:tabs>
          <w:tab w:val="left" w:pos="3840"/>
        </w:tabs>
      </w:pPr>
    </w:p>
    <w:p w14:paraId="707F7E31" w14:textId="66190161" w:rsidR="008748F4" w:rsidRDefault="008748F4" w:rsidP="002D1AF7">
      <w:pPr>
        <w:tabs>
          <w:tab w:val="left" w:pos="3840"/>
        </w:tabs>
      </w:pPr>
    </w:p>
    <w:p w14:paraId="6856CF83" w14:textId="6563B64B" w:rsidR="008748F4" w:rsidRDefault="008748F4" w:rsidP="002D1AF7">
      <w:pPr>
        <w:tabs>
          <w:tab w:val="left" w:pos="3840"/>
        </w:tabs>
      </w:pPr>
    </w:p>
    <w:p w14:paraId="3D55560E" w14:textId="0DD325C4" w:rsidR="008748F4" w:rsidRDefault="008748F4" w:rsidP="002D1AF7">
      <w:pPr>
        <w:tabs>
          <w:tab w:val="left" w:pos="3840"/>
        </w:tabs>
      </w:pPr>
    </w:p>
    <w:p w14:paraId="785C7909" w14:textId="0E9C4E40" w:rsidR="008748F4" w:rsidRDefault="008748F4" w:rsidP="002D1AF7">
      <w:pPr>
        <w:tabs>
          <w:tab w:val="left" w:pos="3840"/>
        </w:tabs>
      </w:pPr>
    </w:p>
    <w:p w14:paraId="1D72AA05" w14:textId="52F14134" w:rsidR="008748F4" w:rsidRDefault="008748F4" w:rsidP="002D1AF7">
      <w:pPr>
        <w:tabs>
          <w:tab w:val="left" w:pos="3840"/>
        </w:tabs>
      </w:pPr>
    </w:p>
    <w:p w14:paraId="0C5F5B5C" w14:textId="41408860" w:rsidR="008748F4" w:rsidRDefault="008748F4" w:rsidP="002D1AF7">
      <w:pPr>
        <w:tabs>
          <w:tab w:val="left" w:pos="3840"/>
        </w:tabs>
      </w:pPr>
    </w:p>
    <w:p w14:paraId="63BCAE4E" w14:textId="5877C199" w:rsidR="008748F4" w:rsidRDefault="008748F4" w:rsidP="002D1AF7">
      <w:pPr>
        <w:tabs>
          <w:tab w:val="left" w:pos="3840"/>
        </w:tabs>
      </w:pPr>
    </w:p>
    <w:p w14:paraId="26DE96A0" w14:textId="44452FCC" w:rsidR="008748F4" w:rsidRDefault="008748F4" w:rsidP="002D1AF7">
      <w:pPr>
        <w:tabs>
          <w:tab w:val="left" w:pos="3840"/>
        </w:tabs>
      </w:pPr>
    </w:p>
    <w:p w14:paraId="1636F0F7" w14:textId="77777777" w:rsidR="008748F4" w:rsidRPr="005E30CC" w:rsidRDefault="008748F4" w:rsidP="002D1AF7">
      <w:pPr>
        <w:tabs>
          <w:tab w:val="left" w:pos="3840"/>
        </w:tabs>
      </w:pP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602"/>
      </w:tblGrid>
      <w:tr w:rsidR="00B3797D" w:rsidRPr="005E30CC" w14:paraId="413BF748" w14:textId="77777777" w:rsidTr="00830C4E">
        <w:trPr>
          <w:trHeight w:val="5220"/>
        </w:trPr>
        <w:tc>
          <w:tcPr>
            <w:tcW w:w="9750" w:type="dxa"/>
            <w:tcBorders>
              <w:top w:val="single" w:sz="12" w:space="0" w:color="auto"/>
              <w:left w:val="single" w:sz="12" w:space="0" w:color="auto"/>
              <w:bottom w:val="single" w:sz="12" w:space="0" w:color="auto"/>
              <w:right w:val="single" w:sz="12" w:space="0" w:color="auto"/>
            </w:tcBorders>
          </w:tcPr>
          <w:p w14:paraId="6A1769F3" w14:textId="77777777" w:rsidR="00B3797D" w:rsidRPr="005E30CC" w:rsidRDefault="00FD0BFB" w:rsidP="00B3797D">
            <w:pPr>
              <w:jc w:val="right"/>
              <w:rPr>
                <w:rFonts w:ascii="ＭＳ ゴシック" w:eastAsia="ＭＳ ゴシック" w:hAnsi="ＭＳ ゴシック"/>
                <w:bdr w:val="single" w:sz="4" w:space="0" w:color="auto"/>
              </w:rPr>
            </w:pPr>
            <w:r w:rsidRPr="005E30CC">
              <w:lastRenderedPageBreak/>
              <w:br w:type="page"/>
            </w:r>
            <w:r w:rsidR="00B3797D" w:rsidRPr="005E30CC">
              <w:rPr>
                <w:rFonts w:ascii="ＭＳ ゴシック" w:eastAsia="ＭＳ ゴシック" w:hAnsi="ＭＳ ゴシック" w:hint="eastAsia"/>
                <w:bdr w:val="single" w:sz="4" w:space="0" w:color="auto"/>
              </w:rPr>
              <w:t>審査基準</w:t>
            </w:r>
          </w:p>
          <w:p w14:paraId="1F487F13" w14:textId="77777777" w:rsidR="00B3797D" w:rsidRPr="005E30CC" w:rsidRDefault="00B3797D" w:rsidP="007C6B08">
            <w:pPr>
              <w:jc w:val="center"/>
              <w:rPr>
                <w:rFonts w:ascii="Arial" w:eastAsia="ＭＳ ゴシック" w:hAnsi="Arial"/>
              </w:rPr>
            </w:pPr>
            <w:bookmarkStart w:id="493" w:name="_Toc208506592"/>
            <w:r w:rsidRPr="005E30CC">
              <w:rPr>
                <w:rStyle w:val="20"/>
                <w:rFonts w:hint="eastAsia"/>
              </w:rPr>
              <w:t>都市計画法施行令第</w:t>
            </w:r>
            <w:r w:rsidR="000D0FA0" w:rsidRPr="005E30CC">
              <w:rPr>
                <w:rStyle w:val="20"/>
                <w:rFonts w:hint="eastAsia"/>
              </w:rPr>
              <w:t>36</w:t>
            </w:r>
            <w:r w:rsidRPr="005E30CC">
              <w:rPr>
                <w:rStyle w:val="20"/>
                <w:rFonts w:hint="eastAsia"/>
              </w:rPr>
              <w:t>条第</w:t>
            </w:r>
            <w:r w:rsidR="000D0FA0" w:rsidRPr="005E30CC">
              <w:rPr>
                <w:rStyle w:val="20"/>
                <w:rFonts w:hint="eastAsia"/>
              </w:rPr>
              <w:t>1</w:t>
            </w:r>
            <w:r w:rsidRPr="005E30CC">
              <w:rPr>
                <w:rStyle w:val="20"/>
                <w:rFonts w:hint="eastAsia"/>
              </w:rPr>
              <w:t>項第</w:t>
            </w:r>
            <w:r w:rsidR="000D0FA0" w:rsidRPr="005E30CC">
              <w:rPr>
                <w:rStyle w:val="20"/>
                <w:rFonts w:hint="eastAsia"/>
              </w:rPr>
              <w:t>3</w:t>
            </w:r>
            <w:r w:rsidRPr="005E30CC">
              <w:rPr>
                <w:rStyle w:val="20"/>
                <w:rFonts w:hint="eastAsia"/>
              </w:rPr>
              <w:t>号ホ</w:t>
            </w:r>
            <w:r w:rsidR="000D0FA0" w:rsidRPr="005E30CC">
              <w:rPr>
                <w:rStyle w:val="20"/>
                <w:rFonts w:hint="eastAsia"/>
              </w:rPr>
              <w:t>（</w:t>
            </w:r>
            <w:r w:rsidRPr="005E30CC">
              <w:rPr>
                <w:rStyle w:val="20"/>
                <w:rFonts w:hint="eastAsia"/>
              </w:rPr>
              <w:t>市街化調整区域内の建築物の用途変更について</w:t>
            </w:r>
            <w:r w:rsidR="000D0FA0" w:rsidRPr="005E30CC">
              <w:rPr>
                <w:rStyle w:val="20"/>
                <w:rFonts w:hint="eastAsia"/>
              </w:rPr>
              <w:t>）</w:t>
            </w:r>
            <w:r w:rsidRPr="005E30CC">
              <w:rPr>
                <w:rStyle w:val="20"/>
                <w:rFonts w:hint="eastAsia"/>
              </w:rPr>
              <w:t>に関する</w:t>
            </w:r>
            <w:r w:rsidR="007C6B08" w:rsidRPr="005E30CC">
              <w:rPr>
                <w:rStyle w:val="20"/>
                <w:rFonts w:hint="eastAsia"/>
              </w:rPr>
              <w:t>判断基準</w:t>
            </w:r>
            <w:bookmarkEnd w:id="493"/>
          </w:p>
          <w:p w14:paraId="3B3FAFAE" w14:textId="77777777" w:rsidR="00B3797D" w:rsidRPr="005E30CC" w:rsidRDefault="00B3797D" w:rsidP="00B3797D">
            <w:pPr>
              <w:rPr>
                <w:rFonts w:ascii="ＭＳ 明朝" w:hAnsi="ＭＳ 明朝"/>
              </w:rPr>
            </w:pPr>
          </w:p>
          <w:p w14:paraId="15436D65" w14:textId="77777777" w:rsidR="00B3797D" w:rsidRPr="005E30CC" w:rsidRDefault="000D0FA0" w:rsidP="00B3797D">
            <w:pPr>
              <w:rPr>
                <w:rFonts w:ascii="ＭＳ ゴシック" w:eastAsia="ＭＳ ゴシック" w:hAnsi="ＭＳ ゴシック"/>
              </w:rPr>
            </w:pPr>
            <w:r w:rsidRPr="005E30CC">
              <w:rPr>
                <w:rFonts w:ascii="ＭＳ ゴシック" w:eastAsia="ＭＳ ゴシック" w:hAnsi="ＭＳ ゴシック" w:hint="eastAsia"/>
              </w:rPr>
              <w:t>（</w:t>
            </w:r>
            <w:r w:rsidR="00B3797D" w:rsidRPr="005E30CC">
              <w:rPr>
                <w:rFonts w:ascii="ＭＳ ゴシック" w:eastAsia="ＭＳ ゴシック" w:hAnsi="ＭＳ ゴシック" w:hint="eastAsia"/>
              </w:rPr>
              <w:t>目的</w:t>
            </w:r>
            <w:r w:rsidRPr="005E30CC">
              <w:rPr>
                <w:rFonts w:ascii="ＭＳ ゴシック" w:eastAsia="ＭＳ ゴシック" w:hAnsi="ＭＳ ゴシック" w:hint="eastAsia"/>
              </w:rPr>
              <w:t>）</w:t>
            </w:r>
          </w:p>
          <w:p w14:paraId="56C88498" w14:textId="77777777" w:rsidR="00B3797D" w:rsidRPr="005E30CC" w:rsidRDefault="00B3797D" w:rsidP="00B3797D">
            <w:pPr>
              <w:ind w:left="420" w:hangingChars="200" w:hanging="420"/>
              <w:rPr>
                <w:rFonts w:ascii="ＭＳ 明朝" w:hAnsi="ＭＳ 明朝"/>
              </w:rPr>
            </w:pPr>
            <w:r w:rsidRPr="005E30CC">
              <w:rPr>
                <w:rFonts w:ascii="ＭＳ ゴシック" w:eastAsia="ＭＳ ゴシック" w:hAnsi="ＭＳ ゴシック" w:hint="eastAsia"/>
              </w:rPr>
              <w:t>第</w:t>
            </w:r>
            <w:r w:rsidR="000D0FA0" w:rsidRPr="005E30CC">
              <w:rPr>
                <w:rFonts w:ascii="ＭＳ ゴシック" w:eastAsia="ＭＳ ゴシック" w:hAnsi="ＭＳ ゴシック" w:hint="eastAsia"/>
              </w:rPr>
              <w:t>1</w:t>
            </w:r>
            <w:r w:rsidRPr="005E30CC">
              <w:rPr>
                <w:rFonts w:ascii="ＭＳ ゴシック" w:eastAsia="ＭＳ ゴシック" w:hAnsi="ＭＳ ゴシック" w:hint="eastAsia"/>
              </w:rPr>
              <w:t xml:space="preserve">　</w:t>
            </w:r>
            <w:r w:rsidRPr="005E30CC">
              <w:rPr>
                <w:rFonts w:ascii="ＭＳ 明朝" w:hAnsi="ＭＳ 明朝" w:hint="eastAsia"/>
              </w:rPr>
              <w:t>この基準は、都市計画法</w:t>
            </w:r>
            <w:r w:rsidR="000D0FA0" w:rsidRPr="005E30CC">
              <w:rPr>
                <w:rFonts w:ascii="ＭＳ 明朝" w:hAnsi="ＭＳ 明朝" w:hint="eastAsia"/>
              </w:rPr>
              <w:t>（</w:t>
            </w:r>
            <w:r w:rsidRPr="005E30CC">
              <w:rPr>
                <w:rFonts w:ascii="ＭＳ 明朝" w:hAnsi="ＭＳ 明朝" w:hint="eastAsia"/>
              </w:rPr>
              <w:t>以下「法」という。</w:t>
            </w:r>
            <w:r w:rsidR="000D0FA0" w:rsidRPr="005E30CC">
              <w:rPr>
                <w:rFonts w:ascii="ＭＳ 明朝" w:hAnsi="ＭＳ 明朝" w:hint="eastAsia"/>
              </w:rPr>
              <w:t>）</w:t>
            </w:r>
            <w:r w:rsidRPr="005E30CC">
              <w:rPr>
                <w:rFonts w:ascii="ＭＳ 明朝" w:hAnsi="ＭＳ 明朝" w:hint="eastAsia"/>
              </w:rPr>
              <w:t xml:space="preserve"> 施行令 </w:t>
            </w:r>
            <w:r w:rsidR="000D0FA0" w:rsidRPr="005E30CC">
              <w:rPr>
                <w:rFonts w:ascii="ＭＳ 明朝" w:hAnsi="ＭＳ 明朝" w:hint="eastAsia"/>
              </w:rPr>
              <w:t>（</w:t>
            </w:r>
            <w:r w:rsidRPr="005E30CC">
              <w:rPr>
                <w:rFonts w:ascii="ＭＳ 明朝" w:hAnsi="ＭＳ 明朝" w:hint="eastAsia"/>
              </w:rPr>
              <w:t>以下「令」という。</w:t>
            </w:r>
            <w:r w:rsidR="000D0FA0" w:rsidRPr="005E30CC">
              <w:rPr>
                <w:rFonts w:ascii="ＭＳ 明朝" w:hAnsi="ＭＳ 明朝" w:hint="eastAsia"/>
              </w:rPr>
              <w:t>）</w:t>
            </w:r>
            <w:r w:rsidRPr="005E30CC">
              <w:rPr>
                <w:rFonts w:ascii="ＭＳ 明朝" w:hAnsi="ＭＳ 明朝" w:hint="eastAsia"/>
              </w:rPr>
              <w:t xml:space="preserve"> 第</w:t>
            </w:r>
            <w:r w:rsidR="000D0FA0" w:rsidRPr="005E30CC">
              <w:rPr>
                <w:rFonts w:ascii="ＭＳ 明朝" w:hAnsi="ＭＳ 明朝" w:hint="eastAsia"/>
              </w:rPr>
              <w:t>36</w:t>
            </w:r>
            <w:r w:rsidRPr="005E30CC">
              <w:rPr>
                <w:rFonts w:ascii="ＭＳ 明朝" w:hAnsi="ＭＳ 明朝" w:hint="eastAsia"/>
              </w:rPr>
              <w:t>条第</w:t>
            </w:r>
            <w:r w:rsidR="000D0FA0" w:rsidRPr="005E30CC">
              <w:rPr>
                <w:rFonts w:ascii="ＭＳ 明朝" w:hAnsi="ＭＳ 明朝" w:hint="eastAsia"/>
              </w:rPr>
              <w:t>1</w:t>
            </w:r>
            <w:r w:rsidRPr="005E30CC">
              <w:rPr>
                <w:rFonts w:ascii="ＭＳ 明朝" w:hAnsi="ＭＳ 明朝" w:hint="eastAsia"/>
              </w:rPr>
              <w:t>項第</w:t>
            </w:r>
            <w:r w:rsidR="000D0FA0" w:rsidRPr="005E30CC">
              <w:rPr>
                <w:rFonts w:ascii="ＭＳ 明朝" w:hAnsi="ＭＳ 明朝" w:hint="eastAsia"/>
              </w:rPr>
              <w:t>3</w:t>
            </w:r>
            <w:r w:rsidRPr="005E30CC">
              <w:rPr>
                <w:rFonts w:ascii="ＭＳ 明朝" w:hAnsi="ＭＳ 明朝" w:hint="eastAsia"/>
              </w:rPr>
              <w:t>号ホ</w:t>
            </w:r>
            <w:r w:rsidR="000D0FA0" w:rsidRPr="005E30CC">
              <w:rPr>
                <w:rFonts w:ascii="ＭＳ 明朝" w:hAnsi="ＭＳ 明朝" w:hint="eastAsia"/>
              </w:rPr>
              <w:t>（</w:t>
            </w:r>
            <w:r w:rsidRPr="005E30CC">
              <w:rPr>
                <w:rFonts w:ascii="ＭＳ 明朝" w:hAnsi="ＭＳ 明朝" w:hint="eastAsia"/>
              </w:rPr>
              <w:t>建築物の用途変更</w:t>
            </w:r>
            <w:r w:rsidR="000D0FA0" w:rsidRPr="005E30CC">
              <w:rPr>
                <w:rFonts w:ascii="ＭＳ 明朝" w:hAnsi="ＭＳ 明朝" w:hint="eastAsia"/>
              </w:rPr>
              <w:t>）</w:t>
            </w:r>
            <w:r w:rsidRPr="005E30CC">
              <w:rPr>
                <w:rFonts w:ascii="ＭＳ 明朝" w:hAnsi="ＭＳ 明朝" w:hint="eastAsia"/>
              </w:rPr>
              <w:t>の判断について必要な事項を定め、もって適正な運用を図ることを目的とする。</w:t>
            </w:r>
          </w:p>
          <w:p w14:paraId="6593B14E" w14:textId="77777777" w:rsidR="00B3797D" w:rsidRPr="005E30CC" w:rsidRDefault="000D0FA0" w:rsidP="00B3797D">
            <w:pPr>
              <w:rPr>
                <w:rFonts w:ascii="ＭＳ ゴシック" w:eastAsia="ＭＳ ゴシック" w:hAnsi="ＭＳ ゴシック"/>
              </w:rPr>
            </w:pPr>
            <w:r w:rsidRPr="005E30CC">
              <w:rPr>
                <w:rFonts w:ascii="ＭＳ ゴシック" w:eastAsia="ＭＳ ゴシック" w:hAnsi="ＭＳ ゴシック" w:hint="eastAsia"/>
              </w:rPr>
              <w:t>（</w:t>
            </w:r>
            <w:r w:rsidR="00B3797D" w:rsidRPr="005E30CC">
              <w:rPr>
                <w:rFonts w:ascii="ＭＳ ゴシック" w:eastAsia="ＭＳ ゴシック" w:hAnsi="ＭＳ ゴシック" w:hint="eastAsia"/>
              </w:rPr>
              <w:t>定義</w:t>
            </w:r>
            <w:r w:rsidRPr="005E30CC">
              <w:rPr>
                <w:rFonts w:ascii="ＭＳ ゴシック" w:eastAsia="ＭＳ ゴシック" w:hAnsi="ＭＳ ゴシック" w:hint="eastAsia"/>
              </w:rPr>
              <w:t>）</w:t>
            </w:r>
          </w:p>
          <w:p w14:paraId="6E05E15D" w14:textId="77777777" w:rsidR="00B3797D" w:rsidRPr="005E30CC" w:rsidRDefault="00B3797D" w:rsidP="00B3797D">
            <w:pPr>
              <w:rPr>
                <w:rFonts w:ascii="ＭＳ 明朝" w:hAnsi="ＭＳ 明朝"/>
              </w:rPr>
            </w:pPr>
            <w:r w:rsidRPr="005E30CC">
              <w:rPr>
                <w:rFonts w:ascii="ＭＳ ゴシック" w:eastAsia="ＭＳ ゴシック" w:hAnsi="ＭＳ ゴシック" w:hint="eastAsia"/>
              </w:rPr>
              <w:t>第</w:t>
            </w:r>
            <w:r w:rsidR="000D0FA0" w:rsidRPr="005E30CC">
              <w:rPr>
                <w:rFonts w:ascii="ＭＳ ゴシック" w:eastAsia="ＭＳ ゴシック" w:hAnsi="ＭＳ ゴシック" w:hint="eastAsia"/>
              </w:rPr>
              <w:t>2</w:t>
            </w:r>
            <w:r w:rsidRPr="005E30CC">
              <w:rPr>
                <w:rFonts w:ascii="ＭＳ ゴシック" w:eastAsia="ＭＳ ゴシック" w:hAnsi="ＭＳ ゴシック" w:hint="eastAsia"/>
              </w:rPr>
              <w:t xml:space="preserve">　</w:t>
            </w:r>
            <w:r w:rsidRPr="005E30CC">
              <w:rPr>
                <w:rFonts w:ascii="ＭＳ 明朝" w:hAnsi="ＭＳ 明朝" w:hint="eastAsia"/>
              </w:rPr>
              <w:t>この基準にいう「用途変更」とは、次の各号のいずれかに該当する場合をいう。</w:t>
            </w:r>
          </w:p>
          <w:p w14:paraId="72A3996E" w14:textId="77777777" w:rsidR="00B3797D" w:rsidRPr="005E30CC" w:rsidRDefault="000D0FA0" w:rsidP="00B3797D">
            <w:pPr>
              <w:ind w:leftChars="200" w:left="840" w:hangingChars="200" w:hanging="420"/>
              <w:rPr>
                <w:rFonts w:ascii="ＭＳ 明朝" w:hAnsi="ＭＳ 明朝"/>
              </w:rPr>
            </w:pPr>
            <w:r w:rsidRPr="005E30CC">
              <w:rPr>
                <w:rFonts w:ascii="ＭＳ 明朝" w:hAnsi="ＭＳ 明朝" w:hint="eastAsia"/>
              </w:rPr>
              <w:t>（1）</w:t>
            </w:r>
            <w:r w:rsidR="00B3797D" w:rsidRPr="005E30CC">
              <w:rPr>
                <w:rFonts w:ascii="ＭＳ 明朝" w:hAnsi="ＭＳ 明朝" w:hint="eastAsia"/>
              </w:rPr>
              <w:t>建築物自体の用途に変更が生じるもののうち、別表</w:t>
            </w:r>
            <w:r w:rsidRPr="005E30CC">
              <w:rPr>
                <w:rFonts w:ascii="ＭＳ 明朝" w:hAnsi="ＭＳ 明朝" w:hint="eastAsia"/>
              </w:rPr>
              <w:t>（</w:t>
            </w:r>
            <w:r w:rsidR="00B3797D" w:rsidRPr="005E30CC">
              <w:rPr>
                <w:rFonts w:ascii="ＭＳ 明朝" w:hAnsi="ＭＳ 明朝" w:hint="eastAsia"/>
              </w:rPr>
              <w:t>ロ</w:t>
            </w:r>
            <w:r w:rsidRPr="005E30CC">
              <w:rPr>
                <w:rFonts w:ascii="ＭＳ 明朝" w:hAnsi="ＭＳ 明朝" w:hint="eastAsia"/>
              </w:rPr>
              <w:t>）</w:t>
            </w:r>
            <w:r w:rsidR="00B3797D" w:rsidRPr="005E30CC">
              <w:rPr>
                <w:rFonts w:ascii="ＭＳ 明朝" w:hAnsi="ＭＳ 明朝" w:hint="eastAsia"/>
              </w:rPr>
              <w:t>欄に掲げる用途を変更する場合。ただし、次のいずれかに該当する場合は除く。</w:t>
            </w:r>
          </w:p>
          <w:p w14:paraId="0941F97D" w14:textId="77777777" w:rsidR="00B3797D" w:rsidRPr="005E30CC" w:rsidRDefault="00B3797D" w:rsidP="00B3797D">
            <w:pPr>
              <w:ind w:leftChars="300" w:left="840" w:hangingChars="100" w:hanging="210"/>
              <w:rPr>
                <w:rFonts w:ascii="ＭＳ 明朝" w:hAnsi="ＭＳ 明朝"/>
              </w:rPr>
            </w:pPr>
            <w:r w:rsidRPr="005E30CC">
              <w:rPr>
                <w:rFonts w:ascii="ＭＳ 明朝" w:hAnsi="ＭＳ 明朝" w:hint="eastAsia"/>
              </w:rPr>
              <w:t>ア　別表</w:t>
            </w:r>
            <w:r w:rsidR="000D0FA0" w:rsidRPr="005E30CC">
              <w:rPr>
                <w:rFonts w:ascii="ＭＳ 明朝" w:hAnsi="ＭＳ 明朝" w:hint="eastAsia"/>
              </w:rPr>
              <w:t>（</w:t>
            </w:r>
            <w:r w:rsidRPr="005E30CC">
              <w:rPr>
                <w:rFonts w:ascii="ＭＳ 明朝" w:hAnsi="ＭＳ 明朝" w:hint="eastAsia"/>
              </w:rPr>
              <w:t>ロ</w:t>
            </w:r>
            <w:r w:rsidR="000D0FA0" w:rsidRPr="005E30CC">
              <w:rPr>
                <w:rFonts w:ascii="ＭＳ 明朝" w:hAnsi="ＭＳ 明朝" w:hint="eastAsia"/>
              </w:rPr>
              <w:t>）</w:t>
            </w:r>
            <w:r w:rsidRPr="005E30CC">
              <w:rPr>
                <w:rFonts w:ascii="ＭＳ 明朝" w:hAnsi="ＭＳ 明朝" w:hint="eastAsia"/>
              </w:rPr>
              <w:t>欄に係る変更のうち、市街化調整区域に関する都市計画の決定</w:t>
            </w:r>
            <w:r w:rsidR="000D0FA0" w:rsidRPr="005E30CC">
              <w:rPr>
                <w:rFonts w:ascii="ＭＳ 明朝" w:hAnsi="ＭＳ 明朝" w:hint="eastAsia"/>
              </w:rPr>
              <w:t>（</w:t>
            </w:r>
            <w:r w:rsidRPr="005E30CC">
              <w:rPr>
                <w:rFonts w:ascii="ＭＳ 明朝" w:hAnsi="ＭＳ 明朝" w:hint="eastAsia"/>
              </w:rPr>
              <w:t>以下「線引き」いう。</w:t>
            </w:r>
            <w:r w:rsidR="000D0FA0" w:rsidRPr="005E30CC">
              <w:rPr>
                <w:rFonts w:ascii="ＭＳ 明朝" w:hAnsi="ＭＳ 明朝" w:hint="eastAsia"/>
              </w:rPr>
              <w:t>）</w:t>
            </w:r>
            <w:r w:rsidRPr="005E30CC">
              <w:rPr>
                <w:rFonts w:ascii="ＭＳ 明朝" w:hAnsi="ＭＳ 明朝" w:hint="eastAsia"/>
              </w:rPr>
              <w:t>の際現に存する共同住宅、寄宿舎、寮、長屋、又は兼用住宅</w:t>
            </w:r>
            <w:r w:rsidR="000D0FA0" w:rsidRPr="005E30CC">
              <w:rPr>
                <w:rFonts w:ascii="ＭＳ 明朝" w:hAnsi="ＭＳ 明朝" w:hint="eastAsia"/>
              </w:rPr>
              <w:t>（</w:t>
            </w:r>
            <w:r w:rsidRPr="005E30CC">
              <w:rPr>
                <w:rFonts w:ascii="ＭＳ 明朝" w:hAnsi="ＭＳ 明朝" w:hint="eastAsia"/>
              </w:rPr>
              <w:t>以下共同住宅等という</w:t>
            </w:r>
            <w:r w:rsidR="000D0FA0" w:rsidRPr="005E30CC">
              <w:rPr>
                <w:rFonts w:ascii="ＭＳ 明朝" w:hAnsi="ＭＳ 明朝" w:hint="eastAsia"/>
              </w:rPr>
              <w:t>）</w:t>
            </w:r>
            <w:r w:rsidRPr="005E30CC">
              <w:rPr>
                <w:rFonts w:ascii="ＭＳ 明朝" w:hAnsi="ＭＳ 明朝" w:hint="eastAsia"/>
              </w:rPr>
              <w:t>を一戸建専用住宅又は第一種低層住居専用地域内に建築することができる兼用住宅</w:t>
            </w:r>
            <w:r w:rsidR="000D0FA0" w:rsidRPr="005E30CC">
              <w:rPr>
                <w:rFonts w:ascii="ＭＳ 明朝" w:hAnsi="ＭＳ 明朝" w:hint="eastAsia"/>
              </w:rPr>
              <w:t>（</w:t>
            </w:r>
            <w:r w:rsidRPr="005E30CC">
              <w:rPr>
                <w:rFonts w:ascii="ＭＳ 明朝" w:hAnsi="ＭＳ 明朝" w:hint="eastAsia"/>
              </w:rPr>
              <w:t>建築基準法施行令</w:t>
            </w:r>
            <w:r w:rsidR="000D0FA0" w:rsidRPr="005E30CC">
              <w:rPr>
                <w:rFonts w:ascii="ＭＳ 明朝" w:hAnsi="ＭＳ 明朝" w:hint="eastAsia"/>
              </w:rPr>
              <w:t>（</w:t>
            </w:r>
            <w:r w:rsidRPr="005E30CC">
              <w:rPr>
                <w:rFonts w:ascii="ＭＳ 明朝" w:hAnsi="ＭＳ 明朝" w:hint="eastAsia"/>
              </w:rPr>
              <w:t>昭和</w:t>
            </w:r>
            <w:r w:rsidR="000D0FA0" w:rsidRPr="005E30CC">
              <w:rPr>
                <w:rFonts w:ascii="ＭＳ 明朝" w:hAnsi="ＭＳ 明朝" w:hint="eastAsia"/>
              </w:rPr>
              <w:t>25</w:t>
            </w:r>
            <w:r w:rsidRPr="005E30CC">
              <w:rPr>
                <w:rFonts w:ascii="ＭＳ 明朝" w:hAnsi="ＭＳ 明朝" w:hint="eastAsia"/>
              </w:rPr>
              <w:t xml:space="preserve">年政令第 </w:t>
            </w:r>
            <w:r w:rsidR="000D0FA0" w:rsidRPr="005E30CC">
              <w:rPr>
                <w:rFonts w:ascii="ＭＳ 明朝" w:hAnsi="ＭＳ 明朝" w:hint="eastAsia"/>
              </w:rPr>
              <w:t>338</w:t>
            </w:r>
            <w:r w:rsidRPr="005E30CC">
              <w:rPr>
                <w:rFonts w:ascii="ＭＳ 明朝" w:hAnsi="ＭＳ 明朝" w:hint="eastAsia"/>
              </w:rPr>
              <w:t>号</w:t>
            </w:r>
            <w:r w:rsidR="000D0FA0" w:rsidRPr="005E30CC">
              <w:rPr>
                <w:rFonts w:ascii="ＭＳ 明朝" w:hAnsi="ＭＳ 明朝" w:hint="eastAsia"/>
              </w:rPr>
              <w:t>）</w:t>
            </w:r>
            <w:r w:rsidRPr="005E30CC">
              <w:rPr>
                <w:rFonts w:ascii="ＭＳ 明朝" w:hAnsi="ＭＳ 明朝" w:hint="eastAsia"/>
              </w:rPr>
              <w:t>第</w:t>
            </w:r>
            <w:r w:rsidR="000D0FA0" w:rsidRPr="005E30CC">
              <w:rPr>
                <w:rFonts w:ascii="ＭＳ 明朝" w:hAnsi="ＭＳ 明朝" w:hint="eastAsia"/>
              </w:rPr>
              <w:t>13</w:t>
            </w:r>
            <w:r w:rsidRPr="005E30CC">
              <w:rPr>
                <w:rFonts w:ascii="ＭＳ 明朝" w:hAnsi="ＭＳ 明朝" w:hint="eastAsia"/>
              </w:rPr>
              <w:t>0条の</w:t>
            </w:r>
            <w:r w:rsidR="000D0FA0" w:rsidRPr="005E30CC">
              <w:rPr>
                <w:rFonts w:ascii="ＭＳ 明朝" w:hAnsi="ＭＳ 明朝" w:hint="eastAsia"/>
              </w:rPr>
              <w:t>3</w:t>
            </w:r>
            <w:r w:rsidRPr="005E30CC">
              <w:rPr>
                <w:rFonts w:ascii="ＭＳ 明朝" w:hAnsi="ＭＳ 明朝" w:hint="eastAsia"/>
              </w:rPr>
              <w:t>に規定する住宅をいう。以下「一戸建専用住宅等」という。</w:t>
            </w:r>
            <w:r w:rsidR="000D0FA0" w:rsidRPr="005E30CC">
              <w:rPr>
                <w:rFonts w:ascii="ＭＳ 明朝" w:hAnsi="ＭＳ 明朝" w:hint="eastAsia"/>
              </w:rPr>
              <w:t>）</w:t>
            </w:r>
            <w:r w:rsidRPr="005E30CC">
              <w:rPr>
                <w:rFonts w:ascii="ＭＳ 明朝" w:hAnsi="ＭＳ 明朝" w:hint="eastAsia"/>
              </w:rPr>
              <w:t>とする場合</w:t>
            </w:r>
          </w:p>
          <w:p w14:paraId="430CF2DF" w14:textId="77777777" w:rsidR="00B3797D" w:rsidRPr="005E30CC" w:rsidRDefault="00B3797D" w:rsidP="00B3797D">
            <w:pPr>
              <w:ind w:leftChars="300" w:left="840" w:hangingChars="100" w:hanging="210"/>
              <w:rPr>
                <w:rFonts w:ascii="ＭＳ 明朝" w:hAnsi="ＭＳ 明朝"/>
              </w:rPr>
            </w:pPr>
            <w:r w:rsidRPr="005E30CC">
              <w:rPr>
                <w:rFonts w:ascii="ＭＳ 明朝" w:hAnsi="ＭＳ 明朝" w:hint="eastAsia"/>
              </w:rPr>
              <w:t>イ　線引き後、適法に建築されたもので築後</w:t>
            </w:r>
            <w:r w:rsidR="000D0FA0" w:rsidRPr="005E30CC">
              <w:rPr>
                <w:rFonts w:ascii="ＭＳ 明朝" w:hAnsi="ＭＳ 明朝" w:hint="eastAsia"/>
              </w:rPr>
              <w:t>2</w:t>
            </w:r>
            <w:r w:rsidRPr="005E30CC">
              <w:rPr>
                <w:rFonts w:ascii="ＭＳ 明朝" w:hAnsi="ＭＳ 明朝" w:hint="eastAsia"/>
              </w:rPr>
              <w:t>0年以上経過した共同住宅等を一戸建専用住宅等とする場合</w:t>
            </w:r>
          </w:p>
          <w:p w14:paraId="62CE3345" w14:textId="77777777" w:rsidR="00B3797D" w:rsidRPr="005E30CC" w:rsidRDefault="000D0FA0" w:rsidP="00B3797D">
            <w:pPr>
              <w:ind w:leftChars="200" w:left="630" w:hangingChars="100" w:hanging="210"/>
              <w:rPr>
                <w:rFonts w:ascii="ＭＳ 明朝" w:hAnsi="ＭＳ 明朝"/>
              </w:rPr>
            </w:pPr>
            <w:r w:rsidRPr="005E30CC">
              <w:rPr>
                <w:rFonts w:ascii="ＭＳ 明朝" w:hAnsi="ＭＳ 明朝" w:hint="eastAsia"/>
              </w:rPr>
              <w:t>（2）</w:t>
            </w:r>
            <w:r w:rsidR="00B3797D" w:rsidRPr="005E30CC">
              <w:rPr>
                <w:rFonts w:ascii="ＭＳ 明朝" w:hAnsi="ＭＳ 明朝" w:hint="eastAsia"/>
              </w:rPr>
              <w:t>建築物自体の用途に変更が生じるもののうち、別表</w:t>
            </w:r>
            <w:r w:rsidRPr="005E30CC">
              <w:rPr>
                <w:rFonts w:ascii="ＭＳ 明朝" w:hAnsi="ＭＳ 明朝" w:hint="eastAsia"/>
              </w:rPr>
              <w:t>（</w:t>
            </w:r>
            <w:r w:rsidR="00B3797D" w:rsidRPr="005E30CC">
              <w:rPr>
                <w:rFonts w:ascii="ＭＳ 明朝" w:hAnsi="ＭＳ 明朝" w:hint="eastAsia"/>
              </w:rPr>
              <w:t>イ</w:t>
            </w:r>
            <w:r w:rsidRPr="005E30CC">
              <w:rPr>
                <w:rFonts w:ascii="ＭＳ 明朝" w:hAnsi="ＭＳ 明朝" w:hint="eastAsia"/>
              </w:rPr>
              <w:t>）</w:t>
            </w:r>
            <w:r w:rsidR="00B3797D" w:rsidRPr="005E30CC">
              <w:rPr>
                <w:rFonts w:ascii="ＭＳ 明朝" w:hAnsi="ＭＳ 明朝" w:hint="eastAsia"/>
              </w:rPr>
              <w:t>欄に掲げる医療施設・社会福祉施設で、同表</w:t>
            </w:r>
            <w:r w:rsidRPr="005E30CC">
              <w:rPr>
                <w:rFonts w:ascii="ＭＳ 明朝" w:hAnsi="ＭＳ 明朝" w:hint="eastAsia"/>
              </w:rPr>
              <w:t>（</w:t>
            </w:r>
            <w:r w:rsidR="00B3797D" w:rsidRPr="005E30CC">
              <w:rPr>
                <w:rFonts w:ascii="ＭＳ 明朝" w:hAnsi="ＭＳ 明朝" w:hint="eastAsia"/>
              </w:rPr>
              <w:t>ロ</w:t>
            </w:r>
            <w:r w:rsidRPr="005E30CC">
              <w:rPr>
                <w:rFonts w:ascii="ＭＳ 明朝" w:hAnsi="ＭＳ 明朝" w:hint="eastAsia"/>
              </w:rPr>
              <w:t>）</w:t>
            </w:r>
            <w:r w:rsidR="00B3797D" w:rsidRPr="005E30CC">
              <w:rPr>
                <w:rFonts w:ascii="ＭＳ 明朝" w:hAnsi="ＭＳ 明朝" w:hint="eastAsia"/>
              </w:rPr>
              <w:t>欄の変更が次のアからウのいずれかに該当する場合。</w:t>
            </w:r>
          </w:p>
          <w:p w14:paraId="1B91CB3D" w14:textId="77777777" w:rsidR="00B3797D" w:rsidRPr="005E30CC" w:rsidRDefault="00B3797D" w:rsidP="00B3797D">
            <w:pPr>
              <w:ind w:firstLineChars="300" w:firstLine="630"/>
              <w:rPr>
                <w:rFonts w:ascii="ＭＳ 明朝" w:hAnsi="ＭＳ 明朝"/>
              </w:rPr>
            </w:pPr>
            <w:r w:rsidRPr="005E30CC">
              <w:rPr>
                <w:rFonts w:ascii="ＭＳ 明朝" w:hAnsi="ＭＳ 明朝" w:hint="eastAsia"/>
              </w:rPr>
              <w:t>ア　医療施設、社会福祉施設</w:t>
            </w:r>
            <w:r w:rsidR="000D0FA0" w:rsidRPr="005E30CC">
              <w:rPr>
                <w:rFonts w:ascii="ＭＳ 明朝" w:hAnsi="ＭＳ 明朝" w:hint="eastAsia"/>
              </w:rPr>
              <w:t>（</w:t>
            </w:r>
            <w:r w:rsidRPr="005E30CC">
              <w:rPr>
                <w:rFonts w:ascii="ＭＳ 明朝" w:hAnsi="ＭＳ 明朝" w:hint="eastAsia"/>
              </w:rPr>
              <w:t>Ａ</w:t>
            </w:r>
            <w:r w:rsidR="000D0FA0" w:rsidRPr="005E30CC">
              <w:rPr>
                <w:rFonts w:ascii="ＭＳ 明朝" w:hAnsi="ＭＳ 明朝" w:hint="eastAsia"/>
              </w:rPr>
              <w:t>）</w:t>
            </w:r>
            <w:r w:rsidRPr="005E30CC">
              <w:rPr>
                <w:rFonts w:ascii="ＭＳ 明朝" w:hAnsi="ＭＳ 明朝" w:hint="eastAsia"/>
              </w:rPr>
              <w:t>、社会福祉施設</w:t>
            </w:r>
            <w:r w:rsidR="000D0FA0" w:rsidRPr="005E30CC">
              <w:rPr>
                <w:rFonts w:ascii="ＭＳ 明朝" w:hAnsi="ＭＳ 明朝" w:hint="eastAsia"/>
              </w:rPr>
              <w:t>（</w:t>
            </w:r>
            <w:r w:rsidRPr="005E30CC">
              <w:rPr>
                <w:rFonts w:ascii="ＭＳ 明朝" w:hAnsi="ＭＳ 明朝" w:hint="eastAsia"/>
              </w:rPr>
              <w:t>Ｂ</w:t>
            </w:r>
            <w:r w:rsidR="000D0FA0" w:rsidRPr="005E30CC">
              <w:rPr>
                <w:rFonts w:ascii="ＭＳ 明朝" w:hAnsi="ＭＳ 明朝" w:hint="eastAsia"/>
              </w:rPr>
              <w:t>）</w:t>
            </w:r>
            <w:r w:rsidRPr="005E30CC">
              <w:rPr>
                <w:rFonts w:ascii="ＭＳ 明朝" w:hAnsi="ＭＳ 明朝" w:hint="eastAsia"/>
              </w:rPr>
              <w:t>間の変更</w:t>
            </w:r>
          </w:p>
          <w:p w14:paraId="432EAF96" w14:textId="77777777" w:rsidR="00B3797D" w:rsidRPr="005E30CC" w:rsidRDefault="00B3797D" w:rsidP="00B3797D">
            <w:pPr>
              <w:ind w:firstLineChars="300" w:firstLine="630"/>
              <w:rPr>
                <w:rFonts w:ascii="ＭＳ 明朝" w:hAnsi="ＭＳ 明朝"/>
              </w:rPr>
            </w:pPr>
            <w:r w:rsidRPr="005E30CC">
              <w:rPr>
                <w:rFonts w:ascii="ＭＳ 明朝" w:hAnsi="ＭＳ 明朝" w:hint="eastAsia"/>
              </w:rPr>
              <w:t>イ　医療施設及び社会福祉施設</w:t>
            </w:r>
            <w:r w:rsidR="000D0FA0" w:rsidRPr="005E30CC">
              <w:rPr>
                <w:rFonts w:ascii="ＭＳ 明朝" w:hAnsi="ＭＳ 明朝" w:hint="eastAsia"/>
              </w:rPr>
              <w:t>（</w:t>
            </w:r>
            <w:r w:rsidRPr="005E30CC">
              <w:rPr>
                <w:rFonts w:ascii="ＭＳ 明朝" w:hAnsi="ＭＳ 明朝" w:hint="eastAsia"/>
              </w:rPr>
              <w:t>Ａ</w:t>
            </w:r>
            <w:r w:rsidR="000D0FA0" w:rsidRPr="005E30CC">
              <w:rPr>
                <w:rFonts w:ascii="ＭＳ 明朝" w:hAnsi="ＭＳ 明朝" w:hint="eastAsia"/>
              </w:rPr>
              <w:t>）</w:t>
            </w:r>
            <w:r w:rsidRPr="005E30CC">
              <w:rPr>
                <w:rFonts w:ascii="ＭＳ 明朝" w:hAnsi="ＭＳ 明朝" w:hint="eastAsia"/>
              </w:rPr>
              <w:t>中、異なる根拠法令への変更</w:t>
            </w:r>
          </w:p>
          <w:p w14:paraId="7112F1D2" w14:textId="77777777" w:rsidR="00B3797D" w:rsidRPr="005E30CC" w:rsidRDefault="00B3797D" w:rsidP="00B3797D">
            <w:pPr>
              <w:ind w:leftChars="300" w:left="840" w:hangingChars="100" w:hanging="210"/>
              <w:rPr>
                <w:rFonts w:ascii="ＭＳ 明朝" w:hAnsi="ＭＳ 明朝"/>
              </w:rPr>
            </w:pPr>
            <w:r w:rsidRPr="005E30CC">
              <w:rPr>
                <w:rFonts w:ascii="ＭＳ 明朝" w:hAnsi="ＭＳ 明朝" w:hint="eastAsia"/>
              </w:rPr>
              <w:t>ウ　医療施設及び社会福祉施設</w:t>
            </w:r>
            <w:r w:rsidR="000D0FA0" w:rsidRPr="005E30CC">
              <w:rPr>
                <w:rFonts w:ascii="ＭＳ 明朝" w:hAnsi="ＭＳ 明朝" w:hint="eastAsia"/>
              </w:rPr>
              <w:t>（</w:t>
            </w:r>
            <w:r w:rsidRPr="005E30CC">
              <w:rPr>
                <w:rFonts w:ascii="ＭＳ 明朝" w:hAnsi="ＭＳ 明朝" w:hint="eastAsia"/>
              </w:rPr>
              <w:t>Ａ</w:t>
            </w:r>
            <w:r w:rsidR="000D0FA0" w:rsidRPr="005E30CC">
              <w:rPr>
                <w:rFonts w:ascii="ＭＳ 明朝" w:hAnsi="ＭＳ 明朝" w:hint="eastAsia"/>
              </w:rPr>
              <w:t>）</w:t>
            </w:r>
            <w:r w:rsidRPr="005E30CC">
              <w:rPr>
                <w:rFonts w:ascii="ＭＳ 明朝" w:hAnsi="ＭＳ 明朝" w:hint="eastAsia"/>
              </w:rPr>
              <w:t>中、根拠法令が同じ場合で、通所系施設から入所系施設への変更。</w:t>
            </w:r>
          </w:p>
          <w:p w14:paraId="7ED3E771" w14:textId="77777777" w:rsidR="00B3797D" w:rsidRPr="005E30CC" w:rsidRDefault="000D0FA0" w:rsidP="00B3797D">
            <w:pPr>
              <w:ind w:firstLineChars="200" w:firstLine="420"/>
              <w:rPr>
                <w:rFonts w:ascii="ＭＳ 明朝" w:hAnsi="ＭＳ 明朝"/>
              </w:rPr>
            </w:pPr>
            <w:r w:rsidRPr="005E30CC">
              <w:rPr>
                <w:rFonts w:ascii="ＭＳ 明朝" w:hAnsi="ＭＳ 明朝" w:hint="eastAsia"/>
              </w:rPr>
              <w:t>（3）</w:t>
            </w:r>
            <w:r w:rsidR="00B3797D" w:rsidRPr="005E30CC">
              <w:rPr>
                <w:rFonts w:ascii="ＭＳ 明朝" w:hAnsi="ＭＳ 明朝" w:hint="eastAsia"/>
              </w:rPr>
              <w:t>法第</w:t>
            </w:r>
            <w:r w:rsidRPr="005E30CC">
              <w:rPr>
                <w:rFonts w:ascii="ＭＳ 明朝" w:hAnsi="ＭＳ 明朝" w:hint="eastAsia"/>
              </w:rPr>
              <w:t>43</w:t>
            </w:r>
            <w:r w:rsidR="00B3797D" w:rsidRPr="005E30CC">
              <w:rPr>
                <w:rFonts w:ascii="ＭＳ 明朝" w:hAnsi="ＭＳ 明朝" w:hint="eastAsia"/>
              </w:rPr>
              <w:t>条の許可を受けた建築物の用途</w:t>
            </w:r>
            <w:r w:rsidRPr="005E30CC">
              <w:rPr>
                <w:rFonts w:ascii="ＭＳ 明朝" w:hAnsi="ＭＳ 明朝" w:hint="eastAsia"/>
              </w:rPr>
              <w:t>（</w:t>
            </w:r>
            <w:r w:rsidR="00B3797D" w:rsidRPr="005E30CC">
              <w:rPr>
                <w:rFonts w:ascii="ＭＳ 明朝" w:hAnsi="ＭＳ 明朝" w:hint="eastAsia"/>
              </w:rPr>
              <w:t>適格要件を含む。</w:t>
            </w:r>
            <w:r w:rsidRPr="005E30CC">
              <w:rPr>
                <w:rFonts w:ascii="ＭＳ 明朝" w:hAnsi="ＭＳ 明朝" w:hint="eastAsia"/>
              </w:rPr>
              <w:t>）</w:t>
            </w:r>
            <w:r w:rsidR="00B3797D" w:rsidRPr="005E30CC">
              <w:rPr>
                <w:rFonts w:ascii="ＭＳ 明朝" w:hAnsi="ＭＳ 明朝" w:hint="eastAsia"/>
              </w:rPr>
              <w:t>を変更する場合</w:t>
            </w:r>
          </w:p>
          <w:p w14:paraId="2262D875" w14:textId="77777777" w:rsidR="00B3797D" w:rsidRPr="005E30CC" w:rsidRDefault="000D0FA0" w:rsidP="00B3797D">
            <w:pPr>
              <w:ind w:leftChars="200" w:left="630" w:hangingChars="100" w:hanging="210"/>
              <w:rPr>
                <w:rFonts w:ascii="ＭＳ 明朝" w:hAnsi="ＭＳ 明朝"/>
              </w:rPr>
            </w:pPr>
            <w:r w:rsidRPr="005E30CC">
              <w:rPr>
                <w:rFonts w:ascii="ＭＳ 明朝" w:hAnsi="ＭＳ 明朝" w:hint="eastAsia"/>
              </w:rPr>
              <w:t>（4）</w:t>
            </w:r>
            <w:r w:rsidR="00B3797D" w:rsidRPr="005E30CC">
              <w:rPr>
                <w:rFonts w:ascii="ＭＳ 明朝" w:hAnsi="ＭＳ 明朝" w:hint="eastAsia"/>
              </w:rPr>
              <w:t>建築物自体の用途に変更が生じないもので、次のいずれかに該当する建築物について、当該建築物を建築した者</w:t>
            </w:r>
            <w:r w:rsidRPr="005E30CC">
              <w:rPr>
                <w:rFonts w:ascii="ＭＳ 明朝" w:hAnsi="ＭＳ 明朝" w:hint="eastAsia"/>
              </w:rPr>
              <w:t>（</w:t>
            </w:r>
            <w:r w:rsidR="00B3797D" w:rsidRPr="005E30CC">
              <w:rPr>
                <w:rFonts w:ascii="ＭＳ 明朝" w:hAnsi="ＭＳ 明朝" w:hint="eastAsia"/>
              </w:rPr>
              <w:t>以下「従前建築主」という。</w:t>
            </w:r>
            <w:r w:rsidRPr="005E30CC">
              <w:rPr>
                <w:rFonts w:ascii="ＭＳ 明朝" w:hAnsi="ＭＳ 明朝" w:hint="eastAsia"/>
              </w:rPr>
              <w:t>）</w:t>
            </w:r>
            <w:r w:rsidR="00B3797D" w:rsidRPr="005E30CC">
              <w:rPr>
                <w:rFonts w:ascii="ＭＳ 明朝" w:hAnsi="ＭＳ 明朝" w:hint="eastAsia"/>
              </w:rPr>
              <w:t>以外の者が建替え又は増築を行う場合</w:t>
            </w:r>
          </w:p>
          <w:p w14:paraId="4516C477" w14:textId="77777777" w:rsidR="00B3797D" w:rsidRPr="005E30CC" w:rsidRDefault="00B3797D" w:rsidP="00B3797D">
            <w:pPr>
              <w:ind w:firstLineChars="300" w:firstLine="630"/>
              <w:rPr>
                <w:rFonts w:ascii="ＭＳ 明朝" w:hAnsi="ＭＳ 明朝"/>
              </w:rPr>
            </w:pPr>
            <w:r w:rsidRPr="005E30CC">
              <w:rPr>
                <w:rFonts w:ascii="ＭＳ 明朝" w:hAnsi="ＭＳ 明朝" w:hint="eastAsia"/>
              </w:rPr>
              <w:t>ア　法第</w:t>
            </w:r>
            <w:r w:rsidR="000D0FA0" w:rsidRPr="005E30CC">
              <w:rPr>
                <w:rFonts w:ascii="ＭＳ 明朝" w:hAnsi="ＭＳ 明朝" w:hint="eastAsia"/>
              </w:rPr>
              <w:t>29</w:t>
            </w:r>
            <w:r w:rsidRPr="005E30CC">
              <w:rPr>
                <w:rFonts w:ascii="ＭＳ 明朝" w:hAnsi="ＭＳ 明朝" w:hint="eastAsia"/>
              </w:rPr>
              <w:t>条第</w:t>
            </w:r>
            <w:r w:rsidR="000D0FA0" w:rsidRPr="005E30CC">
              <w:rPr>
                <w:rFonts w:ascii="ＭＳ 明朝" w:hAnsi="ＭＳ 明朝" w:hint="eastAsia"/>
              </w:rPr>
              <w:t>1</w:t>
            </w:r>
            <w:r w:rsidRPr="005E30CC">
              <w:rPr>
                <w:rFonts w:ascii="ＭＳ 明朝" w:hAnsi="ＭＳ 明朝" w:hint="eastAsia"/>
              </w:rPr>
              <w:t>項第</w:t>
            </w:r>
            <w:r w:rsidR="000D0FA0" w:rsidRPr="005E30CC">
              <w:rPr>
                <w:rFonts w:ascii="ＭＳ 明朝" w:hAnsi="ＭＳ 明朝" w:hint="eastAsia"/>
              </w:rPr>
              <w:t>2</w:t>
            </w:r>
            <w:r w:rsidRPr="005E30CC">
              <w:rPr>
                <w:rFonts w:ascii="ＭＳ 明朝" w:hAnsi="ＭＳ 明朝" w:hint="eastAsia"/>
              </w:rPr>
              <w:t>号に該当し建築された農家住宅</w:t>
            </w:r>
          </w:p>
          <w:p w14:paraId="157BD968" w14:textId="77777777" w:rsidR="00B3797D" w:rsidRPr="005E30CC" w:rsidRDefault="00B3797D" w:rsidP="00B3797D">
            <w:pPr>
              <w:ind w:firstLineChars="300" w:firstLine="630"/>
              <w:rPr>
                <w:rFonts w:ascii="ＭＳ 明朝" w:hAnsi="ＭＳ 明朝"/>
              </w:rPr>
            </w:pPr>
            <w:r w:rsidRPr="005E30CC">
              <w:rPr>
                <w:rFonts w:ascii="ＭＳ 明朝" w:hAnsi="ＭＳ 明朝" w:hint="eastAsia"/>
              </w:rPr>
              <w:t>イ　法第</w:t>
            </w:r>
            <w:r w:rsidR="000D0FA0" w:rsidRPr="005E30CC">
              <w:rPr>
                <w:rFonts w:ascii="ＭＳ 明朝" w:hAnsi="ＭＳ 明朝" w:hint="eastAsia"/>
              </w:rPr>
              <w:t>34</w:t>
            </w:r>
            <w:r w:rsidRPr="005E30CC">
              <w:rPr>
                <w:rFonts w:ascii="ＭＳ 明朝" w:hAnsi="ＭＳ 明朝" w:hint="eastAsia"/>
              </w:rPr>
              <w:t>条第</w:t>
            </w:r>
            <w:r w:rsidR="000D0FA0" w:rsidRPr="005E30CC">
              <w:rPr>
                <w:rFonts w:ascii="ＭＳ 明朝" w:hAnsi="ＭＳ 明朝" w:hint="eastAsia"/>
              </w:rPr>
              <w:t>13</w:t>
            </w:r>
            <w:r w:rsidRPr="005E30CC">
              <w:rPr>
                <w:rFonts w:ascii="ＭＳ 明朝" w:hAnsi="ＭＳ 明朝" w:hint="eastAsia"/>
              </w:rPr>
              <w:t>号に該当し建築された自己用建築物</w:t>
            </w:r>
          </w:p>
          <w:p w14:paraId="616050CB" w14:textId="0F49BCC6" w:rsidR="00B3797D" w:rsidRPr="005E30CC" w:rsidRDefault="00B3797D" w:rsidP="008E4525">
            <w:pPr>
              <w:ind w:leftChars="300" w:left="840" w:hangingChars="100" w:hanging="210"/>
              <w:rPr>
                <w:rFonts w:ascii="ＭＳ 明朝" w:hAnsi="ＭＳ 明朝"/>
              </w:rPr>
            </w:pPr>
            <w:r w:rsidRPr="005E30CC">
              <w:rPr>
                <w:rFonts w:ascii="ＭＳ 明朝" w:hAnsi="ＭＳ 明朝" w:hint="eastAsia"/>
              </w:rPr>
              <w:t>ウ　法第</w:t>
            </w:r>
            <w:r w:rsidR="000D0FA0" w:rsidRPr="005E30CC">
              <w:rPr>
                <w:rFonts w:ascii="ＭＳ 明朝" w:hAnsi="ＭＳ 明朝" w:hint="eastAsia"/>
              </w:rPr>
              <w:t>34</w:t>
            </w:r>
            <w:r w:rsidRPr="005E30CC">
              <w:rPr>
                <w:rFonts w:ascii="ＭＳ 明朝" w:hAnsi="ＭＳ 明朝" w:hint="eastAsia"/>
              </w:rPr>
              <w:t>条第</w:t>
            </w:r>
            <w:r w:rsidR="000D0FA0" w:rsidRPr="005E30CC">
              <w:rPr>
                <w:rFonts w:ascii="ＭＳ 明朝" w:hAnsi="ＭＳ 明朝" w:hint="eastAsia"/>
              </w:rPr>
              <w:t>12</w:t>
            </w:r>
            <w:r w:rsidRPr="005E30CC">
              <w:rPr>
                <w:rFonts w:ascii="ＭＳ 明朝" w:hAnsi="ＭＳ 明朝" w:hint="eastAsia"/>
              </w:rPr>
              <w:t>号、</w:t>
            </w:r>
            <w:r w:rsidR="000D0FA0" w:rsidRPr="005E30CC">
              <w:rPr>
                <w:rFonts w:ascii="ＭＳ 明朝" w:hAnsi="ＭＳ 明朝" w:hint="eastAsia"/>
              </w:rPr>
              <w:t>14</w:t>
            </w:r>
            <w:r w:rsidRPr="005E30CC">
              <w:rPr>
                <w:rFonts w:ascii="ＭＳ 明朝" w:hAnsi="ＭＳ 明朝" w:hint="eastAsia"/>
              </w:rPr>
              <w:t>号又は令第</w:t>
            </w:r>
            <w:r w:rsidR="000D0FA0" w:rsidRPr="005E30CC">
              <w:rPr>
                <w:rFonts w:ascii="ＭＳ 明朝" w:hAnsi="ＭＳ 明朝" w:hint="eastAsia"/>
              </w:rPr>
              <w:t>36</w:t>
            </w:r>
            <w:r w:rsidRPr="005E30CC">
              <w:rPr>
                <w:rFonts w:ascii="ＭＳ 明朝" w:hAnsi="ＭＳ 明朝" w:hint="eastAsia"/>
              </w:rPr>
              <w:t>条第</w:t>
            </w:r>
            <w:r w:rsidR="000D0FA0" w:rsidRPr="005E30CC">
              <w:rPr>
                <w:rFonts w:ascii="ＭＳ 明朝" w:hAnsi="ＭＳ 明朝" w:hint="eastAsia"/>
              </w:rPr>
              <w:t>1</w:t>
            </w:r>
            <w:r w:rsidRPr="005E30CC">
              <w:rPr>
                <w:rFonts w:ascii="ＭＳ 明朝" w:hAnsi="ＭＳ 明朝" w:hint="eastAsia"/>
              </w:rPr>
              <w:t>項第</w:t>
            </w:r>
            <w:r w:rsidR="000D0FA0" w:rsidRPr="005E30CC">
              <w:rPr>
                <w:rFonts w:ascii="ＭＳ 明朝" w:hAnsi="ＭＳ 明朝" w:hint="eastAsia"/>
              </w:rPr>
              <w:t>3</w:t>
            </w:r>
            <w:r w:rsidRPr="005E30CC">
              <w:rPr>
                <w:rFonts w:ascii="ＭＳ 明朝" w:hAnsi="ＭＳ 明朝" w:hint="eastAsia"/>
              </w:rPr>
              <w:t>号ハ、ホに該当し建築された自己用建築物</w:t>
            </w:r>
            <w:r w:rsidR="000D0FA0" w:rsidRPr="005E30CC">
              <w:rPr>
                <w:rFonts w:ascii="ＭＳ 明朝" w:hAnsi="ＭＳ 明朝" w:hint="eastAsia"/>
              </w:rPr>
              <w:t>（</w:t>
            </w:r>
            <w:r w:rsidRPr="005E30CC">
              <w:rPr>
                <w:rFonts w:ascii="ＭＳ 明朝" w:hAnsi="ＭＳ 明朝" w:hint="eastAsia"/>
              </w:rPr>
              <w:t>提案基準</w:t>
            </w:r>
            <w:r w:rsidR="000D0FA0" w:rsidRPr="005E30CC">
              <w:rPr>
                <w:rFonts w:ascii="ＭＳ 明朝" w:hAnsi="ＭＳ 明朝" w:hint="eastAsia"/>
              </w:rPr>
              <w:t>2</w:t>
            </w:r>
            <w:r w:rsidRPr="005E30CC">
              <w:rPr>
                <w:rFonts w:ascii="ＭＳ 明朝" w:hAnsi="ＭＳ 明朝" w:hint="eastAsia"/>
              </w:rPr>
              <w:t>、</w:t>
            </w:r>
            <w:r w:rsidR="000D0FA0" w:rsidRPr="005E30CC">
              <w:rPr>
                <w:rFonts w:ascii="ＭＳ 明朝" w:hAnsi="ＭＳ 明朝" w:hint="eastAsia"/>
              </w:rPr>
              <w:t>3</w:t>
            </w:r>
            <w:r w:rsidRPr="005E30CC">
              <w:rPr>
                <w:rFonts w:ascii="ＭＳ 明朝" w:hAnsi="ＭＳ 明朝" w:hint="eastAsia"/>
              </w:rPr>
              <w:t>、</w:t>
            </w:r>
            <w:r w:rsidR="000D0FA0" w:rsidRPr="005E30CC">
              <w:rPr>
                <w:rFonts w:ascii="ＭＳ 明朝" w:hAnsi="ＭＳ 明朝" w:hint="eastAsia"/>
              </w:rPr>
              <w:t>5</w:t>
            </w:r>
            <w:r w:rsidRPr="005E30CC">
              <w:rPr>
                <w:rFonts w:ascii="ＭＳ 明朝" w:hAnsi="ＭＳ 明朝" w:hint="eastAsia"/>
              </w:rPr>
              <w:t>、</w:t>
            </w:r>
            <w:r w:rsidR="000D0FA0" w:rsidRPr="005E30CC">
              <w:rPr>
                <w:rFonts w:ascii="ＭＳ 明朝" w:hAnsi="ＭＳ 明朝" w:hint="eastAsia"/>
              </w:rPr>
              <w:t>8</w:t>
            </w:r>
            <w:r w:rsidRPr="005E30CC">
              <w:rPr>
                <w:rFonts w:ascii="ＭＳ 明朝" w:hAnsi="ＭＳ 明朝" w:hint="eastAsia"/>
              </w:rPr>
              <w:t>、</w:t>
            </w:r>
            <w:r w:rsidR="000D0FA0" w:rsidRPr="005E30CC">
              <w:rPr>
                <w:rFonts w:ascii="ＭＳ 明朝" w:hAnsi="ＭＳ 明朝" w:hint="eastAsia"/>
              </w:rPr>
              <w:t>9</w:t>
            </w:r>
            <w:r w:rsidRPr="005E30CC">
              <w:rPr>
                <w:rFonts w:ascii="ＭＳ 明朝" w:hAnsi="ＭＳ 明朝" w:hint="eastAsia"/>
              </w:rPr>
              <w:t>、又は</w:t>
            </w:r>
            <w:r w:rsidR="000D0FA0" w:rsidRPr="005E30CC">
              <w:rPr>
                <w:rFonts w:ascii="ＭＳ 明朝" w:hAnsi="ＭＳ 明朝" w:hint="eastAsia"/>
              </w:rPr>
              <w:t>16</w:t>
            </w:r>
            <w:r w:rsidRPr="005E30CC">
              <w:rPr>
                <w:rFonts w:ascii="ＭＳ 明朝" w:hAnsi="ＭＳ 明朝" w:hint="eastAsia"/>
              </w:rPr>
              <w:t>、その他一般案件で適格要件を必要とするものに限る。</w:t>
            </w:r>
            <w:r w:rsidR="000D0FA0" w:rsidRPr="005E30CC">
              <w:rPr>
                <w:rFonts w:ascii="ＭＳ 明朝" w:hAnsi="ＭＳ 明朝" w:hint="eastAsia"/>
              </w:rPr>
              <w:t>）</w:t>
            </w:r>
            <w:r w:rsidRPr="005E30CC">
              <w:rPr>
                <w:rFonts w:ascii="ＭＳ 明朝" w:hAnsi="ＭＳ 明朝" w:hint="eastAsia"/>
              </w:rPr>
              <w:t>ただし、次のいずれかに該当する場合は除く。</w:t>
            </w:r>
          </w:p>
          <w:p w14:paraId="470867CB" w14:textId="77777777" w:rsidR="00B3797D" w:rsidRPr="005E30CC" w:rsidRDefault="00B3797D" w:rsidP="00B3797D">
            <w:pPr>
              <w:ind w:firstLineChars="400" w:firstLine="840"/>
              <w:rPr>
                <w:rFonts w:ascii="ＭＳ 明朝" w:hAnsi="ＭＳ 明朝"/>
              </w:rPr>
            </w:pPr>
            <w:r w:rsidRPr="005E30CC">
              <w:rPr>
                <w:rFonts w:ascii="ＭＳ 明朝" w:hAnsi="ＭＳ 明朝" w:hint="eastAsia"/>
              </w:rPr>
              <w:t>a　従前建築主の死亡に伴い相続した者又はその者から譲渡により取得した者が行う場合</w:t>
            </w:r>
          </w:p>
          <w:p w14:paraId="2882ADBD" w14:textId="77777777" w:rsidR="00B3797D" w:rsidRPr="005E30CC" w:rsidRDefault="00B3797D" w:rsidP="00B3797D">
            <w:pPr>
              <w:ind w:leftChars="400" w:left="1050" w:hangingChars="100" w:hanging="210"/>
              <w:rPr>
                <w:rFonts w:ascii="ＭＳ 明朝" w:hAnsi="ＭＳ 明朝"/>
              </w:rPr>
            </w:pPr>
            <w:r w:rsidRPr="005E30CC">
              <w:rPr>
                <w:rFonts w:ascii="ＭＳ 明朝" w:hAnsi="ＭＳ 明朝" w:hint="eastAsia"/>
              </w:rPr>
              <w:t>b　従前建築主からの贈与</w:t>
            </w:r>
            <w:r w:rsidR="000D0FA0" w:rsidRPr="005E30CC">
              <w:rPr>
                <w:rFonts w:ascii="ＭＳ 明朝" w:hAnsi="ＭＳ 明朝" w:hint="eastAsia"/>
              </w:rPr>
              <w:t>（</w:t>
            </w:r>
            <w:r w:rsidRPr="005E30CC">
              <w:rPr>
                <w:rFonts w:ascii="ＭＳ 明朝" w:hAnsi="ＭＳ 明朝" w:hint="eastAsia"/>
              </w:rPr>
              <w:t>贈与予定も含む。この場合、三親等以内に限る。</w:t>
            </w:r>
            <w:r w:rsidR="000D0FA0" w:rsidRPr="005E30CC">
              <w:rPr>
                <w:rFonts w:ascii="ＭＳ 明朝" w:hAnsi="ＭＳ 明朝" w:hint="eastAsia"/>
              </w:rPr>
              <w:t>）</w:t>
            </w:r>
            <w:r w:rsidRPr="005E30CC">
              <w:rPr>
                <w:rFonts w:ascii="ＭＳ 明朝" w:hAnsi="ＭＳ 明朝" w:hint="eastAsia"/>
              </w:rPr>
              <w:t>により取得した者が行う場合</w:t>
            </w:r>
          </w:p>
          <w:p w14:paraId="38500114" w14:textId="77777777" w:rsidR="00B3797D" w:rsidRPr="005E30CC" w:rsidRDefault="00B3797D" w:rsidP="00B3797D">
            <w:pPr>
              <w:ind w:leftChars="400" w:left="1050" w:hangingChars="100" w:hanging="210"/>
              <w:rPr>
                <w:rFonts w:ascii="ＭＳ 明朝" w:hAnsi="ＭＳ 明朝"/>
              </w:rPr>
            </w:pPr>
            <w:r w:rsidRPr="005E30CC">
              <w:rPr>
                <w:rFonts w:ascii="ＭＳ 明朝" w:hAnsi="ＭＳ 明朝" w:hint="eastAsia"/>
              </w:rPr>
              <w:t>c　当該建築物が、従前建築主の負債の返済に伴う競売により落札した者又はその者から譲渡により取得した者が行う場合</w:t>
            </w:r>
          </w:p>
          <w:p w14:paraId="704638CD" w14:textId="77777777" w:rsidR="00B3797D" w:rsidRPr="005E30CC" w:rsidRDefault="000D0FA0" w:rsidP="00B3797D">
            <w:pPr>
              <w:rPr>
                <w:rFonts w:ascii="ＭＳ ゴシック" w:eastAsia="ＭＳ ゴシック" w:hAnsi="ＭＳ ゴシック"/>
              </w:rPr>
            </w:pPr>
            <w:r w:rsidRPr="005E30CC">
              <w:rPr>
                <w:rFonts w:ascii="ＭＳ ゴシック" w:eastAsia="ＭＳ ゴシック" w:hAnsi="ＭＳ ゴシック" w:hint="eastAsia"/>
              </w:rPr>
              <w:lastRenderedPageBreak/>
              <w:t>（</w:t>
            </w:r>
            <w:r w:rsidR="00B3797D" w:rsidRPr="005E30CC">
              <w:rPr>
                <w:rFonts w:ascii="ＭＳ ゴシック" w:eastAsia="ＭＳ ゴシック" w:hAnsi="ＭＳ ゴシック" w:hint="eastAsia"/>
              </w:rPr>
              <w:t>運用原則</w:t>
            </w:r>
            <w:r w:rsidRPr="005E30CC">
              <w:rPr>
                <w:rFonts w:ascii="ＭＳ ゴシック" w:eastAsia="ＭＳ ゴシック" w:hAnsi="ＭＳ ゴシック" w:hint="eastAsia"/>
              </w:rPr>
              <w:t>）</w:t>
            </w:r>
          </w:p>
          <w:p w14:paraId="50FDF6D3" w14:textId="77777777" w:rsidR="00B3797D" w:rsidRPr="005E30CC" w:rsidRDefault="00B3797D" w:rsidP="00B3797D">
            <w:pPr>
              <w:ind w:left="420" w:hangingChars="200" w:hanging="420"/>
              <w:rPr>
                <w:rFonts w:ascii="ＭＳ 明朝" w:hAnsi="ＭＳ 明朝"/>
              </w:rPr>
            </w:pPr>
            <w:r w:rsidRPr="005E30CC">
              <w:rPr>
                <w:rFonts w:ascii="ＭＳ ゴシック" w:eastAsia="ＭＳ ゴシック" w:hAnsi="ＭＳ ゴシック" w:hint="eastAsia"/>
              </w:rPr>
              <w:t>第</w:t>
            </w:r>
            <w:r w:rsidR="000D0FA0" w:rsidRPr="005E30CC">
              <w:rPr>
                <w:rFonts w:ascii="ＭＳ ゴシック" w:eastAsia="ＭＳ ゴシック" w:hAnsi="ＭＳ ゴシック" w:hint="eastAsia"/>
              </w:rPr>
              <w:t>3</w:t>
            </w:r>
            <w:r w:rsidRPr="005E30CC">
              <w:rPr>
                <w:rFonts w:ascii="ＭＳ 明朝" w:hAnsi="ＭＳ 明朝" w:hint="eastAsia"/>
              </w:rPr>
              <w:t xml:space="preserve">　この基準は、法の基本理念及び市街化調整区域設定の趣旨にかんがみ、申請に係る建築物の用途変更を市街化調整区域内で行うことが必要、かつ、やむを得ないと認められる場合に限り適用する。</w:t>
            </w:r>
          </w:p>
          <w:p w14:paraId="39F2DB4A" w14:textId="77777777" w:rsidR="00B3797D" w:rsidRPr="005E30CC" w:rsidRDefault="000D0FA0" w:rsidP="00B3797D">
            <w:pPr>
              <w:ind w:firstLineChars="100" w:firstLine="210"/>
              <w:rPr>
                <w:rFonts w:ascii="ＭＳ 明朝" w:hAnsi="ＭＳ 明朝"/>
              </w:rPr>
            </w:pPr>
            <w:r w:rsidRPr="005E30CC">
              <w:rPr>
                <w:rFonts w:ascii="ＭＳ ゴシック" w:eastAsia="ＭＳ ゴシック" w:hAnsi="ＭＳ ゴシック" w:hint="eastAsia"/>
              </w:rPr>
              <w:t>2</w:t>
            </w:r>
            <w:r w:rsidR="00B3797D" w:rsidRPr="005E30CC">
              <w:rPr>
                <w:rFonts w:ascii="ＭＳ 明朝" w:hAnsi="ＭＳ 明朝" w:hint="eastAsia"/>
              </w:rPr>
              <w:t xml:space="preserve">　前項の建築物の用途変更は、他法令に支障があるものであってはならない。</w:t>
            </w:r>
          </w:p>
          <w:p w14:paraId="34D3692B" w14:textId="77777777" w:rsidR="00B3797D" w:rsidRPr="005E30CC" w:rsidRDefault="000D0FA0" w:rsidP="00B3797D">
            <w:pPr>
              <w:ind w:leftChars="100" w:left="420" w:hangingChars="100" w:hanging="210"/>
              <w:rPr>
                <w:rFonts w:ascii="ＭＳ 明朝" w:hAnsi="ＭＳ 明朝"/>
              </w:rPr>
            </w:pPr>
            <w:r w:rsidRPr="005E30CC">
              <w:rPr>
                <w:rFonts w:ascii="ＭＳ ゴシック" w:eastAsia="ＭＳ ゴシック" w:hAnsi="ＭＳ ゴシック" w:hint="eastAsia"/>
              </w:rPr>
              <w:t>3</w:t>
            </w:r>
            <w:r w:rsidR="00B3797D" w:rsidRPr="005E30CC">
              <w:rPr>
                <w:rFonts w:ascii="ＭＳ 明朝" w:hAnsi="ＭＳ 明朝" w:hint="eastAsia"/>
              </w:rPr>
              <w:t xml:space="preserve">　第</w:t>
            </w:r>
            <w:r w:rsidRPr="005E30CC">
              <w:rPr>
                <w:rFonts w:ascii="ＭＳ 明朝" w:hAnsi="ＭＳ 明朝" w:hint="eastAsia"/>
              </w:rPr>
              <w:t>1</w:t>
            </w:r>
            <w:r w:rsidR="00B3797D" w:rsidRPr="005E30CC">
              <w:rPr>
                <w:rFonts w:ascii="ＭＳ 明朝" w:hAnsi="ＭＳ 明朝" w:hint="eastAsia"/>
              </w:rPr>
              <w:t>項の建築物の用途変更は、当該建築物の所在する市町村及び府の土地利用計画等に支障をきたすものであってはならない。</w:t>
            </w:r>
          </w:p>
          <w:p w14:paraId="2D7674CF" w14:textId="77777777" w:rsidR="00B3797D" w:rsidRPr="005E30CC" w:rsidRDefault="000D0FA0" w:rsidP="00B3797D">
            <w:pPr>
              <w:ind w:leftChars="100" w:left="420" w:hangingChars="100" w:hanging="210"/>
              <w:rPr>
                <w:rFonts w:ascii="ＭＳ 明朝" w:hAnsi="ＭＳ 明朝"/>
              </w:rPr>
            </w:pPr>
            <w:r w:rsidRPr="005E30CC">
              <w:rPr>
                <w:rFonts w:ascii="ＭＳ ゴシック" w:eastAsia="ＭＳ ゴシック" w:hAnsi="ＭＳ ゴシック" w:hint="eastAsia"/>
              </w:rPr>
              <w:t>4</w:t>
            </w:r>
            <w:r w:rsidR="00B3797D" w:rsidRPr="005E30CC">
              <w:rPr>
                <w:rFonts w:ascii="ＭＳ 明朝" w:hAnsi="ＭＳ 明朝" w:hint="eastAsia"/>
              </w:rPr>
              <w:t xml:space="preserve">　第</w:t>
            </w:r>
            <w:r w:rsidRPr="005E30CC">
              <w:rPr>
                <w:rFonts w:ascii="ＭＳ 明朝" w:hAnsi="ＭＳ 明朝" w:hint="eastAsia"/>
              </w:rPr>
              <w:t>1</w:t>
            </w:r>
            <w:r w:rsidR="00B3797D" w:rsidRPr="005E30CC">
              <w:rPr>
                <w:rFonts w:ascii="ＭＳ 明朝" w:hAnsi="ＭＳ 明朝" w:hint="eastAsia"/>
              </w:rPr>
              <w:t>項の建築物の用途変更によって騒音、振動等の発生が予想されるときは、法令に定める基準を満足させるものでなければならない。</w:t>
            </w:r>
          </w:p>
          <w:p w14:paraId="346BE90A" w14:textId="77777777" w:rsidR="00B3797D" w:rsidRPr="005E30CC" w:rsidRDefault="000D0FA0" w:rsidP="00B3797D">
            <w:pPr>
              <w:rPr>
                <w:rFonts w:ascii="ＭＳ ゴシック" w:eastAsia="ＭＳ ゴシック" w:hAnsi="ＭＳ ゴシック"/>
              </w:rPr>
            </w:pPr>
            <w:r w:rsidRPr="005E30CC">
              <w:rPr>
                <w:rFonts w:ascii="ＭＳ ゴシック" w:eastAsia="ＭＳ ゴシック" w:hAnsi="ＭＳ ゴシック" w:hint="eastAsia"/>
              </w:rPr>
              <w:t>（</w:t>
            </w:r>
            <w:r w:rsidR="00B3797D" w:rsidRPr="005E30CC">
              <w:rPr>
                <w:rFonts w:ascii="ＭＳ ゴシック" w:eastAsia="ＭＳ ゴシック" w:hAnsi="ＭＳ ゴシック" w:hint="eastAsia"/>
              </w:rPr>
              <w:t>市街化の促進性</w:t>
            </w:r>
            <w:r w:rsidRPr="005E30CC">
              <w:rPr>
                <w:rFonts w:ascii="ＭＳ ゴシック" w:eastAsia="ＭＳ ゴシック" w:hAnsi="ＭＳ ゴシック" w:hint="eastAsia"/>
              </w:rPr>
              <w:t>）</w:t>
            </w:r>
          </w:p>
          <w:p w14:paraId="2AD7F52F" w14:textId="77777777" w:rsidR="00B3797D" w:rsidRPr="005E30CC" w:rsidRDefault="00B3797D" w:rsidP="00B3797D">
            <w:pPr>
              <w:ind w:left="420" w:hangingChars="200" w:hanging="420"/>
              <w:rPr>
                <w:rFonts w:ascii="ＭＳ 明朝" w:hAnsi="ＭＳ 明朝"/>
              </w:rPr>
            </w:pPr>
            <w:r w:rsidRPr="005E30CC">
              <w:rPr>
                <w:rFonts w:ascii="ＭＳ ゴシック" w:eastAsia="ＭＳ ゴシック" w:hAnsi="ＭＳ ゴシック" w:hint="eastAsia"/>
              </w:rPr>
              <w:t>第</w:t>
            </w:r>
            <w:r w:rsidR="000D0FA0" w:rsidRPr="005E30CC">
              <w:rPr>
                <w:rFonts w:ascii="ＭＳ ゴシック" w:eastAsia="ＭＳ ゴシック" w:hAnsi="ＭＳ ゴシック" w:hint="eastAsia"/>
              </w:rPr>
              <w:t>4</w:t>
            </w:r>
            <w:r w:rsidRPr="005E30CC">
              <w:rPr>
                <w:rFonts w:ascii="ＭＳ 明朝" w:hAnsi="ＭＳ 明朝" w:hint="eastAsia"/>
              </w:rPr>
              <w:t xml:space="preserve">　令第</w:t>
            </w:r>
            <w:r w:rsidR="000D0FA0" w:rsidRPr="005E30CC">
              <w:rPr>
                <w:rFonts w:ascii="ＭＳ 明朝" w:hAnsi="ＭＳ 明朝" w:hint="eastAsia"/>
              </w:rPr>
              <w:t>36</w:t>
            </w:r>
            <w:r w:rsidRPr="005E30CC">
              <w:rPr>
                <w:rFonts w:ascii="ＭＳ 明朝" w:hAnsi="ＭＳ 明朝" w:hint="eastAsia"/>
              </w:rPr>
              <w:t>条第</w:t>
            </w:r>
            <w:r w:rsidR="000D0FA0" w:rsidRPr="005E30CC">
              <w:rPr>
                <w:rFonts w:ascii="ＭＳ 明朝" w:hAnsi="ＭＳ 明朝" w:hint="eastAsia"/>
              </w:rPr>
              <w:t>1</w:t>
            </w:r>
            <w:r w:rsidRPr="005E30CC">
              <w:rPr>
                <w:rFonts w:ascii="ＭＳ 明朝" w:hAnsi="ＭＳ 明朝" w:hint="eastAsia"/>
              </w:rPr>
              <w:t>項第</w:t>
            </w:r>
            <w:r w:rsidR="000D0FA0" w:rsidRPr="005E30CC">
              <w:rPr>
                <w:rFonts w:ascii="ＭＳ 明朝" w:hAnsi="ＭＳ 明朝" w:hint="eastAsia"/>
              </w:rPr>
              <w:t>3</w:t>
            </w:r>
            <w:r w:rsidRPr="005E30CC">
              <w:rPr>
                <w:rFonts w:ascii="ＭＳ 明朝" w:hAnsi="ＭＳ 明朝" w:hint="eastAsia"/>
              </w:rPr>
              <w:t>号ホに規定する「周辺における市街化を促進するおそれがない」とは、次の各号のいずれにも該当するものをいう。</w:t>
            </w:r>
          </w:p>
          <w:p w14:paraId="39E5C9AA" w14:textId="77777777" w:rsidR="00B3797D" w:rsidRPr="005E30CC" w:rsidRDefault="000D0FA0" w:rsidP="00B3797D">
            <w:pPr>
              <w:ind w:leftChars="200" w:left="630" w:hangingChars="100" w:hanging="210"/>
              <w:rPr>
                <w:rFonts w:ascii="ＭＳ 明朝" w:hAnsi="ＭＳ 明朝"/>
              </w:rPr>
            </w:pPr>
            <w:r w:rsidRPr="005E30CC">
              <w:rPr>
                <w:rFonts w:ascii="ＭＳ 明朝" w:hAnsi="ＭＳ 明朝" w:hint="eastAsia"/>
              </w:rPr>
              <w:t>（1）</w:t>
            </w:r>
            <w:r w:rsidR="00B3797D" w:rsidRPr="005E30CC">
              <w:rPr>
                <w:rFonts w:ascii="ＭＳ 明朝" w:hAnsi="ＭＳ 明朝" w:hint="eastAsia"/>
              </w:rPr>
              <w:t>建築物の用途変更をすることにより、当該建築物の周辺において新たな公共公益施設の需要が誘発されないこと。</w:t>
            </w:r>
          </w:p>
          <w:p w14:paraId="3F766470" w14:textId="77777777" w:rsidR="00B3797D" w:rsidRPr="005E30CC" w:rsidRDefault="000D0FA0" w:rsidP="00B3797D">
            <w:pPr>
              <w:ind w:leftChars="200" w:left="630" w:hangingChars="100" w:hanging="210"/>
              <w:rPr>
                <w:rFonts w:ascii="ＭＳ 明朝" w:hAnsi="ＭＳ 明朝"/>
              </w:rPr>
            </w:pPr>
            <w:r w:rsidRPr="005E30CC">
              <w:rPr>
                <w:rFonts w:ascii="ＭＳ 明朝" w:hAnsi="ＭＳ 明朝" w:hint="eastAsia"/>
              </w:rPr>
              <w:t>（2）</w:t>
            </w:r>
            <w:r w:rsidR="00B3797D" w:rsidRPr="005E30CC">
              <w:rPr>
                <w:rFonts w:ascii="ＭＳ 明朝" w:hAnsi="ＭＳ 明朝" w:hint="eastAsia"/>
              </w:rPr>
              <w:t>建築物の用途変更をすることにより、周辺に市街地的土地利用が誘発される等大きな変化がもたらされないこと。</w:t>
            </w:r>
          </w:p>
          <w:p w14:paraId="3BF7E2D2" w14:textId="77777777" w:rsidR="00B3797D" w:rsidRPr="005E30CC" w:rsidRDefault="000D0FA0" w:rsidP="00B3797D">
            <w:pPr>
              <w:ind w:leftChars="200" w:left="630" w:hangingChars="100" w:hanging="210"/>
              <w:rPr>
                <w:rFonts w:ascii="ＭＳ 明朝" w:hAnsi="ＭＳ 明朝"/>
              </w:rPr>
            </w:pPr>
            <w:r w:rsidRPr="005E30CC">
              <w:rPr>
                <w:rFonts w:ascii="ＭＳ 明朝" w:hAnsi="ＭＳ 明朝" w:hint="eastAsia"/>
              </w:rPr>
              <w:t>（3）</w:t>
            </w:r>
            <w:r w:rsidR="00B3797D" w:rsidRPr="005E30CC">
              <w:rPr>
                <w:rFonts w:ascii="ＭＳ 明朝" w:hAnsi="ＭＳ 明朝" w:hint="eastAsia"/>
              </w:rPr>
              <w:t>建築物の用途変更の後の営業活動又は建築物の利用度が従前のものと比較して同程度のものであること。</w:t>
            </w:r>
          </w:p>
          <w:p w14:paraId="2FC56CBB" w14:textId="77777777" w:rsidR="00B3797D" w:rsidRPr="005E30CC" w:rsidRDefault="000D0FA0" w:rsidP="00B3797D">
            <w:pPr>
              <w:ind w:firstLineChars="100" w:firstLine="210"/>
              <w:rPr>
                <w:rFonts w:ascii="ＭＳ 明朝" w:hAnsi="ＭＳ 明朝"/>
              </w:rPr>
            </w:pPr>
            <w:r w:rsidRPr="005E30CC">
              <w:rPr>
                <w:rFonts w:ascii="ＭＳ ゴシック" w:eastAsia="ＭＳ ゴシック" w:hAnsi="ＭＳ ゴシック" w:hint="eastAsia"/>
              </w:rPr>
              <w:t>2</w:t>
            </w:r>
            <w:r w:rsidR="00B3797D" w:rsidRPr="005E30CC">
              <w:rPr>
                <w:rFonts w:ascii="ＭＳ 明朝" w:hAnsi="ＭＳ 明朝" w:hint="eastAsia"/>
              </w:rPr>
              <w:t xml:space="preserve">　前項各号に掲げる事項は、次の各号に掲げる事項を総合的に勘案して判断するものとする。</w:t>
            </w:r>
          </w:p>
          <w:p w14:paraId="43E8FEA0" w14:textId="77777777" w:rsidR="00B3797D" w:rsidRPr="005E30CC" w:rsidRDefault="000D0FA0" w:rsidP="00B3797D">
            <w:pPr>
              <w:ind w:firstLineChars="200" w:firstLine="420"/>
              <w:rPr>
                <w:rFonts w:ascii="ＭＳ 明朝" w:hAnsi="ＭＳ 明朝"/>
              </w:rPr>
            </w:pPr>
            <w:r w:rsidRPr="005E30CC">
              <w:rPr>
                <w:rFonts w:ascii="ＭＳ 明朝" w:hAnsi="ＭＳ 明朝" w:hint="eastAsia"/>
              </w:rPr>
              <w:t>（1）</w:t>
            </w:r>
            <w:r w:rsidR="00B3797D" w:rsidRPr="005E30CC">
              <w:rPr>
                <w:rFonts w:ascii="ＭＳ 明朝" w:hAnsi="ＭＳ 明朝" w:hint="eastAsia"/>
              </w:rPr>
              <w:t>建築物を使用する人員が従前に比較して大きく増加しないこと。</w:t>
            </w:r>
          </w:p>
          <w:p w14:paraId="5C7D1EE8" w14:textId="77777777" w:rsidR="00B3797D" w:rsidRPr="005E30CC" w:rsidRDefault="000D0FA0" w:rsidP="00B3797D">
            <w:pPr>
              <w:ind w:firstLineChars="200" w:firstLine="420"/>
              <w:rPr>
                <w:rFonts w:ascii="ＭＳ 明朝" w:hAnsi="ＭＳ 明朝"/>
              </w:rPr>
            </w:pPr>
            <w:r w:rsidRPr="005E30CC">
              <w:rPr>
                <w:rFonts w:ascii="ＭＳ 明朝" w:hAnsi="ＭＳ 明朝" w:hint="eastAsia"/>
              </w:rPr>
              <w:t>（2）</w:t>
            </w:r>
            <w:r w:rsidR="00B3797D" w:rsidRPr="005E30CC">
              <w:rPr>
                <w:rFonts w:ascii="ＭＳ 明朝" w:hAnsi="ＭＳ 明朝" w:hint="eastAsia"/>
              </w:rPr>
              <w:t>用途変更に伴い新たな公共公益的施設の増加、又は増強を必要としないこと。</w:t>
            </w:r>
          </w:p>
          <w:p w14:paraId="4717A1DE" w14:textId="77777777" w:rsidR="00B3797D" w:rsidRPr="005E30CC" w:rsidRDefault="000D0FA0" w:rsidP="00B3797D">
            <w:pPr>
              <w:ind w:firstLineChars="200" w:firstLine="420"/>
              <w:rPr>
                <w:rFonts w:ascii="ＭＳ 明朝" w:hAnsi="ＭＳ 明朝"/>
              </w:rPr>
            </w:pPr>
            <w:r w:rsidRPr="005E30CC">
              <w:rPr>
                <w:rFonts w:ascii="ＭＳ 明朝" w:hAnsi="ＭＳ 明朝" w:hint="eastAsia"/>
              </w:rPr>
              <w:t>（3）</w:t>
            </w:r>
            <w:r w:rsidR="00B3797D" w:rsidRPr="005E30CC">
              <w:rPr>
                <w:rFonts w:ascii="ＭＳ 明朝" w:hAnsi="ＭＳ 明朝" w:hint="eastAsia"/>
              </w:rPr>
              <w:t>用途変更に伴い人員等の輸送のための交通施設を設け、又は増加させる必要がないこと。</w:t>
            </w:r>
          </w:p>
          <w:p w14:paraId="70A99797" w14:textId="77777777" w:rsidR="00B3797D" w:rsidRPr="005E30CC" w:rsidRDefault="000D0FA0" w:rsidP="00B3797D">
            <w:pPr>
              <w:ind w:firstLineChars="200" w:firstLine="420"/>
              <w:rPr>
                <w:rFonts w:ascii="ＭＳ 明朝" w:hAnsi="ＭＳ 明朝"/>
              </w:rPr>
            </w:pPr>
            <w:r w:rsidRPr="005E30CC">
              <w:rPr>
                <w:rFonts w:ascii="ＭＳ 明朝" w:hAnsi="ＭＳ 明朝" w:hint="eastAsia"/>
              </w:rPr>
              <w:t>（4）</w:t>
            </w:r>
            <w:r w:rsidR="00B3797D" w:rsidRPr="005E30CC">
              <w:rPr>
                <w:rFonts w:ascii="ＭＳ 明朝" w:hAnsi="ＭＳ 明朝" w:hint="eastAsia"/>
              </w:rPr>
              <w:t>用途変更後は従前に比較して車輌等による搬入、及び搬出の回数が大きく増加しないこと。</w:t>
            </w:r>
          </w:p>
          <w:p w14:paraId="352962CF" w14:textId="77777777" w:rsidR="00B3797D" w:rsidRPr="005E30CC" w:rsidRDefault="000D0FA0" w:rsidP="00B3797D">
            <w:pPr>
              <w:rPr>
                <w:rFonts w:ascii="ＭＳ ゴシック" w:eastAsia="ＭＳ ゴシック" w:hAnsi="ＭＳ ゴシック"/>
              </w:rPr>
            </w:pPr>
            <w:r w:rsidRPr="005E30CC">
              <w:rPr>
                <w:rFonts w:ascii="ＭＳ ゴシック" w:eastAsia="ＭＳ ゴシック" w:hAnsi="ＭＳ ゴシック" w:hint="eastAsia"/>
              </w:rPr>
              <w:t>（</w:t>
            </w:r>
            <w:r w:rsidR="00B3797D" w:rsidRPr="005E30CC">
              <w:rPr>
                <w:rFonts w:ascii="ＭＳ ゴシック" w:eastAsia="ＭＳ ゴシック" w:hAnsi="ＭＳ ゴシック" w:hint="eastAsia"/>
              </w:rPr>
              <w:t>市街化区域内に建築することの困難性又は不適当性</w:t>
            </w:r>
            <w:r w:rsidRPr="005E30CC">
              <w:rPr>
                <w:rFonts w:ascii="ＭＳ ゴシック" w:eastAsia="ＭＳ ゴシック" w:hAnsi="ＭＳ ゴシック" w:hint="eastAsia"/>
              </w:rPr>
              <w:t>）</w:t>
            </w:r>
          </w:p>
          <w:p w14:paraId="0FC068DB" w14:textId="77777777" w:rsidR="00B3797D" w:rsidRPr="005E30CC" w:rsidRDefault="00B3797D" w:rsidP="00B3797D">
            <w:pPr>
              <w:ind w:left="420" w:hangingChars="200" w:hanging="420"/>
              <w:rPr>
                <w:rFonts w:ascii="ＭＳ 明朝" w:hAnsi="ＭＳ 明朝"/>
              </w:rPr>
            </w:pPr>
            <w:r w:rsidRPr="005E30CC">
              <w:rPr>
                <w:rFonts w:ascii="ＭＳ ゴシック" w:eastAsia="ＭＳ ゴシック" w:hAnsi="ＭＳ ゴシック" w:hint="eastAsia"/>
              </w:rPr>
              <w:t>第</w:t>
            </w:r>
            <w:r w:rsidR="000D0FA0" w:rsidRPr="005E30CC">
              <w:rPr>
                <w:rFonts w:ascii="ＭＳ ゴシック" w:eastAsia="ＭＳ ゴシック" w:hAnsi="ＭＳ ゴシック" w:hint="eastAsia"/>
              </w:rPr>
              <w:t>5</w:t>
            </w:r>
            <w:r w:rsidRPr="005E30CC">
              <w:rPr>
                <w:rFonts w:ascii="ＭＳ 明朝" w:hAnsi="ＭＳ 明朝" w:hint="eastAsia"/>
              </w:rPr>
              <w:t xml:space="preserve">　令第</w:t>
            </w:r>
            <w:r w:rsidR="000D0FA0" w:rsidRPr="005E30CC">
              <w:rPr>
                <w:rFonts w:ascii="ＭＳ 明朝" w:hAnsi="ＭＳ 明朝" w:hint="eastAsia"/>
              </w:rPr>
              <w:t>36</w:t>
            </w:r>
            <w:r w:rsidRPr="005E30CC">
              <w:rPr>
                <w:rFonts w:ascii="ＭＳ 明朝" w:hAnsi="ＭＳ 明朝" w:hint="eastAsia"/>
              </w:rPr>
              <w:t>条第</w:t>
            </w:r>
            <w:r w:rsidR="000D0FA0" w:rsidRPr="005E30CC">
              <w:rPr>
                <w:rFonts w:ascii="ＭＳ 明朝" w:hAnsi="ＭＳ 明朝" w:hint="eastAsia"/>
              </w:rPr>
              <w:t>1</w:t>
            </w:r>
            <w:r w:rsidRPr="005E30CC">
              <w:rPr>
                <w:rFonts w:ascii="ＭＳ 明朝" w:hAnsi="ＭＳ 明朝" w:hint="eastAsia"/>
              </w:rPr>
              <w:t>項第</w:t>
            </w:r>
            <w:r w:rsidR="000D0FA0" w:rsidRPr="005E30CC">
              <w:rPr>
                <w:rFonts w:ascii="ＭＳ 明朝" w:hAnsi="ＭＳ 明朝" w:hint="eastAsia"/>
              </w:rPr>
              <w:t>3</w:t>
            </w:r>
            <w:r w:rsidRPr="005E30CC">
              <w:rPr>
                <w:rFonts w:ascii="ＭＳ 明朝" w:hAnsi="ＭＳ 明朝" w:hint="eastAsia"/>
              </w:rPr>
              <w:t>号ホに規定する建築物の用途変更で「市街化区域内において建築することが困難又は著しく不適当」とは、次の各号のいずれかに該当するものをいう。</w:t>
            </w:r>
          </w:p>
          <w:p w14:paraId="6383623D" w14:textId="77777777" w:rsidR="00B3797D" w:rsidRPr="005E30CC" w:rsidRDefault="000D0FA0" w:rsidP="00B3797D">
            <w:pPr>
              <w:ind w:leftChars="200" w:left="630" w:hangingChars="100" w:hanging="210"/>
              <w:rPr>
                <w:rFonts w:ascii="ＭＳ 明朝" w:hAnsi="ＭＳ 明朝"/>
              </w:rPr>
            </w:pPr>
            <w:r w:rsidRPr="005E30CC">
              <w:rPr>
                <w:rFonts w:ascii="ＭＳ 明朝" w:hAnsi="ＭＳ 明朝" w:hint="eastAsia"/>
              </w:rPr>
              <w:t>（1）</w:t>
            </w:r>
            <w:r w:rsidR="00B3797D" w:rsidRPr="005E30CC">
              <w:rPr>
                <w:rFonts w:ascii="ＭＳ 明朝" w:hAnsi="ＭＳ 明朝" w:hint="eastAsia"/>
              </w:rPr>
              <w:t>建築物の用途からみて、市街化区域内に立地することが他法令等により判断して著しく困難又は不適当であること。</w:t>
            </w:r>
          </w:p>
          <w:p w14:paraId="425C9F58" w14:textId="77777777" w:rsidR="00B3797D" w:rsidRPr="005E30CC" w:rsidRDefault="000D0FA0" w:rsidP="00B3797D">
            <w:pPr>
              <w:ind w:leftChars="200" w:left="630" w:hangingChars="100" w:hanging="210"/>
              <w:rPr>
                <w:rFonts w:ascii="ＭＳ 明朝" w:hAnsi="ＭＳ 明朝"/>
              </w:rPr>
            </w:pPr>
            <w:r w:rsidRPr="005E30CC">
              <w:rPr>
                <w:rFonts w:ascii="ＭＳ 明朝" w:hAnsi="ＭＳ 明朝" w:hint="eastAsia"/>
              </w:rPr>
              <w:t>（2）</w:t>
            </w:r>
            <w:r w:rsidR="00B3797D" w:rsidRPr="005E30CC">
              <w:rPr>
                <w:rFonts w:ascii="ＭＳ 明朝" w:hAnsi="ＭＳ 明朝" w:hint="eastAsia"/>
              </w:rPr>
              <w:t>市街化調整区域に建築物を所有し、又は利用する権利を有しており、新たに市街化区域内に建築物を取得することが経済的に困難であること。</w:t>
            </w:r>
          </w:p>
          <w:p w14:paraId="7659BCFF" w14:textId="77777777" w:rsidR="00B3797D" w:rsidRPr="005E30CC" w:rsidRDefault="000D0FA0" w:rsidP="00B3797D">
            <w:pPr>
              <w:ind w:leftChars="200" w:left="630" w:hangingChars="100" w:hanging="210"/>
              <w:rPr>
                <w:rFonts w:ascii="ＭＳ 明朝" w:hAnsi="ＭＳ 明朝"/>
              </w:rPr>
            </w:pPr>
            <w:r w:rsidRPr="005E30CC">
              <w:rPr>
                <w:rFonts w:ascii="ＭＳ 明朝" w:hAnsi="ＭＳ 明朝" w:hint="eastAsia"/>
              </w:rPr>
              <w:t>（3）</w:t>
            </w:r>
            <w:r w:rsidR="00B3797D" w:rsidRPr="005E30CC">
              <w:rPr>
                <w:rFonts w:ascii="ＭＳ 明朝" w:hAnsi="ＭＳ 明朝" w:hint="eastAsia"/>
              </w:rPr>
              <w:t>日常生活及び経済取引の態様及び範囲から判断して、当該建築物以外のものを利用することが困難であること。</w:t>
            </w:r>
          </w:p>
          <w:p w14:paraId="6BB46E28" w14:textId="77777777" w:rsidR="00B3797D" w:rsidRPr="005E30CC" w:rsidRDefault="000D0FA0" w:rsidP="00B3797D">
            <w:pPr>
              <w:ind w:firstLineChars="100" w:firstLine="210"/>
              <w:rPr>
                <w:rFonts w:ascii="ＭＳ 明朝" w:hAnsi="ＭＳ 明朝"/>
              </w:rPr>
            </w:pPr>
            <w:r w:rsidRPr="005E30CC">
              <w:rPr>
                <w:rFonts w:ascii="ＭＳ ゴシック" w:eastAsia="ＭＳ ゴシック" w:hAnsi="ＭＳ ゴシック" w:hint="eastAsia"/>
              </w:rPr>
              <w:t>2</w:t>
            </w:r>
            <w:r w:rsidR="00B3797D" w:rsidRPr="005E30CC">
              <w:rPr>
                <w:rFonts w:ascii="ＭＳ 明朝" w:hAnsi="ＭＳ 明朝" w:hint="eastAsia"/>
              </w:rPr>
              <w:t xml:space="preserve">　前項の規定は、次に掲げる事項を総合的に勘案し、判断するものとする。</w:t>
            </w:r>
          </w:p>
          <w:p w14:paraId="03F2E78D" w14:textId="77777777" w:rsidR="00B3797D" w:rsidRPr="005E30CC" w:rsidRDefault="000D0FA0" w:rsidP="00B3797D">
            <w:pPr>
              <w:ind w:firstLineChars="200" w:firstLine="420"/>
              <w:rPr>
                <w:rFonts w:ascii="ＭＳ 明朝" w:hAnsi="ＭＳ 明朝"/>
              </w:rPr>
            </w:pPr>
            <w:r w:rsidRPr="005E30CC">
              <w:rPr>
                <w:rFonts w:ascii="ＭＳ 明朝" w:hAnsi="ＭＳ 明朝" w:hint="eastAsia"/>
              </w:rPr>
              <w:t>（1）</w:t>
            </w:r>
            <w:r w:rsidR="00B3797D" w:rsidRPr="005E30CC">
              <w:rPr>
                <w:rFonts w:ascii="ＭＳ 明朝" w:hAnsi="ＭＳ 明朝" w:hint="eastAsia"/>
              </w:rPr>
              <w:t>目的及び対象</w:t>
            </w:r>
          </w:p>
          <w:p w14:paraId="18A9B8CF" w14:textId="77777777" w:rsidR="00B3797D" w:rsidRPr="005E30CC" w:rsidRDefault="000D0FA0" w:rsidP="00B3797D">
            <w:pPr>
              <w:ind w:firstLineChars="200" w:firstLine="420"/>
              <w:rPr>
                <w:rFonts w:ascii="ＭＳ 明朝" w:hAnsi="ＭＳ 明朝"/>
              </w:rPr>
            </w:pPr>
            <w:r w:rsidRPr="005E30CC">
              <w:rPr>
                <w:rFonts w:ascii="ＭＳ 明朝" w:hAnsi="ＭＳ 明朝" w:hint="eastAsia"/>
              </w:rPr>
              <w:t>（2）</w:t>
            </w:r>
            <w:r w:rsidR="00B3797D" w:rsidRPr="005E30CC">
              <w:rPr>
                <w:rFonts w:ascii="ＭＳ 明朝" w:hAnsi="ＭＳ 明朝" w:hint="eastAsia"/>
              </w:rPr>
              <w:t>生活圏又は取引圏</w:t>
            </w:r>
          </w:p>
          <w:p w14:paraId="42239399" w14:textId="77777777" w:rsidR="00B3797D" w:rsidRPr="005E30CC" w:rsidRDefault="000D0FA0" w:rsidP="00B3797D">
            <w:pPr>
              <w:ind w:firstLineChars="200" w:firstLine="420"/>
              <w:rPr>
                <w:rFonts w:ascii="ＭＳ 明朝" w:hAnsi="ＭＳ 明朝"/>
              </w:rPr>
            </w:pPr>
            <w:r w:rsidRPr="005E30CC">
              <w:rPr>
                <w:rFonts w:ascii="ＭＳ 明朝" w:hAnsi="ＭＳ 明朝" w:hint="eastAsia"/>
              </w:rPr>
              <w:t>（3）</w:t>
            </w:r>
            <w:r w:rsidR="00B3797D" w:rsidRPr="005E30CC">
              <w:rPr>
                <w:rFonts w:ascii="ＭＳ 明朝" w:hAnsi="ＭＳ 明朝" w:hint="eastAsia"/>
              </w:rPr>
              <w:t>距離的条件</w:t>
            </w:r>
          </w:p>
          <w:p w14:paraId="69E22979" w14:textId="77777777" w:rsidR="00B3797D" w:rsidRPr="005E30CC" w:rsidRDefault="000D0FA0" w:rsidP="00B3797D">
            <w:pPr>
              <w:rPr>
                <w:rFonts w:ascii="ＭＳ 明朝" w:hAnsi="ＭＳ 明朝"/>
              </w:rPr>
            </w:pPr>
            <w:r w:rsidRPr="005E30CC">
              <w:rPr>
                <w:rFonts w:ascii="ＭＳ 明朝" w:hAnsi="ＭＳ 明朝" w:hint="eastAsia"/>
              </w:rPr>
              <w:t>（</w:t>
            </w:r>
            <w:r w:rsidR="00B3797D" w:rsidRPr="005E30CC">
              <w:rPr>
                <w:rFonts w:ascii="ＭＳ 明朝" w:hAnsi="ＭＳ 明朝" w:hint="eastAsia"/>
              </w:rPr>
              <w:t>附則</w:t>
            </w:r>
            <w:r w:rsidRPr="005E30CC">
              <w:rPr>
                <w:rFonts w:ascii="ＭＳ 明朝" w:hAnsi="ＭＳ 明朝" w:hint="eastAsia"/>
              </w:rPr>
              <w:t>）</w:t>
            </w:r>
          </w:p>
          <w:p w14:paraId="245DFF72" w14:textId="77777777" w:rsidR="00B3797D" w:rsidRPr="005E30CC" w:rsidRDefault="00B3797D" w:rsidP="00B3797D">
            <w:pPr>
              <w:rPr>
                <w:rFonts w:ascii="ＭＳ 明朝" w:hAnsi="ＭＳ 明朝"/>
              </w:rPr>
            </w:pPr>
            <w:r w:rsidRPr="005E30CC">
              <w:rPr>
                <w:rFonts w:ascii="ＭＳ 明朝" w:hAnsi="ＭＳ 明朝" w:hint="eastAsia"/>
              </w:rPr>
              <w:t xml:space="preserve">　この基準は、平成</w:t>
            </w:r>
            <w:r w:rsidR="000D0FA0" w:rsidRPr="005E30CC">
              <w:rPr>
                <w:rFonts w:ascii="ＭＳ 明朝" w:hAnsi="ＭＳ 明朝" w:hint="eastAsia"/>
              </w:rPr>
              <w:t>23</w:t>
            </w:r>
            <w:r w:rsidRPr="005E30CC">
              <w:rPr>
                <w:rFonts w:ascii="ＭＳ 明朝" w:hAnsi="ＭＳ 明朝" w:hint="eastAsia"/>
              </w:rPr>
              <w:t>年</w:t>
            </w:r>
            <w:r w:rsidR="000D0FA0" w:rsidRPr="005E30CC">
              <w:rPr>
                <w:rFonts w:ascii="ＭＳ 明朝" w:hAnsi="ＭＳ 明朝" w:hint="eastAsia"/>
              </w:rPr>
              <w:t>2</w:t>
            </w:r>
            <w:r w:rsidRPr="005E30CC">
              <w:rPr>
                <w:rFonts w:ascii="ＭＳ 明朝" w:hAnsi="ＭＳ 明朝" w:hint="eastAsia"/>
              </w:rPr>
              <w:t>月</w:t>
            </w:r>
            <w:r w:rsidR="000D0FA0" w:rsidRPr="005E30CC">
              <w:rPr>
                <w:rFonts w:ascii="ＭＳ 明朝" w:hAnsi="ＭＳ 明朝" w:hint="eastAsia"/>
              </w:rPr>
              <w:t>1</w:t>
            </w:r>
            <w:r w:rsidRPr="005E30CC">
              <w:rPr>
                <w:rFonts w:ascii="ＭＳ 明朝" w:hAnsi="ＭＳ 明朝" w:hint="eastAsia"/>
              </w:rPr>
              <w:t>日から施行する。</w:t>
            </w:r>
          </w:p>
          <w:p w14:paraId="451D6EE3" w14:textId="77777777" w:rsidR="00B3797D" w:rsidRPr="005E30CC" w:rsidRDefault="00B3797D" w:rsidP="00B3797D">
            <w:pPr>
              <w:rPr>
                <w:rFonts w:ascii="ＭＳ 明朝" w:hAnsi="ＭＳ 明朝"/>
              </w:rPr>
            </w:pPr>
            <w:r w:rsidRPr="005E30CC">
              <w:rPr>
                <w:rFonts w:ascii="ＭＳ 明朝" w:hAnsi="ＭＳ 明朝" w:hint="eastAsia"/>
              </w:rPr>
              <w:lastRenderedPageBreak/>
              <w:t>別紙</w:t>
            </w:r>
          </w:p>
          <w:tbl>
            <w:tblPr>
              <w:tblpPr w:leftFromText="142" w:rightFromText="142" w:vertAnchor="text" w:horzAnchor="margin" w:tblpXSpec="center" w:tblpY="220"/>
              <w:tblOverlap w:val="never"/>
              <w:tblW w:w="90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19"/>
              <w:gridCol w:w="815"/>
              <w:gridCol w:w="1489"/>
              <w:gridCol w:w="1025"/>
              <w:gridCol w:w="4348"/>
            </w:tblGrid>
            <w:tr w:rsidR="00B3797D" w:rsidRPr="005E30CC" w14:paraId="4CE2FF2A" w14:textId="77777777" w:rsidTr="00830C4E">
              <w:tc>
                <w:tcPr>
                  <w:tcW w:w="4673" w:type="dxa"/>
                  <w:gridSpan w:val="4"/>
                </w:tcPr>
                <w:p w14:paraId="1533D654" w14:textId="77777777" w:rsidR="00B3797D" w:rsidRPr="005E30CC" w:rsidRDefault="00B3797D" w:rsidP="00B3797D">
                  <w:pPr>
                    <w:jc w:val="center"/>
                    <w:rPr>
                      <w:szCs w:val="21"/>
                    </w:rPr>
                  </w:pPr>
                  <w:r w:rsidRPr="005E30CC">
                    <w:rPr>
                      <w:rFonts w:hint="eastAsia"/>
                      <w:szCs w:val="21"/>
                    </w:rPr>
                    <w:t>区　分</w:t>
                  </w:r>
                </w:p>
              </w:tc>
              <w:tc>
                <w:tcPr>
                  <w:tcW w:w="4423" w:type="dxa"/>
                </w:tcPr>
                <w:p w14:paraId="00B22285" w14:textId="77777777" w:rsidR="00B3797D" w:rsidRPr="005E30CC" w:rsidRDefault="00B3797D" w:rsidP="00B3797D">
                  <w:pPr>
                    <w:jc w:val="center"/>
                    <w:rPr>
                      <w:szCs w:val="21"/>
                    </w:rPr>
                  </w:pPr>
                  <w:r w:rsidRPr="005E30CC">
                    <w:rPr>
                      <w:rFonts w:hint="eastAsia"/>
                      <w:szCs w:val="21"/>
                    </w:rPr>
                    <w:t>例　示</w:t>
                  </w:r>
                </w:p>
              </w:tc>
            </w:tr>
            <w:tr w:rsidR="00B3797D" w:rsidRPr="005E30CC" w14:paraId="322DB175" w14:textId="77777777" w:rsidTr="00830C4E">
              <w:tc>
                <w:tcPr>
                  <w:tcW w:w="1424" w:type="dxa"/>
                </w:tcPr>
                <w:p w14:paraId="3B63C69A" w14:textId="77777777" w:rsidR="00B3797D" w:rsidRPr="005E30CC" w:rsidRDefault="000D0FA0" w:rsidP="00B3797D">
                  <w:pPr>
                    <w:jc w:val="center"/>
                    <w:rPr>
                      <w:szCs w:val="21"/>
                    </w:rPr>
                  </w:pPr>
                  <w:r w:rsidRPr="005E30CC">
                    <w:rPr>
                      <w:rFonts w:hint="eastAsia"/>
                      <w:szCs w:val="21"/>
                    </w:rPr>
                    <w:t>（</w:t>
                  </w:r>
                  <w:r w:rsidR="00B3797D" w:rsidRPr="005E30CC">
                    <w:rPr>
                      <w:rFonts w:hint="eastAsia"/>
                      <w:szCs w:val="21"/>
                    </w:rPr>
                    <w:t>イ</w:t>
                  </w:r>
                  <w:r w:rsidRPr="005E30CC">
                    <w:rPr>
                      <w:rFonts w:hint="eastAsia"/>
                      <w:szCs w:val="21"/>
                    </w:rPr>
                    <w:t>）</w:t>
                  </w:r>
                </w:p>
              </w:tc>
              <w:tc>
                <w:tcPr>
                  <w:tcW w:w="3249" w:type="dxa"/>
                  <w:gridSpan w:val="3"/>
                </w:tcPr>
                <w:p w14:paraId="7DC6C6CD" w14:textId="77777777" w:rsidR="00B3797D" w:rsidRPr="005E30CC" w:rsidRDefault="000D0FA0" w:rsidP="00B3797D">
                  <w:pPr>
                    <w:jc w:val="center"/>
                    <w:rPr>
                      <w:szCs w:val="21"/>
                    </w:rPr>
                  </w:pPr>
                  <w:r w:rsidRPr="005E30CC">
                    <w:rPr>
                      <w:rFonts w:hint="eastAsia"/>
                      <w:szCs w:val="21"/>
                    </w:rPr>
                    <w:t>（</w:t>
                  </w:r>
                  <w:r w:rsidR="00B3797D" w:rsidRPr="005E30CC">
                    <w:rPr>
                      <w:rFonts w:hint="eastAsia"/>
                      <w:szCs w:val="21"/>
                    </w:rPr>
                    <w:t>ロ</w:t>
                  </w:r>
                  <w:r w:rsidRPr="005E30CC">
                    <w:rPr>
                      <w:rFonts w:hint="eastAsia"/>
                      <w:szCs w:val="21"/>
                    </w:rPr>
                    <w:t>）</w:t>
                  </w:r>
                </w:p>
              </w:tc>
              <w:tc>
                <w:tcPr>
                  <w:tcW w:w="4423" w:type="dxa"/>
                </w:tcPr>
                <w:p w14:paraId="4DC5A3E7" w14:textId="77777777" w:rsidR="00B3797D" w:rsidRPr="005E30CC" w:rsidRDefault="000D0FA0" w:rsidP="00B3797D">
                  <w:pPr>
                    <w:jc w:val="center"/>
                    <w:rPr>
                      <w:szCs w:val="21"/>
                    </w:rPr>
                  </w:pPr>
                  <w:r w:rsidRPr="005E30CC">
                    <w:rPr>
                      <w:rFonts w:hint="eastAsia"/>
                      <w:szCs w:val="21"/>
                    </w:rPr>
                    <w:t>（</w:t>
                  </w:r>
                  <w:r w:rsidR="00B3797D" w:rsidRPr="005E30CC">
                    <w:rPr>
                      <w:rFonts w:hint="eastAsia"/>
                      <w:szCs w:val="21"/>
                    </w:rPr>
                    <w:t>ハ</w:t>
                  </w:r>
                  <w:r w:rsidRPr="005E30CC">
                    <w:rPr>
                      <w:rFonts w:hint="eastAsia"/>
                      <w:szCs w:val="21"/>
                    </w:rPr>
                    <w:t>）</w:t>
                  </w:r>
                </w:p>
              </w:tc>
            </w:tr>
            <w:tr w:rsidR="00B3797D" w:rsidRPr="005E30CC" w14:paraId="50CE525D" w14:textId="77777777" w:rsidTr="00830C4E">
              <w:trPr>
                <w:trHeight w:val="518"/>
              </w:trPr>
              <w:tc>
                <w:tcPr>
                  <w:tcW w:w="1424" w:type="dxa"/>
                  <w:vMerge w:val="restart"/>
                </w:tcPr>
                <w:p w14:paraId="1DFD957F" w14:textId="77777777" w:rsidR="00B3797D" w:rsidRPr="005E30CC" w:rsidRDefault="00B3797D" w:rsidP="00B3797D">
                  <w:pPr>
                    <w:spacing w:line="300" w:lineRule="exact"/>
                    <w:rPr>
                      <w:szCs w:val="21"/>
                    </w:rPr>
                  </w:pPr>
                  <w:r w:rsidRPr="005E30CC">
                    <w:rPr>
                      <w:rFonts w:hint="eastAsia"/>
                      <w:szCs w:val="21"/>
                    </w:rPr>
                    <w:t>住　　宅</w:t>
                  </w:r>
                </w:p>
              </w:tc>
              <w:tc>
                <w:tcPr>
                  <w:tcW w:w="3249" w:type="dxa"/>
                  <w:gridSpan w:val="3"/>
                  <w:tcBorders>
                    <w:bottom w:val="dashed" w:sz="4" w:space="0" w:color="auto"/>
                  </w:tcBorders>
                  <w:vAlign w:val="center"/>
                </w:tcPr>
                <w:p w14:paraId="245CE143" w14:textId="77777777" w:rsidR="00B3797D" w:rsidRPr="005E30CC" w:rsidRDefault="00B3797D" w:rsidP="00B3797D">
                  <w:pPr>
                    <w:spacing w:line="300" w:lineRule="exact"/>
                    <w:rPr>
                      <w:szCs w:val="21"/>
                    </w:rPr>
                  </w:pPr>
                  <w:r w:rsidRPr="005E30CC">
                    <w:rPr>
                      <w:rFonts w:hint="eastAsia"/>
                      <w:szCs w:val="21"/>
                    </w:rPr>
                    <w:t>住　　宅</w:t>
                  </w:r>
                  <w:r w:rsidR="000D0FA0" w:rsidRPr="005E30CC">
                    <w:rPr>
                      <w:rFonts w:hint="eastAsia"/>
                      <w:szCs w:val="21"/>
                    </w:rPr>
                    <w:t>（</w:t>
                  </w:r>
                  <w:r w:rsidRPr="005E30CC">
                    <w:rPr>
                      <w:rFonts w:hint="eastAsia"/>
                      <w:szCs w:val="21"/>
                    </w:rPr>
                    <w:t>A</w:t>
                  </w:r>
                  <w:r w:rsidR="000D0FA0" w:rsidRPr="005E30CC">
                    <w:rPr>
                      <w:rFonts w:hint="eastAsia"/>
                      <w:szCs w:val="21"/>
                    </w:rPr>
                    <w:t>）</w:t>
                  </w:r>
                </w:p>
              </w:tc>
              <w:tc>
                <w:tcPr>
                  <w:tcW w:w="4423" w:type="dxa"/>
                  <w:tcBorders>
                    <w:bottom w:val="dashed" w:sz="4" w:space="0" w:color="auto"/>
                  </w:tcBorders>
                </w:tcPr>
                <w:p w14:paraId="1A3A7CB1" w14:textId="77777777" w:rsidR="00B3797D" w:rsidRPr="005E30CC" w:rsidRDefault="00B3797D" w:rsidP="00B3797D">
                  <w:pPr>
                    <w:spacing w:line="320" w:lineRule="exact"/>
                    <w:rPr>
                      <w:szCs w:val="21"/>
                    </w:rPr>
                  </w:pPr>
                  <w:r w:rsidRPr="005E30CC">
                    <w:rPr>
                      <w:rFonts w:hint="eastAsia"/>
                      <w:szCs w:val="21"/>
                    </w:rPr>
                    <w:t>一戸建専用住宅、第一種低層住居専用地域内に建築することができる兼用住宅</w:t>
                  </w:r>
                </w:p>
              </w:tc>
            </w:tr>
            <w:tr w:rsidR="00B3797D" w:rsidRPr="005E30CC" w14:paraId="34BBAD28" w14:textId="77777777" w:rsidTr="00830C4E">
              <w:trPr>
                <w:trHeight w:val="330"/>
              </w:trPr>
              <w:tc>
                <w:tcPr>
                  <w:tcW w:w="1424" w:type="dxa"/>
                  <w:vMerge/>
                </w:tcPr>
                <w:p w14:paraId="163A9F3E" w14:textId="77777777" w:rsidR="00B3797D" w:rsidRPr="005E30CC" w:rsidRDefault="00B3797D" w:rsidP="00B3797D">
                  <w:pPr>
                    <w:spacing w:line="300" w:lineRule="exact"/>
                    <w:rPr>
                      <w:szCs w:val="21"/>
                    </w:rPr>
                  </w:pPr>
                </w:p>
              </w:tc>
              <w:tc>
                <w:tcPr>
                  <w:tcW w:w="3249" w:type="dxa"/>
                  <w:gridSpan w:val="3"/>
                  <w:tcBorders>
                    <w:top w:val="dashed" w:sz="4" w:space="0" w:color="auto"/>
                    <w:bottom w:val="dashed" w:sz="4" w:space="0" w:color="auto"/>
                  </w:tcBorders>
                  <w:vAlign w:val="center"/>
                </w:tcPr>
                <w:p w14:paraId="61FBBEC0" w14:textId="77777777" w:rsidR="00B3797D" w:rsidRPr="005E30CC" w:rsidRDefault="00B3797D" w:rsidP="00B3797D">
                  <w:pPr>
                    <w:spacing w:line="300" w:lineRule="exact"/>
                    <w:rPr>
                      <w:szCs w:val="21"/>
                    </w:rPr>
                  </w:pPr>
                  <w:r w:rsidRPr="005E30CC">
                    <w:rPr>
                      <w:rFonts w:hint="eastAsia"/>
                      <w:szCs w:val="21"/>
                    </w:rPr>
                    <w:t>住　　宅</w:t>
                  </w:r>
                  <w:r w:rsidR="000D0FA0" w:rsidRPr="005E30CC">
                    <w:rPr>
                      <w:rFonts w:hint="eastAsia"/>
                      <w:szCs w:val="21"/>
                    </w:rPr>
                    <w:t>（</w:t>
                  </w:r>
                  <w:r w:rsidRPr="005E30CC">
                    <w:rPr>
                      <w:rFonts w:hint="eastAsia"/>
                      <w:szCs w:val="21"/>
                    </w:rPr>
                    <w:t>B</w:t>
                  </w:r>
                  <w:r w:rsidR="000D0FA0" w:rsidRPr="005E30CC">
                    <w:rPr>
                      <w:rFonts w:hint="eastAsia"/>
                      <w:szCs w:val="21"/>
                    </w:rPr>
                    <w:t>）</w:t>
                  </w:r>
                </w:p>
              </w:tc>
              <w:tc>
                <w:tcPr>
                  <w:tcW w:w="4423" w:type="dxa"/>
                  <w:tcBorders>
                    <w:top w:val="dashed" w:sz="4" w:space="0" w:color="auto"/>
                    <w:bottom w:val="dashed" w:sz="4" w:space="0" w:color="auto"/>
                  </w:tcBorders>
                  <w:vAlign w:val="center"/>
                </w:tcPr>
                <w:p w14:paraId="11D1B28E" w14:textId="77777777" w:rsidR="00B3797D" w:rsidRPr="005E30CC" w:rsidRDefault="00B3797D" w:rsidP="00B3797D">
                  <w:pPr>
                    <w:spacing w:line="320" w:lineRule="exact"/>
                    <w:rPr>
                      <w:szCs w:val="21"/>
                    </w:rPr>
                  </w:pPr>
                  <w:r w:rsidRPr="005E30CC">
                    <w:rPr>
                      <w:rFonts w:hint="eastAsia"/>
                      <w:szCs w:val="21"/>
                    </w:rPr>
                    <w:t>共同住宅、寄宿舎、寮、長屋</w:t>
                  </w:r>
                </w:p>
              </w:tc>
            </w:tr>
            <w:tr w:rsidR="00B3797D" w:rsidRPr="005E30CC" w14:paraId="22CA5C9D" w14:textId="77777777" w:rsidTr="00830C4E">
              <w:trPr>
                <w:trHeight w:val="551"/>
              </w:trPr>
              <w:tc>
                <w:tcPr>
                  <w:tcW w:w="1424" w:type="dxa"/>
                  <w:vMerge/>
                </w:tcPr>
                <w:p w14:paraId="1EEE9A85" w14:textId="77777777" w:rsidR="00B3797D" w:rsidRPr="005E30CC" w:rsidRDefault="00B3797D" w:rsidP="00B3797D">
                  <w:pPr>
                    <w:spacing w:line="300" w:lineRule="exact"/>
                    <w:rPr>
                      <w:szCs w:val="21"/>
                    </w:rPr>
                  </w:pPr>
                </w:p>
              </w:tc>
              <w:tc>
                <w:tcPr>
                  <w:tcW w:w="3249" w:type="dxa"/>
                  <w:gridSpan w:val="3"/>
                  <w:tcBorders>
                    <w:top w:val="dashed" w:sz="4" w:space="0" w:color="auto"/>
                  </w:tcBorders>
                  <w:vAlign w:val="center"/>
                </w:tcPr>
                <w:p w14:paraId="42AAA2A1" w14:textId="77777777" w:rsidR="00B3797D" w:rsidRPr="005E30CC" w:rsidRDefault="00B3797D" w:rsidP="00B3797D">
                  <w:pPr>
                    <w:spacing w:line="300" w:lineRule="exact"/>
                    <w:rPr>
                      <w:szCs w:val="21"/>
                    </w:rPr>
                  </w:pPr>
                  <w:r w:rsidRPr="005E30CC">
                    <w:rPr>
                      <w:rFonts w:hint="eastAsia"/>
                      <w:szCs w:val="21"/>
                    </w:rPr>
                    <w:t>兼用住宅</w:t>
                  </w:r>
                </w:p>
              </w:tc>
              <w:tc>
                <w:tcPr>
                  <w:tcW w:w="4423" w:type="dxa"/>
                  <w:tcBorders>
                    <w:top w:val="dashed" w:sz="4" w:space="0" w:color="auto"/>
                  </w:tcBorders>
                </w:tcPr>
                <w:p w14:paraId="272DCAD0" w14:textId="77777777" w:rsidR="00B3797D" w:rsidRPr="005E30CC" w:rsidRDefault="00B3797D" w:rsidP="00B3797D">
                  <w:pPr>
                    <w:spacing w:line="320" w:lineRule="exact"/>
                    <w:rPr>
                      <w:szCs w:val="21"/>
                    </w:rPr>
                  </w:pPr>
                  <w:r w:rsidRPr="005E30CC">
                    <w:rPr>
                      <w:rFonts w:hint="eastAsia"/>
                      <w:szCs w:val="21"/>
                    </w:rPr>
                    <w:t>第一種低層住居専用地域内に建築することができる兼用住宅を除く兼用住宅</w:t>
                  </w:r>
                </w:p>
              </w:tc>
            </w:tr>
            <w:tr w:rsidR="00B3797D" w:rsidRPr="005E30CC" w14:paraId="051405A8" w14:textId="77777777" w:rsidTr="00830C4E">
              <w:trPr>
                <w:trHeight w:val="285"/>
              </w:trPr>
              <w:tc>
                <w:tcPr>
                  <w:tcW w:w="1424" w:type="dxa"/>
                  <w:vMerge w:val="restart"/>
                  <w:shd w:val="clear" w:color="auto" w:fill="auto"/>
                </w:tcPr>
                <w:p w14:paraId="484FBEB6" w14:textId="77777777" w:rsidR="00B3797D" w:rsidRPr="005E30CC" w:rsidRDefault="00B3797D" w:rsidP="00B3797D">
                  <w:pPr>
                    <w:spacing w:line="300" w:lineRule="exact"/>
                    <w:rPr>
                      <w:szCs w:val="21"/>
                    </w:rPr>
                  </w:pPr>
                  <w:r w:rsidRPr="005E30CC">
                    <w:rPr>
                      <w:rFonts w:hint="eastAsia"/>
                      <w:szCs w:val="21"/>
                    </w:rPr>
                    <w:t>学校施設Ａ</w:t>
                  </w:r>
                </w:p>
              </w:tc>
              <w:tc>
                <w:tcPr>
                  <w:tcW w:w="3249" w:type="dxa"/>
                  <w:gridSpan w:val="3"/>
                  <w:tcBorders>
                    <w:bottom w:val="dashed" w:sz="4" w:space="0" w:color="auto"/>
                  </w:tcBorders>
                </w:tcPr>
                <w:p w14:paraId="3654377E" w14:textId="77777777" w:rsidR="00B3797D" w:rsidRPr="005E30CC" w:rsidRDefault="00B3797D" w:rsidP="00B3797D">
                  <w:pPr>
                    <w:spacing w:line="300" w:lineRule="exact"/>
                    <w:rPr>
                      <w:szCs w:val="21"/>
                    </w:rPr>
                  </w:pPr>
                  <w:r w:rsidRPr="005E30CC">
                    <w:rPr>
                      <w:rFonts w:hint="eastAsia"/>
                      <w:szCs w:val="21"/>
                    </w:rPr>
                    <w:t>文教施設</w:t>
                  </w:r>
                  <w:r w:rsidR="000D0FA0" w:rsidRPr="005E30CC">
                    <w:rPr>
                      <w:rFonts w:hint="eastAsia"/>
                      <w:szCs w:val="21"/>
                    </w:rPr>
                    <w:t>（</w:t>
                  </w:r>
                  <w:r w:rsidRPr="005E30CC">
                    <w:rPr>
                      <w:rFonts w:hint="eastAsia"/>
                      <w:szCs w:val="21"/>
                    </w:rPr>
                    <w:t>A</w:t>
                  </w:r>
                  <w:r w:rsidR="000D0FA0" w:rsidRPr="005E30CC">
                    <w:rPr>
                      <w:rFonts w:hint="eastAsia"/>
                      <w:szCs w:val="21"/>
                    </w:rPr>
                    <w:t>）</w:t>
                  </w:r>
                </w:p>
              </w:tc>
              <w:tc>
                <w:tcPr>
                  <w:tcW w:w="4423" w:type="dxa"/>
                  <w:tcBorders>
                    <w:bottom w:val="dashed" w:sz="4" w:space="0" w:color="auto"/>
                  </w:tcBorders>
                </w:tcPr>
                <w:p w14:paraId="57E19B6A" w14:textId="77777777" w:rsidR="00B3797D" w:rsidRPr="005E30CC" w:rsidRDefault="00B3797D" w:rsidP="00B3797D">
                  <w:pPr>
                    <w:spacing w:line="320" w:lineRule="exact"/>
                    <w:rPr>
                      <w:szCs w:val="21"/>
                    </w:rPr>
                  </w:pPr>
                  <w:r w:rsidRPr="005E30CC">
                    <w:rPr>
                      <w:rFonts w:hint="eastAsia"/>
                      <w:szCs w:val="21"/>
                    </w:rPr>
                    <w:t>小中学校、高等学校、特別支援学校</w:t>
                  </w:r>
                </w:p>
              </w:tc>
            </w:tr>
            <w:tr w:rsidR="00B3797D" w:rsidRPr="005E30CC" w14:paraId="4E25512F" w14:textId="77777777" w:rsidTr="00830C4E">
              <w:trPr>
                <w:trHeight w:val="270"/>
              </w:trPr>
              <w:tc>
                <w:tcPr>
                  <w:tcW w:w="1424" w:type="dxa"/>
                  <w:vMerge/>
                  <w:shd w:val="clear" w:color="auto" w:fill="auto"/>
                </w:tcPr>
                <w:p w14:paraId="6C29B0D5" w14:textId="77777777" w:rsidR="00B3797D" w:rsidRPr="005E30CC" w:rsidRDefault="00B3797D" w:rsidP="00B3797D">
                  <w:pPr>
                    <w:spacing w:line="300" w:lineRule="exact"/>
                    <w:rPr>
                      <w:szCs w:val="21"/>
                    </w:rPr>
                  </w:pPr>
                </w:p>
              </w:tc>
              <w:tc>
                <w:tcPr>
                  <w:tcW w:w="3249" w:type="dxa"/>
                  <w:gridSpan w:val="3"/>
                  <w:tcBorders>
                    <w:top w:val="dashed" w:sz="4" w:space="0" w:color="auto"/>
                    <w:bottom w:val="single" w:sz="4" w:space="0" w:color="auto"/>
                  </w:tcBorders>
                </w:tcPr>
                <w:p w14:paraId="1671BB11" w14:textId="77777777" w:rsidR="00B3797D" w:rsidRPr="005E30CC" w:rsidRDefault="00B3797D" w:rsidP="00B3797D">
                  <w:pPr>
                    <w:spacing w:line="300" w:lineRule="exact"/>
                    <w:rPr>
                      <w:szCs w:val="21"/>
                    </w:rPr>
                  </w:pPr>
                  <w:r w:rsidRPr="005E30CC">
                    <w:rPr>
                      <w:rFonts w:hint="eastAsia"/>
                      <w:szCs w:val="21"/>
                    </w:rPr>
                    <w:t>文教施設</w:t>
                  </w:r>
                  <w:r w:rsidR="000D0FA0" w:rsidRPr="005E30CC">
                    <w:rPr>
                      <w:rFonts w:hint="eastAsia"/>
                      <w:szCs w:val="21"/>
                    </w:rPr>
                    <w:t>（</w:t>
                  </w:r>
                  <w:r w:rsidRPr="005E30CC">
                    <w:rPr>
                      <w:rFonts w:hint="eastAsia"/>
                      <w:szCs w:val="21"/>
                    </w:rPr>
                    <w:t>B</w:t>
                  </w:r>
                  <w:r w:rsidR="000D0FA0" w:rsidRPr="005E30CC">
                    <w:rPr>
                      <w:rFonts w:hint="eastAsia"/>
                      <w:szCs w:val="21"/>
                    </w:rPr>
                    <w:t>）</w:t>
                  </w:r>
                </w:p>
              </w:tc>
              <w:tc>
                <w:tcPr>
                  <w:tcW w:w="4423" w:type="dxa"/>
                  <w:tcBorders>
                    <w:top w:val="dashed" w:sz="4" w:space="0" w:color="auto"/>
                    <w:bottom w:val="single" w:sz="4" w:space="0" w:color="auto"/>
                  </w:tcBorders>
                </w:tcPr>
                <w:p w14:paraId="24222D01" w14:textId="77777777" w:rsidR="00B3797D" w:rsidRPr="005E30CC" w:rsidRDefault="00B3797D" w:rsidP="00B3797D">
                  <w:pPr>
                    <w:spacing w:line="320" w:lineRule="exact"/>
                    <w:rPr>
                      <w:szCs w:val="21"/>
                    </w:rPr>
                  </w:pPr>
                  <w:r w:rsidRPr="005E30CC">
                    <w:rPr>
                      <w:rFonts w:hint="eastAsia"/>
                      <w:szCs w:val="21"/>
                    </w:rPr>
                    <w:t>幼稚園、保育所</w:t>
                  </w:r>
                  <w:r w:rsidR="000D0FA0" w:rsidRPr="005E30CC">
                    <w:rPr>
                      <w:rFonts w:hint="eastAsia"/>
                      <w:szCs w:val="21"/>
                    </w:rPr>
                    <w:t>（</w:t>
                  </w:r>
                  <w:r w:rsidRPr="005E30CC">
                    <w:rPr>
                      <w:rFonts w:hint="eastAsia"/>
                      <w:szCs w:val="21"/>
                    </w:rPr>
                    <w:t>無認可保育所は除く</w:t>
                  </w:r>
                  <w:r w:rsidR="000D0FA0" w:rsidRPr="005E30CC">
                    <w:rPr>
                      <w:rFonts w:hint="eastAsia"/>
                      <w:szCs w:val="21"/>
                    </w:rPr>
                    <w:t>）</w:t>
                  </w:r>
                  <w:r w:rsidRPr="005E30CC">
                    <w:rPr>
                      <w:rFonts w:hint="eastAsia"/>
                      <w:szCs w:val="21"/>
                    </w:rPr>
                    <w:t>、認定こども園</w:t>
                  </w:r>
                  <w:r w:rsidR="00786965" w:rsidRPr="005E30CC">
                    <w:rPr>
                      <w:rFonts w:hint="eastAsia"/>
                      <w:szCs w:val="21"/>
                    </w:rPr>
                    <w:t>、地域型保育事業</w:t>
                  </w:r>
                </w:p>
              </w:tc>
            </w:tr>
            <w:tr w:rsidR="00B3797D" w:rsidRPr="005E30CC" w14:paraId="4EFC09AB" w14:textId="77777777" w:rsidTr="00830C4E">
              <w:trPr>
                <w:trHeight w:val="255"/>
              </w:trPr>
              <w:tc>
                <w:tcPr>
                  <w:tcW w:w="1424" w:type="dxa"/>
                  <w:tcBorders>
                    <w:bottom w:val="single" w:sz="4" w:space="0" w:color="auto"/>
                  </w:tcBorders>
                  <w:shd w:val="clear" w:color="auto" w:fill="auto"/>
                </w:tcPr>
                <w:p w14:paraId="08A85F67" w14:textId="77777777" w:rsidR="00B3797D" w:rsidRPr="005E30CC" w:rsidRDefault="00B3797D" w:rsidP="00B3797D">
                  <w:pPr>
                    <w:spacing w:line="300" w:lineRule="exact"/>
                    <w:rPr>
                      <w:szCs w:val="21"/>
                    </w:rPr>
                  </w:pPr>
                  <w:r w:rsidRPr="005E30CC">
                    <w:rPr>
                      <w:rFonts w:hint="eastAsia"/>
                      <w:szCs w:val="21"/>
                    </w:rPr>
                    <w:t>学校施設Ｂ</w:t>
                  </w:r>
                </w:p>
              </w:tc>
              <w:tc>
                <w:tcPr>
                  <w:tcW w:w="3249" w:type="dxa"/>
                  <w:gridSpan w:val="3"/>
                  <w:tcBorders>
                    <w:top w:val="single" w:sz="4" w:space="0" w:color="auto"/>
                    <w:bottom w:val="single" w:sz="4" w:space="0" w:color="auto"/>
                  </w:tcBorders>
                </w:tcPr>
                <w:p w14:paraId="3E60B867" w14:textId="77777777" w:rsidR="00B3797D" w:rsidRPr="005E30CC" w:rsidRDefault="00B3797D" w:rsidP="00B3797D">
                  <w:pPr>
                    <w:spacing w:line="300" w:lineRule="exact"/>
                    <w:rPr>
                      <w:szCs w:val="21"/>
                    </w:rPr>
                  </w:pPr>
                  <w:r w:rsidRPr="005E30CC">
                    <w:rPr>
                      <w:rFonts w:hint="eastAsia"/>
                      <w:szCs w:val="21"/>
                    </w:rPr>
                    <w:t>文教施設</w:t>
                  </w:r>
                  <w:r w:rsidR="000D0FA0" w:rsidRPr="005E30CC">
                    <w:rPr>
                      <w:rFonts w:hint="eastAsia"/>
                      <w:szCs w:val="21"/>
                    </w:rPr>
                    <w:t>（</w:t>
                  </w:r>
                  <w:r w:rsidRPr="005E30CC">
                    <w:rPr>
                      <w:rFonts w:hint="eastAsia"/>
                      <w:szCs w:val="21"/>
                    </w:rPr>
                    <w:t>C</w:t>
                  </w:r>
                  <w:r w:rsidR="000D0FA0" w:rsidRPr="005E30CC">
                    <w:rPr>
                      <w:rFonts w:hint="eastAsia"/>
                      <w:szCs w:val="21"/>
                    </w:rPr>
                    <w:t>）</w:t>
                  </w:r>
                </w:p>
              </w:tc>
              <w:tc>
                <w:tcPr>
                  <w:tcW w:w="4423" w:type="dxa"/>
                  <w:tcBorders>
                    <w:top w:val="single" w:sz="4" w:space="0" w:color="auto"/>
                    <w:bottom w:val="single" w:sz="4" w:space="0" w:color="auto"/>
                  </w:tcBorders>
                </w:tcPr>
                <w:p w14:paraId="1F8F13EC" w14:textId="77777777" w:rsidR="00B3797D" w:rsidRPr="005E30CC" w:rsidRDefault="00B3797D" w:rsidP="00B3797D">
                  <w:pPr>
                    <w:spacing w:line="320" w:lineRule="exact"/>
                    <w:rPr>
                      <w:szCs w:val="21"/>
                    </w:rPr>
                  </w:pPr>
                  <w:r w:rsidRPr="005E30CC">
                    <w:rPr>
                      <w:rFonts w:hint="eastAsia"/>
                      <w:szCs w:val="21"/>
                    </w:rPr>
                    <w:t>大学、専修学校、各種学校</w:t>
                  </w:r>
                </w:p>
              </w:tc>
            </w:tr>
            <w:tr w:rsidR="00B3797D" w:rsidRPr="005E30CC" w14:paraId="0C517367" w14:textId="77777777" w:rsidTr="00830C4E">
              <w:trPr>
                <w:trHeight w:val="240"/>
              </w:trPr>
              <w:tc>
                <w:tcPr>
                  <w:tcW w:w="1424" w:type="dxa"/>
                  <w:vMerge w:val="restart"/>
                  <w:tcBorders>
                    <w:top w:val="single" w:sz="4" w:space="0" w:color="auto"/>
                    <w:left w:val="single" w:sz="4" w:space="0" w:color="auto"/>
                    <w:right w:val="single" w:sz="4" w:space="0" w:color="auto"/>
                  </w:tcBorders>
                  <w:shd w:val="clear" w:color="auto" w:fill="auto"/>
                </w:tcPr>
                <w:p w14:paraId="360BC328" w14:textId="77777777" w:rsidR="00B3797D" w:rsidRPr="005E30CC" w:rsidRDefault="00B3797D" w:rsidP="00B3797D">
                  <w:pPr>
                    <w:spacing w:line="300" w:lineRule="exact"/>
                    <w:rPr>
                      <w:szCs w:val="21"/>
                    </w:rPr>
                  </w:pPr>
                  <w:r w:rsidRPr="005E30CC">
                    <w:rPr>
                      <w:rFonts w:hint="eastAsia"/>
                      <w:szCs w:val="21"/>
                    </w:rPr>
                    <w:t>医療施設・</w:t>
                  </w:r>
                  <w:r w:rsidRPr="005E30CC">
                    <w:rPr>
                      <w:rFonts w:hint="eastAsia"/>
                      <w:w w:val="90"/>
                      <w:szCs w:val="21"/>
                    </w:rPr>
                    <w:t>社会福祉施設</w:t>
                  </w:r>
                </w:p>
              </w:tc>
              <w:tc>
                <w:tcPr>
                  <w:tcW w:w="698" w:type="dxa"/>
                  <w:vMerge w:val="restart"/>
                  <w:tcBorders>
                    <w:top w:val="single" w:sz="4" w:space="0" w:color="auto"/>
                    <w:left w:val="single" w:sz="4" w:space="0" w:color="auto"/>
                    <w:right w:val="single" w:sz="4" w:space="0" w:color="auto"/>
                  </w:tcBorders>
                  <w:vAlign w:val="center"/>
                </w:tcPr>
                <w:p w14:paraId="7C4AADCB" w14:textId="77777777" w:rsidR="00B3797D" w:rsidRPr="005E30CC" w:rsidRDefault="00B3797D" w:rsidP="00B3797D">
                  <w:pPr>
                    <w:spacing w:line="300" w:lineRule="exact"/>
                    <w:jc w:val="center"/>
                    <w:rPr>
                      <w:sz w:val="22"/>
                    </w:rPr>
                  </w:pPr>
                  <w:r w:rsidRPr="005E30CC">
                    <w:rPr>
                      <w:rFonts w:hint="eastAsia"/>
                      <w:sz w:val="22"/>
                    </w:rPr>
                    <w:t>医療施設</w:t>
                  </w:r>
                </w:p>
              </w:tc>
              <w:tc>
                <w:tcPr>
                  <w:tcW w:w="1512" w:type="dxa"/>
                  <w:vMerge w:val="restart"/>
                  <w:tcBorders>
                    <w:top w:val="single" w:sz="4" w:space="0" w:color="auto"/>
                    <w:left w:val="single" w:sz="4" w:space="0" w:color="auto"/>
                    <w:right w:val="single" w:sz="4" w:space="0" w:color="auto"/>
                  </w:tcBorders>
                </w:tcPr>
                <w:p w14:paraId="57FA43E6" w14:textId="77777777" w:rsidR="00B3797D" w:rsidRPr="005E30CC" w:rsidRDefault="00B3797D" w:rsidP="00B3797D">
                  <w:pPr>
                    <w:spacing w:line="300" w:lineRule="exact"/>
                    <w:rPr>
                      <w:sz w:val="20"/>
                      <w:szCs w:val="20"/>
                    </w:rPr>
                  </w:pPr>
                  <w:r w:rsidRPr="005E30CC">
                    <w:rPr>
                      <w:rFonts w:hint="eastAsia"/>
                      <w:sz w:val="20"/>
                      <w:szCs w:val="20"/>
                    </w:rPr>
                    <w:t>医療法</w:t>
                  </w:r>
                </w:p>
              </w:tc>
              <w:tc>
                <w:tcPr>
                  <w:tcW w:w="1039" w:type="dxa"/>
                  <w:tcBorders>
                    <w:top w:val="single" w:sz="4" w:space="0" w:color="auto"/>
                    <w:left w:val="single" w:sz="4" w:space="0" w:color="auto"/>
                    <w:bottom w:val="single" w:sz="4" w:space="0" w:color="auto"/>
                    <w:right w:val="single" w:sz="4" w:space="0" w:color="auto"/>
                  </w:tcBorders>
                </w:tcPr>
                <w:p w14:paraId="370BB1D6" w14:textId="77777777" w:rsidR="00B3797D" w:rsidRPr="005E30CC" w:rsidRDefault="00B3797D" w:rsidP="00B3797D">
                  <w:pPr>
                    <w:spacing w:line="300" w:lineRule="exact"/>
                    <w:ind w:leftChars="-51" w:left="-107" w:rightChars="-51" w:right="-107"/>
                    <w:jc w:val="center"/>
                    <w:rPr>
                      <w:sz w:val="18"/>
                      <w:szCs w:val="18"/>
                    </w:rPr>
                  </w:pPr>
                  <w:r w:rsidRPr="005E30CC">
                    <w:rPr>
                      <w:rFonts w:hint="eastAsia"/>
                      <w:sz w:val="18"/>
                      <w:szCs w:val="18"/>
                    </w:rPr>
                    <w:t>通所系施設</w:t>
                  </w:r>
                </w:p>
              </w:tc>
              <w:tc>
                <w:tcPr>
                  <w:tcW w:w="4423" w:type="dxa"/>
                  <w:tcBorders>
                    <w:top w:val="single" w:sz="4" w:space="0" w:color="auto"/>
                    <w:left w:val="single" w:sz="4" w:space="0" w:color="auto"/>
                    <w:bottom w:val="single" w:sz="4" w:space="0" w:color="auto"/>
                    <w:right w:val="single" w:sz="4" w:space="0" w:color="auto"/>
                  </w:tcBorders>
                </w:tcPr>
                <w:p w14:paraId="56B22C11" w14:textId="77777777" w:rsidR="00B3797D" w:rsidRPr="005E30CC" w:rsidRDefault="00B3797D" w:rsidP="00B3797D">
                  <w:pPr>
                    <w:spacing w:line="320" w:lineRule="exact"/>
                    <w:rPr>
                      <w:szCs w:val="21"/>
                    </w:rPr>
                  </w:pPr>
                  <w:r w:rsidRPr="005E30CC">
                    <w:rPr>
                      <w:rFonts w:hint="eastAsia"/>
                      <w:szCs w:val="21"/>
                    </w:rPr>
                    <w:t>診療所、助産所</w:t>
                  </w:r>
                </w:p>
              </w:tc>
            </w:tr>
            <w:tr w:rsidR="00B3797D" w:rsidRPr="005E30CC" w14:paraId="264AFE79" w14:textId="77777777" w:rsidTr="00830C4E">
              <w:trPr>
                <w:trHeight w:val="240"/>
              </w:trPr>
              <w:tc>
                <w:tcPr>
                  <w:tcW w:w="1424" w:type="dxa"/>
                  <w:vMerge/>
                  <w:tcBorders>
                    <w:left w:val="single" w:sz="4" w:space="0" w:color="auto"/>
                    <w:right w:val="single" w:sz="4" w:space="0" w:color="auto"/>
                  </w:tcBorders>
                  <w:shd w:val="clear" w:color="auto" w:fill="auto"/>
                </w:tcPr>
                <w:p w14:paraId="2BC4E71F" w14:textId="77777777" w:rsidR="00B3797D" w:rsidRPr="005E30CC" w:rsidRDefault="00B3797D" w:rsidP="00B3797D">
                  <w:pPr>
                    <w:spacing w:line="300" w:lineRule="exact"/>
                    <w:rPr>
                      <w:sz w:val="22"/>
                    </w:rPr>
                  </w:pPr>
                </w:p>
              </w:tc>
              <w:tc>
                <w:tcPr>
                  <w:tcW w:w="698" w:type="dxa"/>
                  <w:vMerge/>
                  <w:tcBorders>
                    <w:left w:val="single" w:sz="4" w:space="0" w:color="auto"/>
                    <w:right w:val="single" w:sz="4" w:space="0" w:color="auto"/>
                  </w:tcBorders>
                </w:tcPr>
                <w:p w14:paraId="3BE36CA6" w14:textId="77777777" w:rsidR="00B3797D" w:rsidRPr="005E30CC" w:rsidRDefault="00B3797D" w:rsidP="00B3797D">
                  <w:pPr>
                    <w:spacing w:line="300" w:lineRule="exact"/>
                    <w:rPr>
                      <w:sz w:val="24"/>
                    </w:rPr>
                  </w:pPr>
                </w:p>
              </w:tc>
              <w:tc>
                <w:tcPr>
                  <w:tcW w:w="1512" w:type="dxa"/>
                  <w:vMerge/>
                  <w:tcBorders>
                    <w:left w:val="single" w:sz="4" w:space="0" w:color="auto"/>
                    <w:bottom w:val="single" w:sz="4" w:space="0" w:color="auto"/>
                    <w:right w:val="single" w:sz="4" w:space="0" w:color="auto"/>
                  </w:tcBorders>
                </w:tcPr>
                <w:p w14:paraId="1ECBF4B9" w14:textId="77777777" w:rsidR="00B3797D" w:rsidRPr="005E30CC" w:rsidRDefault="00B3797D" w:rsidP="00B3797D">
                  <w:pPr>
                    <w:spacing w:line="300" w:lineRule="exact"/>
                    <w:rPr>
                      <w:sz w:val="20"/>
                      <w:szCs w:val="20"/>
                    </w:rPr>
                  </w:pPr>
                </w:p>
              </w:tc>
              <w:tc>
                <w:tcPr>
                  <w:tcW w:w="1039" w:type="dxa"/>
                  <w:tcBorders>
                    <w:top w:val="single" w:sz="4" w:space="0" w:color="auto"/>
                    <w:left w:val="single" w:sz="4" w:space="0" w:color="auto"/>
                    <w:bottom w:val="single" w:sz="4" w:space="0" w:color="auto"/>
                    <w:right w:val="single" w:sz="4" w:space="0" w:color="auto"/>
                  </w:tcBorders>
                </w:tcPr>
                <w:p w14:paraId="11781D93" w14:textId="77777777" w:rsidR="00B3797D" w:rsidRPr="005E30CC" w:rsidRDefault="00B3797D" w:rsidP="00B3797D">
                  <w:pPr>
                    <w:spacing w:line="300" w:lineRule="exact"/>
                    <w:ind w:leftChars="-51" w:left="-107" w:rightChars="-51" w:right="-107"/>
                    <w:jc w:val="center"/>
                    <w:rPr>
                      <w:sz w:val="18"/>
                      <w:szCs w:val="18"/>
                    </w:rPr>
                  </w:pPr>
                  <w:r w:rsidRPr="005E30CC">
                    <w:rPr>
                      <w:rFonts w:ascii="ＭＳ 明朝" w:hAnsi="ＭＳ 明朝" w:hint="eastAsia"/>
                      <w:sz w:val="18"/>
                      <w:szCs w:val="18"/>
                    </w:rPr>
                    <w:t>入所系施設</w:t>
                  </w:r>
                </w:p>
              </w:tc>
              <w:tc>
                <w:tcPr>
                  <w:tcW w:w="4423" w:type="dxa"/>
                  <w:tcBorders>
                    <w:top w:val="single" w:sz="4" w:space="0" w:color="auto"/>
                    <w:left w:val="single" w:sz="4" w:space="0" w:color="auto"/>
                    <w:bottom w:val="single" w:sz="4" w:space="0" w:color="auto"/>
                    <w:right w:val="single" w:sz="4" w:space="0" w:color="auto"/>
                  </w:tcBorders>
                </w:tcPr>
                <w:p w14:paraId="48134500" w14:textId="77777777" w:rsidR="00B3797D" w:rsidRPr="005E30CC" w:rsidRDefault="00B3797D" w:rsidP="00B3797D">
                  <w:pPr>
                    <w:widowControl/>
                    <w:spacing w:line="320" w:lineRule="exact"/>
                    <w:jc w:val="left"/>
                    <w:rPr>
                      <w:szCs w:val="21"/>
                    </w:rPr>
                  </w:pPr>
                  <w:r w:rsidRPr="005E30CC">
                    <w:rPr>
                      <w:rFonts w:hint="eastAsia"/>
                      <w:szCs w:val="21"/>
                    </w:rPr>
                    <w:t>病院</w:t>
                  </w:r>
                </w:p>
              </w:tc>
            </w:tr>
            <w:tr w:rsidR="00B3797D" w:rsidRPr="005E30CC" w14:paraId="4FB1644D" w14:textId="77777777" w:rsidTr="00830C4E">
              <w:trPr>
                <w:trHeight w:val="544"/>
              </w:trPr>
              <w:tc>
                <w:tcPr>
                  <w:tcW w:w="1424" w:type="dxa"/>
                  <w:vMerge/>
                  <w:tcBorders>
                    <w:left w:val="single" w:sz="4" w:space="0" w:color="auto"/>
                    <w:right w:val="single" w:sz="4" w:space="0" w:color="auto"/>
                  </w:tcBorders>
                  <w:shd w:val="clear" w:color="auto" w:fill="auto"/>
                </w:tcPr>
                <w:p w14:paraId="261129E5" w14:textId="77777777" w:rsidR="00B3797D" w:rsidRPr="005E30CC" w:rsidRDefault="00B3797D" w:rsidP="00B3797D">
                  <w:pPr>
                    <w:spacing w:line="300" w:lineRule="exact"/>
                    <w:rPr>
                      <w:sz w:val="22"/>
                    </w:rPr>
                  </w:pPr>
                </w:p>
              </w:tc>
              <w:tc>
                <w:tcPr>
                  <w:tcW w:w="698" w:type="dxa"/>
                  <w:vMerge/>
                  <w:tcBorders>
                    <w:left w:val="single" w:sz="4" w:space="0" w:color="auto"/>
                    <w:right w:val="single" w:sz="4" w:space="0" w:color="auto"/>
                  </w:tcBorders>
                </w:tcPr>
                <w:p w14:paraId="7B810A08" w14:textId="77777777" w:rsidR="00B3797D" w:rsidRPr="005E30CC" w:rsidRDefault="00B3797D" w:rsidP="00B3797D">
                  <w:pPr>
                    <w:spacing w:line="300" w:lineRule="exact"/>
                    <w:rPr>
                      <w:sz w:val="24"/>
                    </w:rPr>
                  </w:pPr>
                </w:p>
              </w:tc>
              <w:tc>
                <w:tcPr>
                  <w:tcW w:w="1512" w:type="dxa"/>
                  <w:vMerge w:val="restart"/>
                  <w:tcBorders>
                    <w:top w:val="single" w:sz="4" w:space="0" w:color="auto"/>
                    <w:left w:val="single" w:sz="4" w:space="0" w:color="auto"/>
                    <w:right w:val="single" w:sz="4" w:space="0" w:color="auto"/>
                  </w:tcBorders>
                </w:tcPr>
                <w:p w14:paraId="206ADEED" w14:textId="77777777" w:rsidR="00B3797D" w:rsidRPr="005E30CC" w:rsidRDefault="00B3797D" w:rsidP="00B3797D">
                  <w:pPr>
                    <w:spacing w:line="300" w:lineRule="exact"/>
                    <w:rPr>
                      <w:sz w:val="20"/>
                      <w:szCs w:val="20"/>
                    </w:rPr>
                  </w:pPr>
                  <w:r w:rsidRPr="005E30CC">
                    <w:rPr>
                      <w:rFonts w:hint="eastAsia"/>
                      <w:sz w:val="20"/>
                      <w:szCs w:val="20"/>
                    </w:rPr>
                    <w:t>介護保険法</w:t>
                  </w:r>
                </w:p>
              </w:tc>
              <w:tc>
                <w:tcPr>
                  <w:tcW w:w="1039" w:type="dxa"/>
                  <w:tcBorders>
                    <w:top w:val="single" w:sz="4" w:space="0" w:color="auto"/>
                    <w:left w:val="single" w:sz="4" w:space="0" w:color="auto"/>
                    <w:bottom w:val="single" w:sz="4" w:space="0" w:color="auto"/>
                    <w:right w:val="single" w:sz="4" w:space="0" w:color="auto"/>
                  </w:tcBorders>
                </w:tcPr>
                <w:p w14:paraId="3EF6F40D" w14:textId="77777777" w:rsidR="00B3797D" w:rsidRPr="005E30CC" w:rsidRDefault="00B3797D" w:rsidP="00B3797D">
                  <w:pPr>
                    <w:spacing w:line="300" w:lineRule="exact"/>
                    <w:ind w:leftChars="-51" w:left="-107" w:rightChars="-51" w:right="-107" w:firstLineChars="49" w:firstLine="88"/>
                    <w:rPr>
                      <w:sz w:val="18"/>
                      <w:szCs w:val="18"/>
                    </w:rPr>
                  </w:pPr>
                  <w:r w:rsidRPr="005E30CC">
                    <w:rPr>
                      <w:rFonts w:hint="eastAsia"/>
                      <w:sz w:val="18"/>
                      <w:szCs w:val="18"/>
                    </w:rPr>
                    <w:t>通所系施設</w:t>
                  </w:r>
                </w:p>
              </w:tc>
              <w:tc>
                <w:tcPr>
                  <w:tcW w:w="4423" w:type="dxa"/>
                  <w:tcBorders>
                    <w:top w:val="single" w:sz="4" w:space="0" w:color="auto"/>
                    <w:left w:val="single" w:sz="4" w:space="0" w:color="auto"/>
                    <w:right w:val="single" w:sz="4" w:space="0" w:color="auto"/>
                  </w:tcBorders>
                  <w:shd w:val="clear" w:color="auto" w:fill="auto"/>
                </w:tcPr>
                <w:p w14:paraId="22FD7B47" w14:textId="77777777" w:rsidR="00B3797D" w:rsidRPr="005E30CC" w:rsidRDefault="00B3797D" w:rsidP="00B3797D">
                  <w:pPr>
                    <w:spacing w:line="320" w:lineRule="exact"/>
                    <w:rPr>
                      <w:szCs w:val="21"/>
                    </w:rPr>
                  </w:pPr>
                  <w:r w:rsidRPr="005E30CC">
                    <w:rPr>
                      <w:rFonts w:hint="eastAsia"/>
                      <w:szCs w:val="21"/>
                    </w:rPr>
                    <w:t>短期入所療養介護</w:t>
                  </w:r>
                </w:p>
                <w:p w14:paraId="716F237D" w14:textId="77777777" w:rsidR="00B3797D" w:rsidRPr="005E30CC" w:rsidRDefault="00B3797D" w:rsidP="00B3797D">
                  <w:pPr>
                    <w:spacing w:line="320" w:lineRule="exact"/>
                    <w:rPr>
                      <w:szCs w:val="21"/>
                    </w:rPr>
                  </w:pPr>
                  <w:r w:rsidRPr="005E30CC">
                    <w:rPr>
                      <w:rFonts w:hint="eastAsia"/>
                      <w:szCs w:val="21"/>
                    </w:rPr>
                    <w:t>通所リハビリテーション</w:t>
                  </w:r>
                </w:p>
              </w:tc>
            </w:tr>
            <w:tr w:rsidR="00B3797D" w:rsidRPr="005E30CC" w14:paraId="745C6C26" w14:textId="77777777" w:rsidTr="00830C4E">
              <w:trPr>
                <w:trHeight w:val="245"/>
              </w:trPr>
              <w:tc>
                <w:tcPr>
                  <w:tcW w:w="1424" w:type="dxa"/>
                  <w:vMerge/>
                  <w:tcBorders>
                    <w:left w:val="single" w:sz="4" w:space="0" w:color="auto"/>
                    <w:right w:val="single" w:sz="4" w:space="0" w:color="auto"/>
                  </w:tcBorders>
                  <w:shd w:val="clear" w:color="auto" w:fill="auto"/>
                </w:tcPr>
                <w:p w14:paraId="6361BB68" w14:textId="77777777" w:rsidR="00B3797D" w:rsidRPr="005E30CC" w:rsidRDefault="00B3797D" w:rsidP="00B3797D">
                  <w:pPr>
                    <w:spacing w:line="300" w:lineRule="exact"/>
                    <w:rPr>
                      <w:sz w:val="22"/>
                    </w:rPr>
                  </w:pPr>
                </w:p>
              </w:tc>
              <w:tc>
                <w:tcPr>
                  <w:tcW w:w="698" w:type="dxa"/>
                  <w:vMerge/>
                  <w:tcBorders>
                    <w:left w:val="single" w:sz="4" w:space="0" w:color="auto"/>
                    <w:bottom w:val="single" w:sz="4" w:space="0" w:color="auto"/>
                    <w:right w:val="single" w:sz="4" w:space="0" w:color="auto"/>
                  </w:tcBorders>
                </w:tcPr>
                <w:p w14:paraId="375F7207" w14:textId="77777777" w:rsidR="00B3797D" w:rsidRPr="005E30CC" w:rsidRDefault="00B3797D" w:rsidP="00B3797D">
                  <w:pPr>
                    <w:spacing w:line="300" w:lineRule="exact"/>
                    <w:rPr>
                      <w:sz w:val="22"/>
                    </w:rPr>
                  </w:pPr>
                </w:p>
              </w:tc>
              <w:tc>
                <w:tcPr>
                  <w:tcW w:w="1512" w:type="dxa"/>
                  <w:vMerge/>
                  <w:tcBorders>
                    <w:left w:val="single" w:sz="4" w:space="0" w:color="auto"/>
                    <w:bottom w:val="single" w:sz="4" w:space="0" w:color="auto"/>
                    <w:right w:val="single" w:sz="4" w:space="0" w:color="auto"/>
                  </w:tcBorders>
                </w:tcPr>
                <w:p w14:paraId="63A649F0" w14:textId="77777777" w:rsidR="00B3797D" w:rsidRPr="005E30CC" w:rsidRDefault="00B3797D" w:rsidP="00B3797D">
                  <w:pPr>
                    <w:spacing w:line="300" w:lineRule="exact"/>
                    <w:rPr>
                      <w:sz w:val="22"/>
                    </w:rPr>
                  </w:pPr>
                </w:p>
              </w:tc>
              <w:tc>
                <w:tcPr>
                  <w:tcW w:w="1039" w:type="dxa"/>
                  <w:tcBorders>
                    <w:top w:val="single" w:sz="4" w:space="0" w:color="auto"/>
                    <w:left w:val="single" w:sz="4" w:space="0" w:color="auto"/>
                    <w:bottom w:val="single" w:sz="4" w:space="0" w:color="auto"/>
                    <w:right w:val="single" w:sz="4" w:space="0" w:color="auto"/>
                  </w:tcBorders>
                </w:tcPr>
                <w:p w14:paraId="7D6F5C64" w14:textId="77777777" w:rsidR="00B3797D" w:rsidRPr="005E30CC" w:rsidRDefault="00B3797D" w:rsidP="00B3797D">
                  <w:pPr>
                    <w:spacing w:line="300" w:lineRule="exact"/>
                    <w:ind w:leftChars="-51" w:left="-107" w:rightChars="-51" w:right="-107" w:firstLineChars="49" w:firstLine="88"/>
                    <w:rPr>
                      <w:sz w:val="18"/>
                      <w:szCs w:val="18"/>
                    </w:rPr>
                  </w:pPr>
                  <w:r w:rsidRPr="005E30CC">
                    <w:rPr>
                      <w:rFonts w:ascii="ＭＳ 明朝" w:hAnsi="ＭＳ 明朝" w:hint="eastAsia"/>
                      <w:sz w:val="18"/>
                      <w:szCs w:val="18"/>
                    </w:rPr>
                    <w:t>入所系施設</w:t>
                  </w:r>
                </w:p>
              </w:tc>
              <w:tc>
                <w:tcPr>
                  <w:tcW w:w="4423" w:type="dxa"/>
                  <w:tcBorders>
                    <w:left w:val="single" w:sz="4" w:space="0" w:color="auto"/>
                    <w:bottom w:val="single" w:sz="4" w:space="0" w:color="auto"/>
                    <w:right w:val="single" w:sz="4" w:space="0" w:color="auto"/>
                  </w:tcBorders>
                  <w:shd w:val="clear" w:color="auto" w:fill="auto"/>
                </w:tcPr>
                <w:p w14:paraId="34387139" w14:textId="77777777" w:rsidR="00B3797D" w:rsidRPr="005E30CC" w:rsidRDefault="00B3797D" w:rsidP="00B3797D">
                  <w:pPr>
                    <w:spacing w:line="320" w:lineRule="exact"/>
                    <w:rPr>
                      <w:szCs w:val="21"/>
                    </w:rPr>
                  </w:pPr>
                  <w:r w:rsidRPr="005E30CC">
                    <w:rPr>
                      <w:rFonts w:hint="eastAsia"/>
                      <w:szCs w:val="21"/>
                    </w:rPr>
                    <w:t>介護老人保健施設</w:t>
                  </w:r>
                </w:p>
              </w:tc>
            </w:tr>
            <w:tr w:rsidR="00B3797D" w:rsidRPr="005E30CC" w14:paraId="22438289" w14:textId="77777777" w:rsidTr="00830C4E">
              <w:trPr>
                <w:trHeight w:val="414"/>
              </w:trPr>
              <w:tc>
                <w:tcPr>
                  <w:tcW w:w="1424" w:type="dxa"/>
                  <w:vMerge/>
                  <w:tcBorders>
                    <w:left w:val="single" w:sz="4" w:space="0" w:color="auto"/>
                    <w:right w:val="single" w:sz="4" w:space="0" w:color="auto"/>
                  </w:tcBorders>
                  <w:shd w:val="clear" w:color="auto" w:fill="auto"/>
                </w:tcPr>
                <w:p w14:paraId="18ADE2D8" w14:textId="77777777" w:rsidR="00B3797D" w:rsidRPr="005E30CC" w:rsidRDefault="00B3797D" w:rsidP="00B3797D">
                  <w:pPr>
                    <w:spacing w:line="300" w:lineRule="exact"/>
                    <w:rPr>
                      <w:sz w:val="22"/>
                    </w:rPr>
                  </w:pPr>
                </w:p>
              </w:tc>
              <w:tc>
                <w:tcPr>
                  <w:tcW w:w="698" w:type="dxa"/>
                  <w:vMerge w:val="restart"/>
                  <w:tcBorders>
                    <w:top w:val="single" w:sz="4" w:space="0" w:color="auto"/>
                    <w:left w:val="single" w:sz="4" w:space="0" w:color="auto"/>
                    <w:right w:val="single" w:sz="4" w:space="0" w:color="auto"/>
                  </w:tcBorders>
                  <w:vAlign w:val="center"/>
                </w:tcPr>
                <w:p w14:paraId="61E447D1" w14:textId="77777777" w:rsidR="00B3797D" w:rsidRPr="005E30CC" w:rsidRDefault="00B3797D" w:rsidP="00B3797D">
                  <w:pPr>
                    <w:spacing w:line="300" w:lineRule="exact"/>
                    <w:jc w:val="center"/>
                    <w:rPr>
                      <w:sz w:val="22"/>
                    </w:rPr>
                  </w:pPr>
                  <w:r w:rsidRPr="005E30CC">
                    <w:rPr>
                      <w:rFonts w:hint="eastAsia"/>
                      <w:sz w:val="22"/>
                    </w:rPr>
                    <w:t>社会福祉施設</w:t>
                  </w:r>
                  <w:r w:rsidR="000D0FA0" w:rsidRPr="005E30CC">
                    <w:rPr>
                      <w:rFonts w:hint="eastAsia"/>
                      <w:sz w:val="22"/>
                    </w:rPr>
                    <w:t>（</w:t>
                  </w:r>
                  <w:r w:rsidRPr="005E30CC">
                    <w:rPr>
                      <w:rFonts w:hint="eastAsia"/>
                      <w:sz w:val="22"/>
                    </w:rPr>
                    <w:t>A</w:t>
                  </w:r>
                  <w:r w:rsidR="000D0FA0" w:rsidRPr="005E30CC">
                    <w:rPr>
                      <w:rFonts w:hint="eastAsia"/>
                      <w:sz w:val="22"/>
                    </w:rPr>
                    <w:t>）</w:t>
                  </w:r>
                </w:p>
              </w:tc>
              <w:tc>
                <w:tcPr>
                  <w:tcW w:w="1512" w:type="dxa"/>
                  <w:vMerge w:val="restart"/>
                  <w:tcBorders>
                    <w:top w:val="single" w:sz="4" w:space="0" w:color="auto"/>
                    <w:left w:val="single" w:sz="4" w:space="0" w:color="auto"/>
                    <w:right w:val="single" w:sz="4" w:space="0" w:color="auto"/>
                  </w:tcBorders>
                </w:tcPr>
                <w:p w14:paraId="0DA4047B" w14:textId="77777777" w:rsidR="00B3797D" w:rsidRPr="005E30CC" w:rsidRDefault="00B3797D" w:rsidP="00B3797D">
                  <w:pPr>
                    <w:spacing w:line="300" w:lineRule="exact"/>
                    <w:rPr>
                      <w:spacing w:val="-16"/>
                      <w:sz w:val="20"/>
                      <w:szCs w:val="20"/>
                    </w:rPr>
                  </w:pPr>
                  <w:r w:rsidRPr="005E30CC">
                    <w:rPr>
                      <w:rFonts w:ascii="ＭＳ 明朝" w:hAnsi="ＭＳ 明朝" w:hint="eastAsia"/>
                      <w:spacing w:val="-16"/>
                      <w:sz w:val="20"/>
                      <w:szCs w:val="20"/>
                    </w:rPr>
                    <w:t>老 人 福 祉 法</w:t>
                  </w:r>
                </w:p>
              </w:tc>
              <w:tc>
                <w:tcPr>
                  <w:tcW w:w="1039" w:type="dxa"/>
                  <w:tcBorders>
                    <w:top w:val="single" w:sz="4" w:space="0" w:color="auto"/>
                    <w:left w:val="single" w:sz="4" w:space="0" w:color="auto"/>
                    <w:bottom w:val="single" w:sz="4" w:space="0" w:color="auto"/>
                    <w:right w:val="single" w:sz="4" w:space="0" w:color="auto"/>
                  </w:tcBorders>
                </w:tcPr>
                <w:p w14:paraId="684C9735" w14:textId="77777777" w:rsidR="00B3797D" w:rsidRPr="005E30CC" w:rsidRDefault="00B3797D" w:rsidP="00B3797D">
                  <w:pPr>
                    <w:spacing w:line="300" w:lineRule="exact"/>
                    <w:ind w:leftChars="-51" w:left="-107" w:rightChars="-51" w:right="-107" w:firstLineChars="49" w:firstLine="88"/>
                    <w:rPr>
                      <w:sz w:val="18"/>
                      <w:szCs w:val="18"/>
                    </w:rPr>
                  </w:pPr>
                  <w:r w:rsidRPr="005E30CC">
                    <w:rPr>
                      <w:rFonts w:hint="eastAsia"/>
                      <w:sz w:val="18"/>
                      <w:szCs w:val="18"/>
                    </w:rPr>
                    <w:t>通所系施設</w:t>
                  </w:r>
                </w:p>
              </w:tc>
              <w:tc>
                <w:tcPr>
                  <w:tcW w:w="4423" w:type="dxa"/>
                  <w:tcBorders>
                    <w:top w:val="single" w:sz="4" w:space="0" w:color="auto"/>
                    <w:left w:val="single" w:sz="4" w:space="0" w:color="auto"/>
                    <w:bottom w:val="single" w:sz="4" w:space="0" w:color="auto"/>
                    <w:right w:val="single" w:sz="4" w:space="0" w:color="auto"/>
                  </w:tcBorders>
                </w:tcPr>
                <w:p w14:paraId="5D51B2C1" w14:textId="77777777" w:rsidR="00B3797D" w:rsidRPr="005E30CC" w:rsidRDefault="00B3797D" w:rsidP="00B3797D">
                  <w:pPr>
                    <w:overflowPunct w:val="0"/>
                    <w:snapToGrid w:val="0"/>
                    <w:spacing w:line="320" w:lineRule="exact"/>
                    <w:ind w:right="216"/>
                    <w:rPr>
                      <w:rFonts w:ascii="ＭＳ 明朝" w:hAnsi="ＭＳ 明朝"/>
                      <w:szCs w:val="21"/>
                    </w:rPr>
                  </w:pPr>
                  <w:r w:rsidRPr="005E30CC">
                    <w:rPr>
                      <w:rFonts w:ascii="ＭＳ 明朝" w:hAnsi="ＭＳ 明朝" w:hint="eastAsia"/>
                      <w:szCs w:val="21"/>
                    </w:rPr>
                    <w:t>老人デイサービスセンター、認知症対応型老人共同生活援助事業所、老人短期入所施設</w:t>
                  </w:r>
                </w:p>
              </w:tc>
            </w:tr>
            <w:tr w:rsidR="00B3797D" w:rsidRPr="005E30CC" w14:paraId="253D5D88" w14:textId="77777777" w:rsidTr="00830C4E">
              <w:trPr>
                <w:trHeight w:val="162"/>
              </w:trPr>
              <w:tc>
                <w:tcPr>
                  <w:tcW w:w="1424" w:type="dxa"/>
                  <w:vMerge/>
                  <w:tcBorders>
                    <w:left w:val="single" w:sz="4" w:space="0" w:color="auto"/>
                    <w:right w:val="single" w:sz="4" w:space="0" w:color="auto"/>
                  </w:tcBorders>
                  <w:shd w:val="clear" w:color="auto" w:fill="auto"/>
                </w:tcPr>
                <w:p w14:paraId="12F3953E" w14:textId="77777777" w:rsidR="00B3797D" w:rsidRPr="005E30CC" w:rsidRDefault="00B3797D" w:rsidP="00B3797D">
                  <w:pPr>
                    <w:spacing w:line="300" w:lineRule="exact"/>
                    <w:rPr>
                      <w:sz w:val="22"/>
                    </w:rPr>
                  </w:pPr>
                </w:p>
              </w:tc>
              <w:tc>
                <w:tcPr>
                  <w:tcW w:w="698" w:type="dxa"/>
                  <w:vMerge/>
                  <w:tcBorders>
                    <w:left w:val="single" w:sz="4" w:space="0" w:color="auto"/>
                    <w:right w:val="single" w:sz="4" w:space="0" w:color="auto"/>
                  </w:tcBorders>
                </w:tcPr>
                <w:p w14:paraId="25B12C57" w14:textId="77777777" w:rsidR="00B3797D" w:rsidRPr="005E30CC" w:rsidRDefault="00B3797D" w:rsidP="00B3797D">
                  <w:pPr>
                    <w:spacing w:line="300" w:lineRule="exact"/>
                    <w:rPr>
                      <w:sz w:val="22"/>
                    </w:rPr>
                  </w:pPr>
                </w:p>
              </w:tc>
              <w:tc>
                <w:tcPr>
                  <w:tcW w:w="1512" w:type="dxa"/>
                  <w:vMerge/>
                  <w:tcBorders>
                    <w:left w:val="single" w:sz="4" w:space="0" w:color="auto"/>
                    <w:right w:val="single" w:sz="4" w:space="0" w:color="auto"/>
                  </w:tcBorders>
                </w:tcPr>
                <w:p w14:paraId="18FEBDA8" w14:textId="77777777" w:rsidR="00B3797D" w:rsidRPr="005E30CC" w:rsidRDefault="00B3797D" w:rsidP="00B3797D">
                  <w:pPr>
                    <w:spacing w:line="300" w:lineRule="exact"/>
                    <w:rPr>
                      <w:spacing w:val="-16"/>
                      <w:sz w:val="18"/>
                      <w:szCs w:val="18"/>
                    </w:rPr>
                  </w:pPr>
                </w:p>
              </w:tc>
              <w:tc>
                <w:tcPr>
                  <w:tcW w:w="1039" w:type="dxa"/>
                  <w:tcBorders>
                    <w:top w:val="single" w:sz="4" w:space="0" w:color="auto"/>
                    <w:left w:val="single" w:sz="4" w:space="0" w:color="auto"/>
                    <w:right w:val="single" w:sz="4" w:space="0" w:color="auto"/>
                  </w:tcBorders>
                </w:tcPr>
                <w:p w14:paraId="7FBE8469" w14:textId="77777777" w:rsidR="00B3797D" w:rsidRPr="005E30CC" w:rsidRDefault="00B3797D" w:rsidP="00B3797D">
                  <w:pPr>
                    <w:spacing w:line="300" w:lineRule="exact"/>
                    <w:ind w:leftChars="-51" w:left="-107" w:rightChars="-51" w:right="-107" w:firstLineChars="49" w:firstLine="88"/>
                    <w:rPr>
                      <w:sz w:val="18"/>
                      <w:szCs w:val="18"/>
                    </w:rPr>
                  </w:pPr>
                  <w:r w:rsidRPr="005E30CC">
                    <w:rPr>
                      <w:rFonts w:ascii="ＭＳ 明朝" w:hAnsi="ＭＳ 明朝" w:hint="eastAsia"/>
                      <w:sz w:val="18"/>
                      <w:szCs w:val="18"/>
                    </w:rPr>
                    <w:t>入所系施設</w:t>
                  </w:r>
                </w:p>
              </w:tc>
              <w:tc>
                <w:tcPr>
                  <w:tcW w:w="4423" w:type="dxa"/>
                  <w:tcBorders>
                    <w:top w:val="single" w:sz="4" w:space="0" w:color="auto"/>
                    <w:left w:val="single" w:sz="4" w:space="0" w:color="auto"/>
                    <w:right w:val="single" w:sz="4" w:space="0" w:color="auto"/>
                  </w:tcBorders>
                </w:tcPr>
                <w:p w14:paraId="4AEA9AB1" w14:textId="77777777" w:rsidR="00B3797D" w:rsidRPr="005E30CC" w:rsidRDefault="00B3797D" w:rsidP="00B3797D">
                  <w:pPr>
                    <w:spacing w:line="320" w:lineRule="exact"/>
                    <w:rPr>
                      <w:dstrike/>
                      <w:szCs w:val="21"/>
                    </w:rPr>
                  </w:pPr>
                  <w:r w:rsidRPr="005E30CC">
                    <w:rPr>
                      <w:rFonts w:ascii="ＭＳ 明朝" w:hAnsi="ＭＳ 明朝" w:hint="eastAsia"/>
                      <w:szCs w:val="21"/>
                    </w:rPr>
                    <w:t>特別養護老人ホーム</w:t>
                  </w:r>
                </w:p>
              </w:tc>
            </w:tr>
            <w:tr w:rsidR="00B3797D" w:rsidRPr="005E30CC" w14:paraId="36E23884" w14:textId="77777777" w:rsidTr="00830C4E">
              <w:trPr>
                <w:trHeight w:val="1201"/>
              </w:trPr>
              <w:tc>
                <w:tcPr>
                  <w:tcW w:w="1424" w:type="dxa"/>
                  <w:vMerge/>
                  <w:tcBorders>
                    <w:left w:val="single" w:sz="4" w:space="0" w:color="auto"/>
                    <w:right w:val="single" w:sz="4" w:space="0" w:color="auto"/>
                  </w:tcBorders>
                  <w:shd w:val="clear" w:color="auto" w:fill="auto"/>
                </w:tcPr>
                <w:p w14:paraId="3E39ED18" w14:textId="77777777" w:rsidR="00B3797D" w:rsidRPr="005E30CC" w:rsidRDefault="00B3797D" w:rsidP="00B3797D">
                  <w:pPr>
                    <w:spacing w:line="300" w:lineRule="exact"/>
                    <w:rPr>
                      <w:sz w:val="22"/>
                    </w:rPr>
                  </w:pPr>
                </w:p>
              </w:tc>
              <w:tc>
                <w:tcPr>
                  <w:tcW w:w="698" w:type="dxa"/>
                  <w:vMerge/>
                  <w:tcBorders>
                    <w:left w:val="single" w:sz="4" w:space="0" w:color="auto"/>
                    <w:right w:val="single" w:sz="4" w:space="0" w:color="auto"/>
                  </w:tcBorders>
                </w:tcPr>
                <w:p w14:paraId="4F497E85" w14:textId="77777777" w:rsidR="00B3797D" w:rsidRPr="005E30CC" w:rsidRDefault="00B3797D" w:rsidP="00B3797D">
                  <w:pPr>
                    <w:spacing w:line="300" w:lineRule="exact"/>
                    <w:rPr>
                      <w:sz w:val="22"/>
                    </w:rPr>
                  </w:pPr>
                </w:p>
              </w:tc>
              <w:tc>
                <w:tcPr>
                  <w:tcW w:w="1512" w:type="dxa"/>
                  <w:vMerge w:val="restart"/>
                  <w:tcBorders>
                    <w:left w:val="single" w:sz="4" w:space="0" w:color="auto"/>
                    <w:right w:val="single" w:sz="4" w:space="0" w:color="auto"/>
                  </w:tcBorders>
                </w:tcPr>
                <w:p w14:paraId="5187951F" w14:textId="77777777" w:rsidR="00B3797D" w:rsidRPr="005E30CC" w:rsidRDefault="00B3797D" w:rsidP="00B3797D">
                  <w:pPr>
                    <w:spacing w:line="280" w:lineRule="exact"/>
                    <w:rPr>
                      <w:sz w:val="18"/>
                      <w:szCs w:val="18"/>
                    </w:rPr>
                  </w:pPr>
                  <w:r w:rsidRPr="005E30CC">
                    <w:rPr>
                      <w:rFonts w:hint="eastAsia"/>
                      <w:sz w:val="18"/>
                      <w:szCs w:val="18"/>
                    </w:rPr>
                    <w:t>障害者総合支援法</w:t>
                  </w:r>
                </w:p>
                <w:p w14:paraId="5970BA2D" w14:textId="6BF974FD" w:rsidR="00B3797D" w:rsidRPr="005E30CC" w:rsidRDefault="00EA5238" w:rsidP="00B3797D">
                  <w:pPr>
                    <w:spacing w:line="240" w:lineRule="exact"/>
                    <w:rPr>
                      <w:rFonts w:ascii="ＭＳ 明朝" w:hAnsi="ＭＳ 明朝"/>
                      <w:sz w:val="14"/>
                      <w:szCs w:val="14"/>
                    </w:rPr>
                  </w:pPr>
                  <w:r w:rsidRPr="005E30CC">
                    <w:rPr>
                      <w:noProof/>
                    </w:rPr>
                    <mc:AlternateContent>
                      <mc:Choice Requires="wps">
                        <w:drawing>
                          <wp:anchor distT="0" distB="0" distL="114300" distR="114300" simplePos="0" relativeHeight="251588096" behindDoc="0" locked="0" layoutInCell="1" allowOverlap="1" wp14:anchorId="32A68E57" wp14:editId="6F10A0E5">
                            <wp:simplePos x="0" y="0"/>
                            <wp:positionH relativeFrom="column">
                              <wp:posOffset>-42545</wp:posOffset>
                            </wp:positionH>
                            <wp:positionV relativeFrom="paragraph">
                              <wp:posOffset>50800</wp:posOffset>
                            </wp:positionV>
                            <wp:extent cx="904875" cy="666750"/>
                            <wp:effectExtent l="0" t="0" r="9525" b="0"/>
                            <wp:wrapNone/>
                            <wp:docPr id="25" name="大かっこ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4875" cy="666750"/>
                                    </a:xfrm>
                                    <a:prstGeom prst="bracketPair">
                                      <a:avLst>
                                        <a:gd name="adj" fmla="val 5556"/>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E4CFC5" id="大かっこ 25" o:spid="_x0000_s1026" type="#_x0000_t185" style="position:absolute;left:0;text-align:left;margin-left:-3.35pt;margin-top:4pt;width:71.25pt;height:52.5pt;z-index:25158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" adj="1200">
                            <v:textbox inset="5.85pt,.7pt,5.85pt,.7pt"/>
                          </v:shape>
                        </w:pict>
                      </mc:Fallback>
                    </mc:AlternateContent>
                  </w:r>
                  <w:r w:rsidR="00B3797D" w:rsidRPr="005E30CC">
                    <w:rPr>
                      <w:rFonts w:ascii="ＭＳ 明朝" w:hAnsi="ＭＳ 明朝" w:hint="eastAsia"/>
                      <w:sz w:val="14"/>
                      <w:szCs w:val="14"/>
                    </w:rPr>
                    <w:t>・身体障害者福祉法</w:t>
                  </w:r>
                </w:p>
                <w:p w14:paraId="54A32A1C" w14:textId="77777777" w:rsidR="00B3797D" w:rsidRPr="005E30CC" w:rsidRDefault="00B3797D" w:rsidP="00B3797D">
                  <w:pPr>
                    <w:spacing w:line="240" w:lineRule="exact"/>
                    <w:rPr>
                      <w:rFonts w:ascii="ＭＳ 明朝" w:hAnsi="ＭＳ 明朝"/>
                      <w:sz w:val="14"/>
                      <w:szCs w:val="14"/>
                    </w:rPr>
                  </w:pPr>
                  <w:r w:rsidRPr="005E30CC">
                    <w:rPr>
                      <w:rFonts w:ascii="ＭＳ 明朝" w:hAnsi="ＭＳ 明朝" w:hint="eastAsia"/>
                      <w:sz w:val="14"/>
                      <w:szCs w:val="14"/>
                    </w:rPr>
                    <w:t>・知的障害者福祉法</w:t>
                  </w:r>
                </w:p>
                <w:p w14:paraId="1293653E" w14:textId="77777777" w:rsidR="00B3797D" w:rsidRPr="005E30CC" w:rsidRDefault="00B3797D" w:rsidP="00B3797D">
                  <w:pPr>
                    <w:spacing w:line="240" w:lineRule="exact"/>
                    <w:rPr>
                      <w:spacing w:val="-16"/>
                      <w:sz w:val="16"/>
                      <w:szCs w:val="16"/>
                    </w:rPr>
                  </w:pPr>
                  <w:r w:rsidRPr="005E30CC">
                    <w:rPr>
                      <w:rFonts w:hint="eastAsia"/>
                      <w:sz w:val="14"/>
                      <w:szCs w:val="14"/>
                    </w:rPr>
                    <w:t>・精神保健及び精神障害者福祉に関する法律</w:t>
                  </w:r>
                </w:p>
              </w:tc>
              <w:tc>
                <w:tcPr>
                  <w:tcW w:w="1039" w:type="dxa"/>
                  <w:tcBorders>
                    <w:top w:val="single" w:sz="4" w:space="0" w:color="auto"/>
                    <w:left w:val="single" w:sz="4" w:space="0" w:color="auto"/>
                    <w:right w:val="single" w:sz="4" w:space="0" w:color="auto"/>
                  </w:tcBorders>
                </w:tcPr>
                <w:p w14:paraId="3B9FB2AC" w14:textId="77777777" w:rsidR="00B3797D" w:rsidRPr="005E30CC" w:rsidRDefault="00B3797D" w:rsidP="00B3797D">
                  <w:pPr>
                    <w:spacing w:line="300" w:lineRule="exact"/>
                    <w:ind w:leftChars="-51" w:left="-107" w:rightChars="-51" w:right="-107" w:firstLineChars="49" w:firstLine="88"/>
                    <w:rPr>
                      <w:sz w:val="18"/>
                      <w:szCs w:val="18"/>
                    </w:rPr>
                  </w:pPr>
                  <w:r w:rsidRPr="005E30CC">
                    <w:rPr>
                      <w:rFonts w:hint="eastAsia"/>
                      <w:sz w:val="18"/>
                      <w:szCs w:val="18"/>
                    </w:rPr>
                    <w:t>通所系施設</w:t>
                  </w:r>
                </w:p>
              </w:tc>
              <w:tc>
                <w:tcPr>
                  <w:tcW w:w="4423" w:type="dxa"/>
                  <w:tcBorders>
                    <w:top w:val="single" w:sz="4" w:space="0" w:color="auto"/>
                    <w:left w:val="single" w:sz="4" w:space="0" w:color="auto"/>
                    <w:right w:val="single" w:sz="4" w:space="0" w:color="auto"/>
                  </w:tcBorders>
                </w:tcPr>
                <w:p w14:paraId="78963E55" w14:textId="77777777" w:rsidR="00B3797D" w:rsidRPr="005E30CC" w:rsidRDefault="00B3797D" w:rsidP="00B3797D">
                  <w:pPr>
                    <w:overflowPunct w:val="0"/>
                    <w:snapToGrid w:val="0"/>
                    <w:spacing w:line="320" w:lineRule="exact"/>
                    <w:ind w:right="216"/>
                    <w:rPr>
                      <w:rFonts w:ascii="ＭＳ 明朝" w:hAnsi="ＭＳ 明朝"/>
                      <w:szCs w:val="21"/>
                    </w:rPr>
                  </w:pPr>
                  <w:r w:rsidRPr="005E30CC">
                    <w:rPr>
                      <w:rFonts w:ascii="ＭＳ 明朝" w:hAnsi="ＭＳ 明朝" w:hint="eastAsia"/>
                      <w:szCs w:val="21"/>
                    </w:rPr>
                    <w:t>障害者総合支援法第</w:t>
                  </w:r>
                  <w:r w:rsidR="000D0FA0" w:rsidRPr="005E30CC">
                    <w:rPr>
                      <w:rFonts w:ascii="ＭＳ 明朝" w:hAnsi="ＭＳ 明朝" w:hint="eastAsia"/>
                      <w:szCs w:val="21"/>
                    </w:rPr>
                    <w:t>5</w:t>
                  </w:r>
                  <w:r w:rsidRPr="005E30CC">
                    <w:rPr>
                      <w:rFonts w:ascii="ＭＳ 明朝" w:hAnsi="ＭＳ 明朝" w:hint="eastAsia"/>
                      <w:szCs w:val="21"/>
                    </w:rPr>
                    <w:t>条に基づく障害福祉サービス事業を行う施設</w:t>
                  </w:r>
                  <w:r w:rsidR="000D0FA0" w:rsidRPr="005E30CC">
                    <w:rPr>
                      <w:rFonts w:ascii="ＭＳ 明朝" w:hAnsi="ＭＳ 明朝" w:hint="eastAsia"/>
                      <w:szCs w:val="21"/>
                    </w:rPr>
                    <w:t>（</w:t>
                  </w:r>
                  <w:r w:rsidRPr="005E30CC">
                    <w:rPr>
                      <w:rFonts w:ascii="ＭＳ 明朝" w:hAnsi="ＭＳ 明朝" w:hint="eastAsia"/>
                      <w:szCs w:val="21"/>
                    </w:rPr>
                    <w:t>入所系を除いたもので、福祉部局が周辺住民のために必要と認めたものに限る</w:t>
                  </w:r>
                  <w:r w:rsidR="000D0FA0" w:rsidRPr="005E30CC">
                    <w:rPr>
                      <w:rFonts w:ascii="ＭＳ 明朝" w:hAnsi="ＭＳ 明朝" w:hint="eastAsia"/>
                      <w:szCs w:val="21"/>
                    </w:rPr>
                    <w:t>）</w:t>
                  </w:r>
                </w:p>
              </w:tc>
            </w:tr>
            <w:tr w:rsidR="00B3797D" w:rsidRPr="005E30CC" w14:paraId="3AB45555" w14:textId="77777777" w:rsidTr="00830C4E">
              <w:trPr>
                <w:trHeight w:val="340"/>
              </w:trPr>
              <w:tc>
                <w:tcPr>
                  <w:tcW w:w="1424" w:type="dxa"/>
                  <w:vMerge/>
                  <w:tcBorders>
                    <w:left w:val="single" w:sz="4" w:space="0" w:color="auto"/>
                    <w:right w:val="single" w:sz="4" w:space="0" w:color="auto"/>
                  </w:tcBorders>
                  <w:shd w:val="clear" w:color="auto" w:fill="auto"/>
                </w:tcPr>
                <w:p w14:paraId="1F9F00B0" w14:textId="77777777" w:rsidR="00B3797D" w:rsidRPr="005E30CC" w:rsidRDefault="00B3797D" w:rsidP="00B3797D">
                  <w:pPr>
                    <w:spacing w:line="300" w:lineRule="exact"/>
                    <w:rPr>
                      <w:sz w:val="22"/>
                    </w:rPr>
                  </w:pPr>
                </w:p>
              </w:tc>
              <w:tc>
                <w:tcPr>
                  <w:tcW w:w="698" w:type="dxa"/>
                  <w:vMerge/>
                  <w:tcBorders>
                    <w:left w:val="single" w:sz="4" w:space="0" w:color="auto"/>
                    <w:right w:val="single" w:sz="4" w:space="0" w:color="auto"/>
                  </w:tcBorders>
                </w:tcPr>
                <w:p w14:paraId="31EA2685" w14:textId="77777777" w:rsidR="00B3797D" w:rsidRPr="005E30CC" w:rsidRDefault="00B3797D" w:rsidP="00B3797D">
                  <w:pPr>
                    <w:spacing w:line="300" w:lineRule="exact"/>
                    <w:rPr>
                      <w:sz w:val="22"/>
                    </w:rPr>
                  </w:pPr>
                </w:p>
              </w:tc>
              <w:tc>
                <w:tcPr>
                  <w:tcW w:w="1512" w:type="dxa"/>
                  <w:vMerge/>
                  <w:tcBorders>
                    <w:left w:val="single" w:sz="4" w:space="0" w:color="auto"/>
                    <w:right w:val="single" w:sz="4" w:space="0" w:color="auto"/>
                  </w:tcBorders>
                </w:tcPr>
                <w:p w14:paraId="7ED49A33" w14:textId="77777777" w:rsidR="00B3797D" w:rsidRPr="005E30CC" w:rsidRDefault="00B3797D" w:rsidP="00B3797D">
                  <w:pPr>
                    <w:spacing w:line="300" w:lineRule="exact"/>
                    <w:rPr>
                      <w:spacing w:val="-16"/>
                      <w:sz w:val="18"/>
                      <w:szCs w:val="18"/>
                    </w:rPr>
                  </w:pPr>
                </w:p>
              </w:tc>
              <w:tc>
                <w:tcPr>
                  <w:tcW w:w="1039" w:type="dxa"/>
                  <w:tcBorders>
                    <w:top w:val="single" w:sz="4" w:space="0" w:color="auto"/>
                    <w:left w:val="single" w:sz="4" w:space="0" w:color="auto"/>
                    <w:right w:val="single" w:sz="4" w:space="0" w:color="auto"/>
                  </w:tcBorders>
                </w:tcPr>
                <w:p w14:paraId="3D2C8738" w14:textId="77777777" w:rsidR="00B3797D" w:rsidRPr="005E30CC" w:rsidRDefault="00B3797D" w:rsidP="00B3797D">
                  <w:pPr>
                    <w:spacing w:line="300" w:lineRule="exact"/>
                    <w:ind w:leftChars="-51" w:left="-107" w:rightChars="-51" w:right="-107" w:firstLineChars="49" w:firstLine="88"/>
                    <w:rPr>
                      <w:sz w:val="18"/>
                      <w:szCs w:val="18"/>
                    </w:rPr>
                  </w:pPr>
                  <w:r w:rsidRPr="005E30CC">
                    <w:rPr>
                      <w:rFonts w:ascii="ＭＳ 明朝" w:hAnsi="ＭＳ 明朝" w:hint="eastAsia"/>
                      <w:sz w:val="18"/>
                      <w:szCs w:val="18"/>
                    </w:rPr>
                    <w:t>入所系施設</w:t>
                  </w:r>
                </w:p>
              </w:tc>
              <w:tc>
                <w:tcPr>
                  <w:tcW w:w="4423" w:type="dxa"/>
                  <w:tcBorders>
                    <w:top w:val="single" w:sz="4" w:space="0" w:color="auto"/>
                    <w:left w:val="single" w:sz="4" w:space="0" w:color="auto"/>
                    <w:right w:val="single" w:sz="4" w:space="0" w:color="auto"/>
                  </w:tcBorders>
                </w:tcPr>
                <w:p w14:paraId="704C5060" w14:textId="77777777" w:rsidR="00B3797D" w:rsidRPr="005E30CC" w:rsidRDefault="00B3797D" w:rsidP="00B3797D">
                  <w:pPr>
                    <w:overflowPunct w:val="0"/>
                    <w:snapToGrid w:val="0"/>
                    <w:spacing w:line="320" w:lineRule="exact"/>
                    <w:ind w:right="216"/>
                    <w:rPr>
                      <w:rFonts w:ascii="ＭＳ 明朝" w:hAnsi="ＭＳ 明朝"/>
                      <w:szCs w:val="21"/>
                    </w:rPr>
                  </w:pPr>
                  <w:r w:rsidRPr="005E30CC">
                    <w:rPr>
                      <w:rFonts w:ascii="ＭＳ 明朝" w:hAnsi="ＭＳ 明朝" w:hint="eastAsia"/>
                      <w:szCs w:val="21"/>
                    </w:rPr>
                    <w:t>障害者支援施設</w:t>
                  </w:r>
                </w:p>
              </w:tc>
            </w:tr>
            <w:tr w:rsidR="00B3797D" w:rsidRPr="005E30CC" w14:paraId="271B1FE3" w14:textId="77777777" w:rsidTr="00830C4E">
              <w:trPr>
                <w:trHeight w:val="360"/>
              </w:trPr>
              <w:tc>
                <w:tcPr>
                  <w:tcW w:w="1424" w:type="dxa"/>
                  <w:vMerge/>
                  <w:tcBorders>
                    <w:left w:val="single" w:sz="4" w:space="0" w:color="auto"/>
                    <w:right w:val="single" w:sz="4" w:space="0" w:color="auto"/>
                  </w:tcBorders>
                  <w:shd w:val="clear" w:color="auto" w:fill="auto"/>
                </w:tcPr>
                <w:p w14:paraId="333A6B6E" w14:textId="77777777" w:rsidR="00B3797D" w:rsidRPr="005E30CC" w:rsidRDefault="00B3797D" w:rsidP="00B3797D">
                  <w:pPr>
                    <w:spacing w:line="300" w:lineRule="exact"/>
                    <w:rPr>
                      <w:sz w:val="22"/>
                    </w:rPr>
                  </w:pPr>
                </w:p>
              </w:tc>
              <w:tc>
                <w:tcPr>
                  <w:tcW w:w="698" w:type="dxa"/>
                  <w:vMerge/>
                  <w:tcBorders>
                    <w:left w:val="single" w:sz="4" w:space="0" w:color="auto"/>
                    <w:right w:val="single" w:sz="4" w:space="0" w:color="auto"/>
                  </w:tcBorders>
                </w:tcPr>
                <w:p w14:paraId="633834B9" w14:textId="77777777" w:rsidR="00B3797D" w:rsidRPr="005E30CC" w:rsidRDefault="00B3797D" w:rsidP="00B3797D">
                  <w:pPr>
                    <w:spacing w:line="300" w:lineRule="exact"/>
                    <w:rPr>
                      <w:sz w:val="22"/>
                    </w:rPr>
                  </w:pPr>
                </w:p>
              </w:tc>
              <w:tc>
                <w:tcPr>
                  <w:tcW w:w="1512" w:type="dxa"/>
                  <w:vMerge w:val="restart"/>
                  <w:tcBorders>
                    <w:left w:val="single" w:sz="4" w:space="0" w:color="auto"/>
                    <w:right w:val="single" w:sz="4" w:space="0" w:color="auto"/>
                  </w:tcBorders>
                </w:tcPr>
                <w:p w14:paraId="7E4B8E45" w14:textId="77777777" w:rsidR="00B3797D" w:rsidRPr="005E30CC" w:rsidRDefault="00B3797D" w:rsidP="00B3797D">
                  <w:pPr>
                    <w:spacing w:line="300" w:lineRule="exact"/>
                    <w:rPr>
                      <w:rFonts w:ascii="ＭＳ 明朝" w:hAnsi="ＭＳ 明朝"/>
                      <w:spacing w:val="-16"/>
                      <w:sz w:val="20"/>
                      <w:szCs w:val="20"/>
                    </w:rPr>
                  </w:pPr>
                  <w:r w:rsidRPr="005E30CC">
                    <w:rPr>
                      <w:rFonts w:ascii="ＭＳ 明朝" w:hAnsi="ＭＳ 明朝" w:hint="eastAsia"/>
                      <w:spacing w:val="-16"/>
                      <w:sz w:val="20"/>
                      <w:szCs w:val="20"/>
                    </w:rPr>
                    <w:t>児 童 福 祉 法</w:t>
                  </w:r>
                </w:p>
                <w:p w14:paraId="339DF0F1" w14:textId="77777777" w:rsidR="00B3797D" w:rsidRPr="005E30CC" w:rsidRDefault="00B3797D" w:rsidP="00B3797D">
                  <w:pPr>
                    <w:spacing w:line="300" w:lineRule="exact"/>
                    <w:rPr>
                      <w:spacing w:val="-16"/>
                      <w:sz w:val="20"/>
                      <w:szCs w:val="20"/>
                    </w:rPr>
                  </w:pPr>
                </w:p>
              </w:tc>
              <w:tc>
                <w:tcPr>
                  <w:tcW w:w="1039" w:type="dxa"/>
                  <w:tcBorders>
                    <w:top w:val="single" w:sz="4" w:space="0" w:color="auto"/>
                    <w:left w:val="single" w:sz="4" w:space="0" w:color="auto"/>
                    <w:right w:val="single" w:sz="4" w:space="0" w:color="auto"/>
                  </w:tcBorders>
                </w:tcPr>
                <w:p w14:paraId="4D311B67" w14:textId="77777777" w:rsidR="00B3797D" w:rsidRPr="005E30CC" w:rsidRDefault="00B3797D" w:rsidP="00B3797D">
                  <w:pPr>
                    <w:spacing w:line="300" w:lineRule="exact"/>
                    <w:ind w:leftChars="-51" w:left="-107" w:rightChars="-51" w:right="-107" w:firstLineChars="49" w:firstLine="88"/>
                    <w:rPr>
                      <w:sz w:val="18"/>
                      <w:szCs w:val="18"/>
                    </w:rPr>
                  </w:pPr>
                  <w:r w:rsidRPr="005E30CC">
                    <w:rPr>
                      <w:rFonts w:hint="eastAsia"/>
                      <w:sz w:val="18"/>
                      <w:szCs w:val="18"/>
                    </w:rPr>
                    <w:t>通所系施設</w:t>
                  </w:r>
                </w:p>
              </w:tc>
              <w:tc>
                <w:tcPr>
                  <w:tcW w:w="4423" w:type="dxa"/>
                  <w:tcBorders>
                    <w:top w:val="single" w:sz="4" w:space="0" w:color="auto"/>
                    <w:left w:val="single" w:sz="4" w:space="0" w:color="auto"/>
                    <w:right w:val="single" w:sz="4" w:space="0" w:color="auto"/>
                  </w:tcBorders>
                </w:tcPr>
                <w:p w14:paraId="6FF50DB1" w14:textId="77777777" w:rsidR="00B3797D" w:rsidRPr="005E30CC" w:rsidRDefault="00B3797D" w:rsidP="00B3797D">
                  <w:pPr>
                    <w:overflowPunct w:val="0"/>
                    <w:snapToGrid w:val="0"/>
                    <w:spacing w:line="320" w:lineRule="exact"/>
                    <w:ind w:right="216"/>
                    <w:rPr>
                      <w:rFonts w:ascii="ＭＳ 明朝" w:hAnsi="ＭＳ 明朝"/>
                      <w:szCs w:val="21"/>
                    </w:rPr>
                  </w:pPr>
                  <w:r w:rsidRPr="005E30CC">
                    <w:rPr>
                      <w:rFonts w:ascii="ＭＳ 明朝" w:hAnsi="ＭＳ 明朝" w:hint="eastAsia"/>
                      <w:szCs w:val="21"/>
                    </w:rPr>
                    <w:t>知的障害児通園施設</w:t>
                  </w:r>
                </w:p>
              </w:tc>
            </w:tr>
            <w:tr w:rsidR="00B3797D" w:rsidRPr="005E30CC" w14:paraId="4F4B8D91" w14:textId="77777777" w:rsidTr="00830C4E">
              <w:trPr>
                <w:trHeight w:val="305"/>
              </w:trPr>
              <w:tc>
                <w:tcPr>
                  <w:tcW w:w="1424" w:type="dxa"/>
                  <w:vMerge/>
                  <w:tcBorders>
                    <w:left w:val="single" w:sz="4" w:space="0" w:color="auto"/>
                    <w:right w:val="single" w:sz="4" w:space="0" w:color="auto"/>
                  </w:tcBorders>
                  <w:shd w:val="clear" w:color="auto" w:fill="auto"/>
                </w:tcPr>
                <w:p w14:paraId="56A3002F" w14:textId="77777777" w:rsidR="00B3797D" w:rsidRPr="005E30CC" w:rsidRDefault="00B3797D" w:rsidP="00B3797D">
                  <w:pPr>
                    <w:spacing w:line="300" w:lineRule="exact"/>
                    <w:rPr>
                      <w:sz w:val="22"/>
                    </w:rPr>
                  </w:pPr>
                </w:p>
              </w:tc>
              <w:tc>
                <w:tcPr>
                  <w:tcW w:w="698" w:type="dxa"/>
                  <w:vMerge/>
                  <w:tcBorders>
                    <w:left w:val="single" w:sz="4" w:space="0" w:color="auto"/>
                    <w:right w:val="single" w:sz="4" w:space="0" w:color="auto"/>
                  </w:tcBorders>
                </w:tcPr>
                <w:p w14:paraId="464AF82B" w14:textId="77777777" w:rsidR="00B3797D" w:rsidRPr="005E30CC" w:rsidRDefault="00B3797D" w:rsidP="00B3797D">
                  <w:pPr>
                    <w:spacing w:line="300" w:lineRule="exact"/>
                    <w:rPr>
                      <w:sz w:val="22"/>
                    </w:rPr>
                  </w:pPr>
                </w:p>
              </w:tc>
              <w:tc>
                <w:tcPr>
                  <w:tcW w:w="1512" w:type="dxa"/>
                  <w:vMerge/>
                  <w:tcBorders>
                    <w:left w:val="single" w:sz="4" w:space="0" w:color="auto"/>
                    <w:right w:val="single" w:sz="4" w:space="0" w:color="auto"/>
                  </w:tcBorders>
                </w:tcPr>
                <w:p w14:paraId="451F7571" w14:textId="77777777" w:rsidR="00B3797D" w:rsidRPr="005E30CC" w:rsidRDefault="00B3797D" w:rsidP="00B3797D">
                  <w:pPr>
                    <w:spacing w:line="300" w:lineRule="exact"/>
                    <w:rPr>
                      <w:spacing w:val="-16"/>
                      <w:sz w:val="20"/>
                      <w:szCs w:val="20"/>
                    </w:rPr>
                  </w:pPr>
                </w:p>
              </w:tc>
              <w:tc>
                <w:tcPr>
                  <w:tcW w:w="1039" w:type="dxa"/>
                  <w:tcBorders>
                    <w:top w:val="single" w:sz="4" w:space="0" w:color="auto"/>
                    <w:left w:val="single" w:sz="4" w:space="0" w:color="auto"/>
                    <w:right w:val="single" w:sz="4" w:space="0" w:color="auto"/>
                  </w:tcBorders>
                </w:tcPr>
                <w:p w14:paraId="62E95880" w14:textId="77777777" w:rsidR="00B3797D" w:rsidRPr="005E30CC" w:rsidRDefault="00B3797D" w:rsidP="00B3797D">
                  <w:pPr>
                    <w:spacing w:line="300" w:lineRule="exact"/>
                    <w:ind w:leftChars="-51" w:left="-107" w:rightChars="-51" w:right="-107" w:firstLineChars="49" w:firstLine="88"/>
                    <w:rPr>
                      <w:sz w:val="18"/>
                      <w:szCs w:val="18"/>
                    </w:rPr>
                  </w:pPr>
                  <w:r w:rsidRPr="005E30CC">
                    <w:rPr>
                      <w:rFonts w:ascii="ＭＳ 明朝" w:hAnsi="ＭＳ 明朝" w:hint="eastAsia"/>
                      <w:sz w:val="18"/>
                      <w:szCs w:val="18"/>
                    </w:rPr>
                    <w:t>入所系施設</w:t>
                  </w:r>
                </w:p>
              </w:tc>
              <w:tc>
                <w:tcPr>
                  <w:tcW w:w="4423" w:type="dxa"/>
                  <w:tcBorders>
                    <w:top w:val="single" w:sz="4" w:space="0" w:color="auto"/>
                    <w:left w:val="single" w:sz="4" w:space="0" w:color="auto"/>
                    <w:right w:val="single" w:sz="4" w:space="0" w:color="auto"/>
                  </w:tcBorders>
                </w:tcPr>
                <w:p w14:paraId="2CF50848" w14:textId="77777777" w:rsidR="00B3797D" w:rsidRPr="005E30CC" w:rsidRDefault="00B3797D" w:rsidP="00B3797D">
                  <w:pPr>
                    <w:overflowPunct w:val="0"/>
                    <w:snapToGrid w:val="0"/>
                    <w:spacing w:line="320" w:lineRule="exact"/>
                    <w:ind w:right="216"/>
                    <w:rPr>
                      <w:rFonts w:ascii="ＭＳ 明朝" w:hAnsi="ＭＳ 明朝"/>
                      <w:szCs w:val="21"/>
                    </w:rPr>
                  </w:pPr>
                  <w:r w:rsidRPr="005E30CC">
                    <w:rPr>
                      <w:rFonts w:ascii="ＭＳ 明朝" w:hAnsi="ＭＳ 明朝" w:hint="eastAsia"/>
                      <w:szCs w:val="21"/>
                    </w:rPr>
                    <w:t>知的障害児施設</w:t>
                  </w:r>
                </w:p>
              </w:tc>
            </w:tr>
            <w:tr w:rsidR="00B3797D" w:rsidRPr="005E30CC" w14:paraId="5421A764" w14:textId="77777777" w:rsidTr="00830C4E">
              <w:trPr>
                <w:trHeight w:val="265"/>
              </w:trPr>
              <w:tc>
                <w:tcPr>
                  <w:tcW w:w="1424" w:type="dxa"/>
                  <w:vMerge/>
                  <w:tcBorders>
                    <w:left w:val="single" w:sz="4" w:space="0" w:color="auto"/>
                    <w:right w:val="single" w:sz="4" w:space="0" w:color="auto"/>
                  </w:tcBorders>
                  <w:shd w:val="clear" w:color="auto" w:fill="auto"/>
                </w:tcPr>
                <w:p w14:paraId="2082E498" w14:textId="77777777" w:rsidR="00B3797D" w:rsidRPr="005E30CC" w:rsidRDefault="00B3797D" w:rsidP="00B3797D">
                  <w:pPr>
                    <w:spacing w:line="300" w:lineRule="exact"/>
                    <w:rPr>
                      <w:sz w:val="22"/>
                    </w:rPr>
                  </w:pPr>
                </w:p>
              </w:tc>
              <w:tc>
                <w:tcPr>
                  <w:tcW w:w="698" w:type="dxa"/>
                  <w:vMerge/>
                  <w:tcBorders>
                    <w:left w:val="single" w:sz="4" w:space="0" w:color="auto"/>
                    <w:right w:val="single" w:sz="4" w:space="0" w:color="auto"/>
                  </w:tcBorders>
                </w:tcPr>
                <w:p w14:paraId="58886ACB" w14:textId="77777777" w:rsidR="00B3797D" w:rsidRPr="005E30CC" w:rsidRDefault="00B3797D" w:rsidP="00B3797D">
                  <w:pPr>
                    <w:spacing w:line="300" w:lineRule="exact"/>
                    <w:rPr>
                      <w:sz w:val="22"/>
                    </w:rPr>
                  </w:pPr>
                </w:p>
              </w:tc>
              <w:tc>
                <w:tcPr>
                  <w:tcW w:w="1512" w:type="dxa"/>
                  <w:tcBorders>
                    <w:left w:val="single" w:sz="4" w:space="0" w:color="auto"/>
                    <w:right w:val="single" w:sz="4" w:space="0" w:color="auto"/>
                  </w:tcBorders>
                  <w:vAlign w:val="center"/>
                </w:tcPr>
                <w:p w14:paraId="0475C3D8" w14:textId="77777777" w:rsidR="00B3797D" w:rsidRPr="005E30CC" w:rsidRDefault="00B3797D" w:rsidP="00B3797D">
                  <w:pPr>
                    <w:spacing w:line="300" w:lineRule="exact"/>
                    <w:rPr>
                      <w:spacing w:val="-16"/>
                      <w:sz w:val="20"/>
                      <w:szCs w:val="20"/>
                    </w:rPr>
                  </w:pPr>
                  <w:r w:rsidRPr="005E30CC">
                    <w:rPr>
                      <w:rFonts w:ascii="ＭＳ 明朝" w:hAnsi="ＭＳ 明朝" w:hint="eastAsia"/>
                      <w:spacing w:val="-16"/>
                      <w:sz w:val="20"/>
                      <w:szCs w:val="20"/>
                    </w:rPr>
                    <w:t>生 活 保 護 法</w:t>
                  </w:r>
                </w:p>
              </w:tc>
              <w:tc>
                <w:tcPr>
                  <w:tcW w:w="1039" w:type="dxa"/>
                  <w:tcBorders>
                    <w:top w:val="single" w:sz="4" w:space="0" w:color="auto"/>
                    <w:left w:val="single" w:sz="4" w:space="0" w:color="auto"/>
                    <w:right w:val="single" w:sz="4" w:space="0" w:color="auto"/>
                  </w:tcBorders>
                  <w:vAlign w:val="center"/>
                </w:tcPr>
                <w:p w14:paraId="34E6DDA2" w14:textId="77777777" w:rsidR="00B3797D" w:rsidRPr="005E30CC" w:rsidRDefault="00B3797D" w:rsidP="00B3797D">
                  <w:pPr>
                    <w:spacing w:line="300" w:lineRule="exact"/>
                    <w:ind w:leftChars="-51" w:left="-107" w:rightChars="-51" w:right="-107" w:firstLineChars="49" w:firstLine="88"/>
                    <w:rPr>
                      <w:rFonts w:ascii="ＭＳ 明朝" w:hAnsi="ＭＳ 明朝"/>
                      <w:sz w:val="18"/>
                      <w:szCs w:val="18"/>
                    </w:rPr>
                  </w:pPr>
                  <w:r w:rsidRPr="005E30CC">
                    <w:rPr>
                      <w:rFonts w:ascii="ＭＳ 明朝" w:hAnsi="ＭＳ 明朝" w:hint="eastAsia"/>
                      <w:sz w:val="18"/>
                      <w:szCs w:val="18"/>
                    </w:rPr>
                    <w:t>入所系施設</w:t>
                  </w:r>
                </w:p>
              </w:tc>
              <w:tc>
                <w:tcPr>
                  <w:tcW w:w="4423" w:type="dxa"/>
                  <w:tcBorders>
                    <w:top w:val="single" w:sz="4" w:space="0" w:color="auto"/>
                    <w:left w:val="single" w:sz="4" w:space="0" w:color="auto"/>
                    <w:right w:val="single" w:sz="4" w:space="0" w:color="auto"/>
                  </w:tcBorders>
                  <w:vAlign w:val="center"/>
                </w:tcPr>
                <w:p w14:paraId="17D1511E" w14:textId="77777777" w:rsidR="00B3797D" w:rsidRPr="005E30CC" w:rsidRDefault="00B3797D" w:rsidP="00B3797D">
                  <w:pPr>
                    <w:overflowPunct w:val="0"/>
                    <w:snapToGrid w:val="0"/>
                    <w:spacing w:line="320" w:lineRule="exact"/>
                    <w:ind w:right="216"/>
                    <w:rPr>
                      <w:rFonts w:ascii="ＭＳ 明朝" w:hAnsi="ＭＳ 明朝"/>
                      <w:szCs w:val="21"/>
                    </w:rPr>
                  </w:pPr>
                  <w:r w:rsidRPr="005E30CC">
                    <w:rPr>
                      <w:rFonts w:ascii="ＭＳ 明朝" w:hAnsi="ＭＳ 明朝" w:hint="eastAsia"/>
                      <w:szCs w:val="21"/>
                    </w:rPr>
                    <w:t>救護施設、更正施設、医療保護施設</w:t>
                  </w:r>
                </w:p>
              </w:tc>
            </w:tr>
            <w:tr w:rsidR="00B3797D" w:rsidRPr="005E30CC" w14:paraId="6CFAFAD5" w14:textId="77777777" w:rsidTr="00830C4E">
              <w:trPr>
                <w:trHeight w:val="303"/>
              </w:trPr>
              <w:tc>
                <w:tcPr>
                  <w:tcW w:w="1424" w:type="dxa"/>
                  <w:vMerge/>
                  <w:tcBorders>
                    <w:left w:val="single" w:sz="4" w:space="0" w:color="auto"/>
                    <w:right w:val="single" w:sz="4" w:space="0" w:color="auto"/>
                  </w:tcBorders>
                  <w:shd w:val="clear" w:color="auto" w:fill="auto"/>
                </w:tcPr>
                <w:p w14:paraId="2A1F89B6" w14:textId="77777777" w:rsidR="00B3797D" w:rsidRPr="005E30CC" w:rsidRDefault="00B3797D" w:rsidP="00B3797D">
                  <w:pPr>
                    <w:spacing w:line="300" w:lineRule="exact"/>
                    <w:rPr>
                      <w:sz w:val="22"/>
                    </w:rPr>
                  </w:pPr>
                </w:p>
              </w:tc>
              <w:tc>
                <w:tcPr>
                  <w:tcW w:w="698" w:type="dxa"/>
                  <w:vMerge/>
                  <w:tcBorders>
                    <w:left w:val="single" w:sz="4" w:space="0" w:color="auto"/>
                    <w:right w:val="single" w:sz="4" w:space="0" w:color="auto"/>
                  </w:tcBorders>
                </w:tcPr>
                <w:p w14:paraId="16F2D18D" w14:textId="77777777" w:rsidR="00B3797D" w:rsidRPr="005E30CC" w:rsidRDefault="00B3797D" w:rsidP="00B3797D">
                  <w:pPr>
                    <w:spacing w:line="300" w:lineRule="exact"/>
                    <w:rPr>
                      <w:sz w:val="22"/>
                    </w:rPr>
                  </w:pPr>
                </w:p>
              </w:tc>
              <w:tc>
                <w:tcPr>
                  <w:tcW w:w="1512" w:type="dxa"/>
                  <w:vMerge w:val="restart"/>
                  <w:tcBorders>
                    <w:left w:val="single" w:sz="4" w:space="0" w:color="auto"/>
                    <w:right w:val="single" w:sz="4" w:space="0" w:color="auto"/>
                  </w:tcBorders>
                  <w:vAlign w:val="center"/>
                </w:tcPr>
                <w:p w14:paraId="7C5DDE2B" w14:textId="77777777" w:rsidR="00B3797D" w:rsidRPr="005E30CC" w:rsidRDefault="00B3797D" w:rsidP="00B3797D">
                  <w:pPr>
                    <w:spacing w:line="300" w:lineRule="exact"/>
                    <w:rPr>
                      <w:rFonts w:ascii="ＭＳ 明朝" w:hAnsi="ＭＳ 明朝"/>
                      <w:sz w:val="20"/>
                      <w:szCs w:val="20"/>
                    </w:rPr>
                  </w:pPr>
                  <w:r w:rsidRPr="005E30CC">
                    <w:rPr>
                      <w:rFonts w:ascii="ＭＳ 明朝" w:hAnsi="ＭＳ 明朝" w:hint="eastAsia"/>
                      <w:sz w:val="20"/>
                      <w:szCs w:val="20"/>
                    </w:rPr>
                    <w:t>母子及び</w:t>
                  </w:r>
                </w:p>
                <w:p w14:paraId="3821108E" w14:textId="77777777" w:rsidR="00B3797D" w:rsidRPr="005E30CC" w:rsidRDefault="00B3797D" w:rsidP="00B3797D">
                  <w:pPr>
                    <w:spacing w:line="300" w:lineRule="exact"/>
                    <w:rPr>
                      <w:rFonts w:ascii="ＭＳ 明朝" w:hAnsi="ＭＳ 明朝"/>
                      <w:spacing w:val="-16"/>
                      <w:sz w:val="20"/>
                      <w:szCs w:val="20"/>
                    </w:rPr>
                  </w:pPr>
                  <w:r w:rsidRPr="005E30CC">
                    <w:rPr>
                      <w:rFonts w:ascii="ＭＳ 明朝" w:hAnsi="ＭＳ 明朝" w:hint="eastAsia"/>
                      <w:sz w:val="20"/>
                      <w:szCs w:val="20"/>
                    </w:rPr>
                    <w:t>寡婦福祉法</w:t>
                  </w:r>
                </w:p>
              </w:tc>
              <w:tc>
                <w:tcPr>
                  <w:tcW w:w="1039" w:type="dxa"/>
                  <w:tcBorders>
                    <w:top w:val="single" w:sz="4" w:space="0" w:color="auto"/>
                    <w:left w:val="single" w:sz="4" w:space="0" w:color="auto"/>
                    <w:right w:val="single" w:sz="4" w:space="0" w:color="auto"/>
                  </w:tcBorders>
                  <w:vAlign w:val="center"/>
                </w:tcPr>
                <w:p w14:paraId="6784F804" w14:textId="77777777" w:rsidR="00B3797D" w:rsidRPr="005E30CC" w:rsidRDefault="00B3797D" w:rsidP="00B3797D">
                  <w:pPr>
                    <w:spacing w:line="300" w:lineRule="exact"/>
                    <w:ind w:leftChars="-51" w:left="-107" w:rightChars="-51" w:right="-107" w:firstLineChars="49" w:firstLine="88"/>
                    <w:rPr>
                      <w:sz w:val="18"/>
                      <w:szCs w:val="18"/>
                    </w:rPr>
                  </w:pPr>
                  <w:r w:rsidRPr="005E30CC">
                    <w:rPr>
                      <w:rFonts w:hint="eastAsia"/>
                      <w:sz w:val="18"/>
                      <w:szCs w:val="18"/>
                    </w:rPr>
                    <w:t>通所系施設</w:t>
                  </w:r>
                </w:p>
              </w:tc>
              <w:tc>
                <w:tcPr>
                  <w:tcW w:w="4423" w:type="dxa"/>
                  <w:tcBorders>
                    <w:top w:val="single" w:sz="4" w:space="0" w:color="auto"/>
                    <w:left w:val="single" w:sz="4" w:space="0" w:color="auto"/>
                    <w:right w:val="single" w:sz="4" w:space="0" w:color="auto"/>
                  </w:tcBorders>
                  <w:vAlign w:val="center"/>
                </w:tcPr>
                <w:p w14:paraId="732BA8E3" w14:textId="77777777" w:rsidR="00B3797D" w:rsidRPr="005E30CC" w:rsidRDefault="00B3797D" w:rsidP="00B3797D">
                  <w:pPr>
                    <w:overflowPunct w:val="0"/>
                    <w:snapToGrid w:val="0"/>
                    <w:spacing w:line="320" w:lineRule="exact"/>
                    <w:ind w:right="216"/>
                    <w:rPr>
                      <w:rFonts w:ascii="ＭＳ 明朝" w:hAnsi="ＭＳ 明朝"/>
                      <w:szCs w:val="21"/>
                    </w:rPr>
                  </w:pPr>
                  <w:r w:rsidRPr="005E30CC">
                    <w:rPr>
                      <w:rFonts w:ascii="ＭＳ 明朝" w:hAnsi="ＭＳ 明朝" w:hint="eastAsia"/>
                      <w:szCs w:val="21"/>
                    </w:rPr>
                    <w:t>母子休養ホーム</w:t>
                  </w:r>
                </w:p>
              </w:tc>
            </w:tr>
            <w:tr w:rsidR="00B3797D" w:rsidRPr="005E30CC" w14:paraId="0881FAAA" w14:textId="77777777" w:rsidTr="00830C4E">
              <w:trPr>
                <w:trHeight w:val="372"/>
              </w:trPr>
              <w:tc>
                <w:tcPr>
                  <w:tcW w:w="1424" w:type="dxa"/>
                  <w:vMerge/>
                  <w:tcBorders>
                    <w:left w:val="single" w:sz="4" w:space="0" w:color="auto"/>
                    <w:right w:val="single" w:sz="4" w:space="0" w:color="auto"/>
                  </w:tcBorders>
                  <w:shd w:val="clear" w:color="auto" w:fill="auto"/>
                </w:tcPr>
                <w:p w14:paraId="7375ACA5" w14:textId="77777777" w:rsidR="00B3797D" w:rsidRPr="005E30CC" w:rsidRDefault="00B3797D" w:rsidP="00B3797D">
                  <w:pPr>
                    <w:spacing w:line="300" w:lineRule="exact"/>
                    <w:rPr>
                      <w:sz w:val="22"/>
                    </w:rPr>
                  </w:pPr>
                </w:p>
              </w:tc>
              <w:tc>
                <w:tcPr>
                  <w:tcW w:w="698" w:type="dxa"/>
                  <w:vMerge/>
                  <w:tcBorders>
                    <w:left w:val="single" w:sz="4" w:space="0" w:color="auto"/>
                    <w:right w:val="single" w:sz="4" w:space="0" w:color="auto"/>
                  </w:tcBorders>
                </w:tcPr>
                <w:p w14:paraId="046D2C1B" w14:textId="77777777" w:rsidR="00B3797D" w:rsidRPr="005E30CC" w:rsidRDefault="00B3797D" w:rsidP="00B3797D">
                  <w:pPr>
                    <w:spacing w:line="300" w:lineRule="exact"/>
                    <w:rPr>
                      <w:sz w:val="22"/>
                    </w:rPr>
                  </w:pPr>
                </w:p>
              </w:tc>
              <w:tc>
                <w:tcPr>
                  <w:tcW w:w="1512" w:type="dxa"/>
                  <w:vMerge/>
                  <w:tcBorders>
                    <w:left w:val="single" w:sz="4" w:space="0" w:color="auto"/>
                    <w:right w:val="single" w:sz="4" w:space="0" w:color="auto"/>
                  </w:tcBorders>
                  <w:vAlign w:val="center"/>
                </w:tcPr>
                <w:p w14:paraId="6B41CC84" w14:textId="77777777" w:rsidR="00B3797D" w:rsidRPr="005E30CC" w:rsidRDefault="00B3797D" w:rsidP="00B3797D">
                  <w:pPr>
                    <w:spacing w:line="300" w:lineRule="exact"/>
                    <w:rPr>
                      <w:sz w:val="20"/>
                      <w:szCs w:val="20"/>
                    </w:rPr>
                  </w:pPr>
                </w:p>
              </w:tc>
              <w:tc>
                <w:tcPr>
                  <w:tcW w:w="1039" w:type="dxa"/>
                  <w:tcBorders>
                    <w:top w:val="single" w:sz="4" w:space="0" w:color="auto"/>
                    <w:left w:val="single" w:sz="4" w:space="0" w:color="auto"/>
                    <w:right w:val="single" w:sz="4" w:space="0" w:color="auto"/>
                  </w:tcBorders>
                  <w:vAlign w:val="center"/>
                </w:tcPr>
                <w:p w14:paraId="564FD372" w14:textId="77777777" w:rsidR="00B3797D" w:rsidRPr="005E30CC" w:rsidRDefault="00B3797D" w:rsidP="00B3797D">
                  <w:pPr>
                    <w:spacing w:line="300" w:lineRule="exact"/>
                    <w:ind w:leftChars="-51" w:left="-107" w:rightChars="-51" w:right="-107" w:firstLineChars="49" w:firstLine="88"/>
                    <w:rPr>
                      <w:sz w:val="18"/>
                      <w:szCs w:val="18"/>
                    </w:rPr>
                  </w:pPr>
                  <w:r w:rsidRPr="005E30CC">
                    <w:rPr>
                      <w:rFonts w:ascii="ＭＳ 明朝" w:hAnsi="ＭＳ 明朝" w:hint="eastAsia"/>
                      <w:sz w:val="18"/>
                      <w:szCs w:val="18"/>
                    </w:rPr>
                    <w:t>入所系施設</w:t>
                  </w:r>
                </w:p>
              </w:tc>
              <w:tc>
                <w:tcPr>
                  <w:tcW w:w="4423" w:type="dxa"/>
                  <w:tcBorders>
                    <w:top w:val="single" w:sz="4" w:space="0" w:color="auto"/>
                    <w:left w:val="single" w:sz="4" w:space="0" w:color="auto"/>
                    <w:right w:val="single" w:sz="4" w:space="0" w:color="auto"/>
                  </w:tcBorders>
                  <w:vAlign w:val="center"/>
                </w:tcPr>
                <w:p w14:paraId="4F6FA10B" w14:textId="77777777" w:rsidR="00B3797D" w:rsidRPr="005E30CC" w:rsidRDefault="00B3797D" w:rsidP="00B3797D">
                  <w:pPr>
                    <w:overflowPunct w:val="0"/>
                    <w:snapToGrid w:val="0"/>
                    <w:spacing w:line="320" w:lineRule="exact"/>
                    <w:ind w:right="216"/>
                    <w:rPr>
                      <w:rFonts w:ascii="ＭＳ 明朝" w:hAnsi="ＭＳ 明朝"/>
                      <w:szCs w:val="21"/>
                    </w:rPr>
                  </w:pPr>
                  <w:r w:rsidRPr="005E30CC">
                    <w:rPr>
                      <w:rFonts w:ascii="ＭＳ 明朝" w:hAnsi="ＭＳ 明朝" w:hint="eastAsia"/>
                      <w:szCs w:val="21"/>
                    </w:rPr>
                    <w:t>母子福祉センター</w:t>
                  </w:r>
                </w:p>
              </w:tc>
            </w:tr>
            <w:tr w:rsidR="00B3797D" w:rsidRPr="005E30CC" w14:paraId="0FC6D4AB" w14:textId="77777777" w:rsidTr="00830C4E">
              <w:trPr>
                <w:trHeight w:val="345"/>
              </w:trPr>
              <w:tc>
                <w:tcPr>
                  <w:tcW w:w="1424" w:type="dxa"/>
                  <w:vMerge/>
                  <w:tcBorders>
                    <w:left w:val="single" w:sz="4" w:space="0" w:color="auto"/>
                    <w:right w:val="single" w:sz="4" w:space="0" w:color="auto"/>
                  </w:tcBorders>
                  <w:shd w:val="clear" w:color="auto" w:fill="auto"/>
                </w:tcPr>
                <w:p w14:paraId="7D7A1329" w14:textId="77777777" w:rsidR="00B3797D" w:rsidRPr="005E30CC" w:rsidRDefault="00B3797D" w:rsidP="00B3797D">
                  <w:pPr>
                    <w:spacing w:line="300" w:lineRule="exact"/>
                    <w:rPr>
                      <w:sz w:val="22"/>
                    </w:rPr>
                  </w:pPr>
                </w:p>
              </w:tc>
              <w:tc>
                <w:tcPr>
                  <w:tcW w:w="698" w:type="dxa"/>
                  <w:vMerge/>
                  <w:tcBorders>
                    <w:left w:val="single" w:sz="4" w:space="0" w:color="auto"/>
                    <w:right w:val="single" w:sz="4" w:space="0" w:color="auto"/>
                  </w:tcBorders>
                </w:tcPr>
                <w:p w14:paraId="4F3E1011" w14:textId="77777777" w:rsidR="00B3797D" w:rsidRPr="005E30CC" w:rsidRDefault="00B3797D" w:rsidP="00B3797D">
                  <w:pPr>
                    <w:spacing w:line="300" w:lineRule="exact"/>
                    <w:rPr>
                      <w:sz w:val="22"/>
                    </w:rPr>
                  </w:pPr>
                </w:p>
              </w:tc>
              <w:tc>
                <w:tcPr>
                  <w:tcW w:w="1512" w:type="dxa"/>
                  <w:tcBorders>
                    <w:left w:val="single" w:sz="4" w:space="0" w:color="auto"/>
                    <w:right w:val="single" w:sz="4" w:space="0" w:color="auto"/>
                  </w:tcBorders>
                  <w:vAlign w:val="center"/>
                </w:tcPr>
                <w:p w14:paraId="1AFB45E7" w14:textId="77777777" w:rsidR="00B3797D" w:rsidRPr="005E30CC" w:rsidRDefault="00B3797D" w:rsidP="00B3797D">
                  <w:pPr>
                    <w:spacing w:line="300" w:lineRule="exact"/>
                    <w:rPr>
                      <w:spacing w:val="-16"/>
                      <w:sz w:val="20"/>
                      <w:szCs w:val="20"/>
                    </w:rPr>
                  </w:pPr>
                  <w:r w:rsidRPr="005E30CC">
                    <w:rPr>
                      <w:rFonts w:ascii="ＭＳ 明朝" w:hAnsi="ＭＳ 明朝" w:hint="eastAsia"/>
                      <w:spacing w:val="-16"/>
                      <w:sz w:val="20"/>
                      <w:szCs w:val="20"/>
                    </w:rPr>
                    <w:t>売 春 防 止 法</w:t>
                  </w:r>
                </w:p>
              </w:tc>
              <w:tc>
                <w:tcPr>
                  <w:tcW w:w="1039" w:type="dxa"/>
                  <w:tcBorders>
                    <w:left w:val="single" w:sz="4" w:space="0" w:color="auto"/>
                    <w:right w:val="single" w:sz="4" w:space="0" w:color="auto"/>
                  </w:tcBorders>
                  <w:vAlign w:val="center"/>
                </w:tcPr>
                <w:p w14:paraId="34B56DB5" w14:textId="77777777" w:rsidR="00B3797D" w:rsidRPr="005E30CC" w:rsidRDefault="00B3797D" w:rsidP="00B3797D">
                  <w:pPr>
                    <w:spacing w:line="300" w:lineRule="exact"/>
                    <w:ind w:leftChars="-51" w:left="-107" w:rightChars="-51" w:right="-107" w:firstLineChars="49" w:firstLine="88"/>
                    <w:rPr>
                      <w:rFonts w:ascii="ＭＳ 明朝" w:hAnsi="ＭＳ 明朝"/>
                      <w:sz w:val="18"/>
                      <w:szCs w:val="18"/>
                    </w:rPr>
                  </w:pPr>
                  <w:r w:rsidRPr="005E30CC">
                    <w:rPr>
                      <w:rFonts w:ascii="ＭＳ 明朝" w:hAnsi="ＭＳ 明朝" w:hint="eastAsia"/>
                      <w:sz w:val="18"/>
                      <w:szCs w:val="18"/>
                    </w:rPr>
                    <w:t>入所系施設</w:t>
                  </w:r>
                </w:p>
              </w:tc>
              <w:tc>
                <w:tcPr>
                  <w:tcW w:w="4423" w:type="dxa"/>
                  <w:tcBorders>
                    <w:left w:val="single" w:sz="4" w:space="0" w:color="auto"/>
                    <w:right w:val="single" w:sz="4" w:space="0" w:color="auto"/>
                  </w:tcBorders>
                  <w:vAlign w:val="center"/>
                </w:tcPr>
                <w:p w14:paraId="2F3E9AD6" w14:textId="77777777" w:rsidR="00B3797D" w:rsidRPr="005E30CC" w:rsidRDefault="00B3797D" w:rsidP="00B3797D">
                  <w:pPr>
                    <w:overflowPunct w:val="0"/>
                    <w:snapToGrid w:val="0"/>
                    <w:spacing w:line="320" w:lineRule="exact"/>
                    <w:ind w:right="216"/>
                    <w:rPr>
                      <w:rFonts w:ascii="ＭＳ 明朝" w:hAnsi="ＭＳ 明朝"/>
                      <w:szCs w:val="21"/>
                    </w:rPr>
                  </w:pPr>
                  <w:r w:rsidRPr="005E30CC">
                    <w:rPr>
                      <w:rFonts w:ascii="ＭＳ 明朝" w:hAnsi="ＭＳ 明朝" w:hint="eastAsia"/>
                      <w:szCs w:val="21"/>
                    </w:rPr>
                    <w:t>婦人保護施設</w:t>
                  </w:r>
                </w:p>
              </w:tc>
            </w:tr>
            <w:tr w:rsidR="00B3797D" w:rsidRPr="005E30CC" w14:paraId="65320B6F" w14:textId="77777777" w:rsidTr="00830C4E">
              <w:trPr>
                <w:trHeight w:val="96"/>
              </w:trPr>
              <w:tc>
                <w:tcPr>
                  <w:tcW w:w="1424" w:type="dxa"/>
                  <w:vMerge/>
                  <w:tcBorders>
                    <w:left w:val="single" w:sz="4" w:space="0" w:color="auto"/>
                    <w:bottom w:val="single" w:sz="4" w:space="0" w:color="auto"/>
                    <w:right w:val="single" w:sz="4" w:space="0" w:color="auto"/>
                  </w:tcBorders>
                  <w:shd w:val="clear" w:color="auto" w:fill="auto"/>
                </w:tcPr>
                <w:p w14:paraId="59D95E30" w14:textId="77777777" w:rsidR="00B3797D" w:rsidRPr="005E30CC" w:rsidRDefault="00B3797D" w:rsidP="00B3797D">
                  <w:pPr>
                    <w:spacing w:line="300" w:lineRule="exact"/>
                    <w:rPr>
                      <w:sz w:val="22"/>
                    </w:rPr>
                  </w:pPr>
                </w:p>
              </w:tc>
              <w:tc>
                <w:tcPr>
                  <w:tcW w:w="3249" w:type="dxa"/>
                  <w:gridSpan w:val="3"/>
                  <w:tcBorders>
                    <w:top w:val="single" w:sz="4" w:space="0" w:color="auto"/>
                    <w:left w:val="single" w:sz="4" w:space="0" w:color="auto"/>
                    <w:bottom w:val="single" w:sz="4" w:space="0" w:color="auto"/>
                    <w:right w:val="single" w:sz="4" w:space="0" w:color="auto"/>
                  </w:tcBorders>
                </w:tcPr>
                <w:p w14:paraId="02FF4EE1" w14:textId="77777777" w:rsidR="00B3797D" w:rsidRPr="005E30CC" w:rsidRDefault="00B3797D" w:rsidP="00B3797D">
                  <w:pPr>
                    <w:spacing w:line="300" w:lineRule="exact"/>
                    <w:ind w:leftChars="-12" w:left="-4" w:hangingChars="10" w:hanging="21"/>
                    <w:rPr>
                      <w:szCs w:val="21"/>
                    </w:rPr>
                  </w:pPr>
                  <w:r w:rsidRPr="005E30CC">
                    <w:rPr>
                      <w:rFonts w:hint="eastAsia"/>
                      <w:szCs w:val="21"/>
                    </w:rPr>
                    <w:t>社会福祉施設</w:t>
                  </w:r>
                  <w:r w:rsidR="000D0FA0" w:rsidRPr="005E30CC">
                    <w:rPr>
                      <w:rFonts w:hint="eastAsia"/>
                      <w:szCs w:val="21"/>
                    </w:rPr>
                    <w:t>（</w:t>
                  </w:r>
                  <w:r w:rsidRPr="005E30CC">
                    <w:rPr>
                      <w:rFonts w:hint="eastAsia"/>
                      <w:szCs w:val="21"/>
                    </w:rPr>
                    <w:t>B</w:t>
                  </w:r>
                  <w:r w:rsidR="000D0FA0" w:rsidRPr="005E30CC">
                    <w:rPr>
                      <w:rFonts w:hint="eastAsia"/>
                      <w:szCs w:val="21"/>
                    </w:rPr>
                    <w:t>）（</w:t>
                  </w:r>
                  <w:r w:rsidRPr="005E30CC">
                    <w:rPr>
                      <w:rFonts w:hint="eastAsia"/>
                      <w:szCs w:val="21"/>
                    </w:rPr>
                    <w:t>入所系施設</w:t>
                  </w:r>
                  <w:r w:rsidR="000D0FA0" w:rsidRPr="005E30CC">
                    <w:rPr>
                      <w:rFonts w:hint="eastAsia"/>
                      <w:szCs w:val="21"/>
                    </w:rPr>
                    <w:t>）</w:t>
                  </w:r>
                </w:p>
              </w:tc>
              <w:tc>
                <w:tcPr>
                  <w:tcW w:w="4423" w:type="dxa"/>
                  <w:tcBorders>
                    <w:top w:val="single" w:sz="4" w:space="0" w:color="auto"/>
                    <w:left w:val="single" w:sz="4" w:space="0" w:color="auto"/>
                    <w:bottom w:val="single" w:sz="4" w:space="0" w:color="auto"/>
                    <w:right w:val="single" w:sz="4" w:space="0" w:color="auto"/>
                  </w:tcBorders>
                </w:tcPr>
                <w:p w14:paraId="1781AF62" w14:textId="77777777" w:rsidR="00B3797D" w:rsidRPr="005E30CC" w:rsidRDefault="00B3797D" w:rsidP="00B3797D">
                  <w:pPr>
                    <w:spacing w:line="320" w:lineRule="exact"/>
                    <w:rPr>
                      <w:szCs w:val="21"/>
                    </w:rPr>
                  </w:pPr>
                  <w:r w:rsidRPr="005E30CC">
                    <w:rPr>
                      <w:rFonts w:hint="eastAsia"/>
                      <w:szCs w:val="21"/>
                    </w:rPr>
                    <w:t>有料老人ホーム</w:t>
                  </w:r>
                  <w:r w:rsidR="00B829AC" w:rsidRPr="005E30CC">
                    <w:rPr>
                      <w:rFonts w:hint="eastAsia"/>
                      <w:szCs w:val="21"/>
                    </w:rPr>
                    <w:t>、（介護等サービス付き高齢者向け住宅を含む）</w:t>
                  </w:r>
                </w:p>
              </w:tc>
            </w:tr>
            <w:tr w:rsidR="00B3797D" w:rsidRPr="005E30CC" w14:paraId="5A343370" w14:textId="77777777" w:rsidTr="00830C4E">
              <w:trPr>
                <w:trHeight w:val="210"/>
              </w:trPr>
              <w:tc>
                <w:tcPr>
                  <w:tcW w:w="1424" w:type="dxa"/>
                  <w:tcBorders>
                    <w:top w:val="single" w:sz="4" w:space="0" w:color="auto"/>
                  </w:tcBorders>
                  <w:shd w:val="clear" w:color="auto" w:fill="auto"/>
                  <w:vAlign w:val="center"/>
                </w:tcPr>
                <w:p w14:paraId="4BED8115" w14:textId="77777777" w:rsidR="00B3797D" w:rsidRPr="005E30CC" w:rsidRDefault="00B3797D" w:rsidP="00B3797D">
                  <w:pPr>
                    <w:spacing w:line="300" w:lineRule="exact"/>
                    <w:rPr>
                      <w:szCs w:val="21"/>
                    </w:rPr>
                  </w:pPr>
                  <w:r w:rsidRPr="005E30CC">
                    <w:rPr>
                      <w:rFonts w:hint="eastAsia"/>
                      <w:szCs w:val="21"/>
                    </w:rPr>
                    <w:t>公益施設</w:t>
                  </w:r>
                </w:p>
              </w:tc>
              <w:tc>
                <w:tcPr>
                  <w:tcW w:w="3249" w:type="dxa"/>
                  <w:gridSpan w:val="3"/>
                  <w:tcBorders>
                    <w:top w:val="single" w:sz="4" w:space="0" w:color="auto"/>
                  </w:tcBorders>
                  <w:vAlign w:val="center"/>
                </w:tcPr>
                <w:p w14:paraId="717DE1B6" w14:textId="77777777" w:rsidR="00B3797D" w:rsidRPr="005E30CC" w:rsidRDefault="00B3797D" w:rsidP="00B3797D">
                  <w:pPr>
                    <w:spacing w:line="300" w:lineRule="exact"/>
                    <w:rPr>
                      <w:szCs w:val="21"/>
                    </w:rPr>
                  </w:pPr>
                  <w:r w:rsidRPr="005E30CC">
                    <w:rPr>
                      <w:rFonts w:hint="eastAsia"/>
                      <w:szCs w:val="21"/>
                    </w:rPr>
                    <w:t>公益施設</w:t>
                  </w:r>
                </w:p>
              </w:tc>
              <w:tc>
                <w:tcPr>
                  <w:tcW w:w="4423" w:type="dxa"/>
                  <w:tcBorders>
                    <w:top w:val="single" w:sz="4" w:space="0" w:color="auto"/>
                  </w:tcBorders>
                  <w:vAlign w:val="center"/>
                </w:tcPr>
                <w:p w14:paraId="0548F037" w14:textId="77777777" w:rsidR="00B3797D" w:rsidRPr="005E30CC" w:rsidRDefault="00B3797D" w:rsidP="00B3797D">
                  <w:pPr>
                    <w:spacing w:line="320" w:lineRule="exact"/>
                    <w:rPr>
                      <w:szCs w:val="21"/>
                    </w:rPr>
                  </w:pPr>
                  <w:r w:rsidRPr="005E30CC">
                    <w:rPr>
                      <w:rFonts w:hint="eastAsia"/>
                      <w:szCs w:val="21"/>
                    </w:rPr>
                    <w:t>令第</w:t>
                  </w:r>
                  <w:r w:rsidR="000D0FA0" w:rsidRPr="005E30CC">
                    <w:rPr>
                      <w:rFonts w:hint="eastAsia"/>
                      <w:szCs w:val="21"/>
                    </w:rPr>
                    <w:t>21</w:t>
                  </w:r>
                  <w:r w:rsidRPr="005E30CC">
                    <w:rPr>
                      <w:rFonts w:hint="eastAsia"/>
                      <w:szCs w:val="21"/>
                    </w:rPr>
                    <w:t>条各号に該当するもの</w:t>
                  </w:r>
                </w:p>
              </w:tc>
            </w:tr>
            <w:tr w:rsidR="00B3797D" w:rsidRPr="005E30CC" w14:paraId="56439AC6" w14:textId="77777777" w:rsidTr="00830C4E">
              <w:trPr>
                <w:trHeight w:val="210"/>
              </w:trPr>
              <w:tc>
                <w:tcPr>
                  <w:tcW w:w="1424" w:type="dxa"/>
                  <w:vAlign w:val="center"/>
                </w:tcPr>
                <w:p w14:paraId="1FA63824" w14:textId="77777777" w:rsidR="00B3797D" w:rsidRPr="005E30CC" w:rsidRDefault="00B3797D" w:rsidP="00B3797D">
                  <w:pPr>
                    <w:spacing w:line="300" w:lineRule="exact"/>
                    <w:rPr>
                      <w:szCs w:val="21"/>
                    </w:rPr>
                  </w:pPr>
                  <w:r w:rsidRPr="005E30CC">
                    <w:rPr>
                      <w:rFonts w:hint="eastAsia"/>
                      <w:szCs w:val="21"/>
                    </w:rPr>
                    <w:t>宗教施設</w:t>
                  </w:r>
                </w:p>
              </w:tc>
              <w:tc>
                <w:tcPr>
                  <w:tcW w:w="3249" w:type="dxa"/>
                  <w:gridSpan w:val="3"/>
                  <w:tcBorders>
                    <w:top w:val="dashed" w:sz="4" w:space="0" w:color="auto"/>
                  </w:tcBorders>
                  <w:vAlign w:val="center"/>
                </w:tcPr>
                <w:p w14:paraId="46C4787F" w14:textId="77777777" w:rsidR="00B3797D" w:rsidRPr="005E30CC" w:rsidRDefault="00B3797D" w:rsidP="00B3797D">
                  <w:pPr>
                    <w:spacing w:line="300" w:lineRule="exact"/>
                    <w:rPr>
                      <w:szCs w:val="21"/>
                    </w:rPr>
                  </w:pPr>
                  <w:r w:rsidRPr="005E30CC">
                    <w:rPr>
                      <w:rFonts w:hint="eastAsia"/>
                      <w:szCs w:val="21"/>
                    </w:rPr>
                    <w:t>宗教施設</w:t>
                  </w:r>
                </w:p>
              </w:tc>
              <w:tc>
                <w:tcPr>
                  <w:tcW w:w="4423" w:type="dxa"/>
                  <w:tcBorders>
                    <w:top w:val="dashed" w:sz="4" w:space="0" w:color="auto"/>
                  </w:tcBorders>
                  <w:vAlign w:val="center"/>
                </w:tcPr>
                <w:p w14:paraId="7A4F7B8C" w14:textId="77777777" w:rsidR="00B3797D" w:rsidRPr="005E30CC" w:rsidRDefault="00B3797D" w:rsidP="00B3797D">
                  <w:pPr>
                    <w:spacing w:line="320" w:lineRule="exact"/>
                    <w:rPr>
                      <w:szCs w:val="21"/>
                    </w:rPr>
                  </w:pPr>
                  <w:r w:rsidRPr="005E30CC">
                    <w:rPr>
                      <w:rFonts w:hint="eastAsia"/>
                      <w:szCs w:val="21"/>
                    </w:rPr>
                    <w:t>神社、寺院</w:t>
                  </w:r>
                </w:p>
              </w:tc>
            </w:tr>
            <w:tr w:rsidR="00B3797D" w:rsidRPr="005E30CC" w14:paraId="4C25066E" w14:textId="77777777" w:rsidTr="00830C4E">
              <w:trPr>
                <w:trHeight w:val="210"/>
              </w:trPr>
              <w:tc>
                <w:tcPr>
                  <w:tcW w:w="1424" w:type="dxa"/>
                  <w:vMerge w:val="restart"/>
                  <w:shd w:val="clear" w:color="auto" w:fill="auto"/>
                </w:tcPr>
                <w:p w14:paraId="7A9593F0" w14:textId="77777777" w:rsidR="00B3797D" w:rsidRPr="005E30CC" w:rsidRDefault="00B3797D" w:rsidP="00B3797D">
                  <w:pPr>
                    <w:spacing w:line="300" w:lineRule="exact"/>
                    <w:rPr>
                      <w:rFonts w:ascii="ＭＳ 明朝" w:hAnsi="ＭＳ 明朝"/>
                      <w:szCs w:val="21"/>
                    </w:rPr>
                  </w:pPr>
                  <w:r w:rsidRPr="005E30CC">
                    <w:rPr>
                      <w:rFonts w:ascii="ＭＳ 明朝" w:hAnsi="ＭＳ 明朝" w:hint="eastAsia"/>
                      <w:spacing w:val="21"/>
                      <w:kern w:val="0"/>
                      <w:szCs w:val="21"/>
                      <w:fitText w:val="965" w:id="602058752"/>
                    </w:rPr>
                    <w:t>商業施</w:t>
                  </w:r>
                  <w:r w:rsidRPr="005E30CC">
                    <w:rPr>
                      <w:rFonts w:ascii="ＭＳ 明朝" w:hAnsi="ＭＳ 明朝" w:hint="eastAsia"/>
                      <w:kern w:val="0"/>
                      <w:szCs w:val="21"/>
                      <w:fitText w:val="965" w:id="602058752"/>
                    </w:rPr>
                    <w:t>設</w:t>
                  </w:r>
                  <w:r w:rsidR="000D0FA0" w:rsidRPr="005E30CC">
                    <w:rPr>
                      <w:rFonts w:ascii="ＭＳ 明朝" w:hAnsi="ＭＳ 明朝" w:hint="eastAsia"/>
                      <w:szCs w:val="21"/>
                    </w:rPr>
                    <w:t>（</w:t>
                  </w:r>
                  <w:r w:rsidRPr="005E30CC">
                    <w:rPr>
                      <w:rFonts w:ascii="ＭＳ 明朝" w:hAnsi="ＭＳ 明朝" w:hint="eastAsia"/>
                      <w:szCs w:val="21"/>
                    </w:rPr>
                    <w:t>※</w:t>
                  </w:r>
                  <w:r w:rsidR="000D0FA0" w:rsidRPr="005E30CC">
                    <w:rPr>
                      <w:rFonts w:ascii="ＭＳ 明朝" w:hAnsi="ＭＳ 明朝" w:hint="eastAsia"/>
                      <w:szCs w:val="21"/>
                    </w:rPr>
                    <w:t>）</w:t>
                  </w:r>
                </w:p>
              </w:tc>
              <w:tc>
                <w:tcPr>
                  <w:tcW w:w="3249" w:type="dxa"/>
                  <w:gridSpan w:val="3"/>
                  <w:tcBorders>
                    <w:bottom w:val="dashed" w:sz="4" w:space="0" w:color="auto"/>
                  </w:tcBorders>
                  <w:vAlign w:val="center"/>
                </w:tcPr>
                <w:p w14:paraId="5759619C" w14:textId="77777777" w:rsidR="00B3797D" w:rsidRPr="005E30CC" w:rsidRDefault="00B3797D" w:rsidP="00B3797D">
                  <w:pPr>
                    <w:spacing w:line="300" w:lineRule="exact"/>
                    <w:rPr>
                      <w:szCs w:val="21"/>
                    </w:rPr>
                  </w:pPr>
                  <w:r w:rsidRPr="005E30CC">
                    <w:rPr>
                      <w:rFonts w:hint="eastAsia"/>
                      <w:szCs w:val="21"/>
                    </w:rPr>
                    <w:t>日用サービス店舗</w:t>
                  </w:r>
                </w:p>
              </w:tc>
              <w:tc>
                <w:tcPr>
                  <w:tcW w:w="4423" w:type="dxa"/>
                  <w:tcBorders>
                    <w:bottom w:val="dashed" w:sz="4" w:space="0" w:color="auto"/>
                  </w:tcBorders>
                  <w:vAlign w:val="center"/>
                </w:tcPr>
                <w:p w14:paraId="1B028E97" w14:textId="77777777" w:rsidR="00B3797D" w:rsidRPr="005E30CC" w:rsidRDefault="00B3797D" w:rsidP="00B3797D">
                  <w:pPr>
                    <w:spacing w:line="300" w:lineRule="exact"/>
                    <w:rPr>
                      <w:szCs w:val="21"/>
                    </w:rPr>
                  </w:pPr>
                  <w:r w:rsidRPr="005E30CC">
                    <w:rPr>
                      <w:rFonts w:hint="eastAsia"/>
                      <w:szCs w:val="21"/>
                    </w:rPr>
                    <w:t>理容店、美容院、クリーニング店、公衆浴場、はり・灸・あんま店</w:t>
                  </w:r>
                </w:p>
              </w:tc>
            </w:tr>
            <w:tr w:rsidR="00B3797D" w:rsidRPr="005E30CC" w14:paraId="477B4C77" w14:textId="77777777" w:rsidTr="00830C4E">
              <w:trPr>
                <w:trHeight w:val="245"/>
              </w:trPr>
              <w:tc>
                <w:tcPr>
                  <w:tcW w:w="1424" w:type="dxa"/>
                  <w:vMerge/>
                  <w:shd w:val="clear" w:color="auto" w:fill="auto"/>
                </w:tcPr>
                <w:p w14:paraId="4374800E" w14:textId="77777777" w:rsidR="00B3797D" w:rsidRPr="005E30CC" w:rsidRDefault="00B3797D" w:rsidP="00B3797D">
                  <w:pPr>
                    <w:spacing w:line="300" w:lineRule="exact"/>
                    <w:rPr>
                      <w:sz w:val="24"/>
                    </w:rPr>
                  </w:pPr>
                </w:p>
              </w:tc>
              <w:tc>
                <w:tcPr>
                  <w:tcW w:w="3249" w:type="dxa"/>
                  <w:gridSpan w:val="3"/>
                  <w:tcBorders>
                    <w:top w:val="dashed" w:sz="4" w:space="0" w:color="auto"/>
                    <w:bottom w:val="dashed" w:sz="4" w:space="0" w:color="auto"/>
                  </w:tcBorders>
                  <w:vAlign w:val="center"/>
                </w:tcPr>
                <w:p w14:paraId="6761679C" w14:textId="77777777" w:rsidR="00B3797D" w:rsidRPr="005E30CC" w:rsidRDefault="00B3797D" w:rsidP="00B3797D">
                  <w:pPr>
                    <w:spacing w:line="300" w:lineRule="exact"/>
                    <w:rPr>
                      <w:szCs w:val="21"/>
                    </w:rPr>
                  </w:pPr>
                  <w:r w:rsidRPr="005E30CC">
                    <w:rPr>
                      <w:rFonts w:hint="eastAsia"/>
                      <w:szCs w:val="21"/>
                    </w:rPr>
                    <w:t>物品販売店舗</w:t>
                  </w:r>
                </w:p>
              </w:tc>
              <w:tc>
                <w:tcPr>
                  <w:tcW w:w="4423" w:type="dxa"/>
                  <w:tcBorders>
                    <w:top w:val="dashed" w:sz="4" w:space="0" w:color="auto"/>
                    <w:bottom w:val="dashed" w:sz="4" w:space="0" w:color="auto"/>
                  </w:tcBorders>
                  <w:vAlign w:val="center"/>
                </w:tcPr>
                <w:p w14:paraId="1ED0B34D" w14:textId="77777777" w:rsidR="00B3797D" w:rsidRPr="005E30CC" w:rsidRDefault="00B3797D" w:rsidP="00B3797D">
                  <w:pPr>
                    <w:spacing w:line="300" w:lineRule="exact"/>
                    <w:rPr>
                      <w:szCs w:val="21"/>
                    </w:rPr>
                  </w:pPr>
                </w:p>
              </w:tc>
            </w:tr>
            <w:tr w:rsidR="00B3797D" w:rsidRPr="005E30CC" w14:paraId="699B7A11" w14:textId="77777777" w:rsidTr="00830C4E">
              <w:trPr>
                <w:trHeight w:val="362"/>
              </w:trPr>
              <w:tc>
                <w:tcPr>
                  <w:tcW w:w="1424" w:type="dxa"/>
                  <w:vMerge/>
                  <w:shd w:val="clear" w:color="auto" w:fill="auto"/>
                </w:tcPr>
                <w:p w14:paraId="6031539C" w14:textId="77777777" w:rsidR="00B3797D" w:rsidRPr="005E30CC" w:rsidRDefault="00B3797D" w:rsidP="00B3797D">
                  <w:pPr>
                    <w:spacing w:line="300" w:lineRule="exact"/>
                    <w:rPr>
                      <w:sz w:val="24"/>
                    </w:rPr>
                  </w:pPr>
                </w:p>
              </w:tc>
              <w:tc>
                <w:tcPr>
                  <w:tcW w:w="3249" w:type="dxa"/>
                  <w:gridSpan w:val="3"/>
                  <w:tcBorders>
                    <w:top w:val="dashed" w:sz="4" w:space="0" w:color="auto"/>
                    <w:bottom w:val="single" w:sz="4" w:space="0" w:color="auto"/>
                  </w:tcBorders>
                  <w:vAlign w:val="center"/>
                </w:tcPr>
                <w:p w14:paraId="5F617477" w14:textId="77777777" w:rsidR="00B3797D" w:rsidRPr="005E30CC" w:rsidRDefault="00B3797D" w:rsidP="00B3797D">
                  <w:pPr>
                    <w:spacing w:line="300" w:lineRule="exact"/>
                    <w:rPr>
                      <w:szCs w:val="21"/>
                    </w:rPr>
                  </w:pPr>
                  <w:r w:rsidRPr="005E30CC">
                    <w:rPr>
                      <w:rFonts w:hint="eastAsia"/>
                      <w:szCs w:val="21"/>
                    </w:rPr>
                    <w:t>飲食店</w:t>
                  </w:r>
                </w:p>
              </w:tc>
              <w:tc>
                <w:tcPr>
                  <w:tcW w:w="4423" w:type="dxa"/>
                  <w:tcBorders>
                    <w:top w:val="dashed" w:sz="4" w:space="0" w:color="auto"/>
                    <w:bottom w:val="single" w:sz="4" w:space="0" w:color="auto"/>
                  </w:tcBorders>
                  <w:vAlign w:val="center"/>
                </w:tcPr>
                <w:p w14:paraId="38BDEF8B" w14:textId="77777777" w:rsidR="00B3797D" w:rsidRPr="005E30CC" w:rsidRDefault="00B3797D" w:rsidP="00B3797D">
                  <w:pPr>
                    <w:spacing w:line="300" w:lineRule="exact"/>
                    <w:rPr>
                      <w:szCs w:val="21"/>
                    </w:rPr>
                  </w:pPr>
                </w:p>
              </w:tc>
            </w:tr>
          </w:tbl>
          <w:p w14:paraId="0CA6BE76" w14:textId="77777777" w:rsidR="00B3797D" w:rsidRPr="005E30CC" w:rsidRDefault="00B3797D" w:rsidP="00B3797D">
            <w:pPr>
              <w:rPr>
                <w:rFonts w:ascii="ＭＳ 明朝" w:hAnsi="ＭＳ 明朝"/>
              </w:rPr>
            </w:pPr>
          </w:p>
          <w:tbl>
            <w:tblPr>
              <w:tblpPr w:leftFromText="142" w:rightFromText="142" w:vertAnchor="text" w:horzAnchor="margin" w:tblpXSpec="center" w:tblpY="129"/>
              <w:tblOverlap w:val="never"/>
              <w:tblW w:w="88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13"/>
              <w:gridCol w:w="2777"/>
              <w:gridCol w:w="4352"/>
            </w:tblGrid>
            <w:tr w:rsidR="00B3797D" w:rsidRPr="005E30CC" w14:paraId="4C20E531" w14:textId="77777777" w:rsidTr="00830C4E">
              <w:tc>
                <w:tcPr>
                  <w:tcW w:w="4490" w:type="dxa"/>
                  <w:gridSpan w:val="2"/>
                  <w:tcBorders>
                    <w:bottom w:val="nil"/>
                  </w:tcBorders>
                </w:tcPr>
                <w:p w14:paraId="73E57800" w14:textId="77777777" w:rsidR="00B3797D" w:rsidRPr="005E30CC" w:rsidRDefault="00B3797D" w:rsidP="00B3797D">
                  <w:pPr>
                    <w:jc w:val="center"/>
                    <w:rPr>
                      <w:szCs w:val="21"/>
                    </w:rPr>
                  </w:pPr>
                  <w:r w:rsidRPr="005E30CC">
                    <w:rPr>
                      <w:rFonts w:hint="eastAsia"/>
                      <w:szCs w:val="21"/>
                    </w:rPr>
                    <w:t>区　分</w:t>
                  </w:r>
                </w:p>
              </w:tc>
              <w:tc>
                <w:tcPr>
                  <w:tcW w:w="4352" w:type="dxa"/>
                  <w:tcBorders>
                    <w:bottom w:val="nil"/>
                  </w:tcBorders>
                </w:tcPr>
                <w:p w14:paraId="45398E9D" w14:textId="77777777" w:rsidR="00B3797D" w:rsidRPr="005E30CC" w:rsidRDefault="00B3797D" w:rsidP="00B3797D">
                  <w:pPr>
                    <w:jc w:val="center"/>
                    <w:rPr>
                      <w:szCs w:val="21"/>
                    </w:rPr>
                  </w:pPr>
                  <w:r w:rsidRPr="005E30CC">
                    <w:rPr>
                      <w:rFonts w:hint="eastAsia"/>
                      <w:szCs w:val="21"/>
                    </w:rPr>
                    <w:t>例　示</w:t>
                  </w:r>
                </w:p>
              </w:tc>
            </w:tr>
            <w:tr w:rsidR="00B3797D" w:rsidRPr="005E30CC" w14:paraId="3A4B707E" w14:textId="77777777" w:rsidTr="00830C4E">
              <w:trPr>
                <w:trHeight w:val="340"/>
              </w:trPr>
              <w:tc>
                <w:tcPr>
                  <w:tcW w:w="1713" w:type="dxa"/>
                </w:tcPr>
                <w:p w14:paraId="25055F92" w14:textId="77777777" w:rsidR="00B3797D" w:rsidRPr="005E30CC" w:rsidRDefault="000D0FA0" w:rsidP="00B3797D">
                  <w:pPr>
                    <w:jc w:val="center"/>
                    <w:rPr>
                      <w:szCs w:val="21"/>
                    </w:rPr>
                  </w:pPr>
                  <w:r w:rsidRPr="005E30CC">
                    <w:rPr>
                      <w:rFonts w:hint="eastAsia"/>
                      <w:szCs w:val="21"/>
                    </w:rPr>
                    <w:t>（</w:t>
                  </w:r>
                  <w:r w:rsidR="00B3797D" w:rsidRPr="005E30CC">
                    <w:rPr>
                      <w:rFonts w:hint="eastAsia"/>
                      <w:szCs w:val="21"/>
                    </w:rPr>
                    <w:t>イ</w:t>
                  </w:r>
                  <w:r w:rsidRPr="005E30CC">
                    <w:rPr>
                      <w:rFonts w:hint="eastAsia"/>
                      <w:szCs w:val="21"/>
                    </w:rPr>
                    <w:t>）</w:t>
                  </w:r>
                </w:p>
              </w:tc>
              <w:tc>
                <w:tcPr>
                  <w:tcW w:w="2777" w:type="dxa"/>
                </w:tcPr>
                <w:p w14:paraId="5A30248D" w14:textId="77777777" w:rsidR="00B3797D" w:rsidRPr="005E30CC" w:rsidRDefault="000D0FA0" w:rsidP="00B3797D">
                  <w:pPr>
                    <w:jc w:val="center"/>
                    <w:rPr>
                      <w:szCs w:val="21"/>
                    </w:rPr>
                  </w:pPr>
                  <w:r w:rsidRPr="005E30CC">
                    <w:rPr>
                      <w:rFonts w:hint="eastAsia"/>
                      <w:szCs w:val="21"/>
                    </w:rPr>
                    <w:t>（</w:t>
                  </w:r>
                  <w:r w:rsidR="00B3797D" w:rsidRPr="005E30CC">
                    <w:rPr>
                      <w:rFonts w:hint="eastAsia"/>
                      <w:szCs w:val="21"/>
                    </w:rPr>
                    <w:t>ロ</w:t>
                  </w:r>
                  <w:r w:rsidRPr="005E30CC">
                    <w:rPr>
                      <w:rFonts w:hint="eastAsia"/>
                      <w:szCs w:val="21"/>
                    </w:rPr>
                    <w:t>）</w:t>
                  </w:r>
                </w:p>
              </w:tc>
              <w:tc>
                <w:tcPr>
                  <w:tcW w:w="4352" w:type="dxa"/>
                </w:tcPr>
                <w:p w14:paraId="03F71E20" w14:textId="77777777" w:rsidR="00B3797D" w:rsidRPr="005E30CC" w:rsidRDefault="000D0FA0" w:rsidP="00B3797D">
                  <w:pPr>
                    <w:jc w:val="center"/>
                    <w:rPr>
                      <w:szCs w:val="21"/>
                    </w:rPr>
                  </w:pPr>
                  <w:r w:rsidRPr="005E30CC">
                    <w:rPr>
                      <w:rFonts w:hint="eastAsia"/>
                      <w:szCs w:val="21"/>
                    </w:rPr>
                    <w:t>（</w:t>
                  </w:r>
                  <w:r w:rsidR="00B3797D" w:rsidRPr="005E30CC">
                    <w:rPr>
                      <w:rFonts w:hint="eastAsia"/>
                      <w:szCs w:val="21"/>
                    </w:rPr>
                    <w:t>ハ</w:t>
                  </w:r>
                  <w:r w:rsidRPr="005E30CC">
                    <w:rPr>
                      <w:rFonts w:hint="eastAsia"/>
                      <w:szCs w:val="21"/>
                    </w:rPr>
                    <w:t>）</w:t>
                  </w:r>
                </w:p>
              </w:tc>
            </w:tr>
            <w:tr w:rsidR="00B3797D" w:rsidRPr="005E30CC" w14:paraId="1D520EE3" w14:textId="77777777" w:rsidTr="00830C4E">
              <w:trPr>
                <w:trHeight w:val="248"/>
              </w:trPr>
              <w:tc>
                <w:tcPr>
                  <w:tcW w:w="1713" w:type="dxa"/>
                  <w:vMerge w:val="restart"/>
                </w:tcPr>
                <w:p w14:paraId="7B275475" w14:textId="77777777" w:rsidR="00B3797D" w:rsidRPr="005E30CC" w:rsidRDefault="00B3797D" w:rsidP="00B3797D">
                  <w:pPr>
                    <w:rPr>
                      <w:szCs w:val="21"/>
                    </w:rPr>
                  </w:pPr>
                  <w:r w:rsidRPr="005E30CC">
                    <w:rPr>
                      <w:rFonts w:hint="eastAsia"/>
                      <w:szCs w:val="21"/>
                    </w:rPr>
                    <w:t>歓楽施設</w:t>
                  </w:r>
                </w:p>
              </w:tc>
              <w:tc>
                <w:tcPr>
                  <w:tcW w:w="2777" w:type="dxa"/>
                  <w:tcBorders>
                    <w:bottom w:val="dashed" w:sz="4" w:space="0" w:color="auto"/>
                  </w:tcBorders>
                  <w:vAlign w:val="center"/>
                </w:tcPr>
                <w:p w14:paraId="2EDFFFAC" w14:textId="77777777" w:rsidR="00B3797D" w:rsidRPr="005E30CC" w:rsidRDefault="00B3797D" w:rsidP="00B3797D">
                  <w:pPr>
                    <w:spacing w:line="300" w:lineRule="exact"/>
                    <w:rPr>
                      <w:szCs w:val="21"/>
                    </w:rPr>
                  </w:pPr>
                  <w:r w:rsidRPr="005E30CC">
                    <w:rPr>
                      <w:rFonts w:hint="eastAsia"/>
                      <w:szCs w:val="21"/>
                    </w:rPr>
                    <w:t>歓楽施設</w:t>
                  </w:r>
                  <w:r w:rsidRPr="005E30CC">
                    <w:rPr>
                      <w:rFonts w:hint="eastAsia"/>
                      <w:szCs w:val="21"/>
                    </w:rPr>
                    <w:t xml:space="preserve"> </w:t>
                  </w:r>
                  <w:r w:rsidR="000D0FA0" w:rsidRPr="005E30CC">
                    <w:rPr>
                      <w:rFonts w:hint="eastAsia"/>
                      <w:szCs w:val="21"/>
                    </w:rPr>
                    <w:t>（</w:t>
                  </w:r>
                  <w:r w:rsidRPr="005E30CC">
                    <w:rPr>
                      <w:rFonts w:hint="eastAsia"/>
                      <w:szCs w:val="21"/>
                    </w:rPr>
                    <w:t>A</w:t>
                  </w:r>
                  <w:r w:rsidR="000D0FA0" w:rsidRPr="005E30CC">
                    <w:rPr>
                      <w:rFonts w:hint="eastAsia"/>
                      <w:szCs w:val="21"/>
                    </w:rPr>
                    <w:t>）</w:t>
                  </w:r>
                </w:p>
              </w:tc>
              <w:tc>
                <w:tcPr>
                  <w:tcW w:w="4352" w:type="dxa"/>
                  <w:tcBorders>
                    <w:bottom w:val="dashed" w:sz="4" w:space="0" w:color="auto"/>
                  </w:tcBorders>
                  <w:vAlign w:val="center"/>
                </w:tcPr>
                <w:p w14:paraId="62602400" w14:textId="77777777" w:rsidR="00B3797D" w:rsidRPr="005E30CC" w:rsidRDefault="00B3797D" w:rsidP="00B3797D">
                  <w:pPr>
                    <w:spacing w:line="300" w:lineRule="exact"/>
                    <w:rPr>
                      <w:szCs w:val="21"/>
                    </w:rPr>
                  </w:pPr>
                  <w:r w:rsidRPr="005E30CC">
                    <w:rPr>
                      <w:rFonts w:hint="eastAsia"/>
                      <w:szCs w:val="21"/>
                    </w:rPr>
                    <w:t>マージャン屋、パチンコ店、射的場</w:t>
                  </w:r>
                </w:p>
              </w:tc>
            </w:tr>
            <w:tr w:rsidR="00B3797D" w:rsidRPr="005E30CC" w14:paraId="4061BDC5" w14:textId="77777777" w:rsidTr="00830C4E">
              <w:trPr>
                <w:trHeight w:val="210"/>
              </w:trPr>
              <w:tc>
                <w:tcPr>
                  <w:tcW w:w="1713" w:type="dxa"/>
                  <w:vMerge/>
                </w:tcPr>
                <w:p w14:paraId="7011C9BE" w14:textId="77777777" w:rsidR="00B3797D" w:rsidRPr="005E30CC" w:rsidRDefault="00B3797D" w:rsidP="00B3797D">
                  <w:pPr>
                    <w:jc w:val="center"/>
                    <w:rPr>
                      <w:szCs w:val="21"/>
                    </w:rPr>
                  </w:pPr>
                </w:p>
              </w:tc>
              <w:tc>
                <w:tcPr>
                  <w:tcW w:w="2777" w:type="dxa"/>
                  <w:tcBorders>
                    <w:top w:val="dashed" w:sz="4" w:space="0" w:color="auto"/>
                    <w:bottom w:val="dashed" w:sz="4" w:space="0" w:color="auto"/>
                  </w:tcBorders>
                  <w:vAlign w:val="center"/>
                </w:tcPr>
                <w:p w14:paraId="75756F76" w14:textId="77777777" w:rsidR="00B3797D" w:rsidRPr="005E30CC" w:rsidRDefault="00B3797D" w:rsidP="00B3797D">
                  <w:pPr>
                    <w:spacing w:line="300" w:lineRule="exact"/>
                    <w:ind w:firstLineChars="200" w:firstLine="420"/>
                    <w:rPr>
                      <w:szCs w:val="21"/>
                    </w:rPr>
                  </w:pPr>
                  <w:r w:rsidRPr="005E30CC">
                    <w:rPr>
                      <w:rFonts w:hint="eastAsia"/>
                      <w:szCs w:val="21"/>
                    </w:rPr>
                    <w:t xml:space="preserve">〃　</w:t>
                  </w:r>
                  <w:r w:rsidRPr="005E30CC">
                    <w:rPr>
                      <w:rFonts w:hint="eastAsia"/>
                      <w:szCs w:val="21"/>
                    </w:rPr>
                    <w:t xml:space="preserve"> </w:t>
                  </w:r>
                  <w:r w:rsidR="000D0FA0" w:rsidRPr="005E30CC">
                    <w:rPr>
                      <w:rFonts w:hint="eastAsia"/>
                      <w:szCs w:val="21"/>
                    </w:rPr>
                    <w:t>（</w:t>
                  </w:r>
                  <w:r w:rsidRPr="005E30CC">
                    <w:rPr>
                      <w:rFonts w:hint="eastAsia"/>
                      <w:szCs w:val="21"/>
                    </w:rPr>
                    <w:t>B</w:t>
                  </w:r>
                  <w:r w:rsidR="000D0FA0" w:rsidRPr="005E30CC">
                    <w:rPr>
                      <w:rFonts w:hint="eastAsia"/>
                      <w:szCs w:val="21"/>
                    </w:rPr>
                    <w:t>）</w:t>
                  </w:r>
                </w:p>
              </w:tc>
              <w:tc>
                <w:tcPr>
                  <w:tcW w:w="4352" w:type="dxa"/>
                  <w:tcBorders>
                    <w:top w:val="dashed" w:sz="4" w:space="0" w:color="auto"/>
                    <w:bottom w:val="dashed" w:sz="4" w:space="0" w:color="auto"/>
                  </w:tcBorders>
                  <w:vAlign w:val="center"/>
                </w:tcPr>
                <w:p w14:paraId="3542025F" w14:textId="77777777" w:rsidR="00B3797D" w:rsidRPr="005E30CC" w:rsidRDefault="00B3797D" w:rsidP="00B3797D">
                  <w:pPr>
                    <w:spacing w:line="300" w:lineRule="exact"/>
                    <w:rPr>
                      <w:szCs w:val="21"/>
                    </w:rPr>
                  </w:pPr>
                  <w:r w:rsidRPr="005E30CC">
                    <w:rPr>
                      <w:rFonts w:hint="eastAsia"/>
                      <w:szCs w:val="21"/>
                    </w:rPr>
                    <w:t>劇場、映画館</w:t>
                  </w:r>
                </w:p>
              </w:tc>
            </w:tr>
            <w:tr w:rsidR="00B3797D" w:rsidRPr="005E30CC" w14:paraId="47730634" w14:textId="77777777" w:rsidTr="00830C4E">
              <w:trPr>
                <w:trHeight w:val="342"/>
              </w:trPr>
              <w:tc>
                <w:tcPr>
                  <w:tcW w:w="1713" w:type="dxa"/>
                  <w:vMerge/>
                </w:tcPr>
                <w:p w14:paraId="00B9FE72" w14:textId="77777777" w:rsidR="00B3797D" w:rsidRPr="005E30CC" w:rsidRDefault="00B3797D" w:rsidP="00B3797D">
                  <w:pPr>
                    <w:jc w:val="center"/>
                    <w:rPr>
                      <w:szCs w:val="21"/>
                    </w:rPr>
                  </w:pPr>
                </w:p>
              </w:tc>
              <w:tc>
                <w:tcPr>
                  <w:tcW w:w="2777" w:type="dxa"/>
                  <w:tcBorders>
                    <w:top w:val="dashed" w:sz="4" w:space="0" w:color="auto"/>
                    <w:bottom w:val="dashed" w:sz="4" w:space="0" w:color="auto"/>
                  </w:tcBorders>
                  <w:vAlign w:val="center"/>
                </w:tcPr>
                <w:p w14:paraId="7A6300A6" w14:textId="77777777" w:rsidR="00B3797D" w:rsidRPr="005E30CC" w:rsidRDefault="00B3797D" w:rsidP="00B3797D">
                  <w:pPr>
                    <w:spacing w:line="300" w:lineRule="exact"/>
                    <w:ind w:firstLineChars="200" w:firstLine="420"/>
                    <w:rPr>
                      <w:szCs w:val="21"/>
                    </w:rPr>
                  </w:pPr>
                  <w:r w:rsidRPr="005E30CC">
                    <w:rPr>
                      <w:rFonts w:hint="eastAsia"/>
                      <w:szCs w:val="21"/>
                    </w:rPr>
                    <w:t xml:space="preserve">〃　</w:t>
                  </w:r>
                  <w:r w:rsidRPr="005E30CC">
                    <w:rPr>
                      <w:rFonts w:hint="eastAsia"/>
                      <w:szCs w:val="21"/>
                    </w:rPr>
                    <w:t xml:space="preserve"> </w:t>
                  </w:r>
                  <w:r w:rsidR="000D0FA0" w:rsidRPr="005E30CC">
                    <w:rPr>
                      <w:rFonts w:hint="eastAsia"/>
                      <w:szCs w:val="21"/>
                    </w:rPr>
                    <w:t>（</w:t>
                  </w:r>
                  <w:r w:rsidRPr="005E30CC">
                    <w:rPr>
                      <w:rFonts w:hint="eastAsia"/>
                      <w:szCs w:val="21"/>
                    </w:rPr>
                    <w:t>C</w:t>
                  </w:r>
                  <w:r w:rsidR="000D0FA0" w:rsidRPr="005E30CC">
                    <w:rPr>
                      <w:rFonts w:hint="eastAsia"/>
                      <w:szCs w:val="21"/>
                    </w:rPr>
                    <w:t>）</w:t>
                  </w:r>
                </w:p>
              </w:tc>
              <w:tc>
                <w:tcPr>
                  <w:tcW w:w="4352" w:type="dxa"/>
                  <w:tcBorders>
                    <w:top w:val="dashed" w:sz="4" w:space="0" w:color="auto"/>
                    <w:bottom w:val="dashed" w:sz="4" w:space="0" w:color="auto"/>
                  </w:tcBorders>
                  <w:vAlign w:val="center"/>
                </w:tcPr>
                <w:p w14:paraId="431CEB13" w14:textId="77777777" w:rsidR="00B3797D" w:rsidRPr="005E30CC" w:rsidRDefault="00B3797D" w:rsidP="00B3797D">
                  <w:pPr>
                    <w:spacing w:line="300" w:lineRule="exact"/>
                    <w:rPr>
                      <w:szCs w:val="21"/>
                    </w:rPr>
                  </w:pPr>
                  <w:r w:rsidRPr="005E30CC">
                    <w:rPr>
                      <w:rFonts w:hint="eastAsia"/>
                      <w:szCs w:val="21"/>
                    </w:rPr>
                    <w:t>待合、料理店</w:t>
                  </w:r>
                </w:p>
              </w:tc>
            </w:tr>
            <w:tr w:rsidR="00B3797D" w:rsidRPr="005E30CC" w14:paraId="2B67AE24" w14:textId="77777777" w:rsidTr="00830C4E">
              <w:trPr>
                <w:trHeight w:val="262"/>
              </w:trPr>
              <w:tc>
                <w:tcPr>
                  <w:tcW w:w="1713" w:type="dxa"/>
                  <w:vMerge/>
                </w:tcPr>
                <w:p w14:paraId="22C1CB9D" w14:textId="77777777" w:rsidR="00B3797D" w:rsidRPr="005E30CC" w:rsidRDefault="00B3797D" w:rsidP="00B3797D">
                  <w:pPr>
                    <w:jc w:val="center"/>
                    <w:rPr>
                      <w:szCs w:val="21"/>
                    </w:rPr>
                  </w:pPr>
                </w:p>
              </w:tc>
              <w:tc>
                <w:tcPr>
                  <w:tcW w:w="2777" w:type="dxa"/>
                  <w:tcBorders>
                    <w:top w:val="dashed" w:sz="4" w:space="0" w:color="auto"/>
                    <w:bottom w:val="dashed" w:sz="4" w:space="0" w:color="auto"/>
                  </w:tcBorders>
                  <w:vAlign w:val="center"/>
                </w:tcPr>
                <w:p w14:paraId="7FAD0DE3" w14:textId="77777777" w:rsidR="00B3797D" w:rsidRPr="005E30CC" w:rsidRDefault="00B3797D" w:rsidP="00B3797D">
                  <w:pPr>
                    <w:spacing w:line="300" w:lineRule="exact"/>
                    <w:ind w:firstLineChars="200" w:firstLine="420"/>
                    <w:rPr>
                      <w:szCs w:val="21"/>
                    </w:rPr>
                  </w:pPr>
                  <w:r w:rsidRPr="005E30CC">
                    <w:rPr>
                      <w:rFonts w:hint="eastAsia"/>
                      <w:szCs w:val="21"/>
                    </w:rPr>
                    <w:t xml:space="preserve">〃　</w:t>
                  </w:r>
                  <w:r w:rsidRPr="005E30CC">
                    <w:rPr>
                      <w:rFonts w:hint="eastAsia"/>
                      <w:szCs w:val="21"/>
                    </w:rPr>
                    <w:t xml:space="preserve"> </w:t>
                  </w:r>
                  <w:r w:rsidR="000D0FA0" w:rsidRPr="005E30CC">
                    <w:rPr>
                      <w:rFonts w:hint="eastAsia"/>
                      <w:szCs w:val="21"/>
                    </w:rPr>
                    <w:t>（</w:t>
                  </w:r>
                  <w:r w:rsidRPr="005E30CC">
                    <w:rPr>
                      <w:rFonts w:hint="eastAsia"/>
                      <w:szCs w:val="21"/>
                    </w:rPr>
                    <w:t>D</w:t>
                  </w:r>
                  <w:r w:rsidR="000D0FA0" w:rsidRPr="005E30CC">
                    <w:rPr>
                      <w:rFonts w:hint="eastAsia"/>
                      <w:szCs w:val="21"/>
                    </w:rPr>
                    <w:t>）</w:t>
                  </w:r>
                </w:p>
              </w:tc>
              <w:tc>
                <w:tcPr>
                  <w:tcW w:w="4352" w:type="dxa"/>
                  <w:tcBorders>
                    <w:top w:val="dashed" w:sz="4" w:space="0" w:color="auto"/>
                    <w:bottom w:val="dashed" w:sz="4" w:space="0" w:color="auto"/>
                  </w:tcBorders>
                  <w:vAlign w:val="center"/>
                </w:tcPr>
                <w:p w14:paraId="2CFAC516" w14:textId="77777777" w:rsidR="00B3797D" w:rsidRPr="005E30CC" w:rsidRDefault="00B3797D" w:rsidP="00B3797D">
                  <w:pPr>
                    <w:spacing w:line="300" w:lineRule="exact"/>
                    <w:rPr>
                      <w:szCs w:val="21"/>
                    </w:rPr>
                  </w:pPr>
                  <w:r w:rsidRPr="005E30CC">
                    <w:rPr>
                      <w:rFonts w:hint="eastAsia"/>
                      <w:szCs w:val="21"/>
                    </w:rPr>
                    <w:t>キャバレー、舞踏場</w:t>
                  </w:r>
                </w:p>
              </w:tc>
            </w:tr>
            <w:tr w:rsidR="00B3797D" w:rsidRPr="005E30CC" w14:paraId="06CEAECB" w14:textId="77777777" w:rsidTr="00830C4E">
              <w:trPr>
                <w:trHeight w:val="251"/>
              </w:trPr>
              <w:tc>
                <w:tcPr>
                  <w:tcW w:w="1713" w:type="dxa"/>
                  <w:vMerge/>
                </w:tcPr>
                <w:p w14:paraId="43906A0D" w14:textId="77777777" w:rsidR="00B3797D" w:rsidRPr="005E30CC" w:rsidRDefault="00B3797D" w:rsidP="00B3797D">
                  <w:pPr>
                    <w:jc w:val="center"/>
                    <w:rPr>
                      <w:szCs w:val="21"/>
                    </w:rPr>
                  </w:pPr>
                </w:p>
              </w:tc>
              <w:tc>
                <w:tcPr>
                  <w:tcW w:w="2777" w:type="dxa"/>
                  <w:tcBorders>
                    <w:top w:val="dashed" w:sz="4" w:space="0" w:color="auto"/>
                  </w:tcBorders>
                  <w:vAlign w:val="center"/>
                </w:tcPr>
                <w:p w14:paraId="16415FCC" w14:textId="77777777" w:rsidR="00B3797D" w:rsidRPr="005E30CC" w:rsidRDefault="00B3797D" w:rsidP="00B3797D">
                  <w:pPr>
                    <w:spacing w:line="300" w:lineRule="exact"/>
                    <w:ind w:firstLineChars="200" w:firstLine="420"/>
                    <w:rPr>
                      <w:szCs w:val="21"/>
                    </w:rPr>
                  </w:pPr>
                  <w:r w:rsidRPr="005E30CC">
                    <w:rPr>
                      <w:rFonts w:hint="eastAsia"/>
                      <w:szCs w:val="21"/>
                    </w:rPr>
                    <w:t xml:space="preserve">〃　</w:t>
                  </w:r>
                  <w:r w:rsidRPr="005E30CC">
                    <w:rPr>
                      <w:rFonts w:hint="eastAsia"/>
                      <w:szCs w:val="21"/>
                    </w:rPr>
                    <w:t xml:space="preserve"> </w:t>
                  </w:r>
                  <w:r w:rsidR="000D0FA0" w:rsidRPr="005E30CC">
                    <w:rPr>
                      <w:rFonts w:hint="eastAsia"/>
                      <w:szCs w:val="21"/>
                    </w:rPr>
                    <w:t>（</w:t>
                  </w:r>
                  <w:r w:rsidRPr="005E30CC">
                    <w:rPr>
                      <w:rFonts w:hint="eastAsia"/>
                      <w:szCs w:val="21"/>
                    </w:rPr>
                    <w:t>E</w:t>
                  </w:r>
                  <w:r w:rsidR="000D0FA0" w:rsidRPr="005E30CC">
                    <w:rPr>
                      <w:rFonts w:hint="eastAsia"/>
                      <w:szCs w:val="21"/>
                    </w:rPr>
                    <w:t>）</w:t>
                  </w:r>
                </w:p>
              </w:tc>
              <w:tc>
                <w:tcPr>
                  <w:tcW w:w="4352" w:type="dxa"/>
                  <w:tcBorders>
                    <w:top w:val="dashed" w:sz="4" w:space="0" w:color="auto"/>
                  </w:tcBorders>
                  <w:vAlign w:val="center"/>
                </w:tcPr>
                <w:p w14:paraId="6504DE3D" w14:textId="77777777" w:rsidR="00B3797D" w:rsidRPr="005E30CC" w:rsidRDefault="00B3797D" w:rsidP="00B3797D">
                  <w:pPr>
                    <w:spacing w:line="300" w:lineRule="exact"/>
                    <w:rPr>
                      <w:szCs w:val="21"/>
                    </w:rPr>
                  </w:pPr>
                  <w:r w:rsidRPr="005E30CC">
                    <w:rPr>
                      <w:rFonts w:hint="eastAsia"/>
                      <w:szCs w:val="21"/>
                    </w:rPr>
                    <w:t>特殊浴場</w:t>
                  </w:r>
                  <w:r w:rsidR="000D0FA0" w:rsidRPr="005E30CC">
                    <w:rPr>
                      <w:rFonts w:hint="eastAsia"/>
                      <w:szCs w:val="21"/>
                    </w:rPr>
                    <w:t>（</w:t>
                  </w:r>
                  <w:r w:rsidRPr="005E30CC">
                    <w:rPr>
                      <w:rFonts w:hint="eastAsia"/>
                      <w:szCs w:val="21"/>
                    </w:rPr>
                    <w:t>サウナ等</w:t>
                  </w:r>
                  <w:r w:rsidR="000D0FA0" w:rsidRPr="005E30CC">
                    <w:rPr>
                      <w:rFonts w:hint="eastAsia"/>
                      <w:szCs w:val="21"/>
                    </w:rPr>
                    <w:t>）</w:t>
                  </w:r>
                </w:p>
              </w:tc>
            </w:tr>
            <w:tr w:rsidR="00B3797D" w:rsidRPr="005E30CC" w14:paraId="0D7D57D6" w14:textId="77777777" w:rsidTr="00830C4E">
              <w:trPr>
                <w:trHeight w:val="213"/>
              </w:trPr>
              <w:tc>
                <w:tcPr>
                  <w:tcW w:w="1713" w:type="dxa"/>
                  <w:tcBorders>
                    <w:top w:val="single" w:sz="4" w:space="0" w:color="auto"/>
                  </w:tcBorders>
                  <w:vAlign w:val="center"/>
                </w:tcPr>
                <w:p w14:paraId="4214530D" w14:textId="77777777" w:rsidR="00B3797D" w:rsidRPr="005E30CC" w:rsidRDefault="00B3797D" w:rsidP="00B3797D">
                  <w:pPr>
                    <w:spacing w:line="300" w:lineRule="exact"/>
                    <w:rPr>
                      <w:szCs w:val="21"/>
                    </w:rPr>
                  </w:pPr>
                  <w:r w:rsidRPr="005E30CC">
                    <w:rPr>
                      <w:rFonts w:hint="eastAsia"/>
                      <w:szCs w:val="21"/>
                    </w:rPr>
                    <w:t>宿泊施設</w:t>
                  </w:r>
                </w:p>
              </w:tc>
              <w:tc>
                <w:tcPr>
                  <w:tcW w:w="2777" w:type="dxa"/>
                  <w:tcBorders>
                    <w:top w:val="single" w:sz="4" w:space="0" w:color="auto"/>
                  </w:tcBorders>
                  <w:vAlign w:val="center"/>
                </w:tcPr>
                <w:p w14:paraId="20C2E122" w14:textId="77777777" w:rsidR="00B3797D" w:rsidRPr="005E30CC" w:rsidRDefault="00B3797D" w:rsidP="00B3797D">
                  <w:pPr>
                    <w:spacing w:line="300" w:lineRule="exact"/>
                    <w:rPr>
                      <w:szCs w:val="21"/>
                    </w:rPr>
                  </w:pPr>
                  <w:r w:rsidRPr="005E30CC">
                    <w:rPr>
                      <w:rFonts w:hint="eastAsia"/>
                      <w:szCs w:val="21"/>
                    </w:rPr>
                    <w:t>宿泊施設</w:t>
                  </w:r>
                </w:p>
              </w:tc>
              <w:tc>
                <w:tcPr>
                  <w:tcW w:w="4352" w:type="dxa"/>
                  <w:tcBorders>
                    <w:top w:val="single" w:sz="4" w:space="0" w:color="auto"/>
                  </w:tcBorders>
                  <w:vAlign w:val="center"/>
                </w:tcPr>
                <w:p w14:paraId="6F438CCC" w14:textId="77777777" w:rsidR="00B3797D" w:rsidRPr="005E30CC" w:rsidRDefault="00B3797D" w:rsidP="00B3797D">
                  <w:pPr>
                    <w:spacing w:line="300" w:lineRule="exact"/>
                    <w:rPr>
                      <w:szCs w:val="21"/>
                    </w:rPr>
                  </w:pPr>
                  <w:r w:rsidRPr="005E30CC">
                    <w:rPr>
                      <w:rFonts w:hint="eastAsia"/>
                      <w:szCs w:val="21"/>
                    </w:rPr>
                    <w:t>ホテル、旅館</w:t>
                  </w:r>
                </w:p>
              </w:tc>
            </w:tr>
            <w:tr w:rsidR="00B3797D" w:rsidRPr="005E30CC" w14:paraId="4BED7B84" w14:textId="77777777" w:rsidTr="00830C4E">
              <w:trPr>
                <w:trHeight w:val="190"/>
              </w:trPr>
              <w:tc>
                <w:tcPr>
                  <w:tcW w:w="1713" w:type="dxa"/>
                  <w:tcBorders>
                    <w:top w:val="single" w:sz="4" w:space="0" w:color="auto"/>
                  </w:tcBorders>
                  <w:vAlign w:val="center"/>
                </w:tcPr>
                <w:p w14:paraId="1C9F6B9C" w14:textId="77777777" w:rsidR="00B3797D" w:rsidRPr="005E30CC" w:rsidRDefault="00B3797D" w:rsidP="00B3797D">
                  <w:pPr>
                    <w:spacing w:line="300" w:lineRule="exact"/>
                    <w:rPr>
                      <w:szCs w:val="21"/>
                    </w:rPr>
                  </w:pPr>
                  <w:r w:rsidRPr="005E30CC">
                    <w:rPr>
                      <w:rFonts w:hint="eastAsia"/>
                      <w:szCs w:val="21"/>
                    </w:rPr>
                    <w:t>運動施設</w:t>
                  </w:r>
                </w:p>
              </w:tc>
              <w:tc>
                <w:tcPr>
                  <w:tcW w:w="2777" w:type="dxa"/>
                  <w:tcBorders>
                    <w:top w:val="single" w:sz="4" w:space="0" w:color="auto"/>
                  </w:tcBorders>
                  <w:vAlign w:val="center"/>
                </w:tcPr>
                <w:p w14:paraId="2AF0025C" w14:textId="77777777" w:rsidR="00B3797D" w:rsidRPr="005E30CC" w:rsidRDefault="00B3797D" w:rsidP="00B3797D">
                  <w:pPr>
                    <w:spacing w:line="300" w:lineRule="exact"/>
                    <w:rPr>
                      <w:szCs w:val="21"/>
                    </w:rPr>
                  </w:pPr>
                  <w:r w:rsidRPr="005E30CC">
                    <w:rPr>
                      <w:rFonts w:hint="eastAsia"/>
                      <w:szCs w:val="21"/>
                    </w:rPr>
                    <w:t>運動施設</w:t>
                  </w:r>
                </w:p>
              </w:tc>
              <w:tc>
                <w:tcPr>
                  <w:tcW w:w="4352" w:type="dxa"/>
                  <w:tcBorders>
                    <w:top w:val="single" w:sz="4" w:space="0" w:color="auto"/>
                  </w:tcBorders>
                  <w:vAlign w:val="center"/>
                </w:tcPr>
                <w:p w14:paraId="54975039" w14:textId="77777777" w:rsidR="00B3797D" w:rsidRPr="005E30CC" w:rsidRDefault="00B3797D" w:rsidP="00B3797D">
                  <w:pPr>
                    <w:spacing w:line="300" w:lineRule="exact"/>
                    <w:rPr>
                      <w:szCs w:val="21"/>
                    </w:rPr>
                  </w:pPr>
                  <w:r w:rsidRPr="005E30CC">
                    <w:rPr>
                      <w:rFonts w:hint="eastAsia"/>
                      <w:szCs w:val="21"/>
                    </w:rPr>
                    <w:t>競技場、水泳場､ｽｹｰﾄ場､ﾎﾞｰﾘﾝｸﾞ場</w:t>
                  </w:r>
                </w:p>
              </w:tc>
            </w:tr>
            <w:tr w:rsidR="00B3797D" w:rsidRPr="005E30CC" w14:paraId="0708C60F" w14:textId="77777777" w:rsidTr="00830C4E">
              <w:trPr>
                <w:trHeight w:val="165"/>
              </w:trPr>
              <w:tc>
                <w:tcPr>
                  <w:tcW w:w="1713" w:type="dxa"/>
                  <w:tcBorders>
                    <w:top w:val="single" w:sz="4" w:space="0" w:color="auto"/>
                  </w:tcBorders>
                  <w:vAlign w:val="center"/>
                </w:tcPr>
                <w:p w14:paraId="70A84480" w14:textId="77777777" w:rsidR="00B3797D" w:rsidRPr="005E30CC" w:rsidRDefault="00B3797D" w:rsidP="00B3797D">
                  <w:pPr>
                    <w:spacing w:line="300" w:lineRule="exact"/>
                    <w:rPr>
                      <w:szCs w:val="21"/>
                      <w:shd w:val="pct15" w:color="auto" w:fill="FFFFFF"/>
                    </w:rPr>
                  </w:pPr>
                  <w:r w:rsidRPr="005E30CC">
                    <w:rPr>
                      <w:rFonts w:hint="eastAsia"/>
                      <w:szCs w:val="21"/>
                    </w:rPr>
                    <w:t>観光施設</w:t>
                  </w:r>
                </w:p>
              </w:tc>
              <w:tc>
                <w:tcPr>
                  <w:tcW w:w="2777" w:type="dxa"/>
                  <w:tcBorders>
                    <w:top w:val="single" w:sz="4" w:space="0" w:color="auto"/>
                  </w:tcBorders>
                  <w:vAlign w:val="center"/>
                </w:tcPr>
                <w:p w14:paraId="0258E2A2" w14:textId="77777777" w:rsidR="00B3797D" w:rsidRPr="005E30CC" w:rsidRDefault="00B3797D" w:rsidP="00B3797D">
                  <w:pPr>
                    <w:spacing w:line="300" w:lineRule="exact"/>
                    <w:rPr>
                      <w:szCs w:val="21"/>
                    </w:rPr>
                  </w:pPr>
                  <w:r w:rsidRPr="005E30CC">
                    <w:rPr>
                      <w:rFonts w:hint="eastAsia"/>
                      <w:szCs w:val="21"/>
                    </w:rPr>
                    <w:t>観光施設</w:t>
                  </w:r>
                </w:p>
              </w:tc>
              <w:tc>
                <w:tcPr>
                  <w:tcW w:w="4352" w:type="dxa"/>
                  <w:tcBorders>
                    <w:top w:val="single" w:sz="4" w:space="0" w:color="auto"/>
                  </w:tcBorders>
                  <w:vAlign w:val="center"/>
                </w:tcPr>
                <w:p w14:paraId="26FB0558" w14:textId="77777777" w:rsidR="00B3797D" w:rsidRPr="005E30CC" w:rsidRDefault="00B3797D" w:rsidP="00B3797D">
                  <w:pPr>
                    <w:spacing w:line="300" w:lineRule="exact"/>
                    <w:rPr>
                      <w:szCs w:val="21"/>
                    </w:rPr>
                  </w:pPr>
                  <w:r w:rsidRPr="005E30CC">
                    <w:rPr>
                      <w:rFonts w:hint="eastAsia"/>
                      <w:szCs w:val="21"/>
                    </w:rPr>
                    <w:t>展望所、休憩所</w:t>
                  </w:r>
                </w:p>
              </w:tc>
            </w:tr>
            <w:tr w:rsidR="00B3797D" w:rsidRPr="005E30CC" w14:paraId="3372D5BB" w14:textId="77777777" w:rsidTr="00830C4E">
              <w:trPr>
                <w:trHeight w:val="70"/>
              </w:trPr>
              <w:tc>
                <w:tcPr>
                  <w:tcW w:w="1713" w:type="dxa"/>
                  <w:vMerge w:val="restart"/>
                </w:tcPr>
                <w:p w14:paraId="76A2E3B2" w14:textId="77777777" w:rsidR="00B3797D" w:rsidRPr="005E30CC" w:rsidRDefault="00B3797D" w:rsidP="00B3797D">
                  <w:pPr>
                    <w:rPr>
                      <w:szCs w:val="21"/>
                    </w:rPr>
                  </w:pPr>
                  <w:r w:rsidRPr="005E30CC">
                    <w:rPr>
                      <w:rFonts w:hint="eastAsia"/>
                      <w:szCs w:val="21"/>
                    </w:rPr>
                    <w:t>事務所・</w:t>
                  </w:r>
                </w:p>
                <w:p w14:paraId="620610FC" w14:textId="77777777" w:rsidR="00B3797D" w:rsidRPr="005E30CC" w:rsidRDefault="00B3797D" w:rsidP="00B3797D">
                  <w:pPr>
                    <w:rPr>
                      <w:szCs w:val="21"/>
                    </w:rPr>
                  </w:pPr>
                  <w:r w:rsidRPr="005E30CC">
                    <w:rPr>
                      <w:rFonts w:hint="eastAsia"/>
                      <w:szCs w:val="21"/>
                    </w:rPr>
                    <w:t>倉庫等※</w:t>
                  </w:r>
                </w:p>
              </w:tc>
              <w:tc>
                <w:tcPr>
                  <w:tcW w:w="2777" w:type="dxa"/>
                  <w:tcBorders>
                    <w:bottom w:val="dashed" w:sz="4" w:space="0" w:color="auto"/>
                  </w:tcBorders>
                  <w:vAlign w:val="center"/>
                </w:tcPr>
                <w:p w14:paraId="1DC66DFD" w14:textId="77777777" w:rsidR="00B3797D" w:rsidRPr="005E30CC" w:rsidRDefault="00B3797D" w:rsidP="00B3797D">
                  <w:pPr>
                    <w:rPr>
                      <w:szCs w:val="21"/>
                    </w:rPr>
                  </w:pPr>
                  <w:r w:rsidRPr="005E30CC">
                    <w:rPr>
                      <w:rFonts w:hint="eastAsia"/>
                      <w:szCs w:val="21"/>
                    </w:rPr>
                    <w:t>事　務　所</w:t>
                  </w:r>
                </w:p>
              </w:tc>
              <w:tc>
                <w:tcPr>
                  <w:tcW w:w="4352" w:type="dxa"/>
                  <w:tcBorders>
                    <w:bottom w:val="dashed" w:sz="4" w:space="0" w:color="auto"/>
                  </w:tcBorders>
                  <w:vAlign w:val="center"/>
                </w:tcPr>
                <w:p w14:paraId="60763F9A" w14:textId="77777777" w:rsidR="00B3797D" w:rsidRPr="005E30CC" w:rsidRDefault="00B3797D" w:rsidP="00B3797D">
                  <w:pPr>
                    <w:rPr>
                      <w:szCs w:val="21"/>
                    </w:rPr>
                  </w:pPr>
                </w:p>
              </w:tc>
            </w:tr>
            <w:tr w:rsidR="00B3797D" w:rsidRPr="005E30CC" w14:paraId="5E292826" w14:textId="77777777" w:rsidTr="00830C4E">
              <w:trPr>
                <w:trHeight w:val="70"/>
              </w:trPr>
              <w:tc>
                <w:tcPr>
                  <w:tcW w:w="1713" w:type="dxa"/>
                  <w:vMerge/>
                </w:tcPr>
                <w:p w14:paraId="577E3828" w14:textId="77777777" w:rsidR="00B3797D" w:rsidRPr="005E30CC" w:rsidRDefault="00B3797D" w:rsidP="00B3797D">
                  <w:pPr>
                    <w:rPr>
                      <w:szCs w:val="21"/>
                    </w:rPr>
                  </w:pPr>
                </w:p>
              </w:tc>
              <w:tc>
                <w:tcPr>
                  <w:tcW w:w="2777" w:type="dxa"/>
                  <w:tcBorders>
                    <w:top w:val="dashed" w:sz="4" w:space="0" w:color="auto"/>
                    <w:bottom w:val="dashed" w:sz="4" w:space="0" w:color="auto"/>
                  </w:tcBorders>
                  <w:vAlign w:val="center"/>
                </w:tcPr>
                <w:p w14:paraId="203D2C7A" w14:textId="77777777" w:rsidR="00B3797D" w:rsidRPr="005E30CC" w:rsidRDefault="00B3797D" w:rsidP="00B3797D">
                  <w:pPr>
                    <w:rPr>
                      <w:szCs w:val="21"/>
                    </w:rPr>
                  </w:pPr>
                  <w:r w:rsidRPr="005E30CC">
                    <w:rPr>
                      <w:rFonts w:hint="eastAsia"/>
                      <w:szCs w:val="21"/>
                    </w:rPr>
                    <w:t>倉　　庫</w:t>
                  </w:r>
                  <w:r w:rsidR="000D0FA0" w:rsidRPr="005E30CC">
                    <w:rPr>
                      <w:rFonts w:hint="eastAsia"/>
                      <w:szCs w:val="21"/>
                    </w:rPr>
                    <w:t>（</w:t>
                  </w:r>
                  <w:r w:rsidRPr="005E30CC">
                    <w:rPr>
                      <w:rFonts w:hint="eastAsia"/>
                      <w:szCs w:val="21"/>
                    </w:rPr>
                    <w:t>A</w:t>
                  </w:r>
                  <w:r w:rsidR="000D0FA0" w:rsidRPr="005E30CC">
                    <w:rPr>
                      <w:rFonts w:hint="eastAsia"/>
                      <w:szCs w:val="21"/>
                    </w:rPr>
                    <w:t>）</w:t>
                  </w:r>
                </w:p>
              </w:tc>
              <w:tc>
                <w:tcPr>
                  <w:tcW w:w="4352" w:type="dxa"/>
                  <w:tcBorders>
                    <w:top w:val="dashed" w:sz="4" w:space="0" w:color="auto"/>
                    <w:bottom w:val="dashed" w:sz="4" w:space="0" w:color="auto"/>
                  </w:tcBorders>
                  <w:vAlign w:val="center"/>
                </w:tcPr>
                <w:p w14:paraId="65E004E8" w14:textId="77777777" w:rsidR="00B3797D" w:rsidRPr="005E30CC" w:rsidRDefault="00B3797D" w:rsidP="00B3797D">
                  <w:pPr>
                    <w:rPr>
                      <w:szCs w:val="21"/>
                    </w:rPr>
                  </w:pPr>
                  <w:r w:rsidRPr="005E30CC">
                    <w:rPr>
                      <w:rFonts w:hint="eastAsia"/>
                      <w:szCs w:val="21"/>
                    </w:rPr>
                    <w:t>自己用</w:t>
                  </w:r>
                </w:p>
              </w:tc>
            </w:tr>
            <w:tr w:rsidR="00B3797D" w:rsidRPr="005E30CC" w14:paraId="5E40C95C" w14:textId="77777777" w:rsidTr="00830C4E">
              <w:trPr>
                <w:trHeight w:val="315"/>
              </w:trPr>
              <w:tc>
                <w:tcPr>
                  <w:tcW w:w="1713" w:type="dxa"/>
                  <w:vMerge/>
                </w:tcPr>
                <w:p w14:paraId="6BF61AE9" w14:textId="77777777" w:rsidR="00B3797D" w:rsidRPr="005E30CC" w:rsidRDefault="00B3797D" w:rsidP="00B3797D">
                  <w:pPr>
                    <w:rPr>
                      <w:szCs w:val="21"/>
                    </w:rPr>
                  </w:pPr>
                </w:p>
              </w:tc>
              <w:tc>
                <w:tcPr>
                  <w:tcW w:w="2777" w:type="dxa"/>
                  <w:tcBorders>
                    <w:top w:val="dashed" w:sz="4" w:space="0" w:color="auto"/>
                    <w:bottom w:val="dashed" w:sz="4" w:space="0" w:color="auto"/>
                  </w:tcBorders>
                  <w:vAlign w:val="center"/>
                </w:tcPr>
                <w:p w14:paraId="5B734611" w14:textId="77777777" w:rsidR="00B3797D" w:rsidRPr="005E30CC" w:rsidRDefault="00B3797D" w:rsidP="00B3797D">
                  <w:pPr>
                    <w:ind w:firstLineChars="200" w:firstLine="420"/>
                    <w:rPr>
                      <w:szCs w:val="21"/>
                    </w:rPr>
                  </w:pPr>
                  <w:r w:rsidRPr="005E30CC">
                    <w:rPr>
                      <w:rFonts w:hint="eastAsia"/>
                      <w:szCs w:val="21"/>
                    </w:rPr>
                    <w:t xml:space="preserve">〃　</w:t>
                  </w:r>
                  <w:r w:rsidR="000D0FA0" w:rsidRPr="005E30CC">
                    <w:rPr>
                      <w:rFonts w:hint="eastAsia"/>
                      <w:szCs w:val="21"/>
                    </w:rPr>
                    <w:t>（</w:t>
                  </w:r>
                  <w:r w:rsidRPr="005E30CC">
                    <w:rPr>
                      <w:rFonts w:hint="eastAsia"/>
                      <w:szCs w:val="21"/>
                    </w:rPr>
                    <w:t>B</w:t>
                  </w:r>
                  <w:r w:rsidR="000D0FA0" w:rsidRPr="005E30CC">
                    <w:rPr>
                      <w:rFonts w:hint="eastAsia"/>
                      <w:szCs w:val="21"/>
                    </w:rPr>
                    <w:t>）</w:t>
                  </w:r>
                </w:p>
              </w:tc>
              <w:tc>
                <w:tcPr>
                  <w:tcW w:w="4352" w:type="dxa"/>
                  <w:tcBorders>
                    <w:top w:val="dashed" w:sz="4" w:space="0" w:color="auto"/>
                    <w:bottom w:val="dashed" w:sz="4" w:space="0" w:color="auto"/>
                  </w:tcBorders>
                  <w:vAlign w:val="center"/>
                </w:tcPr>
                <w:p w14:paraId="7053E9E4" w14:textId="77777777" w:rsidR="00B3797D" w:rsidRPr="005E30CC" w:rsidRDefault="00B3797D" w:rsidP="00B3797D">
                  <w:pPr>
                    <w:rPr>
                      <w:szCs w:val="21"/>
                    </w:rPr>
                  </w:pPr>
                  <w:r w:rsidRPr="005E30CC">
                    <w:rPr>
                      <w:rFonts w:hint="eastAsia"/>
                      <w:szCs w:val="21"/>
                    </w:rPr>
                    <w:t>業務用</w:t>
                  </w:r>
                </w:p>
              </w:tc>
            </w:tr>
            <w:tr w:rsidR="00B3797D" w:rsidRPr="005E30CC" w14:paraId="24A4DD8A" w14:textId="77777777" w:rsidTr="00830C4E">
              <w:trPr>
                <w:trHeight w:val="70"/>
              </w:trPr>
              <w:tc>
                <w:tcPr>
                  <w:tcW w:w="1713" w:type="dxa"/>
                  <w:vMerge/>
                </w:tcPr>
                <w:p w14:paraId="7679C03C" w14:textId="77777777" w:rsidR="00B3797D" w:rsidRPr="005E30CC" w:rsidRDefault="00B3797D" w:rsidP="00B3797D">
                  <w:pPr>
                    <w:rPr>
                      <w:szCs w:val="21"/>
                    </w:rPr>
                  </w:pPr>
                </w:p>
              </w:tc>
              <w:tc>
                <w:tcPr>
                  <w:tcW w:w="2777" w:type="dxa"/>
                  <w:tcBorders>
                    <w:top w:val="dashed" w:sz="4" w:space="0" w:color="auto"/>
                    <w:bottom w:val="dashed" w:sz="4" w:space="0" w:color="auto"/>
                  </w:tcBorders>
                  <w:vAlign w:val="center"/>
                </w:tcPr>
                <w:p w14:paraId="37D0BAA1" w14:textId="77777777" w:rsidR="00B3797D" w:rsidRPr="005E30CC" w:rsidRDefault="00B3797D" w:rsidP="00B3797D">
                  <w:pPr>
                    <w:rPr>
                      <w:szCs w:val="21"/>
                    </w:rPr>
                  </w:pPr>
                  <w:r w:rsidRPr="005E30CC">
                    <w:rPr>
                      <w:rFonts w:hint="eastAsia"/>
                      <w:szCs w:val="21"/>
                    </w:rPr>
                    <w:t>研　究　所</w:t>
                  </w:r>
                </w:p>
              </w:tc>
              <w:tc>
                <w:tcPr>
                  <w:tcW w:w="4352" w:type="dxa"/>
                  <w:tcBorders>
                    <w:top w:val="dashed" w:sz="4" w:space="0" w:color="auto"/>
                    <w:bottom w:val="dashed" w:sz="4" w:space="0" w:color="auto"/>
                  </w:tcBorders>
                  <w:vAlign w:val="center"/>
                </w:tcPr>
                <w:p w14:paraId="5D947DA4" w14:textId="77777777" w:rsidR="00B3797D" w:rsidRPr="005E30CC" w:rsidRDefault="00B3797D" w:rsidP="00B3797D">
                  <w:pPr>
                    <w:rPr>
                      <w:szCs w:val="21"/>
                    </w:rPr>
                  </w:pPr>
                </w:p>
              </w:tc>
            </w:tr>
            <w:tr w:rsidR="00B3797D" w:rsidRPr="005E30CC" w14:paraId="5DBC551B" w14:textId="77777777" w:rsidTr="00830C4E">
              <w:trPr>
                <w:trHeight w:val="70"/>
              </w:trPr>
              <w:tc>
                <w:tcPr>
                  <w:tcW w:w="1713" w:type="dxa"/>
                  <w:vMerge/>
                </w:tcPr>
                <w:p w14:paraId="63D3AC41" w14:textId="77777777" w:rsidR="00B3797D" w:rsidRPr="005E30CC" w:rsidRDefault="00B3797D" w:rsidP="00B3797D">
                  <w:pPr>
                    <w:rPr>
                      <w:szCs w:val="21"/>
                    </w:rPr>
                  </w:pPr>
                </w:p>
              </w:tc>
              <w:tc>
                <w:tcPr>
                  <w:tcW w:w="2777" w:type="dxa"/>
                  <w:tcBorders>
                    <w:top w:val="dashed" w:sz="4" w:space="0" w:color="auto"/>
                  </w:tcBorders>
                  <w:vAlign w:val="center"/>
                </w:tcPr>
                <w:p w14:paraId="4A843180" w14:textId="77777777" w:rsidR="00B3797D" w:rsidRPr="005E30CC" w:rsidRDefault="00B3797D" w:rsidP="00B3797D">
                  <w:pPr>
                    <w:rPr>
                      <w:szCs w:val="21"/>
                    </w:rPr>
                  </w:pPr>
                  <w:r w:rsidRPr="005E30CC">
                    <w:rPr>
                      <w:rFonts w:hint="eastAsia"/>
                      <w:szCs w:val="21"/>
                    </w:rPr>
                    <w:t>駐車場車庫</w:t>
                  </w:r>
                </w:p>
              </w:tc>
              <w:tc>
                <w:tcPr>
                  <w:tcW w:w="4352" w:type="dxa"/>
                  <w:tcBorders>
                    <w:top w:val="dashed" w:sz="4" w:space="0" w:color="auto"/>
                  </w:tcBorders>
                  <w:vAlign w:val="center"/>
                </w:tcPr>
                <w:p w14:paraId="4C6BC6F4" w14:textId="77777777" w:rsidR="00B3797D" w:rsidRPr="005E30CC" w:rsidRDefault="00B3797D" w:rsidP="00B3797D">
                  <w:pPr>
                    <w:rPr>
                      <w:szCs w:val="21"/>
                    </w:rPr>
                  </w:pPr>
                </w:p>
              </w:tc>
            </w:tr>
            <w:tr w:rsidR="00B3797D" w:rsidRPr="005E30CC" w14:paraId="194C2C84" w14:textId="77777777" w:rsidTr="00830C4E">
              <w:trPr>
                <w:trHeight w:val="139"/>
              </w:trPr>
              <w:tc>
                <w:tcPr>
                  <w:tcW w:w="1713" w:type="dxa"/>
                  <w:vMerge w:val="restart"/>
                </w:tcPr>
                <w:p w14:paraId="1D19DE2D" w14:textId="77777777" w:rsidR="00B3797D" w:rsidRPr="005E30CC" w:rsidRDefault="00B3797D" w:rsidP="00B3797D">
                  <w:pPr>
                    <w:rPr>
                      <w:szCs w:val="21"/>
                    </w:rPr>
                  </w:pPr>
                  <w:r w:rsidRPr="005E30CC">
                    <w:rPr>
                      <w:rFonts w:hint="eastAsia"/>
                      <w:szCs w:val="21"/>
                    </w:rPr>
                    <w:t>農林漁業施設</w:t>
                  </w:r>
                </w:p>
              </w:tc>
              <w:tc>
                <w:tcPr>
                  <w:tcW w:w="2777" w:type="dxa"/>
                  <w:tcBorders>
                    <w:bottom w:val="dashed" w:sz="4" w:space="0" w:color="auto"/>
                  </w:tcBorders>
                  <w:vAlign w:val="center"/>
                </w:tcPr>
                <w:p w14:paraId="046D375F" w14:textId="77777777" w:rsidR="00B3797D" w:rsidRPr="005E30CC" w:rsidRDefault="00B3797D" w:rsidP="00B3797D">
                  <w:pPr>
                    <w:rPr>
                      <w:szCs w:val="21"/>
                    </w:rPr>
                  </w:pPr>
                  <w:r w:rsidRPr="005E30CC">
                    <w:rPr>
                      <w:rFonts w:hint="eastAsia"/>
                      <w:szCs w:val="21"/>
                    </w:rPr>
                    <w:t>農林漁業施設</w:t>
                  </w:r>
                  <w:r w:rsidRPr="005E30CC">
                    <w:rPr>
                      <w:rFonts w:hint="eastAsia"/>
                      <w:szCs w:val="21"/>
                    </w:rPr>
                    <w:t xml:space="preserve"> </w:t>
                  </w:r>
                  <w:r w:rsidR="000D0FA0" w:rsidRPr="005E30CC">
                    <w:rPr>
                      <w:rFonts w:hint="eastAsia"/>
                      <w:szCs w:val="21"/>
                    </w:rPr>
                    <w:t>（</w:t>
                  </w:r>
                  <w:r w:rsidRPr="005E30CC">
                    <w:rPr>
                      <w:rFonts w:hint="eastAsia"/>
                      <w:szCs w:val="21"/>
                    </w:rPr>
                    <w:t>A</w:t>
                  </w:r>
                  <w:r w:rsidR="000D0FA0" w:rsidRPr="005E30CC">
                    <w:rPr>
                      <w:rFonts w:hint="eastAsia"/>
                      <w:szCs w:val="21"/>
                    </w:rPr>
                    <w:t>）</w:t>
                  </w:r>
                </w:p>
              </w:tc>
              <w:tc>
                <w:tcPr>
                  <w:tcW w:w="4352" w:type="dxa"/>
                  <w:tcBorders>
                    <w:bottom w:val="dashed" w:sz="4" w:space="0" w:color="auto"/>
                  </w:tcBorders>
                  <w:vAlign w:val="center"/>
                </w:tcPr>
                <w:p w14:paraId="6CF1F4E0" w14:textId="77777777" w:rsidR="00B3797D" w:rsidRPr="005E30CC" w:rsidRDefault="00B3797D" w:rsidP="00B3797D">
                  <w:pPr>
                    <w:rPr>
                      <w:szCs w:val="21"/>
                    </w:rPr>
                  </w:pPr>
                  <w:r w:rsidRPr="005E30CC">
                    <w:rPr>
                      <w:rFonts w:hint="eastAsia"/>
                      <w:szCs w:val="21"/>
                    </w:rPr>
                    <w:t>令第</w:t>
                  </w:r>
                  <w:r w:rsidR="000D0FA0" w:rsidRPr="005E30CC">
                    <w:rPr>
                      <w:rFonts w:hint="eastAsia"/>
                      <w:szCs w:val="21"/>
                    </w:rPr>
                    <w:t>2</w:t>
                  </w:r>
                  <w:r w:rsidRPr="005E30CC">
                    <w:rPr>
                      <w:rFonts w:hint="eastAsia"/>
                      <w:szCs w:val="21"/>
                    </w:rPr>
                    <w:t>0</w:t>
                  </w:r>
                  <w:r w:rsidRPr="005E30CC">
                    <w:rPr>
                      <w:rFonts w:hint="eastAsia"/>
                      <w:szCs w:val="21"/>
                    </w:rPr>
                    <w:t>条の建築物</w:t>
                  </w:r>
                </w:p>
              </w:tc>
            </w:tr>
            <w:tr w:rsidR="00B3797D" w:rsidRPr="005E30CC" w14:paraId="322D6D49" w14:textId="77777777" w:rsidTr="00830C4E">
              <w:trPr>
                <w:trHeight w:val="330"/>
              </w:trPr>
              <w:tc>
                <w:tcPr>
                  <w:tcW w:w="1713" w:type="dxa"/>
                  <w:vMerge/>
                </w:tcPr>
                <w:p w14:paraId="1A54703D" w14:textId="77777777" w:rsidR="00B3797D" w:rsidRPr="005E30CC" w:rsidRDefault="00B3797D" w:rsidP="00B3797D">
                  <w:pPr>
                    <w:rPr>
                      <w:szCs w:val="21"/>
                    </w:rPr>
                  </w:pPr>
                </w:p>
              </w:tc>
              <w:tc>
                <w:tcPr>
                  <w:tcW w:w="2777" w:type="dxa"/>
                  <w:tcBorders>
                    <w:top w:val="dashed" w:sz="4" w:space="0" w:color="auto"/>
                    <w:bottom w:val="dashed" w:sz="4" w:space="0" w:color="auto"/>
                  </w:tcBorders>
                  <w:vAlign w:val="center"/>
                </w:tcPr>
                <w:p w14:paraId="3462950D" w14:textId="77777777" w:rsidR="00B3797D" w:rsidRPr="005E30CC" w:rsidRDefault="00B3797D" w:rsidP="00B3797D">
                  <w:pPr>
                    <w:ind w:firstLineChars="300" w:firstLine="630"/>
                    <w:rPr>
                      <w:szCs w:val="21"/>
                    </w:rPr>
                  </w:pPr>
                  <w:r w:rsidRPr="005E30CC">
                    <w:rPr>
                      <w:rFonts w:hint="eastAsia"/>
                      <w:szCs w:val="21"/>
                    </w:rPr>
                    <w:t>〃</w:t>
                  </w:r>
                  <w:r w:rsidRPr="005E30CC">
                    <w:rPr>
                      <w:rFonts w:hint="eastAsia"/>
                      <w:szCs w:val="21"/>
                    </w:rPr>
                    <w:t xml:space="preserve"> </w:t>
                  </w:r>
                  <w:r w:rsidRPr="005E30CC">
                    <w:rPr>
                      <w:rFonts w:hint="eastAsia"/>
                      <w:szCs w:val="21"/>
                    </w:rPr>
                    <w:t xml:space="preserve">　　</w:t>
                  </w:r>
                  <w:r w:rsidR="000D0FA0" w:rsidRPr="005E30CC">
                    <w:rPr>
                      <w:rFonts w:hint="eastAsia"/>
                      <w:szCs w:val="21"/>
                    </w:rPr>
                    <w:t>（</w:t>
                  </w:r>
                  <w:r w:rsidRPr="005E30CC">
                    <w:rPr>
                      <w:rFonts w:hint="eastAsia"/>
                      <w:szCs w:val="21"/>
                    </w:rPr>
                    <w:t>B</w:t>
                  </w:r>
                  <w:r w:rsidR="000D0FA0" w:rsidRPr="005E30CC">
                    <w:rPr>
                      <w:rFonts w:hint="eastAsia"/>
                      <w:szCs w:val="21"/>
                    </w:rPr>
                    <w:t>）</w:t>
                  </w:r>
                </w:p>
              </w:tc>
              <w:tc>
                <w:tcPr>
                  <w:tcW w:w="4352" w:type="dxa"/>
                  <w:tcBorders>
                    <w:top w:val="dashed" w:sz="4" w:space="0" w:color="auto"/>
                    <w:bottom w:val="dashed" w:sz="4" w:space="0" w:color="auto"/>
                  </w:tcBorders>
                  <w:vAlign w:val="center"/>
                </w:tcPr>
                <w:p w14:paraId="44FCD2BD" w14:textId="77777777" w:rsidR="00B3797D" w:rsidRPr="005E30CC" w:rsidRDefault="00B3797D" w:rsidP="00B3797D">
                  <w:pPr>
                    <w:rPr>
                      <w:szCs w:val="21"/>
                    </w:rPr>
                  </w:pPr>
                  <w:r w:rsidRPr="005E30CC">
                    <w:rPr>
                      <w:rFonts w:hint="eastAsia"/>
                      <w:szCs w:val="21"/>
                    </w:rPr>
                    <w:t>農林水産貯蔵施設</w:t>
                  </w:r>
                </w:p>
              </w:tc>
            </w:tr>
            <w:tr w:rsidR="00B3797D" w:rsidRPr="005E30CC" w14:paraId="42D812D0" w14:textId="77777777" w:rsidTr="00830C4E">
              <w:trPr>
                <w:trHeight w:val="328"/>
              </w:trPr>
              <w:tc>
                <w:tcPr>
                  <w:tcW w:w="1713" w:type="dxa"/>
                  <w:vMerge/>
                </w:tcPr>
                <w:p w14:paraId="13C64E15" w14:textId="77777777" w:rsidR="00B3797D" w:rsidRPr="005E30CC" w:rsidRDefault="00B3797D" w:rsidP="00B3797D">
                  <w:pPr>
                    <w:rPr>
                      <w:szCs w:val="21"/>
                    </w:rPr>
                  </w:pPr>
                </w:p>
              </w:tc>
              <w:tc>
                <w:tcPr>
                  <w:tcW w:w="2777" w:type="dxa"/>
                  <w:tcBorders>
                    <w:top w:val="dashed" w:sz="4" w:space="0" w:color="auto"/>
                  </w:tcBorders>
                  <w:vAlign w:val="center"/>
                </w:tcPr>
                <w:p w14:paraId="39AE36D3" w14:textId="77777777" w:rsidR="00B3797D" w:rsidRPr="005E30CC" w:rsidRDefault="00B3797D" w:rsidP="00B3797D">
                  <w:pPr>
                    <w:ind w:firstLineChars="300" w:firstLine="630"/>
                    <w:rPr>
                      <w:szCs w:val="21"/>
                    </w:rPr>
                  </w:pPr>
                  <w:r w:rsidRPr="005E30CC">
                    <w:rPr>
                      <w:rFonts w:hint="eastAsia"/>
                      <w:szCs w:val="21"/>
                    </w:rPr>
                    <w:t>〃</w:t>
                  </w:r>
                  <w:r w:rsidRPr="005E30CC">
                    <w:rPr>
                      <w:rFonts w:hint="eastAsia"/>
                      <w:szCs w:val="21"/>
                    </w:rPr>
                    <w:t xml:space="preserve"> </w:t>
                  </w:r>
                  <w:r w:rsidRPr="005E30CC">
                    <w:rPr>
                      <w:rFonts w:hint="eastAsia"/>
                      <w:szCs w:val="21"/>
                    </w:rPr>
                    <w:t xml:space="preserve">　　</w:t>
                  </w:r>
                  <w:r w:rsidR="000D0FA0" w:rsidRPr="005E30CC">
                    <w:rPr>
                      <w:rFonts w:hint="eastAsia"/>
                      <w:szCs w:val="21"/>
                    </w:rPr>
                    <w:t>（</w:t>
                  </w:r>
                  <w:r w:rsidRPr="005E30CC">
                    <w:rPr>
                      <w:rFonts w:hint="eastAsia"/>
                      <w:szCs w:val="21"/>
                    </w:rPr>
                    <w:t>C</w:t>
                  </w:r>
                  <w:r w:rsidR="000D0FA0" w:rsidRPr="005E30CC">
                    <w:rPr>
                      <w:rFonts w:hint="eastAsia"/>
                      <w:szCs w:val="21"/>
                    </w:rPr>
                    <w:t>）</w:t>
                  </w:r>
                </w:p>
              </w:tc>
              <w:tc>
                <w:tcPr>
                  <w:tcW w:w="4352" w:type="dxa"/>
                  <w:tcBorders>
                    <w:top w:val="dashed" w:sz="4" w:space="0" w:color="auto"/>
                  </w:tcBorders>
                  <w:vAlign w:val="center"/>
                </w:tcPr>
                <w:p w14:paraId="6B7A0328" w14:textId="77777777" w:rsidR="00B3797D" w:rsidRPr="005E30CC" w:rsidRDefault="00B3797D" w:rsidP="00B3797D">
                  <w:pPr>
                    <w:rPr>
                      <w:szCs w:val="21"/>
                    </w:rPr>
                  </w:pPr>
                  <w:r w:rsidRPr="005E30CC">
                    <w:rPr>
                      <w:rFonts w:hint="eastAsia"/>
                      <w:szCs w:val="21"/>
                    </w:rPr>
                    <w:t>農林水産物処理加工施設</w:t>
                  </w:r>
                </w:p>
              </w:tc>
            </w:tr>
            <w:tr w:rsidR="00B3797D" w:rsidRPr="005E30CC" w14:paraId="5681A19B" w14:textId="77777777" w:rsidTr="00830C4E">
              <w:trPr>
                <w:trHeight w:val="155"/>
              </w:trPr>
              <w:tc>
                <w:tcPr>
                  <w:tcW w:w="1713" w:type="dxa"/>
                  <w:vMerge w:val="restart"/>
                </w:tcPr>
                <w:p w14:paraId="76568402" w14:textId="77777777" w:rsidR="00B3797D" w:rsidRPr="005E30CC" w:rsidRDefault="00B3797D" w:rsidP="00B3797D">
                  <w:pPr>
                    <w:rPr>
                      <w:szCs w:val="21"/>
                    </w:rPr>
                  </w:pPr>
                  <w:r w:rsidRPr="005E30CC">
                    <w:rPr>
                      <w:rFonts w:hint="eastAsia"/>
                      <w:szCs w:val="21"/>
                    </w:rPr>
                    <w:t>鉱工業施設※</w:t>
                  </w:r>
                </w:p>
              </w:tc>
              <w:tc>
                <w:tcPr>
                  <w:tcW w:w="2777" w:type="dxa"/>
                  <w:tcBorders>
                    <w:bottom w:val="dashed" w:sz="4" w:space="0" w:color="auto"/>
                  </w:tcBorders>
                  <w:vAlign w:val="center"/>
                </w:tcPr>
                <w:p w14:paraId="701347BF" w14:textId="77777777" w:rsidR="00B3797D" w:rsidRPr="005E30CC" w:rsidRDefault="00B3797D" w:rsidP="00B3797D">
                  <w:pPr>
                    <w:rPr>
                      <w:szCs w:val="21"/>
                    </w:rPr>
                  </w:pPr>
                  <w:r w:rsidRPr="005E30CC">
                    <w:rPr>
                      <w:rFonts w:hint="eastAsia"/>
                      <w:szCs w:val="21"/>
                    </w:rPr>
                    <w:t>鉱業施設</w:t>
                  </w:r>
                </w:p>
              </w:tc>
              <w:tc>
                <w:tcPr>
                  <w:tcW w:w="4352" w:type="dxa"/>
                  <w:tcBorders>
                    <w:bottom w:val="dashed" w:sz="4" w:space="0" w:color="auto"/>
                  </w:tcBorders>
                  <w:vAlign w:val="center"/>
                </w:tcPr>
                <w:p w14:paraId="2EB45084" w14:textId="77777777" w:rsidR="00B3797D" w:rsidRPr="005E30CC" w:rsidRDefault="00B3797D" w:rsidP="00B3797D">
                  <w:pPr>
                    <w:rPr>
                      <w:szCs w:val="21"/>
                    </w:rPr>
                  </w:pPr>
                </w:p>
              </w:tc>
            </w:tr>
            <w:tr w:rsidR="00B3797D" w:rsidRPr="005E30CC" w14:paraId="7DE96AB9" w14:textId="77777777" w:rsidTr="00830C4E">
              <w:trPr>
                <w:trHeight w:val="70"/>
              </w:trPr>
              <w:tc>
                <w:tcPr>
                  <w:tcW w:w="1713" w:type="dxa"/>
                  <w:vMerge/>
                </w:tcPr>
                <w:p w14:paraId="4621A65A" w14:textId="77777777" w:rsidR="00B3797D" w:rsidRPr="005E30CC" w:rsidRDefault="00B3797D" w:rsidP="00B3797D">
                  <w:pPr>
                    <w:rPr>
                      <w:szCs w:val="21"/>
                    </w:rPr>
                  </w:pPr>
                </w:p>
              </w:tc>
              <w:tc>
                <w:tcPr>
                  <w:tcW w:w="2777" w:type="dxa"/>
                  <w:tcBorders>
                    <w:top w:val="dashed" w:sz="4" w:space="0" w:color="auto"/>
                    <w:bottom w:val="dashed" w:sz="4" w:space="0" w:color="auto"/>
                  </w:tcBorders>
                  <w:vAlign w:val="center"/>
                </w:tcPr>
                <w:p w14:paraId="13F7ABE1" w14:textId="77777777" w:rsidR="00B3797D" w:rsidRPr="005E30CC" w:rsidRDefault="00B3797D" w:rsidP="00B3797D">
                  <w:pPr>
                    <w:rPr>
                      <w:szCs w:val="21"/>
                    </w:rPr>
                  </w:pPr>
                  <w:r w:rsidRPr="005E30CC">
                    <w:rPr>
                      <w:rFonts w:hint="eastAsia"/>
                      <w:szCs w:val="21"/>
                    </w:rPr>
                    <w:t>火薬類製造貯蔵所</w:t>
                  </w:r>
                </w:p>
              </w:tc>
              <w:tc>
                <w:tcPr>
                  <w:tcW w:w="4352" w:type="dxa"/>
                  <w:tcBorders>
                    <w:top w:val="dashed" w:sz="4" w:space="0" w:color="auto"/>
                    <w:bottom w:val="dashed" w:sz="4" w:space="0" w:color="auto"/>
                  </w:tcBorders>
                  <w:vAlign w:val="center"/>
                </w:tcPr>
                <w:p w14:paraId="1F89A0C5" w14:textId="77777777" w:rsidR="00B3797D" w:rsidRPr="005E30CC" w:rsidRDefault="00B3797D" w:rsidP="00B3797D">
                  <w:pPr>
                    <w:rPr>
                      <w:szCs w:val="21"/>
                    </w:rPr>
                  </w:pPr>
                </w:p>
              </w:tc>
            </w:tr>
            <w:tr w:rsidR="00B3797D" w:rsidRPr="005E30CC" w14:paraId="4F663067" w14:textId="77777777" w:rsidTr="00830C4E">
              <w:trPr>
                <w:trHeight w:val="690"/>
              </w:trPr>
              <w:tc>
                <w:tcPr>
                  <w:tcW w:w="1713" w:type="dxa"/>
                  <w:vMerge/>
                </w:tcPr>
                <w:p w14:paraId="7EB02E25" w14:textId="77777777" w:rsidR="00B3797D" w:rsidRPr="005E30CC" w:rsidRDefault="00B3797D" w:rsidP="00B3797D">
                  <w:pPr>
                    <w:rPr>
                      <w:szCs w:val="21"/>
                    </w:rPr>
                  </w:pPr>
                </w:p>
              </w:tc>
              <w:tc>
                <w:tcPr>
                  <w:tcW w:w="2777" w:type="dxa"/>
                  <w:tcBorders>
                    <w:top w:val="dashed" w:sz="4" w:space="0" w:color="auto"/>
                  </w:tcBorders>
                  <w:vAlign w:val="center"/>
                </w:tcPr>
                <w:p w14:paraId="47E733DB" w14:textId="77777777" w:rsidR="00B3797D" w:rsidRPr="005E30CC" w:rsidRDefault="00B3797D" w:rsidP="00B3797D">
                  <w:pPr>
                    <w:rPr>
                      <w:szCs w:val="21"/>
                    </w:rPr>
                  </w:pPr>
                  <w:r w:rsidRPr="005E30CC">
                    <w:rPr>
                      <w:rFonts w:hint="eastAsia"/>
                      <w:szCs w:val="21"/>
                    </w:rPr>
                    <w:t>工場</w:t>
                  </w:r>
                </w:p>
                <w:p w14:paraId="0BBD407D" w14:textId="77777777" w:rsidR="00B3797D" w:rsidRPr="005E30CC" w:rsidRDefault="000D0FA0" w:rsidP="00B3797D">
                  <w:pPr>
                    <w:rPr>
                      <w:spacing w:val="-20"/>
                      <w:szCs w:val="21"/>
                    </w:rPr>
                  </w:pPr>
                  <w:r w:rsidRPr="005E30CC">
                    <w:rPr>
                      <w:rFonts w:hint="eastAsia"/>
                      <w:spacing w:val="-20"/>
                      <w:szCs w:val="21"/>
                    </w:rPr>
                    <w:t>（</w:t>
                  </w:r>
                  <w:r w:rsidR="00B3797D" w:rsidRPr="005E30CC">
                    <w:rPr>
                      <w:rFonts w:hint="eastAsia"/>
                      <w:spacing w:val="-20"/>
                      <w:szCs w:val="21"/>
                    </w:rPr>
                    <w:t>工場の範囲は、別添のとおり</w:t>
                  </w:r>
                  <w:r w:rsidRPr="005E30CC">
                    <w:rPr>
                      <w:rFonts w:hint="eastAsia"/>
                      <w:spacing w:val="-20"/>
                      <w:szCs w:val="21"/>
                    </w:rPr>
                    <w:t>）</w:t>
                  </w:r>
                </w:p>
              </w:tc>
              <w:tc>
                <w:tcPr>
                  <w:tcW w:w="4352" w:type="dxa"/>
                  <w:tcBorders>
                    <w:top w:val="dashed" w:sz="4" w:space="0" w:color="auto"/>
                  </w:tcBorders>
                  <w:vAlign w:val="center"/>
                </w:tcPr>
                <w:p w14:paraId="765FAC69" w14:textId="77777777" w:rsidR="00B3797D" w:rsidRPr="005E30CC" w:rsidRDefault="00B3797D" w:rsidP="00B3797D">
                  <w:pPr>
                    <w:rPr>
                      <w:szCs w:val="21"/>
                    </w:rPr>
                  </w:pPr>
                </w:p>
              </w:tc>
            </w:tr>
            <w:tr w:rsidR="00B3797D" w:rsidRPr="005E30CC" w14:paraId="67C74172" w14:textId="77777777" w:rsidTr="00830C4E">
              <w:trPr>
                <w:trHeight w:val="106"/>
              </w:trPr>
              <w:tc>
                <w:tcPr>
                  <w:tcW w:w="1713" w:type="dxa"/>
                  <w:vMerge w:val="restart"/>
                </w:tcPr>
                <w:p w14:paraId="1E5BCDCA" w14:textId="77777777" w:rsidR="00B3797D" w:rsidRPr="005E30CC" w:rsidRDefault="00B3797D" w:rsidP="00B3797D">
                  <w:pPr>
                    <w:rPr>
                      <w:szCs w:val="21"/>
                    </w:rPr>
                  </w:pPr>
                  <w:r w:rsidRPr="005E30CC">
                    <w:rPr>
                      <w:rFonts w:hint="eastAsia"/>
                      <w:szCs w:val="21"/>
                    </w:rPr>
                    <w:t>特殊都市施設</w:t>
                  </w:r>
                </w:p>
              </w:tc>
              <w:tc>
                <w:tcPr>
                  <w:tcW w:w="2777" w:type="dxa"/>
                  <w:tcBorders>
                    <w:bottom w:val="dashed" w:sz="4" w:space="0" w:color="auto"/>
                  </w:tcBorders>
                  <w:vAlign w:val="center"/>
                </w:tcPr>
                <w:p w14:paraId="42F28737" w14:textId="77777777" w:rsidR="00B3797D" w:rsidRPr="005E30CC" w:rsidRDefault="00B3797D" w:rsidP="00B3797D">
                  <w:pPr>
                    <w:rPr>
                      <w:szCs w:val="21"/>
                    </w:rPr>
                  </w:pPr>
                  <w:r w:rsidRPr="005E30CC">
                    <w:rPr>
                      <w:rFonts w:hint="eastAsia"/>
                      <w:szCs w:val="21"/>
                    </w:rPr>
                    <w:t>卸売市場</w:t>
                  </w:r>
                </w:p>
              </w:tc>
              <w:tc>
                <w:tcPr>
                  <w:tcW w:w="4352" w:type="dxa"/>
                  <w:tcBorders>
                    <w:bottom w:val="dashed" w:sz="4" w:space="0" w:color="auto"/>
                  </w:tcBorders>
                  <w:vAlign w:val="center"/>
                </w:tcPr>
                <w:p w14:paraId="6D3A11BC" w14:textId="77777777" w:rsidR="00B3797D" w:rsidRPr="005E30CC" w:rsidRDefault="00B3797D" w:rsidP="00B3797D">
                  <w:pPr>
                    <w:rPr>
                      <w:szCs w:val="21"/>
                    </w:rPr>
                  </w:pPr>
                </w:p>
              </w:tc>
            </w:tr>
            <w:tr w:rsidR="00B3797D" w:rsidRPr="005E30CC" w14:paraId="3601733B" w14:textId="77777777" w:rsidTr="00830C4E">
              <w:trPr>
                <w:trHeight w:val="70"/>
              </w:trPr>
              <w:tc>
                <w:tcPr>
                  <w:tcW w:w="1713" w:type="dxa"/>
                  <w:vMerge/>
                </w:tcPr>
                <w:p w14:paraId="62269ED5" w14:textId="77777777" w:rsidR="00B3797D" w:rsidRPr="005E30CC" w:rsidRDefault="00B3797D" w:rsidP="00B3797D">
                  <w:pPr>
                    <w:rPr>
                      <w:szCs w:val="21"/>
                    </w:rPr>
                  </w:pPr>
                </w:p>
              </w:tc>
              <w:tc>
                <w:tcPr>
                  <w:tcW w:w="2777" w:type="dxa"/>
                  <w:tcBorders>
                    <w:top w:val="dashed" w:sz="4" w:space="0" w:color="auto"/>
                    <w:bottom w:val="dashed" w:sz="4" w:space="0" w:color="auto"/>
                  </w:tcBorders>
                  <w:vAlign w:val="center"/>
                </w:tcPr>
                <w:p w14:paraId="7EA84B35" w14:textId="77777777" w:rsidR="00B3797D" w:rsidRPr="005E30CC" w:rsidRDefault="00B3797D" w:rsidP="00B3797D">
                  <w:pPr>
                    <w:rPr>
                      <w:szCs w:val="21"/>
                    </w:rPr>
                  </w:pPr>
                  <w:r w:rsidRPr="005E30CC">
                    <w:rPr>
                      <w:rFonts w:hint="eastAsia"/>
                      <w:szCs w:val="21"/>
                    </w:rPr>
                    <w:t>と畜場</w:t>
                  </w:r>
                </w:p>
              </w:tc>
              <w:tc>
                <w:tcPr>
                  <w:tcW w:w="4352" w:type="dxa"/>
                  <w:tcBorders>
                    <w:top w:val="dashed" w:sz="4" w:space="0" w:color="auto"/>
                    <w:bottom w:val="dashed" w:sz="4" w:space="0" w:color="auto"/>
                  </w:tcBorders>
                  <w:vAlign w:val="center"/>
                </w:tcPr>
                <w:p w14:paraId="195A3DCC" w14:textId="77777777" w:rsidR="00B3797D" w:rsidRPr="005E30CC" w:rsidRDefault="00B3797D" w:rsidP="00B3797D">
                  <w:pPr>
                    <w:rPr>
                      <w:szCs w:val="21"/>
                    </w:rPr>
                  </w:pPr>
                </w:p>
              </w:tc>
            </w:tr>
            <w:tr w:rsidR="00B3797D" w:rsidRPr="005E30CC" w14:paraId="13B4F9FC" w14:textId="77777777" w:rsidTr="00830C4E">
              <w:trPr>
                <w:trHeight w:val="345"/>
              </w:trPr>
              <w:tc>
                <w:tcPr>
                  <w:tcW w:w="1713" w:type="dxa"/>
                  <w:vMerge/>
                </w:tcPr>
                <w:p w14:paraId="70AE7A25" w14:textId="77777777" w:rsidR="00B3797D" w:rsidRPr="005E30CC" w:rsidRDefault="00B3797D" w:rsidP="00B3797D">
                  <w:pPr>
                    <w:rPr>
                      <w:szCs w:val="21"/>
                    </w:rPr>
                  </w:pPr>
                </w:p>
              </w:tc>
              <w:tc>
                <w:tcPr>
                  <w:tcW w:w="2777" w:type="dxa"/>
                  <w:tcBorders>
                    <w:top w:val="dashed" w:sz="4" w:space="0" w:color="auto"/>
                    <w:bottom w:val="dashed" w:sz="4" w:space="0" w:color="auto"/>
                  </w:tcBorders>
                  <w:vAlign w:val="center"/>
                </w:tcPr>
                <w:p w14:paraId="7090C3DE" w14:textId="77777777" w:rsidR="00B3797D" w:rsidRPr="005E30CC" w:rsidRDefault="00B3797D" w:rsidP="00B3797D">
                  <w:pPr>
                    <w:rPr>
                      <w:szCs w:val="21"/>
                    </w:rPr>
                  </w:pPr>
                  <w:r w:rsidRPr="005E30CC">
                    <w:rPr>
                      <w:rFonts w:hint="eastAsia"/>
                      <w:szCs w:val="21"/>
                    </w:rPr>
                    <w:t>汚物処理場</w:t>
                  </w:r>
                </w:p>
              </w:tc>
              <w:tc>
                <w:tcPr>
                  <w:tcW w:w="4352" w:type="dxa"/>
                  <w:tcBorders>
                    <w:top w:val="dashed" w:sz="4" w:space="0" w:color="auto"/>
                    <w:bottom w:val="dashed" w:sz="4" w:space="0" w:color="auto"/>
                  </w:tcBorders>
                  <w:vAlign w:val="center"/>
                </w:tcPr>
                <w:p w14:paraId="7CB7012C" w14:textId="77777777" w:rsidR="00B3797D" w:rsidRPr="005E30CC" w:rsidRDefault="00B3797D" w:rsidP="00B3797D">
                  <w:pPr>
                    <w:rPr>
                      <w:szCs w:val="21"/>
                    </w:rPr>
                  </w:pPr>
                </w:p>
              </w:tc>
            </w:tr>
            <w:tr w:rsidR="00B3797D" w:rsidRPr="005E30CC" w14:paraId="6F38F2B4" w14:textId="77777777" w:rsidTr="00830C4E">
              <w:trPr>
                <w:trHeight w:val="345"/>
              </w:trPr>
              <w:tc>
                <w:tcPr>
                  <w:tcW w:w="1713" w:type="dxa"/>
                  <w:vMerge/>
                </w:tcPr>
                <w:p w14:paraId="20E6FBE9" w14:textId="77777777" w:rsidR="00B3797D" w:rsidRPr="005E30CC" w:rsidRDefault="00B3797D" w:rsidP="00B3797D">
                  <w:pPr>
                    <w:rPr>
                      <w:szCs w:val="21"/>
                    </w:rPr>
                  </w:pPr>
                </w:p>
              </w:tc>
              <w:tc>
                <w:tcPr>
                  <w:tcW w:w="2777" w:type="dxa"/>
                  <w:tcBorders>
                    <w:top w:val="dashed" w:sz="4" w:space="0" w:color="auto"/>
                    <w:bottom w:val="dashed" w:sz="4" w:space="0" w:color="auto"/>
                  </w:tcBorders>
                  <w:vAlign w:val="center"/>
                </w:tcPr>
                <w:p w14:paraId="585AD86F" w14:textId="77777777" w:rsidR="00B3797D" w:rsidRPr="005E30CC" w:rsidRDefault="00B3797D" w:rsidP="00B3797D">
                  <w:pPr>
                    <w:rPr>
                      <w:szCs w:val="21"/>
                    </w:rPr>
                  </w:pPr>
                  <w:r w:rsidRPr="005E30CC">
                    <w:rPr>
                      <w:rFonts w:hint="eastAsia"/>
                      <w:szCs w:val="21"/>
                    </w:rPr>
                    <w:t>ごみ焼却場</w:t>
                  </w:r>
                </w:p>
              </w:tc>
              <w:tc>
                <w:tcPr>
                  <w:tcW w:w="4352" w:type="dxa"/>
                  <w:tcBorders>
                    <w:top w:val="dashed" w:sz="4" w:space="0" w:color="auto"/>
                    <w:bottom w:val="dashed" w:sz="4" w:space="0" w:color="auto"/>
                  </w:tcBorders>
                  <w:vAlign w:val="center"/>
                </w:tcPr>
                <w:p w14:paraId="302DFC68" w14:textId="77777777" w:rsidR="00B3797D" w:rsidRPr="005E30CC" w:rsidRDefault="00B3797D" w:rsidP="00B3797D">
                  <w:pPr>
                    <w:rPr>
                      <w:szCs w:val="21"/>
                    </w:rPr>
                  </w:pPr>
                </w:p>
              </w:tc>
            </w:tr>
            <w:tr w:rsidR="00B3797D" w:rsidRPr="005E30CC" w14:paraId="5FFBE15B" w14:textId="77777777" w:rsidTr="00830C4E">
              <w:trPr>
                <w:trHeight w:val="360"/>
              </w:trPr>
              <w:tc>
                <w:tcPr>
                  <w:tcW w:w="1713" w:type="dxa"/>
                  <w:vMerge/>
                </w:tcPr>
                <w:p w14:paraId="76C3C3D2" w14:textId="77777777" w:rsidR="00B3797D" w:rsidRPr="005E30CC" w:rsidRDefault="00B3797D" w:rsidP="00B3797D">
                  <w:pPr>
                    <w:rPr>
                      <w:szCs w:val="21"/>
                    </w:rPr>
                  </w:pPr>
                </w:p>
              </w:tc>
              <w:tc>
                <w:tcPr>
                  <w:tcW w:w="2777" w:type="dxa"/>
                  <w:tcBorders>
                    <w:top w:val="dashed" w:sz="4" w:space="0" w:color="auto"/>
                    <w:bottom w:val="dashed" w:sz="4" w:space="0" w:color="auto"/>
                  </w:tcBorders>
                  <w:vAlign w:val="center"/>
                </w:tcPr>
                <w:p w14:paraId="4F3C46CD" w14:textId="77777777" w:rsidR="00B3797D" w:rsidRPr="005E30CC" w:rsidRDefault="00B3797D" w:rsidP="00B3797D">
                  <w:pPr>
                    <w:rPr>
                      <w:szCs w:val="21"/>
                    </w:rPr>
                  </w:pPr>
                  <w:r w:rsidRPr="005E30CC">
                    <w:rPr>
                      <w:rFonts w:hint="eastAsia"/>
                      <w:szCs w:val="21"/>
                    </w:rPr>
                    <w:t>火葬場</w:t>
                  </w:r>
                </w:p>
              </w:tc>
              <w:tc>
                <w:tcPr>
                  <w:tcW w:w="4352" w:type="dxa"/>
                  <w:tcBorders>
                    <w:top w:val="dashed" w:sz="4" w:space="0" w:color="auto"/>
                    <w:bottom w:val="dashed" w:sz="4" w:space="0" w:color="auto"/>
                  </w:tcBorders>
                  <w:vAlign w:val="center"/>
                </w:tcPr>
                <w:p w14:paraId="5674F585" w14:textId="77777777" w:rsidR="00B3797D" w:rsidRPr="005E30CC" w:rsidRDefault="00B3797D" w:rsidP="00B3797D">
                  <w:pPr>
                    <w:rPr>
                      <w:szCs w:val="21"/>
                    </w:rPr>
                  </w:pPr>
                </w:p>
              </w:tc>
            </w:tr>
            <w:tr w:rsidR="00B3797D" w:rsidRPr="005E30CC" w14:paraId="20C25C8B" w14:textId="77777777" w:rsidTr="00830C4E">
              <w:trPr>
                <w:trHeight w:val="345"/>
              </w:trPr>
              <w:tc>
                <w:tcPr>
                  <w:tcW w:w="1713" w:type="dxa"/>
                  <w:vMerge/>
                </w:tcPr>
                <w:p w14:paraId="5D014B6E" w14:textId="77777777" w:rsidR="00B3797D" w:rsidRPr="005E30CC" w:rsidRDefault="00B3797D" w:rsidP="00B3797D">
                  <w:pPr>
                    <w:rPr>
                      <w:szCs w:val="21"/>
                    </w:rPr>
                  </w:pPr>
                </w:p>
              </w:tc>
              <w:tc>
                <w:tcPr>
                  <w:tcW w:w="2777" w:type="dxa"/>
                  <w:tcBorders>
                    <w:top w:val="dashed" w:sz="4" w:space="0" w:color="auto"/>
                  </w:tcBorders>
                  <w:vAlign w:val="center"/>
                </w:tcPr>
                <w:p w14:paraId="15B79FF8" w14:textId="77777777" w:rsidR="00B3797D" w:rsidRPr="005E30CC" w:rsidRDefault="00B3797D" w:rsidP="00B3797D">
                  <w:pPr>
                    <w:rPr>
                      <w:szCs w:val="21"/>
                    </w:rPr>
                  </w:pPr>
                  <w:r w:rsidRPr="005E30CC">
                    <w:rPr>
                      <w:rFonts w:hint="eastAsia"/>
                      <w:szCs w:val="21"/>
                    </w:rPr>
                    <w:t>産業廃棄物処理場</w:t>
                  </w:r>
                </w:p>
              </w:tc>
              <w:tc>
                <w:tcPr>
                  <w:tcW w:w="4352" w:type="dxa"/>
                  <w:tcBorders>
                    <w:top w:val="dashed" w:sz="4" w:space="0" w:color="auto"/>
                  </w:tcBorders>
                  <w:vAlign w:val="center"/>
                </w:tcPr>
                <w:p w14:paraId="40809AE0" w14:textId="77777777" w:rsidR="00B3797D" w:rsidRPr="005E30CC" w:rsidRDefault="00B3797D" w:rsidP="00B3797D">
                  <w:pPr>
                    <w:rPr>
                      <w:szCs w:val="21"/>
                    </w:rPr>
                  </w:pPr>
                </w:p>
              </w:tc>
            </w:tr>
            <w:tr w:rsidR="00B3797D" w:rsidRPr="005E30CC" w14:paraId="4BD09F0B" w14:textId="77777777" w:rsidTr="00830C4E">
              <w:tc>
                <w:tcPr>
                  <w:tcW w:w="8842" w:type="dxa"/>
                  <w:gridSpan w:val="3"/>
                </w:tcPr>
                <w:p w14:paraId="5B64F9D1" w14:textId="77777777" w:rsidR="00B3797D" w:rsidRPr="005E30CC" w:rsidRDefault="00B3797D" w:rsidP="00B3797D">
                  <w:pPr>
                    <w:rPr>
                      <w:szCs w:val="21"/>
                    </w:rPr>
                  </w:pPr>
                  <w:r w:rsidRPr="005E30CC">
                    <w:rPr>
                      <w:rFonts w:hint="eastAsia"/>
                      <w:szCs w:val="21"/>
                    </w:rPr>
                    <w:t>※商業施設、事務所・倉庫等、鉱工業施設については、自己用住宅が付属するもの</w:t>
                  </w:r>
                  <w:r w:rsidR="000D0FA0" w:rsidRPr="005E30CC">
                    <w:rPr>
                      <w:rFonts w:hint="eastAsia"/>
                      <w:szCs w:val="21"/>
                    </w:rPr>
                    <w:t>（</w:t>
                  </w:r>
                  <w:r w:rsidRPr="005E30CC">
                    <w:rPr>
                      <w:rFonts w:hint="eastAsia"/>
                      <w:szCs w:val="21"/>
                    </w:rPr>
                    <w:t>住宅部分の床面積は、延べ面積の</w:t>
                  </w:r>
                  <w:r w:rsidR="000D0FA0" w:rsidRPr="005E30CC">
                    <w:rPr>
                      <w:rFonts w:hint="eastAsia"/>
                      <w:szCs w:val="21"/>
                    </w:rPr>
                    <w:t>1</w:t>
                  </w:r>
                  <w:r w:rsidRPr="005E30CC">
                    <w:rPr>
                      <w:rFonts w:hint="eastAsia"/>
                      <w:szCs w:val="21"/>
                    </w:rPr>
                    <w:t>/</w:t>
                  </w:r>
                  <w:r w:rsidR="000D0FA0" w:rsidRPr="005E30CC">
                    <w:rPr>
                      <w:rFonts w:hint="eastAsia"/>
                      <w:szCs w:val="21"/>
                    </w:rPr>
                    <w:t>2</w:t>
                  </w:r>
                  <w:r w:rsidRPr="005E30CC">
                    <w:rPr>
                      <w:rFonts w:hint="eastAsia"/>
                      <w:szCs w:val="21"/>
                    </w:rPr>
                    <w:t>未満であること。</w:t>
                  </w:r>
                  <w:r w:rsidR="000D0FA0" w:rsidRPr="005E30CC">
                    <w:rPr>
                      <w:rFonts w:hint="eastAsia"/>
                      <w:szCs w:val="21"/>
                    </w:rPr>
                    <w:t>）</w:t>
                  </w:r>
                  <w:r w:rsidRPr="005E30CC">
                    <w:rPr>
                      <w:rFonts w:hint="eastAsia"/>
                      <w:szCs w:val="21"/>
                    </w:rPr>
                    <w:t>を含む。</w:t>
                  </w:r>
                </w:p>
              </w:tc>
            </w:tr>
          </w:tbl>
          <w:p w14:paraId="1D7233DA" w14:textId="77777777" w:rsidR="00B3797D" w:rsidRPr="005E30CC" w:rsidRDefault="00B3797D" w:rsidP="00B3797D">
            <w:pPr>
              <w:rPr>
                <w:rFonts w:ascii="ＭＳ 明朝" w:hAnsi="ＭＳ 明朝"/>
              </w:rPr>
            </w:pPr>
          </w:p>
        </w:tc>
      </w:tr>
    </w:tbl>
    <w:p w14:paraId="348A4AC4" w14:textId="77777777" w:rsidR="00B3797D" w:rsidRPr="005E30CC" w:rsidRDefault="00B3797D"/>
    <w:p w14:paraId="3863113A" w14:textId="77777777" w:rsidR="004A1144" w:rsidRPr="005E30CC" w:rsidRDefault="004A1144" w:rsidP="004A1144"/>
    <w:p w14:paraId="4B98B79C" w14:textId="77777777" w:rsidR="004A1144" w:rsidRPr="005E30CC" w:rsidRDefault="004A1144" w:rsidP="004A1144"/>
    <w:p w14:paraId="3CC8B7D6" w14:textId="77777777" w:rsidR="004A1144" w:rsidRPr="005E30CC" w:rsidRDefault="004A1144" w:rsidP="004A1144"/>
    <w:p w14:paraId="7B415040" w14:textId="77777777" w:rsidR="004A1144" w:rsidRPr="005E30CC" w:rsidRDefault="004A1144" w:rsidP="004A1144"/>
    <w:p w14:paraId="13B09A58" w14:textId="77777777" w:rsidR="004A1144" w:rsidRPr="005E30CC" w:rsidRDefault="004A1144" w:rsidP="004A1144"/>
    <w:p w14:paraId="791DD571" w14:textId="77777777" w:rsidR="004A1144" w:rsidRPr="005E30CC" w:rsidRDefault="004A1144" w:rsidP="004A1144"/>
    <w:p w14:paraId="08924817" w14:textId="77777777" w:rsidR="004A1144" w:rsidRPr="005E30CC" w:rsidRDefault="004A1144" w:rsidP="004A1144">
      <w:pPr>
        <w:widowControl/>
        <w:jc w:val="left"/>
      </w:pPr>
    </w:p>
    <w:tbl>
      <w:tblPr>
        <w:tblW w:w="0" w:type="auto"/>
        <w:tblInd w:w="828" w:type="dxa"/>
        <w:tblLayout w:type="fixed"/>
        <w:tblCellMar>
          <w:left w:w="0" w:type="dxa"/>
          <w:right w:w="0" w:type="dxa"/>
        </w:tblCellMar>
        <w:tblLook w:val="04A0" w:firstRow="1" w:lastRow="0" w:firstColumn="1" w:lastColumn="0" w:noHBand="0" w:noVBand="1"/>
      </w:tblPr>
      <w:tblGrid>
        <w:gridCol w:w="1284"/>
        <w:gridCol w:w="6848"/>
      </w:tblGrid>
      <w:tr w:rsidR="004A1144" w:rsidRPr="005E30CC" w14:paraId="765D42B2" w14:textId="77777777" w:rsidTr="004A1144">
        <w:trPr>
          <w:trHeight w:val="463"/>
        </w:trPr>
        <w:tc>
          <w:tcPr>
            <w:tcW w:w="8132" w:type="dxa"/>
            <w:gridSpan w:val="2"/>
            <w:tcBorders>
              <w:top w:val="single" w:sz="4" w:space="0" w:color="auto"/>
              <w:left w:val="single" w:sz="4" w:space="0" w:color="auto"/>
              <w:bottom w:val="single" w:sz="4" w:space="0" w:color="auto"/>
              <w:right w:val="single" w:sz="4" w:space="0" w:color="auto"/>
            </w:tcBorders>
            <w:vAlign w:val="center"/>
            <w:hideMark/>
          </w:tcPr>
          <w:p w14:paraId="6EE44D87" w14:textId="129CE136" w:rsidR="004A1144" w:rsidRPr="005E30CC" w:rsidRDefault="00EA5238">
            <w:pPr>
              <w:wordWrap w:val="0"/>
              <w:snapToGrid w:val="0"/>
              <w:spacing w:line="391" w:lineRule="exact"/>
              <w:rPr>
                <w:color w:val="000000"/>
                <w:spacing w:val="1"/>
              </w:rPr>
            </w:pPr>
            <w:r w:rsidRPr="005E30CC">
              <w:rPr>
                <w:noProof/>
              </w:rPr>
              <mc:AlternateContent>
                <mc:Choice Requires="wps">
                  <w:drawing>
                    <wp:anchor distT="0" distB="0" distL="114300" distR="114300" simplePos="0" relativeHeight="251610624" behindDoc="0" locked="0" layoutInCell="1" allowOverlap="1" wp14:anchorId="3AAF79F8" wp14:editId="64D320C4">
                      <wp:simplePos x="0" y="0"/>
                      <wp:positionH relativeFrom="column">
                        <wp:posOffset>-571500</wp:posOffset>
                      </wp:positionH>
                      <wp:positionV relativeFrom="paragraph">
                        <wp:posOffset>-120015</wp:posOffset>
                      </wp:positionV>
                      <wp:extent cx="6334760" cy="7959090"/>
                      <wp:effectExtent l="11430" t="10160" r="16510" b="12700"/>
                      <wp:wrapNone/>
                      <wp:docPr id="11" name="Rectangle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34760" cy="795909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FC1477" id="Rectangle 48" o:spid="_x0000_s1026" style="position:absolute;left:0;text-align:left;margin-left:-45pt;margin-top:-9.45pt;width:498.8pt;height:626.7pt;z-index:25161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" filled="f" strokeweight="1.5pt">
                      <v:textbox inset="5.85pt,.7pt,5.85pt,.7pt"/>
                    </v:rect>
                  </w:pict>
                </mc:Fallback>
              </mc:AlternateContent>
            </w:r>
            <w:r w:rsidR="004A1144" w:rsidRPr="005E30CC">
              <w:rPr>
                <w:rFonts w:hint="eastAsia"/>
                <w:color w:val="000000"/>
                <w:spacing w:val="1"/>
              </w:rPr>
              <w:t xml:space="preserve">　　　　　　　　　　区　　　　　　　　　　　　　　　分</w:t>
            </w:r>
          </w:p>
          <w:p w14:paraId="477F3691" w14:textId="77777777" w:rsidR="004A1144" w:rsidRPr="005E30CC" w:rsidRDefault="004A1144">
            <w:pPr>
              <w:snapToGrid w:val="0"/>
              <w:spacing w:line="362" w:lineRule="exact"/>
              <w:jc w:val="center"/>
              <w:rPr>
                <w:color w:val="000000"/>
                <w:spacing w:val="1"/>
              </w:rPr>
            </w:pPr>
            <w:r w:rsidRPr="005E30CC">
              <w:rPr>
                <w:rFonts w:hint="eastAsia"/>
                <w:color w:val="000000"/>
                <w:spacing w:val="1"/>
              </w:rPr>
              <w:t>（ロ）</w:t>
            </w:r>
          </w:p>
        </w:tc>
      </w:tr>
      <w:tr w:rsidR="004A1144" w:rsidRPr="005E30CC" w14:paraId="6332030C" w14:textId="77777777" w:rsidTr="004A1144">
        <w:trPr>
          <w:trHeight w:val="477"/>
        </w:trPr>
        <w:tc>
          <w:tcPr>
            <w:tcW w:w="8132" w:type="dxa"/>
            <w:gridSpan w:val="2"/>
            <w:tcBorders>
              <w:top w:val="single" w:sz="4" w:space="0" w:color="auto"/>
              <w:left w:val="single" w:sz="4" w:space="0" w:color="auto"/>
              <w:bottom w:val="nil"/>
              <w:right w:val="single" w:sz="4" w:space="0" w:color="auto"/>
            </w:tcBorders>
            <w:vAlign w:val="center"/>
            <w:hideMark/>
          </w:tcPr>
          <w:p w14:paraId="72D4A7B0" w14:textId="77777777" w:rsidR="004A1144" w:rsidRPr="005E30CC" w:rsidRDefault="004A1144">
            <w:pPr>
              <w:snapToGrid w:val="0"/>
              <w:spacing w:line="391" w:lineRule="exact"/>
              <w:jc w:val="center"/>
              <w:rPr>
                <w:color w:val="000000"/>
              </w:rPr>
            </w:pPr>
            <w:r w:rsidRPr="005E30CC">
              <w:rPr>
                <w:rFonts w:hint="eastAsia"/>
                <w:color w:val="000000"/>
              </w:rPr>
              <w:t>（ロ）</w:t>
            </w:r>
          </w:p>
        </w:tc>
      </w:tr>
      <w:tr w:rsidR="004A1144" w:rsidRPr="005E30CC" w14:paraId="4C9C5770" w14:textId="77777777" w:rsidTr="004A1144">
        <w:trPr>
          <w:trHeight w:val="330"/>
        </w:trPr>
        <w:tc>
          <w:tcPr>
            <w:tcW w:w="1284" w:type="dxa"/>
            <w:vMerge w:val="restart"/>
            <w:tcBorders>
              <w:top w:val="single" w:sz="4" w:space="0" w:color="auto"/>
              <w:left w:val="single" w:sz="4" w:space="0" w:color="auto"/>
              <w:bottom w:val="single" w:sz="4" w:space="0" w:color="auto"/>
              <w:right w:val="single" w:sz="4" w:space="0" w:color="auto"/>
            </w:tcBorders>
            <w:hideMark/>
          </w:tcPr>
          <w:p w14:paraId="10ABC3CC" w14:textId="77777777" w:rsidR="004A1144" w:rsidRPr="005E30CC" w:rsidRDefault="004A1144">
            <w:pPr>
              <w:wordWrap w:val="0"/>
              <w:snapToGrid w:val="0"/>
              <w:spacing w:line="210" w:lineRule="exact"/>
              <w:rPr>
                <w:color w:val="000000"/>
              </w:rPr>
            </w:pPr>
            <w:r w:rsidRPr="005E30CC">
              <w:rPr>
                <w:color w:val="000000"/>
              </w:rPr>
              <w:t xml:space="preserve"> </w:t>
            </w:r>
          </w:p>
          <w:p w14:paraId="288313D2" w14:textId="77777777" w:rsidR="004A1144" w:rsidRPr="005E30CC" w:rsidRDefault="004A1144">
            <w:pPr>
              <w:wordWrap w:val="0"/>
              <w:snapToGrid w:val="0"/>
              <w:spacing w:line="210" w:lineRule="exact"/>
              <w:ind w:firstLineChars="50" w:firstLine="106"/>
              <w:rPr>
                <w:color w:val="000000"/>
                <w:spacing w:val="1"/>
              </w:rPr>
            </w:pPr>
            <w:r w:rsidRPr="005E30CC">
              <w:rPr>
                <w:rFonts w:hint="eastAsia"/>
                <w:color w:val="000000"/>
                <w:spacing w:val="1"/>
              </w:rPr>
              <w:t>工　　場</w:t>
            </w:r>
          </w:p>
        </w:tc>
        <w:tc>
          <w:tcPr>
            <w:tcW w:w="6848" w:type="dxa"/>
            <w:tcBorders>
              <w:top w:val="single" w:sz="4" w:space="0" w:color="auto"/>
              <w:left w:val="single" w:sz="4" w:space="0" w:color="auto"/>
              <w:bottom w:val="dashSmallGap" w:sz="4" w:space="0" w:color="auto"/>
              <w:right w:val="single" w:sz="4" w:space="0" w:color="auto"/>
            </w:tcBorders>
            <w:hideMark/>
          </w:tcPr>
          <w:p w14:paraId="479C274C" w14:textId="77777777" w:rsidR="004A1144" w:rsidRPr="005E30CC" w:rsidRDefault="004A1144">
            <w:pPr>
              <w:wordWrap w:val="0"/>
              <w:snapToGrid w:val="0"/>
              <w:spacing w:line="362" w:lineRule="exact"/>
              <w:rPr>
                <w:color w:val="000000"/>
                <w:spacing w:val="1"/>
              </w:rPr>
            </w:pPr>
            <w:r w:rsidRPr="005E30CC">
              <w:rPr>
                <w:color w:val="000000"/>
              </w:rPr>
              <w:t xml:space="preserve"> </w:t>
            </w:r>
            <w:r w:rsidRPr="005E30CC">
              <w:rPr>
                <w:rFonts w:hint="eastAsia"/>
                <w:color w:val="000000"/>
                <w:spacing w:val="1"/>
              </w:rPr>
              <w:t>総合工事業</w:t>
            </w:r>
          </w:p>
        </w:tc>
      </w:tr>
      <w:tr w:rsidR="004A1144" w:rsidRPr="005E30CC" w14:paraId="14F2FFD2" w14:textId="77777777" w:rsidTr="004A1144">
        <w:trPr>
          <w:trHeight w:val="355"/>
        </w:trPr>
        <w:tc>
          <w:tcPr>
            <w:tcW w:w="8132" w:type="dxa"/>
            <w:vMerge/>
            <w:tcBorders>
              <w:top w:val="single" w:sz="4" w:space="0" w:color="auto"/>
              <w:left w:val="single" w:sz="4" w:space="0" w:color="auto"/>
              <w:bottom w:val="single" w:sz="4" w:space="0" w:color="auto"/>
              <w:right w:val="single" w:sz="4" w:space="0" w:color="auto"/>
            </w:tcBorders>
            <w:vAlign w:val="center"/>
            <w:hideMark/>
          </w:tcPr>
          <w:p w14:paraId="24D352CF" w14:textId="77777777" w:rsidR="004A1144" w:rsidRPr="005E30CC" w:rsidRDefault="004A1144">
            <w:pPr>
              <w:widowControl/>
              <w:jc w:val="left"/>
              <w:rPr>
                <w:color w:val="000000"/>
                <w:spacing w:val="1"/>
              </w:rPr>
            </w:pPr>
          </w:p>
        </w:tc>
        <w:tc>
          <w:tcPr>
            <w:tcW w:w="6848" w:type="dxa"/>
            <w:tcBorders>
              <w:top w:val="dashSmallGap" w:sz="4" w:space="0" w:color="auto"/>
              <w:left w:val="single" w:sz="4" w:space="0" w:color="auto"/>
              <w:bottom w:val="dashSmallGap" w:sz="4" w:space="0" w:color="auto"/>
              <w:right w:val="single" w:sz="4" w:space="0" w:color="auto"/>
            </w:tcBorders>
            <w:hideMark/>
          </w:tcPr>
          <w:p w14:paraId="5A1C90FC" w14:textId="77777777" w:rsidR="004A1144" w:rsidRPr="005E30CC" w:rsidRDefault="004A1144">
            <w:pPr>
              <w:wordWrap w:val="0"/>
              <w:snapToGrid w:val="0"/>
              <w:spacing w:line="362" w:lineRule="exact"/>
              <w:ind w:firstLineChars="50" w:firstLine="106"/>
              <w:rPr>
                <w:color w:val="000000"/>
              </w:rPr>
            </w:pPr>
            <w:r w:rsidRPr="005E30CC">
              <w:rPr>
                <w:rFonts w:hint="eastAsia"/>
                <w:color w:val="000000"/>
                <w:spacing w:val="1"/>
              </w:rPr>
              <w:t>職別工事業</w:t>
            </w:r>
          </w:p>
        </w:tc>
      </w:tr>
      <w:tr w:rsidR="004A1144" w:rsidRPr="005E30CC" w14:paraId="004F486B" w14:textId="77777777" w:rsidTr="004A1144">
        <w:trPr>
          <w:trHeight w:val="297"/>
        </w:trPr>
        <w:tc>
          <w:tcPr>
            <w:tcW w:w="8132" w:type="dxa"/>
            <w:vMerge/>
            <w:tcBorders>
              <w:top w:val="single" w:sz="4" w:space="0" w:color="auto"/>
              <w:left w:val="single" w:sz="4" w:space="0" w:color="auto"/>
              <w:bottom w:val="single" w:sz="4" w:space="0" w:color="auto"/>
              <w:right w:val="single" w:sz="4" w:space="0" w:color="auto"/>
            </w:tcBorders>
            <w:vAlign w:val="center"/>
            <w:hideMark/>
          </w:tcPr>
          <w:p w14:paraId="494CE0D3" w14:textId="77777777" w:rsidR="004A1144" w:rsidRPr="005E30CC" w:rsidRDefault="004A1144">
            <w:pPr>
              <w:widowControl/>
              <w:jc w:val="left"/>
              <w:rPr>
                <w:color w:val="000000"/>
                <w:spacing w:val="1"/>
              </w:rPr>
            </w:pPr>
          </w:p>
        </w:tc>
        <w:tc>
          <w:tcPr>
            <w:tcW w:w="6848" w:type="dxa"/>
            <w:tcBorders>
              <w:top w:val="dashSmallGap" w:sz="4" w:space="0" w:color="auto"/>
              <w:left w:val="single" w:sz="4" w:space="0" w:color="auto"/>
              <w:bottom w:val="dashSmallGap" w:sz="4" w:space="0" w:color="auto"/>
              <w:right w:val="single" w:sz="4" w:space="0" w:color="auto"/>
            </w:tcBorders>
            <w:hideMark/>
          </w:tcPr>
          <w:p w14:paraId="2559C7B6" w14:textId="77777777" w:rsidR="004A1144" w:rsidRPr="005E30CC" w:rsidRDefault="004A1144">
            <w:pPr>
              <w:wordWrap w:val="0"/>
              <w:snapToGrid w:val="0"/>
              <w:spacing w:line="362" w:lineRule="exact"/>
              <w:ind w:firstLineChars="50" w:firstLine="106"/>
              <w:rPr>
                <w:color w:val="000000"/>
                <w:spacing w:val="1"/>
              </w:rPr>
            </w:pPr>
            <w:r w:rsidRPr="005E30CC">
              <w:rPr>
                <w:rFonts w:hint="eastAsia"/>
                <w:color w:val="000000"/>
                <w:spacing w:val="1"/>
              </w:rPr>
              <w:t>設備工事業</w:t>
            </w:r>
          </w:p>
        </w:tc>
      </w:tr>
      <w:tr w:rsidR="004A1144" w:rsidRPr="005E30CC" w14:paraId="16CC5B4D" w14:textId="77777777" w:rsidTr="004A1144">
        <w:trPr>
          <w:trHeight w:val="345"/>
        </w:trPr>
        <w:tc>
          <w:tcPr>
            <w:tcW w:w="8132" w:type="dxa"/>
            <w:vMerge/>
            <w:tcBorders>
              <w:top w:val="single" w:sz="4" w:space="0" w:color="auto"/>
              <w:left w:val="single" w:sz="4" w:space="0" w:color="auto"/>
              <w:bottom w:val="single" w:sz="4" w:space="0" w:color="auto"/>
              <w:right w:val="single" w:sz="4" w:space="0" w:color="auto"/>
            </w:tcBorders>
            <w:vAlign w:val="center"/>
            <w:hideMark/>
          </w:tcPr>
          <w:p w14:paraId="7C99E64B" w14:textId="77777777" w:rsidR="004A1144" w:rsidRPr="005E30CC" w:rsidRDefault="004A1144">
            <w:pPr>
              <w:widowControl/>
              <w:jc w:val="left"/>
              <w:rPr>
                <w:color w:val="000000"/>
                <w:spacing w:val="1"/>
              </w:rPr>
            </w:pPr>
          </w:p>
        </w:tc>
        <w:tc>
          <w:tcPr>
            <w:tcW w:w="6848" w:type="dxa"/>
            <w:tcBorders>
              <w:top w:val="dashSmallGap" w:sz="4" w:space="0" w:color="auto"/>
              <w:left w:val="single" w:sz="4" w:space="0" w:color="auto"/>
              <w:bottom w:val="dashSmallGap" w:sz="4" w:space="0" w:color="auto"/>
              <w:right w:val="single" w:sz="4" w:space="0" w:color="auto"/>
            </w:tcBorders>
            <w:hideMark/>
          </w:tcPr>
          <w:p w14:paraId="3724B8A5" w14:textId="77777777" w:rsidR="004A1144" w:rsidRPr="005E30CC" w:rsidRDefault="004A1144">
            <w:pPr>
              <w:wordWrap w:val="0"/>
              <w:snapToGrid w:val="0"/>
              <w:spacing w:line="362" w:lineRule="exact"/>
              <w:rPr>
                <w:color w:val="000000"/>
                <w:spacing w:val="1"/>
              </w:rPr>
            </w:pPr>
            <w:r w:rsidRPr="005E30CC">
              <w:rPr>
                <w:color w:val="000000"/>
              </w:rPr>
              <w:t xml:space="preserve"> </w:t>
            </w:r>
            <w:r w:rsidRPr="005E30CC">
              <w:rPr>
                <w:rFonts w:hint="eastAsia"/>
                <w:color w:val="000000"/>
                <w:spacing w:val="1"/>
              </w:rPr>
              <w:t>食料品製造業</w:t>
            </w:r>
          </w:p>
        </w:tc>
      </w:tr>
      <w:tr w:rsidR="004A1144" w:rsidRPr="005E30CC" w14:paraId="5CA2A9E5" w14:textId="77777777" w:rsidTr="004A1144">
        <w:trPr>
          <w:trHeight w:val="265"/>
        </w:trPr>
        <w:tc>
          <w:tcPr>
            <w:tcW w:w="8132" w:type="dxa"/>
            <w:vMerge/>
            <w:tcBorders>
              <w:top w:val="single" w:sz="4" w:space="0" w:color="auto"/>
              <w:left w:val="single" w:sz="4" w:space="0" w:color="auto"/>
              <w:bottom w:val="single" w:sz="4" w:space="0" w:color="auto"/>
              <w:right w:val="single" w:sz="4" w:space="0" w:color="auto"/>
            </w:tcBorders>
            <w:vAlign w:val="center"/>
            <w:hideMark/>
          </w:tcPr>
          <w:p w14:paraId="38D745C8" w14:textId="77777777" w:rsidR="004A1144" w:rsidRPr="005E30CC" w:rsidRDefault="004A1144">
            <w:pPr>
              <w:widowControl/>
              <w:jc w:val="left"/>
              <w:rPr>
                <w:color w:val="000000"/>
                <w:spacing w:val="1"/>
              </w:rPr>
            </w:pPr>
          </w:p>
        </w:tc>
        <w:tc>
          <w:tcPr>
            <w:tcW w:w="6848" w:type="dxa"/>
            <w:tcBorders>
              <w:top w:val="dashSmallGap" w:sz="4" w:space="0" w:color="auto"/>
              <w:left w:val="single" w:sz="4" w:space="0" w:color="auto"/>
              <w:bottom w:val="dashSmallGap" w:sz="4" w:space="0" w:color="auto"/>
              <w:right w:val="single" w:sz="4" w:space="0" w:color="auto"/>
            </w:tcBorders>
            <w:hideMark/>
          </w:tcPr>
          <w:p w14:paraId="359CD4F6" w14:textId="77777777" w:rsidR="004A1144" w:rsidRPr="005E30CC" w:rsidRDefault="004A1144">
            <w:pPr>
              <w:wordWrap w:val="0"/>
              <w:snapToGrid w:val="0"/>
              <w:spacing w:line="362" w:lineRule="exact"/>
              <w:ind w:firstLineChars="50" w:firstLine="106"/>
              <w:rPr>
                <w:color w:val="000000"/>
              </w:rPr>
            </w:pPr>
            <w:r w:rsidRPr="005E30CC">
              <w:rPr>
                <w:rFonts w:hint="eastAsia"/>
                <w:color w:val="000000"/>
                <w:spacing w:val="1"/>
              </w:rPr>
              <w:t>飲料・たばこ・飼料製造業</w:t>
            </w:r>
          </w:p>
        </w:tc>
      </w:tr>
      <w:tr w:rsidR="004A1144" w:rsidRPr="005E30CC" w14:paraId="166EECCD" w14:textId="77777777" w:rsidTr="004A1144">
        <w:trPr>
          <w:trHeight w:val="313"/>
        </w:trPr>
        <w:tc>
          <w:tcPr>
            <w:tcW w:w="8132" w:type="dxa"/>
            <w:vMerge/>
            <w:tcBorders>
              <w:top w:val="single" w:sz="4" w:space="0" w:color="auto"/>
              <w:left w:val="single" w:sz="4" w:space="0" w:color="auto"/>
              <w:bottom w:val="single" w:sz="4" w:space="0" w:color="auto"/>
              <w:right w:val="single" w:sz="4" w:space="0" w:color="auto"/>
            </w:tcBorders>
            <w:vAlign w:val="center"/>
            <w:hideMark/>
          </w:tcPr>
          <w:p w14:paraId="675CAFCC" w14:textId="77777777" w:rsidR="004A1144" w:rsidRPr="005E30CC" w:rsidRDefault="004A1144">
            <w:pPr>
              <w:widowControl/>
              <w:jc w:val="left"/>
              <w:rPr>
                <w:color w:val="000000"/>
                <w:spacing w:val="1"/>
              </w:rPr>
            </w:pPr>
          </w:p>
        </w:tc>
        <w:tc>
          <w:tcPr>
            <w:tcW w:w="6848" w:type="dxa"/>
            <w:tcBorders>
              <w:top w:val="dashSmallGap" w:sz="4" w:space="0" w:color="auto"/>
              <w:left w:val="single" w:sz="4" w:space="0" w:color="auto"/>
              <w:bottom w:val="dashSmallGap" w:sz="4" w:space="0" w:color="auto"/>
              <w:right w:val="single" w:sz="4" w:space="0" w:color="auto"/>
            </w:tcBorders>
            <w:hideMark/>
          </w:tcPr>
          <w:p w14:paraId="69D11DBE" w14:textId="77777777" w:rsidR="004A1144" w:rsidRPr="005E30CC" w:rsidRDefault="004A1144">
            <w:pPr>
              <w:wordWrap w:val="0"/>
              <w:snapToGrid w:val="0"/>
              <w:spacing w:line="362" w:lineRule="exact"/>
              <w:ind w:firstLineChars="50" w:firstLine="106"/>
              <w:rPr>
                <w:color w:val="000000"/>
                <w:spacing w:val="1"/>
              </w:rPr>
            </w:pPr>
            <w:r w:rsidRPr="005E30CC">
              <w:rPr>
                <w:rFonts w:hint="eastAsia"/>
                <w:color w:val="000000"/>
                <w:spacing w:val="1"/>
              </w:rPr>
              <w:t>繊維工業</w:t>
            </w:r>
          </w:p>
        </w:tc>
      </w:tr>
      <w:tr w:rsidR="004A1144" w:rsidRPr="005E30CC" w14:paraId="5EA1FCBD" w14:textId="77777777" w:rsidTr="004A1144">
        <w:trPr>
          <w:trHeight w:val="337"/>
        </w:trPr>
        <w:tc>
          <w:tcPr>
            <w:tcW w:w="8132" w:type="dxa"/>
            <w:vMerge/>
            <w:tcBorders>
              <w:top w:val="single" w:sz="4" w:space="0" w:color="auto"/>
              <w:left w:val="single" w:sz="4" w:space="0" w:color="auto"/>
              <w:bottom w:val="single" w:sz="4" w:space="0" w:color="auto"/>
              <w:right w:val="single" w:sz="4" w:space="0" w:color="auto"/>
            </w:tcBorders>
            <w:vAlign w:val="center"/>
            <w:hideMark/>
          </w:tcPr>
          <w:p w14:paraId="387F21BB" w14:textId="77777777" w:rsidR="004A1144" w:rsidRPr="005E30CC" w:rsidRDefault="004A1144">
            <w:pPr>
              <w:widowControl/>
              <w:jc w:val="left"/>
              <w:rPr>
                <w:color w:val="000000"/>
                <w:spacing w:val="1"/>
              </w:rPr>
            </w:pPr>
          </w:p>
        </w:tc>
        <w:tc>
          <w:tcPr>
            <w:tcW w:w="6848" w:type="dxa"/>
            <w:tcBorders>
              <w:top w:val="dashSmallGap" w:sz="4" w:space="0" w:color="auto"/>
              <w:left w:val="single" w:sz="4" w:space="0" w:color="auto"/>
              <w:bottom w:val="dashSmallGap" w:sz="4" w:space="0" w:color="auto"/>
              <w:right w:val="single" w:sz="4" w:space="0" w:color="auto"/>
            </w:tcBorders>
            <w:hideMark/>
          </w:tcPr>
          <w:p w14:paraId="003DD1B0" w14:textId="77777777" w:rsidR="004A1144" w:rsidRPr="005E30CC" w:rsidRDefault="004A1144">
            <w:pPr>
              <w:wordWrap w:val="0"/>
              <w:snapToGrid w:val="0"/>
              <w:spacing w:line="362" w:lineRule="exact"/>
              <w:ind w:firstLineChars="50" w:firstLine="106"/>
              <w:rPr>
                <w:color w:val="000000"/>
                <w:spacing w:val="1"/>
              </w:rPr>
            </w:pPr>
            <w:r w:rsidRPr="005E30CC">
              <w:rPr>
                <w:rFonts w:hint="eastAsia"/>
                <w:color w:val="000000"/>
                <w:spacing w:val="1"/>
              </w:rPr>
              <w:t>衣服・その他の繊維製品製造業</w:t>
            </w:r>
          </w:p>
        </w:tc>
      </w:tr>
      <w:tr w:rsidR="004A1144" w:rsidRPr="005E30CC" w14:paraId="6F949AE7" w14:textId="77777777" w:rsidTr="004A1144">
        <w:trPr>
          <w:trHeight w:val="336"/>
        </w:trPr>
        <w:tc>
          <w:tcPr>
            <w:tcW w:w="8132" w:type="dxa"/>
            <w:vMerge/>
            <w:tcBorders>
              <w:top w:val="single" w:sz="4" w:space="0" w:color="auto"/>
              <w:left w:val="single" w:sz="4" w:space="0" w:color="auto"/>
              <w:bottom w:val="single" w:sz="4" w:space="0" w:color="auto"/>
              <w:right w:val="single" w:sz="4" w:space="0" w:color="auto"/>
            </w:tcBorders>
            <w:vAlign w:val="center"/>
            <w:hideMark/>
          </w:tcPr>
          <w:p w14:paraId="0769DA86" w14:textId="77777777" w:rsidR="004A1144" w:rsidRPr="005E30CC" w:rsidRDefault="004A1144">
            <w:pPr>
              <w:widowControl/>
              <w:jc w:val="left"/>
              <w:rPr>
                <w:color w:val="000000"/>
                <w:spacing w:val="1"/>
              </w:rPr>
            </w:pPr>
          </w:p>
        </w:tc>
        <w:tc>
          <w:tcPr>
            <w:tcW w:w="6848" w:type="dxa"/>
            <w:tcBorders>
              <w:top w:val="dashSmallGap" w:sz="4" w:space="0" w:color="auto"/>
              <w:left w:val="single" w:sz="4" w:space="0" w:color="auto"/>
              <w:bottom w:val="dashSmallGap" w:sz="4" w:space="0" w:color="auto"/>
              <w:right w:val="single" w:sz="4" w:space="0" w:color="auto"/>
            </w:tcBorders>
            <w:hideMark/>
          </w:tcPr>
          <w:p w14:paraId="02F0EBD9" w14:textId="77777777" w:rsidR="004A1144" w:rsidRPr="005E30CC" w:rsidRDefault="004A1144">
            <w:pPr>
              <w:wordWrap w:val="0"/>
              <w:snapToGrid w:val="0"/>
              <w:spacing w:line="362" w:lineRule="exact"/>
              <w:ind w:firstLineChars="50" w:firstLine="106"/>
              <w:rPr>
                <w:color w:val="000000"/>
                <w:spacing w:val="1"/>
              </w:rPr>
            </w:pPr>
            <w:r w:rsidRPr="005E30CC">
              <w:rPr>
                <w:rFonts w:hint="eastAsia"/>
                <w:color w:val="000000"/>
                <w:spacing w:val="1"/>
              </w:rPr>
              <w:t>木材・木製品製造業</w:t>
            </w:r>
          </w:p>
        </w:tc>
      </w:tr>
      <w:tr w:rsidR="004A1144" w:rsidRPr="005E30CC" w14:paraId="262B4A0C" w14:textId="77777777" w:rsidTr="004A1144">
        <w:trPr>
          <w:trHeight w:val="329"/>
        </w:trPr>
        <w:tc>
          <w:tcPr>
            <w:tcW w:w="8132" w:type="dxa"/>
            <w:vMerge/>
            <w:tcBorders>
              <w:top w:val="single" w:sz="4" w:space="0" w:color="auto"/>
              <w:left w:val="single" w:sz="4" w:space="0" w:color="auto"/>
              <w:bottom w:val="single" w:sz="4" w:space="0" w:color="auto"/>
              <w:right w:val="single" w:sz="4" w:space="0" w:color="auto"/>
            </w:tcBorders>
            <w:vAlign w:val="center"/>
            <w:hideMark/>
          </w:tcPr>
          <w:p w14:paraId="33077D2B" w14:textId="77777777" w:rsidR="004A1144" w:rsidRPr="005E30CC" w:rsidRDefault="004A1144">
            <w:pPr>
              <w:widowControl/>
              <w:jc w:val="left"/>
              <w:rPr>
                <w:color w:val="000000"/>
                <w:spacing w:val="1"/>
              </w:rPr>
            </w:pPr>
          </w:p>
        </w:tc>
        <w:tc>
          <w:tcPr>
            <w:tcW w:w="6848" w:type="dxa"/>
            <w:tcBorders>
              <w:top w:val="dashSmallGap" w:sz="4" w:space="0" w:color="auto"/>
              <w:left w:val="single" w:sz="4" w:space="0" w:color="auto"/>
              <w:bottom w:val="dashSmallGap" w:sz="4" w:space="0" w:color="auto"/>
              <w:right w:val="single" w:sz="4" w:space="0" w:color="auto"/>
            </w:tcBorders>
            <w:hideMark/>
          </w:tcPr>
          <w:p w14:paraId="41599EBB" w14:textId="77777777" w:rsidR="004A1144" w:rsidRPr="005E30CC" w:rsidRDefault="004A1144">
            <w:pPr>
              <w:wordWrap w:val="0"/>
              <w:snapToGrid w:val="0"/>
              <w:spacing w:line="362" w:lineRule="exact"/>
              <w:ind w:firstLineChars="50" w:firstLine="106"/>
              <w:rPr>
                <w:color w:val="000000"/>
                <w:spacing w:val="1"/>
              </w:rPr>
            </w:pPr>
            <w:r w:rsidRPr="005E30CC">
              <w:rPr>
                <w:rFonts w:hint="eastAsia"/>
                <w:color w:val="000000"/>
                <w:spacing w:val="1"/>
              </w:rPr>
              <w:t>家具・装備品製造業</w:t>
            </w:r>
          </w:p>
        </w:tc>
      </w:tr>
      <w:tr w:rsidR="004A1144" w:rsidRPr="005E30CC" w14:paraId="69B82406" w14:textId="77777777" w:rsidTr="004A1144">
        <w:trPr>
          <w:trHeight w:val="249"/>
        </w:trPr>
        <w:tc>
          <w:tcPr>
            <w:tcW w:w="8132" w:type="dxa"/>
            <w:vMerge/>
            <w:tcBorders>
              <w:top w:val="single" w:sz="4" w:space="0" w:color="auto"/>
              <w:left w:val="single" w:sz="4" w:space="0" w:color="auto"/>
              <w:bottom w:val="single" w:sz="4" w:space="0" w:color="auto"/>
              <w:right w:val="single" w:sz="4" w:space="0" w:color="auto"/>
            </w:tcBorders>
            <w:vAlign w:val="center"/>
            <w:hideMark/>
          </w:tcPr>
          <w:p w14:paraId="65C4673A" w14:textId="77777777" w:rsidR="004A1144" w:rsidRPr="005E30CC" w:rsidRDefault="004A1144">
            <w:pPr>
              <w:widowControl/>
              <w:jc w:val="left"/>
              <w:rPr>
                <w:color w:val="000000"/>
                <w:spacing w:val="1"/>
              </w:rPr>
            </w:pPr>
          </w:p>
        </w:tc>
        <w:tc>
          <w:tcPr>
            <w:tcW w:w="6848" w:type="dxa"/>
            <w:tcBorders>
              <w:top w:val="dashSmallGap" w:sz="4" w:space="0" w:color="auto"/>
              <w:left w:val="single" w:sz="4" w:space="0" w:color="auto"/>
              <w:bottom w:val="dashSmallGap" w:sz="4" w:space="0" w:color="auto"/>
              <w:right w:val="single" w:sz="4" w:space="0" w:color="auto"/>
            </w:tcBorders>
            <w:hideMark/>
          </w:tcPr>
          <w:p w14:paraId="3AB9171A" w14:textId="77777777" w:rsidR="004A1144" w:rsidRPr="005E30CC" w:rsidRDefault="004A1144">
            <w:pPr>
              <w:wordWrap w:val="0"/>
              <w:snapToGrid w:val="0"/>
              <w:spacing w:line="362" w:lineRule="exact"/>
              <w:ind w:firstLineChars="50" w:firstLine="106"/>
              <w:rPr>
                <w:color w:val="000000"/>
                <w:spacing w:val="1"/>
              </w:rPr>
            </w:pPr>
            <w:r w:rsidRPr="005E30CC">
              <w:rPr>
                <w:rFonts w:hint="eastAsia"/>
                <w:color w:val="000000"/>
                <w:spacing w:val="1"/>
              </w:rPr>
              <w:t>パルプ・紙・紙加工品製造業</w:t>
            </w:r>
          </w:p>
        </w:tc>
      </w:tr>
      <w:tr w:rsidR="004A1144" w:rsidRPr="005E30CC" w14:paraId="7E3A8162" w14:textId="77777777" w:rsidTr="004A1144">
        <w:trPr>
          <w:trHeight w:val="297"/>
        </w:trPr>
        <w:tc>
          <w:tcPr>
            <w:tcW w:w="8132" w:type="dxa"/>
            <w:vMerge/>
            <w:tcBorders>
              <w:top w:val="single" w:sz="4" w:space="0" w:color="auto"/>
              <w:left w:val="single" w:sz="4" w:space="0" w:color="auto"/>
              <w:bottom w:val="single" w:sz="4" w:space="0" w:color="auto"/>
              <w:right w:val="single" w:sz="4" w:space="0" w:color="auto"/>
            </w:tcBorders>
            <w:vAlign w:val="center"/>
            <w:hideMark/>
          </w:tcPr>
          <w:p w14:paraId="584AE361" w14:textId="77777777" w:rsidR="004A1144" w:rsidRPr="005E30CC" w:rsidRDefault="004A1144">
            <w:pPr>
              <w:widowControl/>
              <w:jc w:val="left"/>
              <w:rPr>
                <w:color w:val="000000"/>
                <w:spacing w:val="1"/>
              </w:rPr>
            </w:pPr>
          </w:p>
        </w:tc>
        <w:tc>
          <w:tcPr>
            <w:tcW w:w="6848" w:type="dxa"/>
            <w:tcBorders>
              <w:top w:val="dashSmallGap" w:sz="4" w:space="0" w:color="auto"/>
              <w:left w:val="single" w:sz="4" w:space="0" w:color="auto"/>
              <w:bottom w:val="dashSmallGap" w:sz="4" w:space="0" w:color="auto"/>
              <w:right w:val="single" w:sz="4" w:space="0" w:color="auto"/>
            </w:tcBorders>
            <w:hideMark/>
          </w:tcPr>
          <w:p w14:paraId="4C01DAFA" w14:textId="77777777" w:rsidR="004A1144" w:rsidRPr="005E30CC" w:rsidRDefault="004A1144">
            <w:pPr>
              <w:wordWrap w:val="0"/>
              <w:snapToGrid w:val="0"/>
              <w:spacing w:line="362" w:lineRule="exact"/>
              <w:ind w:firstLineChars="50" w:firstLine="106"/>
              <w:rPr>
                <w:color w:val="000000"/>
                <w:spacing w:val="1"/>
              </w:rPr>
            </w:pPr>
            <w:r w:rsidRPr="005E30CC">
              <w:rPr>
                <w:rFonts w:hint="eastAsia"/>
                <w:color w:val="000000"/>
                <w:spacing w:val="1"/>
              </w:rPr>
              <w:t>印刷・同関連産業</w:t>
            </w:r>
          </w:p>
        </w:tc>
      </w:tr>
      <w:tr w:rsidR="004A1144" w:rsidRPr="005E30CC" w14:paraId="68A25D53" w14:textId="77777777" w:rsidTr="004A1144">
        <w:trPr>
          <w:trHeight w:val="299"/>
        </w:trPr>
        <w:tc>
          <w:tcPr>
            <w:tcW w:w="8132" w:type="dxa"/>
            <w:vMerge/>
            <w:tcBorders>
              <w:top w:val="single" w:sz="4" w:space="0" w:color="auto"/>
              <w:left w:val="single" w:sz="4" w:space="0" w:color="auto"/>
              <w:bottom w:val="single" w:sz="4" w:space="0" w:color="auto"/>
              <w:right w:val="single" w:sz="4" w:space="0" w:color="auto"/>
            </w:tcBorders>
            <w:vAlign w:val="center"/>
            <w:hideMark/>
          </w:tcPr>
          <w:p w14:paraId="25828144" w14:textId="77777777" w:rsidR="004A1144" w:rsidRPr="005E30CC" w:rsidRDefault="004A1144">
            <w:pPr>
              <w:widowControl/>
              <w:jc w:val="left"/>
              <w:rPr>
                <w:color w:val="000000"/>
                <w:spacing w:val="1"/>
              </w:rPr>
            </w:pPr>
          </w:p>
        </w:tc>
        <w:tc>
          <w:tcPr>
            <w:tcW w:w="6848" w:type="dxa"/>
            <w:tcBorders>
              <w:top w:val="dashSmallGap" w:sz="4" w:space="0" w:color="auto"/>
              <w:left w:val="single" w:sz="4" w:space="0" w:color="auto"/>
              <w:bottom w:val="dashSmallGap" w:sz="4" w:space="0" w:color="auto"/>
              <w:right w:val="single" w:sz="4" w:space="0" w:color="auto"/>
            </w:tcBorders>
            <w:hideMark/>
          </w:tcPr>
          <w:p w14:paraId="1AA5E080" w14:textId="77777777" w:rsidR="004A1144" w:rsidRPr="005E30CC" w:rsidRDefault="004A1144">
            <w:pPr>
              <w:wordWrap w:val="0"/>
              <w:snapToGrid w:val="0"/>
              <w:spacing w:line="362" w:lineRule="exact"/>
              <w:ind w:firstLineChars="50" w:firstLine="106"/>
              <w:rPr>
                <w:color w:val="000000"/>
                <w:spacing w:val="1"/>
              </w:rPr>
            </w:pPr>
            <w:r w:rsidRPr="005E30CC">
              <w:rPr>
                <w:rFonts w:hint="eastAsia"/>
                <w:color w:val="000000"/>
                <w:spacing w:val="1"/>
              </w:rPr>
              <w:t>化学工業</w:t>
            </w:r>
          </w:p>
        </w:tc>
      </w:tr>
      <w:tr w:rsidR="004A1144" w:rsidRPr="005E30CC" w14:paraId="71C02F7D" w14:textId="77777777" w:rsidTr="004A1144">
        <w:trPr>
          <w:trHeight w:val="264"/>
        </w:trPr>
        <w:tc>
          <w:tcPr>
            <w:tcW w:w="8132" w:type="dxa"/>
            <w:vMerge/>
            <w:tcBorders>
              <w:top w:val="single" w:sz="4" w:space="0" w:color="auto"/>
              <w:left w:val="single" w:sz="4" w:space="0" w:color="auto"/>
              <w:bottom w:val="single" w:sz="4" w:space="0" w:color="auto"/>
              <w:right w:val="single" w:sz="4" w:space="0" w:color="auto"/>
            </w:tcBorders>
            <w:vAlign w:val="center"/>
            <w:hideMark/>
          </w:tcPr>
          <w:p w14:paraId="37E3164A" w14:textId="77777777" w:rsidR="004A1144" w:rsidRPr="005E30CC" w:rsidRDefault="004A1144">
            <w:pPr>
              <w:widowControl/>
              <w:jc w:val="left"/>
              <w:rPr>
                <w:color w:val="000000"/>
                <w:spacing w:val="1"/>
              </w:rPr>
            </w:pPr>
          </w:p>
        </w:tc>
        <w:tc>
          <w:tcPr>
            <w:tcW w:w="6848" w:type="dxa"/>
            <w:tcBorders>
              <w:top w:val="dashSmallGap" w:sz="4" w:space="0" w:color="auto"/>
              <w:left w:val="single" w:sz="4" w:space="0" w:color="auto"/>
              <w:bottom w:val="dashSmallGap" w:sz="4" w:space="0" w:color="auto"/>
              <w:right w:val="single" w:sz="4" w:space="0" w:color="auto"/>
            </w:tcBorders>
            <w:hideMark/>
          </w:tcPr>
          <w:p w14:paraId="1DDAE642" w14:textId="77777777" w:rsidR="004A1144" w:rsidRPr="005E30CC" w:rsidRDefault="004A1144">
            <w:pPr>
              <w:wordWrap w:val="0"/>
              <w:snapToGrid w:val="0"/>
              <w:spacing w:line="362" w:lineRule="exact"/>
              <w:ind w:firstLineChars="50" w:firstLine="106"/>
              <w:rPr>
                <w:color w:val="000000"/>
                <w:spacing w:val="1"/>
              </w:rPr>
            </w:pPr>
            <w:r w:rsidRPr="005E30CC">
              <w:rPr>
                <w:rFonts w:hint="eastAsia"/>
                <w:color w:val="000000"/>
                <w:spacing w:val="1"/>
              </w:rPr>
              <w:t>石油製品・石炭製品製造業</w:t>
            </w:r>
          </w:p>
        </w:tc>
      </w:tr>
      <w:tr w:rsidR="004A1144" w:rsidRPr="005E30CC" w14:paraId="34BE921D" w14:textId="77777777" w:rsidTr="004A1144">
        <w:trPr>
          <w:trHeight w:val="355"/>
        </w:trPr>
        <w:tc>
          <w:tcPr>
            <w:tcW w:w="8132" w:type="dxa"/>
            <w:vMerge/>
            <w:tcBorders>
              <w:top w:val="single" w:sz="4" w:space="0" w:color="auto"/>
              <w:left w:val="single" w:sz="4" w:space="0" w:color="auto"/>
              <w:bottom w:val="single" w:sz="4" w:space="0" w:color="auto"/>
              <w:right w:val="single" w:sz="4" w:space="0" w:color="auto"/>
            </w:tcBorders>
            <w:vAlign w:val="center"/>
            <w:hideMark/>
          </w:tcPr>
          <w:p w14:paraId="74EAD37B" w14:textId="77777777" w:rsidR="004A1144" w:rsidRPr="005E30CC" w:rsidRDefault="004A1144">
            <w:pPr>
              <w:widowControl/>
              <w:jc w:val="left"/>
              <w:rPr>
                <w:color w:val="000000"/>
                <w:spacing w:val="1"/>
              </w:rPr>
            </w:pPr>
          </w:p>
        </w:tc>
        <w:tc>
          <w:tcPr>
            <w:tcW w:w="6848" w:type="dxa"/>
            <w:tcBorders>
              <w:top w:val="dashSmallGap" w:sz="4" w:space="0" w:color="auto"/>
              <w:left w:val="single" w:sz="4" w:space="0" w:color="auto"/>
              <w:bottom w:val="dashSmallGap" w:sz="4" w:space="0" w:color="auto"/>
              <w:right w:val="single" w:sz="4" w:space="0" w:color="auto"/>
            </w:tcBorders>
            <w:hideMark/>
          </w:tcPr>
          <w:p w14:paraId="6FC0064C" w14:textId="77777777" w:rsidR="004A1144" w:rsidRPr="005E30CC" w:rsidRDefault="004A1144">
            <w:pPr>
              <w:wordWrap w:val="0"/>
              <w:snapToGrid w:val="0"/>
              <w:spacing w:line="362" w:lineRule="exact"/>
              <w:ind w:firstLineChars="50" w:firstLine="106"/>
              <w:rPr>
                <w:color w:val="000000"/>
                <w:spacing w:val="1"/>
              </w:rPr>
            </w:pPr>
            <w:r w:rsidRPr="005E30CC">
              <w:rPr>
                <w:rFonts w:hint="eastAsia"/>
                <w:color w:val="000000"/>
                <w:spacing w:val="1"/>
              </w:rPr>
              <w:t>プラスチック製品製造業</w:t>
            </w:r>
          </w:p>
        </w:tc>
      </w:tr>
      <w:tr w:rsidR="004A1144" w:rsidRPr="005E30CC" w14:paraId="29B83F5E" w14:textId="77777777" w:rsidTr="004A1144">
        <w:trPr>
          <w:trHeight w:val="374"/>
        </w:trPr>
        <w:tc>
          <w:tcPr>
            <w:tcW w:w="8132" w:type="dxa"/>
            <w:vMerge/>
            <w:tcBorders>
              <w:top w:val="single" w:sz="4" w:space="0" w:color="auto"/>
              <w:left w:val="single" w:sz="4" w:space="0" w:color="auto"/>
              <w:bottom w:val="single" w:sz="4" w:space="0" w:color="auto"/>
              <w:right w:val="single" w:sz="4" w:space="0" w:color="auto"/>
            </w:tcBorders>
            <w:vAlign w:val="center"/>
            <w:hideMark/>
          </w:tcPr>
          <w:p w14:paraId="0DF829CC" w14:textId="77777777" w:rsidR="004A1144" w:rsidRPr="005E30CC" w:rsidRDefault="004A1144">
            <w:pPr>
              <w:widowControl/>
              <w:jc w:val="left"/>
              <w:rPr>
                <w:color w:val="000000"/>
                <w:spacing w:val="1"/>
              </w:rPr>
            </w:pPr>
          </w:p>
        </w:tc>
        <w:tc>
          <w:tcPr>
            <w:tcW w:w="6848" w:type="dxa"/>
            <w:tcBorders>
              <w:top w:val="dashSmallGap" w:sz="4" w:space="0" w:color="auto"/>
              <w:left w:val="single" w:sz="4" w:space="0" w:color="auto"/>
              <w:bottom w:val="dashSmallGap" w:sz="4" w:space="0" w:color="auto"/>
              <w:right w:val="single" w:sz="4" w:space="0" w:color="auto"/>
            </w:tcBorders>
            <w:hideMark/>
          </w:tcPr>
          <w:p w14:paraId="046820A0" w14:textId="77777777" w:rsidR="004A1144" w:rsidRPr="005E30CC" w:rsidRDefault="004A1144">
            <w:pPr>
              <w:wordWrap w:val="0"/>
              <w:snapToGrid w:val="0"/>
              <w:spacing w:line="362" w:lineRule="exact"/>
              <w:ind w:firstLineChars="50" w:firstLine="106"/>
              <w:rPr>
                <w:color w:val="000000"/>
                <w:spacing w:val="1"/>
              </w:rPr>
            </w:pPr>
            <w:r w:rsidRPr="005E30CC">
              <w:rPr>
                <w:rFonts w:hint="eastAsia"/>
                <w:color w:val="000000"/>
                <w:spacing w:val="1"/>
              </w:rPr>
              <w:t>ゴム製品製造業</w:t>
            </w:r>
          </w:p>
        </w:tc>
      </w:tr>
      <w:tr w:rsidR="004A1144" w:rsidRPr="005E30CC" w14:paraId="5EB18915" w14:textId="77777777" w:rsidTr="004A1144">
        <w:trPr>
          <w:trHeight w:val="252"/>
        </w:trPr>
        <w:tc>
          <w:tcPr>
            <w:tcW w:w="8132" w:type="dxa"/>
            <w:vMerge/>
            <w:tcBorders>
              <w:top w:val="single" w:sz="4" w:space="0" w:color="auto"/>
              <w:left w:val="single" w:sz="4" w:space="0" w:color="auto"/>
              <w:bottom w:val="single" w:sz="4" w:space="0" w:color="auto"/>
              <w:right w:val="single" w:sz="4" w:space="0" w:color="auto"/>
            </w:tcBorders>
            <w:vAlign w:val="center"/>
            <w:hideMark/>
          </w:tcPr>
          <w:p w14:paraId="1C63B731" w14:textId="77777777" w:rsidR="004A1144" w:rsidRPr="005E30CC" w:rsidRDefault="004A1144">
            <w:pPr>
              <w:widowControl/>
              <w:jc w:val="left"/>
              <w:rPr>
                <w:color w:val="000000"/>
                <w:spacing w:val="1"/>
              </w:rPr>
            </w:pPr>
          </w:p>
        </w:tc>
        <w:tc>
          <w:tcPr>
            <w:tcW w:w="6848" w:type="dxa"/>
            <w:tcBorders>
              <w:top w:val="dashSmallGap" w:sz="4" w:space="0" w:color="auto"/>
              <w:left w:val="single" w:sz="4" w:space="0" w:color="auto"/>
              <w:bottom w:val="dashSmallGap" w:sz="4" w:space="0" w:color="auto"/>
              <w:right w:val="single" w:sz="4" w:space="0" w:color="auto"/>
            </w:tcBorders>
            <w:hideMark/>
          </w:tcPr>
          <w:p w14:paraId="38779590" w14:textId="77777777" w:rsidR="004A1144" w:rsidRPr="005E30CC" w:rsidRDefault="004A1144">
            <w:pPr>
              <w:wordWrap w:val="0"/>
              <w:snapToGrid w:val="0"/>
              <w:spacing w:line="362" w:lineRule="exact"/>
              <w:rPr>
                <w:color w:val="000000"/>
                <w:spacing w:val="1"/>
              </w:rPr>
            </w:pPr>
            <w:r w:rsidRPr="005E30CC">
              <w:rPr>
                <w:color w:val="000000"/>
              </w:rPr>
              <w:t xml:space="preserve"> </w:t>
            </w:r>
            <w:r w:rsidRPr="005E30CC">
              <w:rPr>
                <w:rFonts w:hint="eastAsia"/>
                <w:color w:val="000000"/>
                <w:spacing w:val="1"/>
              </w:rPr>
              <w:t>なめし革・同製品・毛皮製造業</w:t>
            </w:r>
          </w:p>
        </w:tc>
      </w:tr>
      <w:tr w:rsidR="004A1144" w:rsidRPr="005E30CC" w14:paraId="2D7B1EF0" w14:textId="77777777" w:rsidTr="004A1144">
        <w:trPr>
          <w:trHeight w:val="173"/>
        </w:trPr>
        <w:tc>
          <w:tcPr>
            <w:tcW w:w="8132" w:type="dxa"/>
            <w:vMerge/>
            <w:tcBorders>
              <w:top w:val="single" w:sz="4" w:space="0" w:color="auto"/>
              <w:left w:val="single" w:sz="4" w:space="0" w:color="auto"/>
              <w:bottom w:val="single" w:sz="4" w:space="0" w:color="auto"/>
              <w:right w:val="single" w:sz="4" w:space="0" w:color="auto"/>
            </w:tcBorders>
            <w:vAlign w:val="center"/>
            <w:hideMark/>
          </w:tcPr>
          <w:p w14:paraId="5BE4C750" w14:textId="77777777" w:rsidR="004A1144" w:rsidRPr="005E30CC" w:rsidRDefault="004A1144">
            <w:pPr>
              <w:widowControl/>
              <w:jc w:val="left"/>
              <w:rPr>
                <w:color w:val="000000"/>
                <w:spacing w:val="1"/>
              </w:rPr>
            </w:pPr>
          </w:p>
        </w:tc>
        <w:tc>
          <w:tcPr>
            <w:tcW w:w="6848" w:type="dxa"/>
            <w:tcBorders>
              <w:top w:val="dashSmallGap" w:sz="4" w:space="0" w:color="auto"/>
              <w:left w:val="single" w:sz="4" w:space="0" w:color="auto"/>
              <w:bottom w:val="dashSmallGap" w:sz="4" w:space="0" w:color="auto"/>
              <w:right w:val="single" w:sz="4" w:space="0" w:color="auto"/>
            </w:tcBorders>
            <w:hideMark/>
          </w:tcPr>
          <w:p w14:paraId="72BF3C59" w14:textId="77777777" w:rsidR="004A1144" w:rsidRPr="005E30CC" w:rsidRDefault="004A1144">
            <w:pPr>
              <w:wordWrap w:val="0"/>
              <w:snapToGrid w:val="0"/>
              <w:spacing w:line="362" w:lineRule="exact"/>
              <w:ind w:firstLineChars="50" w:firstLine="106"/>
              <w:rPr>
                <w:color w:val="000000"/>
              </w:rPr>
            </w:pPr>
            <w:r w:rsidRPr="005E30CC">
              <w:rPr>
                <w:rFonts w:hint="eastAsia"/>
                <w:color w:val="000000"/>
                <w:spacing w:val="1"/>
              </w:rPr>
              <w:t>窯業・土石製品製造業</w:t>
            </w:r>
          </w:p>
        </w:tc>
      </w:tr>
      <w:tr w:rsidR="004A1144" w:rsidRPr="005E30CC" w14:paraId="1F725070" w14:textId="77777777" w:rsidTr="004A1144">
        <w:trPr>
          <w:trHeight w:val="318"/>
        </w:trPr>
        <w:tc>
          <w:tcPr>
            <w:tcW w:w="8132" w:type="dxa"/>
            <w:vMerge/>
            <w:tcBorders>
              <w:top w:val="single" w:sz="4" w:space="0" w:color="auto"/>
              <w:left w:val="single" w:sz="4" w:space="0" w:color="auto"/>
              <w:bottom w:val="single" w:sz="4" w:space="0" w:color="auto"/>
              <w:right w:val="single" w:sz="4" w:space="0" w:color="auto"/>
            </w:tcBorders>
            <w:vAlign w:val="center"/>
            <w:hideMark/>
          </w:tcPr>
          <w:p w14:paraId="675EB9B9" w14:textId="77777777" w:rsidR="004A1144" w:rsidRPr="005E30CC" w:rsidRDefault="004A1144">
            <w:pPr>
              <w:widowControl/>
              <w:jc w:val="left"/>
              <w:rPr>
                <w:color w:val="000000"/>
                <w:spacing w:val="1"/>
              </w:rPr>
            </w:pPr>
          </w:p>
        </w:tc>
        <w:tc>
          <w:tcPr>
            <w:tcW w:w="6848" w:type="dxa"/>
            <w:tcBorders>
              <w:top w:val="dashSmallGap" w:sz="4" w:space="0" w:color="auto"/>
              <w:left w:val="single" w:sz="4" w:space="0" w:color="auto"/>
              <w:bottom w:val="dashSmallGap" w:sz="4" w:space="0" w:color="auto"/>
              <w:right w:val="single" w:sz="4" w:space="0" w:color="auto"/>
            </w:tcBorders>
            <w:hideMark/>
          </w:tcPr>
          <w:p w14:paraId="3807D48F" w14:textId="77777777" w:rsidR="004A1144" w:rsidRPr="005E30CC" w:rsidRDefault="004A1144">
            <w:pPr>
              <w:wordWrap w:val="0"/>
              <w:snapToGrid w:val="0"/>
              <w:spacing w:line="362" w:lineRule="exact"/>
              <w:ind w:firstLineChars="50" w:firstLine="106"/>
              <w:rPr>
                <w:color w:val="000000"/>
                <w:spacing w:val="1"/>
              </w:rPr>
            </w:pPr>
            <w:r w:rsidRPr="005E30CC">
              <w:rPr>
                <w:rFonts w:hint="eastAsia"/>
                <w:color w:val="000000"/>
                <w:spacing w:val="1"/>
              </w:rPr>
              <w:t>鉄鋼業</w:t>
            </w:r>
          </w:p>
        </w:tc>
      </w:tr>
      <w:tr w:rsidR="004A1144" w:rsidRPr="005E30CC" w14:paraId="7A97F330" w14:textId="77777777" w:rsidTr="004A1144">
        <w:trPr>
          <w:trHeight w:val="373"/>
        </w:trPr>
        <w:tc>
          <w:tcPr>
            <w:tcW w:w="8132" w:type="dxa"/>
            <w:vMerge/>
            <w:tcBorders>
              <w:top w:val="single" w:sz="4" w:space="0" w:color="auto"/>
              <w:left w:val="single" w:sz="4" w:space="0" w:color="auto"/>
              <w:bottom w:val="single" w:sz="4" w:space="0" w:color="auto"/>
              <w:right w:val="single" w:sz="4" w:space="0" w:color="auto"/>
            </w:tcBorders>
            <w:vAlign w:val="center"/>
            <w:hideMark/>
          </w:tcPr>
          <w:p w14:paraId="7F848E08" w14:textId="77777777" w:rsidR="004A1144" w:rsidRPr="005E30CC" w:rsidRDefault="004A1144">
            <w:pPr>
              <w:widowControl/>
              <w:jc w:val="left"/>
              <w:rPr>
                <w:color w:val="000000"/>
                <w:spacing w:val="1"/>
              </w:rPr>
            </w:pPr>
          </w:p>
        </w:tc>
        <w:tc>
          <w:tcPr>
            <w:tcW w:w="6848" w:type="dxa"/>
            <w:tcBorders>
              <w:top w:val="dashSmallGap" w:sz="4" w:space="0" w:color="auto"/>
              <w:left w:val="single" w:sz="4" w:space="0" w:color="auto"/>
              <w:bottom w:val="dashSmallGap" w:sz="4" w:space="0" w:color="auto"/>
              <w:right w:val="single" w:sz="4" w:space="0" w:color="auto"/>
            </w:tcBorders>
            <w:hideMark/>
          </w:tcPr>
          <w:p w14:paraId="1B49D5B3" w14:textId="77777777" w:rsidR="004A1144" w:rsidRPr="005E30CC" w:rsidRDefault="004A1144">
            <w:pPr>
              <w:wordWrap w:val="0"/>
              <w:snapToGrid w:val="0"/>
              <w:spacing w:line="362" w:lineRule="exact"/>
              <w:ind w:firstLineChars="50" w:firstLine="106"/>
              <w:rPr>
                <w:color w:val="000000"/>
                <w:spacing w:val="1"/>
              </w:rPr>
            </w:pPr>
            <w:r w:rsidRPr="005E30CC">
              <w:rPr>
                <w:rFonts w:hint="eastAsia"/>
                <w:color w:val="000000"/>
                <w:spacing w:val="1"/>
              </w:rPr>
              <w:t>非鉄金属製品業</w:t>
            </w:r>
          </w:p>
        </w:tc>
      </w:tr>
      <w:tr w:rsidR="004A1144" w:rsidRPr="005E30CC" w14:paraId="45DB287E" w14:textId="77777777" w:rsidTr="004A1144">
        <w:trPr>
          <w:trHeight w:val="337"/>
        </w:trPr>
        <w:tc>
          <w:tcPr>
            <w:tcW w:w="8132" w:type="dxa"/>
            <w:vMerge/>
            <w:tcBorders>
              <w:top w:val="single" w:sz="4" w:space="0" w:color="auto"/>
              <w:left w:val="single" w:sz="4" w:space="0" w:color="auto"/>
              <w:bottom w:val="single" w:sz="4" w:space="0" w:color="auto"/>
              <w:right w:val="single" w:sz="4" w:space="0" w:color="auto"/>
            </w:tcBorders>
            <w:vAlign w:val="center"/>
            <w:hideMark/>
          </w:tcPr>
          <w:p w14:paraId="32597D5D" w14:textId="77777777" w:rsidR="004A1144" w:rsidRPr="005E30CC" w:rsidRDefault="004A1144">
            <w:pPr>
              <w:widowControl/>
              <w:jc w:val="left"/>
              <w:rPr>
                <w:color w:val="000000"/>
                <w:spacing w:val="1"/>
              </w:rPr>
            </w:pPr>
          </w:p>
        </w:tc>
        <w:tc>
          <w:tcPr>
            <w:tcW w:w="6848" w:type="dxa"/>
            <w:tcBorders>
              <w:top w:val="dashSmallGap" w:sz="4" w:space="0" w:color="auto"/>
              <w:left w:val="single" w:sz="4" w:space="0" w:color="auto"/>
              <w:bottom w:val="dashSmallGap" w:sz="4" w:space="0" w:color="auto"/>
              <w:right w:val="single" w:sz="4" w:space="0" w:color="auto"/>
            </w:tcBorders>
            <w:hideMark/>
          </w:tcPr>
          <w:p w14:paraId="2E2B1541" w14:textId="77777777" w:rsidR="004A1144" w:rsidRPr="005E30CC" w:rsidRDefault="004A1144">
            <w:pPr>
              <w:wordWrap w:val="0"/>
              <w:snapToGrid w:val="0"/>
              <w:spacing w:line="362" w:lineRule="exact"/>
              <w:ind w:firstLineChars="50" w:firstLine="106"/>
              <w:rPr>
                <w:color w:val="000000"/>
                <w:spacing w:val="1"/>
              </w:rPr>
            </w:pPr>
            <w:r w:rsidRPr="005E30CC">
              <w:rPr>
                <w:rFonts w:hint="eastAsia"/>
                <w:color w:val="000000"/>
                <w:spacing w:val="1"/>
              </w:rPr>
              <w:t>金属製品製造業</w:t>
            </w:r>
            <w:r w:rsidRPr="005E30CC">
              <w:rPr>
                <w:color w:val="000000"/>
                <w:spacing w:val="1"/>
              </w:rPr>
              <w:t xml:space="preserve"> </w:t>
            </w:r>
          </w:p>
        </w:tc>
      </w:tr>
      <w:tr w:rsidR="004A1144" w:rsidRPr="005E30CC" w14:paraId="30AD3AAE" w14:textId="77777777" w:rsidTr="004A1144">
        <w:trPr>
          <w:trHeight w:val="355"/>
        </w:trPr>
        <w:tc>
          <w:tcPr>
            <w:tcW w:w="8132" w:type="dxa"/>
            <w:vMerge/>
            <w:tcBorders>
              <w:top w:val="single" w:sz="4" w:space="0" w:color="auto"/>
              <w:left w:val="single" w:sz="4" w:space="0" w:color="auto"/>
              <w:bottom w:val="single" w:sz="4" w:space="0" w:color="auto"/>
              <w:right w:val="single" w:sz="4" w:space="0" w:color="auto"/>
            </w:tcBorders>
            <w:vAlign w:val="center"/>
            <w:hideMark/>
          </w:tcPr>
          <w:p w14:paraId="03AD475D" w14:textId="77777777" w:rsidR="004A1144" w:rsidRPr="005E30CC" w:rsidRDefault="004A1144">
            <w:pPr>
              <w:widowControl/>
              <w:jc w:val="left"/>
              <w:rPr>
                <w:color w:val="000000"/>
                <w:spacing w:val="1"/>
              </w:rPr>
            </w:pPr>
          </w:p>
        </w:tc>
        <w:tc>
          <w:tcPr>
            <w:tcW w:w="6848" w:type="dxa"/>
            <w:tcBorders>
              <w:top w:val="dashSmallGap" w:sz="4" w:space="0" w:color="auto"/>
              <w:left w:val="single" w:sz="4" w:space="0" w:color="auto"/>
              <w:bottom w:val="dashSmallGap" w:sz="4" w:space="0" w:color="auto"/>
              <w:right w:val="single" w:sz="4" w:space="0" w:color="auto"/>
            </w:tcBorders>
            <w:hideMark/>
          </w:tcPr>
          <w:p w14:paraId="2997693E" w14:textId="77777777" w:rsidR="004A1144" w:rsidRPr="005E30CC" w:rsidRDefault="004A1144">
            <w:pPr>
              <w:wordWrap w:val="0"/>
              <w:snapToGrid w:val="0"/>
              <w:spacing w:line="362" w:lineRule="exact"/>
              <w:ind w:firstLineChars="50" w:firstLine="106"/>
              <w:rPr>
                <w:color w:val="000000"/>
                <w:spacing w:val="1"/>
              </w:rPr>
            </w:pPr>
            <w:r w:rsidRPr="005E30CC">
              <w:rPr>
                <w:rFonts w:hint="eastAsia"/>
                <w:color w:val="000000"/>
                <w:spacing w:val="1"/>
              </w:rPr>
              <w:t>一般機械器具製造業</w:t>
            </w:r>
          </w:p>
        </w:tc>
      </w:tr>
      <w:tr w:rsidR="004A1144" w:rsidRPr="005E30CC" w14:paraId="7819EAAC" w14:textId="77777777" w:rsidTr="004A1144">
        <w:trPr>
          <w:trHeight w:val="285"/>
        </w:trPr>
        <w:tc>
          <w:tcPr>
            <w:tcW w:w="8132" w:type="dxa"/>
            <w:vMerge/>
            <w:tcBorders>
              <w:top w:val="single" w:sz="4" w:space="0" w:color="auto"/>
              <w:left w:val="single" w:sz="4" w:space="0" w:color="auto"/>
              <w:bottom w:val="single" w:sz="4" w:space="0" w:color="auto"/>
              <w:right w:val="single" w:sz="4" w:space="0" w:color="auto"/>
            </w:tcBorders>
            <w:vAlign w:val="center"/>
            <w:hideMark/>
          </w:tcPr>
          <w:p w14:paraId="00B0DFCF" w14:textId="77777777" w:rsidR="004A1144" w:rsidRPr="005E30CC" w:rsidRDefault="004A1144">
            <w:pPr>
              <w:widowControl/>
              <w:jc w:val="left"/>
              <w:rPr>
                <w:color w:val="000000"/>
                <w:spacing w:val="1"/>
              </w:rPr>
            </w:pPr>
          </w:p>
        </w:tc>
        <w:tc>
          <w:tcPr>
            <w:tcW w:w="6848" w:type="dxa"/>
            <w:tcBorders>
              <w:top w:val="dashSmallGap" w:sz="4" w:space="0" w:color="auto"/>
              <w:left w:val="single" w:sz="4" w:space="0" w:color="auto"/>
              <w:bottom w:val="dashSmallGap" w:sz="4" w:space="0" w:color="auto"/>
              <w:right w:val="single" w:sz="4" w:space="0" w:color="auto"/>
            </w:tcBorders>
            <w:hideMark/>
          </w:tcPr>
          <w:p w14:paraId="1C86BD53" w14:textId="77777777" w:rsidR="004A1144" w:rsidRPr="005E30CC" w:rsidRDefault="004A1144">
            <w:pPr>
              <w:wordWrap w:val="0"/>
              <w:snapToGrid w:val="0"/>
              <w:spacing w:line="362" w:lineRule="exact"/>
              <w:ind w:firstLineChars="50" w:firstLine="106"/>
              <w:rPr>
                <w:color w:val="000000"/>
                <w:spacing w:val="1"/>
              </w:rPr>
            </w:pPr>
            <w:r w:rsidRPr="005E30CC">
              <w:rPr>
                <w:rFonts w:hint="eastAsia"/>
                <w:color w:val="000000"/>
                <w:spacing w:val="1"/>
              </w:rPr>
              <w:t>電気機械器具製造業</w:t>
            </w:r>
          </w:p>
        </w:tc>
      </w:tr>
      <w:tr w:rsidR="004A1144" w:rsidRPr="005E30CC" w14:paraId="55057213" w14:textId="77777777" w:rsidTr="004A1144">
        <w:trPr>
          <w:trHeight w:val="333"/>
        </w:trPr>
        <w:tc>
          <w:tcPr>
            <w:tcW w:w="8132" w:type="dxa"/>
            <w:vMerge/>
            <w:tcBorders>
              <w:top w:val="single" w:sz="4" w:space="0" w:color="auto"/>
              <w:left w:val="single" w:sz="4" w:space="0" w:color="auto"/>
              <w:bottom w:val="single" w:sz="4" w:space="0" w:color="auto"/>
              <w:right w:val="single" w:sz="4" w:space="0" w:color="auto"/>
            </w:tcBorders>
            <w:vAlign w:val="center"/>
            <w:hideMark/>
          </w:tcPr>
          <w:p w14:paraId="154CC5CE" w14:textId="77777777" w:rsidR="004A1144" w:rsidRPr="005E30CC" w:rsidRDefault="004A1144">
            <w:pPr>
              <w:widowControl/>
              <w:jc w:val="left"/>
              <w:rPr>
                <w:color w:val="000000"/>
                <w:spacing w:val="1"/>
              </w:rPr>
            </w:pPr>
          </w:p>
        </w:tc>
        <w:tc>
          <w:tcPr>
            <w:tcW w:w="6848" w:type="dxa"/>
            <w:tcBorders>
              <w:top w:val="dashSmallGap" w:sz="4" w:space="0" w:color="auto"/>
              <w:left w:val="single" w:sz="4" w:space="0" w:color="auto"/>
              <w:bottom w:val="dashSmallGap" w:sz="4" w:space="0" w:color="auto"/>
              <w:right w:val="single" w:sz="4" w:space="0" w:color="auto"/>
            </w:tcBorders>
            <w:hideMark/>
          </w:tcPr>
          <w:p w14:paraId="3D4D2EB4" w14:textId="77777777" w:rsidR="004A1144" w:rsidRPr="005E30CC" w:rsidRDefault="004A1144">
            <w:pPr>
              <w:wordWrap w:val="0"/>
              <w:snapToGrid w:val="0"/>
              <w:spacing w:line="362" w:lineRule="exact"/>
              <w:ind w:firstLineChars="50" w:firstLine="106"/>
              <w:rPr>
                <w:color w:val="000000"/>
                <w:spacing w:val="1"/>
              </w:rPr>
            </w:pPr>
            <w:r w:rsidRPr="005E30CC">
              <w:rPr>
                <w:rFonts w:hint="eastAsia"/>
                <w:color w:val="000000"/>
                <w:spacing w:val="1"/>
              </w:rPr>
              <w:t>情報通信機械器具製造業</w:t>
            </w:r>
          </w:p>
        </w:tc>
      </w:tr>
      <w:tr w:rsidR="004A1144" w:rsidRPr="005E30CC" w14:paraId="37033319" w14:textId="77777777" w:rsidTr="004A1144">
        <w:trPr>
          <w:trHeight w:val="253"/>
        </w:trPr>
        <w:tc>
          <w:tcPr>
            <w:tcW w:w="8132" w:type="dxa"/>
            <w:vMerge/>
            <w:tcBorders>
              <w:top w:val="single" w:sz="4" w:space="0" w:color="auto"/>
              <w:left w:val="single" w:sz="4" w:space="0" w:color="auto"/>
              <w:bottom w:val="single" w:sz="4" w:space="0" w:color="auto"/>
              <w:right w:val="single" w:sz="4" w:space="0" w:color="auto"/>
            </w:tcBorders>
            <w:vAlign w:val="center"/>
            <w:hideMark/>
          </w:tcPr>
          <w:p w14:paraId="4CF63611" w14:textId="77777777" w:rsidR="004A1144" w:rsidRPr="005E30CC" w:rsidRDefault="004A1144">
            <w:pPr>
              <w:widowControl/>
              <w:jc w:val="left"/>
              <w:rPr>
                <w:color w:val="000000"/>
                <w:spacing w:val="1"/>
              </w:rPr>
            </w:pPr>
          </w:p>
        </w:tc>
        <w:tc>
          <w:tcPr>
            <w:tcW w:w="6848" w:type="dxa"/>
            <w:tcBorders>
              <w:top w:val="dashSmallGap" w:sz="4" w:space="0" w:color="auto"/>
              <w:left w:val="single" w:sz="4" w:space="0" w:color="auto"/>
              <w:bottom w:val="dashSmallGap" w:sz="4" w:space="0" w:color="auto"/>
              <w:right w:val="single" w:sz="4" w:space="0" w:color="auto"/>
            </w:tcBorders>
            <w:hideMark/>
          </w:tcPr>
          <w:p w14:paraId="1C850AFC" w14:textId="77777777" w:rsidR="004A1144" w:rsidRPr="005E30CC" w:rsidRDefault="004A1144">
            <w:pPr>
              <w:wordWrap w:val="0"/>
              <w:snapToGrid w:val="0"/>
              <w:spacing w:line="362" w:lineRule="exact"/>
              <w:ind w:firstLineChars="50" w:firstLine="106"/>
              <w:rPr>
                <w:color w:val="000000"/>
                <w:spacing w:val="1"/>
              </w:rPr>
            </w:pPr>
            <w:r w:rsidRPr="005E30CC">
              <w:rPr>
                <w:rFonts w:hint="eastAsia"/>
                <w:color w:val="000000"/>
                <w:spacing w:val="1"/>
              </w:rPr>
              <w:t>電子部品・デバイス製造業</w:t>
            </w:r>
          </w:p>
        </w:tc>
      </w:tr>
      <w:tr w:rsidR="004A1144" w:rsidRPr="005E30CC" w14:paraId="38786F48" w14:textId="77777777" w:rsidTr="004A1144">
        <w:trPr>
          <w:trHeight w:val="159"/>
        </w:trPr>
        <w:tc>
          <w:tcPr>
            <w:tcW w:w="8132" w:type="dxa"/>
            <w:vMerge/>
            <w:tcBorders>
              <w:top w:val="single" w:sz="4" w:space="0" w:color="auto"/>
              <w:left w:val="single" w:sz="4" w:space="0" w:color="auto"/>
              <w:bottom w:val="single" w:sz="4" w:space="0" w:color="auto"/>
              <w:right w:val="single" w:sz="4" w:space="0" w:color="auto"/>
            </w:tcBorders>
            <w:vAlign w:val="center"/>
            <w:hideMark/>
          </w:tcPr>
          <w:p w14:paraId="10CC1FD9" w14:textId="77777777" w:rsidR="004A1144" w:rsidRPr="005E30CC" w:rsidRDefault="004A1144">
            <w:pPr>
              <w:widowControl/>
              <w:jc w:val="left"/>
              <w:rPr>
                <w:color w:val="000000"/>
                <w:spacing w:val="1"/>
              </w:rPr>
            </w:pPr>
          </w:p>
        </w:tc>
        <w:tc>
          <w:tcPr>
            <w:tcW w:w="6848" w:type="dxa"/>
            <w:tcBorders>
              <w:top w:val="dashSmallGap" w:sz="4" w:space="0" w:color="auto"/>
              <w:left w:val="single" w:sz="4" w:space="0" w:color="auto"/>
              <w:bottom w:val="dashSmallGap" w:sz="4" w:space="0" w:color="auto"/>
              <w:right w:val="single" w:sz="4" w:space="0" w:color="auto"/>
            </w:tcBorders>
            <w:hideMark/>
          </w:tcPr>
          <w:p w14:paraId="01EE928A" w14:textId="77777777" w:rsidR="004A1144" w:rsidRPr="005E30CC" w:rsidRDefault="004A1144">
            <w:pPr>
              <w:wordWrap w:val="0"/>
              <w:snapToGrid w:val="0"/>
              <w:spacing w:line="362" w:lineRule="exact"/>
              <w:ind w:firstLineChars="50" w:firstLine="106"/>
              <w:rPr>
                <w:color w:val="000000"/>
                <w:spacing w:val="1"/>
              </w:rPr>
            </w:pPr>
            <w:r w:rsidRPr="005E30CC">
              <w:rPr>
                <w:rFonts w:hint="eastAsia"/>
                <w:color w:val="000000"/>
                <w:spacing w:val="1"/>
              </w:rPr>
              <w:t>輸送用機械器具製造業</w:t>
            </w:r>
          </w:p>
        </w:tc>
      </w:tr>
      <w:tr w:rsidR="004A1144" w:rsidRPr="005E30CC" w14:paraId="2B3B07F5" w14:textId="77777777" w:rsidTr="004A1144">
        <w:trPr>
          <w:trHeight w:val="221"/>
        </w:trPr>
        <w:tc>
          <w:tcPr>
            <w:tcW w:w="8132" w:type="dxa"/>
            <w:vMerge/>
            <w:tcBorders>
              <w:top w:val="single" w:sz="4" w:space="0" w:color="auto"/>
              <w:left w:val="single" w:sz="4" w:space="0" w:color="auto"/>
              <w:bottom w:val="single" w:sz="4" w:space="0" w:color="auto"/>
              <w:right w:val="single" w:sz="4" w:space="0" w:color="auto"/>
            </w:tcBorders>
            <w:vAlign w:val="center"/>
            <w:hideMark/>
          </w:tcPr>
          <w:p w14:paraId="7F51EB01" w14:textId="77777777" w:rsidR="004A1144" w:rsidRPr="005E30CC" w:rsidRDefault="004A1144">
            <w:pPr>
              <w:widowControl/>
              <w:jc w:val="left"/>
              <w:rPr>
                <w:color w:val="000000"/>
                <w:spacing w:val="1"/>
              </w:rPr>
            </w:pPr>
          </w:p>
        </w:tc>
        <w:tc>
          <w:tcPr>
            <w:tcW w:w="6848" w:type="dxa"/>
            <w:tcBorders>
              <w:top w:val="dashSmallGap" w:sz="4" w:space="0" w:color="auto"/>
              <w:left w:val="single" w:sz="4" w:space="0" w:color="auto"/>
              <w:bottom w:val="dashSmallGap" w:sz="4" w:space="0" w:color="auto"/>
              <w:right w:val="single" w:sz="4" w:space="0" w:color="auto"/>
            </w:tcBorders>
            <w:hideMark/>
          </w:tcPr>
          <w:p w14:paraId="04B19202" w14:textId="77777777" w:rsidR="004A1144" w:rsidRPr="005E30CC" w:rsidRDefault="004A1144">
            <w:pPr>
              <w:wordWrap w:val="0"/>
              <w:snapToGrid w:val="0"/>
              <w:spacing w:line="362" w:lineRule="exact"/>
              <w:ind w:firstLineChars="50" w:firstLine="106"/>
              <w:rPr>
                <w:color w:val="000000"/>
                <w:spacing w:val="1"/>
              </w:rPr>
            </w:pPr>
            <w:r w:rsidRPr="005E30CC">
              <w:rPr>
                <w:rFonts w:hint="eastAsia"/>
                <w:color w:val="000000"/>
                <w:spacing w:val="1"/>
              </w:rPr>
              <w:t>精密機械器具製造業</w:t>
            </w:r>
          </w:p>
        </w:tc>
      </w:tr>
      <w:tr w:rsidR="004A1144" w:rsidRPr="005E30CC" w14:paraId="4437A888" w14:textId="77777777" w:rsidTr="004A1144">
        <w:trPr>
          <w:trHeight w:val="269"/>
        </w:trPr>
        <w:tc>
          <w:tcPr>
            <w:tcW w:w="8132" w:type="dxa"/>
            <w:vMerge/>
            <w:tcBorders>
              <w:top w:val="single" w:sz="4" w:space="0" w:color="auto"/>
              <w:left w:val="single" w:sz="4" w:space="0" w:color="auto"/>
              <w:bottom w:val="single" w:sz="4" w:space="0" w:color="auto"/>
              <w:right w:val="single" w:sz="4" w:space="0" w:color="auto"/>
            </w:tcBorders>
            <w:vAlign w:val="center"/>
            <w:hideMark/>
          </w:tcPr>
          <w:p w14:paraId="12AD0272" w14:textId="77777777" w:rsidR="004A1144" w:rsidRPr="005E30CC" w:rsidRDefault="004A1144">
            <w:pPr>
              <w:widowControl/>
              <w:jc w:val="left"/>
              <w:rPr>
                <w:color w:val="000000"/>
                <w:spacing w:val="1"/>
              </w:rPr>
            </w:pPr>
          </w:p>
        </w:tc>
        <w:tc>
          <w:tcPr>
            <w:tcW w:w="6848" w:type="dxa"/>
            <w:tcBorders>
              <w:top w:val="dashSmallGap" w:sz="4" w:space="0" w:color="auto"/>
              <w:left w:val="single" w:sz="4" w:space="0" w:color="auto"/>
              <w:bottom w:val="dashSmallGap" w:sz="4" w:space="0" w:color="auto"/>
              <w:right w:val="single" w:sz="4" w:space="0" w:color="auto"/>
            </w:tcBorders>
            <w:hideMark/>
          </w:tcPr>
          <w:p w14:paraId="12438AFC" w14:textId="77777777" w:rsidR="004A1144" w:rsidRPr="005E30CC" w:rsidRDefault="004A1144">
            <w:pPr>
              <w:wordWrap w:val="0"/>
              <w:snapToGrid w:val="0"/>
              <w:spacing w:line="362" w:lineRule="exact"/>
              <w:ind w:firstLineChars="50" w:firstLine="106"/>
              <w:rPr>
                <w:color w:val="000000"/>
                <w:spacing w:val="1"/>
              </w:rPr>
            </w:pPr>
            <w:r w:rsidRPr="005E30CC">
              <w:rPr>
                <w:rFonts w:hint="eastAsia"/>
                <w:color w:val="000000"/>
                <w:spacing w:val="1"/>
              </w:rPr>
              <w:t>その他の製造業</w:t>
            </w:r>
          </w:p>
        </w:tc>
      </w:tr>
      <w:tr w:rsidR="004A1144" w:rsidRPr="005E30CC" w14:paraId="2D76C2B1" w14:textId="77777777" w:rsidTr="004A1144">
        <w:trPr>
          <w:trHeight w:val="331"/>
        </w:trPr>
        <w:tc>
          <w:tcPr>
            <w:tcW w:w="8132" w:type="dxa"/>
            <w:vMerge/>
            <w:tcBorders>
              <w:top w:val="single" w:sz="4" w:space="0" w:color="auto"/>
              <w:left w:val="single" w:sz="4" w:space="0" w:color="auto"/>
              <w:bottom w:val="single" w:sz="4" w:space="0" w:color="auto"/>
              <w:right w:val="single" w:sz="4" w:space="0" w:color="auto"/>
            </w:tcBorders>
            <w:vAlign w:val="center"/>
            <w:hideMark/>
          </w:tcPr>
          <w:p w14:paraId="26495215" w14:textId="77777777" w:rsidR="004A1144" w:rsidRPr="005E30CC" w:rsidRDefault="004A1144">
            <w:pPr>
              <w:widowControl/>
              <w:jc w:val="left"/>
              <w:rPr>
                <w:color w:val="000000"/>
                <w:spacing w:val="1"/>
              </w:rPr>
            </w:pPr>
          </w:p>
        </w:tc>
        <w:tc>
          <w:tcPr>
            <w:tcW w:w="6848" w:type="dxa"/>
            <w:tcBorders>
              <w:top w:val="dashSmallGap" w:sz="4" w:space="0" w:color="auto"/>
              <w:left w:val="single" w:sz="4" w:space="0" w:color="auto"/>
              <w:bottom w:val="dashSmallGap" w:sz="4" w:space="0" w:color="auto"/>
              <w:right w:val="single" w:sz="4" w:space="0" w:color="auto"/>
            </w:tcBorders>
            <w:hideMark/>
          </w:tcPr>
          <w:p w14:paraId="65DEBFF3" w14:textId="77777777" w:rsidR="004A1144" w:rsidRPr="005E30CC" w:rsidRDefault="004A1144">
            <w:pPr>
              <w:wordWrap w:val="0"/>
              <w:snapToGrid w:val="0"/>
              <w:spacing w:line="362" w:lineRule="exact"/>
              <w:ind w:firstLineChars="50" w:firstLine="106"/>
              <w:rPr>
                <w:color w:val="000000"/>
                <w:spacing w:val="1"/>
              </w:rPr>
            </w:pPr>
            <w:r w:rsidRPr="005E30CC">
              <w:rPr>
                <w:rFonts w:hint="eastAsia"/>
                <w:color w:val="000000"/>
                <w:spacing w:val="1"/>
              </w:rPr>
              <w:t>自動車整備業</w:t>
            </w:r>
          </w:p>
        </w:tc>
      </w:tr>
      <w:tr w:rsidR="004A1144" w:rsidRPr="005E30CC" w14:paraId="4F7B39CE" w14:textId="77777777" w:rsidTr="004A1144">
        <w:trPr>
          <w:trHeight w:val="237"/>
        </w:trPr>
        <w:tc>
          <w:tcPr>
            <w:tcW w:w="8132" w:type="dxa"/>
            <w:vMerge/>
            <w:tcBorders>
              <w:top w:val="single" w:sz="4" w:space="0" w:color="auto"/>
              <w:left w:val="single" w:sz="4" w:space="0" w:color="auto"/>
              <w:bottom w:val="single" w:sz="4" w:space="0" w:color="auto"/>
              <w:right w:val="single" w:sz="4" w:space="0" w:color="auto"/>
            </w:tcBorders>
            <w:vAlign w:val="center"/>
            <w:hideMark/>
          </w:tcPr>
          <w:p w14:paraId="4017CBFB" w14:textId="77777777" w:rsidR="004A1144" w:rsidRPr="005E30CC" w:rsidRDefault="004A1144">
            <w:pPr>
              <w:widowControl/>
              <w:jc w:val="left"/>
              <w:rPr>
                <w:color w:val="000000"/>
                <w:spacing w:val="1"/>
              </w:rPr>
            </w:pPr>
          </w:p>
        </w:tc>
        <w:tc>
          <w:tcPr>
            <w:tcW w:w="6848" w:type="dxa"/>
            <w:tcBorders>
              <w:top w:val="dashSmallGap" w:sz="4" w:space="0" w:color="auto"/>
              <w:left w:val="single" w:sz="4" w:space="0" w:color="auto"/>
              <w:bottom w:val="single" w:sz="4" w:space="0" w:color="auto"/>
              <w:right w:val="single" w:sz="4" w:space="0" w:color="auto"/>
            </w:tcBorders>
            <w:hideMark/>
          </w:tcPr>
          <w:p w14:paraId="6BF92131" w14:textId="77777777" w:rsidR="004A1144" w:rsidRPr="005E30CC" w:rsidRDefault="004A1144">
            <w:pPr>
              <w:wordWrap w:val="0"/>
              <w:snapToGrid w:val="0"/>
              <w:spacing w:line="362" w:lineRule="exact"/>
              <w:ind w:firstLineChars="50" w:firstLine="106"/>
              <w:rPr>
                <w:color w:val="000000"/>
                <w:spacing w:val="1"/>
              </w:rPr>
            </w:pPr>
            <w:r w:rsidRPr="005E30CC">
              <w:rPr>
                <w:rFonts w:hint="eastAsia"/>
                <w:color w:val="000000"/>
                <w:spacing w:val="1"/>
              </w:rPr>
              <w:t>機械等修理業</w:t>
            </w:r>
          </w:p>
        </w:tc>
      </w:tr>
    </w:tbl>
    <w:p w14:paraId="456567FB" w14:textId="77777777" w:rsidR="004A1144" w:rsidRPr="005E30CC" w:rsidRDefault="004A1144" w:rsidP="004A1144"/>
    <w:p w14:paraId="5E52E159" w14:textId="77777777" w:rsidR="004A1144" w:rsidRPr="005E30CC" w:rsidRDefault="004A1144" w:rsidP="004A1144">
      <w:pPr>
        <w:spacing w:line="300" w:lineRule="exact"/>
        <w:ind w:left="283" w:hangingChars="135" w:hanging="283"/>
        <w:rPr>
          <w:color w:val="000000"/>
        </w:rPr>
      </w:pPr>
      <w:r w:rsidRPr="005E30CC">
        <w:rPr>
          <w:rFonts w:hint="eastAsia"/>
          <w:color w:val="000000"/>
        </w:rPr>
        <w:t>注）個々の業ごとに区分ロに該当する。</w:t>
      </w:r>
    </w:p>
    <w:p w14:paraId="2C9BF304" w14:textId="77777777" w:rsidR="00B3797D" w:rsidRPr="005E30CC" w:rsidRDefault="004A1144" w:rsidP="00B829AC">
      <w:pPr>
        <w:spacing w:line="300" w:lineRule="exact"/>
        <w:ind w:leftChars="234" w:left="491" w:rightChars="280" w:right="588"/>
        <w:rPr>
          <w:color w:val="000000"/>
        </w:rPr>
      </w:pPr>
      <w:r w:rsidRPr="005E30CC">
        <w:rPr>
          <w:rFonts w:hint="eastAsia"/>
          <w:color w:val="000000"/>
        </w:rPr>
        <w:t>例えば、食料品製造業の建物をプラスチック製品製造業の建物に変更した場合は判断基準第２の（１）のロ欄の用途変更に該当し、４３条許可対象となる。</w:t>
      </w: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602"/>
      </w:tblGrid>
      <w:tr w:rsidR="00B3797D" w:rsidRPr="005E30CC" w14:paraId="7F9B548C" w14:textId="77777777" w:rsidTr="00830C4E">
        <w:trPr>
          <w:trHeight w:val="5220"/>
        </w:trPr>
        <w:tc>
          <w:tcPr>
            <w:tcW w:w="9750" w:type="dxa"/>
            <w:tcBorders>
              <w:top w:val="single" w:sz="12" w:space="0" w:color="auto"/>
              <w:left w:val="single" w:sz="12" w:space="0" w:color="auto"/>
              <w:bottom w:val="single" w:sz="12" w:space="0" w:color="auto"/>
              <w:right w:val="single" w:sz="12" w:space="0" w:color="auto"/>
            </w:tcBorders>
          </w:tcPr>
          <w:p w14:paraId="75C6B891" w14:textId="77777777" w:rsidR="00B3797D" w:rsidRPr="005E30CC" w:rsidRDefault="00B3797D" w:rsidP="00B3797D">
            <w:pPr>
              <w:jc w:val="right"/>
              <w:rPr>
                <w:rFonts w:ascii="ＭＳ ゴシック" w:eastAsia="ＭＳ ゴシック" w:hAnsi="ＭＳ ゴシック"/>
                <w:bdr w:val="single" w:sz="4" w:space="0" w:color="auto"/>
              </w:rPr>
            </w:pPr>
            <w:r w:rsidRPr="005E30CC">
              <w:rPr>
                <w:rFonts w:ascii="ＭＳ ゴシック" w:eastAsia="ＭＳ ゴシック" w:hAnsi="ＭＳ ゴシック" w:hint="eastAsia"/>
                <w:bdr w:val="single" w:sz="4" w:space="0" w:color="auto"/>
              </w:rPr>
              <w:lastRenderedPageBreak/>
              <w:t>審査基準</w:t>
            </w:r>
          </w:p>
          <w:p w14:paraId="63A383E4" w14:textId="77777777" w:rsidR="00B3797D" w:rsidRPr="005E30CC" w:rsidRDefault="00B3797D" w:rsidP="00B3797D">
            <w:pPr>
              <w:jc w:val="left"/>
              <w:rPr>
                <w:rFonts w:ascii="ＭＳ ゴシック" w:eastAsia="ＭＳ ゴシック" w:hAnsi="ＭＳ ゴシック"/>
              </w:rPr>
            </w:pPr>
            <w:r w:rsidRPr="005E30CC">
              <w:rPr>
                <w:rFonts w:ascii="ＭＳ ゴシック" w:eastAsia="ＭＳ ゴシック" w:hAnsi="ＭＳ ゴシック" w:hint="eastAsia"/>
              </w:rPr>
              <w:t xml:space="preserve">　</w:t>
            </w:r>
          </w:p>
          <w:p w14:paraId="1307AD5A" w14:textId="77777777" w:rsidR="00B3797D" w:rsidRPr="005E30CC" w:rsidRDefault="000D0FA0" w:rsidP="00C16606">
            <w:pPr>
              <w:pStyle w:val="2"/>
              <w:jc w:val="center"/>
            </w:pPr>
            <w:bookmarkStart w:id="494" w:name="_Toc208506593"/>
            <w:r w:rsidRPr="005E30CC">
              <w:rPr>
                <w:rFonts w:hint="eastAsia"/>
              </w:rPr>
              <w:t>5</w:t>
            </w:r>
            <w:r w:rsidR="00B3797D" w:rsidRPr="005E30CC">
              <w:rPr>
                <w:rFonts w:hint="eastAsia"/>
              </w:rPr>
              <w:t>0</w:t>
            </w:r>
            <w:r w:rsidR="00B3797D" w:rsidRPr="005E30CC">
              <w:rPr>
                <w:rFonts w:hint="eastAsia"/>
              </w:rPr>
              <w:t>以上の建築物が連たんしている地域・区域の取扱基準</w:t>
            </w:r>
            <w:bookmarkEnd w:id="494"/>
          </w:p>
          <w:p w14:paraId="28922246" w14:textId="77777777" w:rsidR="00B3797D" w:rsidRPr="005E30CC" w:rsidRDefault="00B3797D" w:rsidP="00B3797D">
            <w:pPr>
              <w:rPr>
                <w:rFonts w:ascii="ＭＳ 明朝" w:hAnsi="ＭＳ 明朝"/>
              </w:rPr>
            </w:pPr>
          </w:p>
          <w:p w14:paraId="0939A356" w14:textId="77777777" w:rsidR="00B3797D" w:rsidRPr="005E30CC" w:rsidRDefault="00B3797D" w:rsidP="00B3797D">
            <w:pPr>
              <w:ind w:firstLineChars="100" w:firstLine="210"/>
            </w:pPr>
            <w:r w:rsidRPr="005E30CC">
              <w:rPr>
                <w:rFonts w:hint="eastAsia"/>
              </w:rPr>
              <w:t>この基準は、「</w:t>
            </w:r>
            <w:r w:rsidR="000D0FA0" w:rsidRPr="005E30CC">
              <w:rPr>
                <w:rFonts w:hint="eastAsia"/>
              </w:rPr>
              <w:t>5</w:t>
            </w:r>
            <w:r w:rsidRPr="005E30CC">
              <w:rPr>
                <w:rFonts w:hint="eastAsia"/>
              </w:rPr>
              <w:t>0</w:t>
            </w:r>
            <w:r w:rsidRPr="005E30CC">
              <w:rPr>
                <w:rFonts w:hint="eastAsia"/>
              </w:rPr>
              <w:t>以上の建築物が連たんしている地域・区域」の取扱いについて、必要な事項を定めるものとする。</w:t>
            </w:r>
          </w:p>
          <w:p w14:paraId="033BCDCC" w14:textId="77777777" w:rsidR="00B3797D" w:rsidRPr="005E30CC" w:rsidRDefault="00B3797D" w:rsidP="00B3797D"/>
          <w:p w14:paraId="2852BD63" w14:textId="77777777" w:rsidR="00B3797D" w:rsidRPr="005E30CC" w:rsidRDefault="00B3797D" w:rsidP="00B3797D">
            <w:pPr>
              <w:ind w:left="420" w:hangingChars="200" w:hanging="420"/>
            </w:pPr>
            <w:r w:rsidRPr="005E30CC">
              <w:rPr>
                <w:rFonts w:ascii="ＭＳ ゴシック" w:eastAsia="ＭＳ ゴシック" w:hAnsi="ＭＳ ゴシック" w:hint="eastAsia"/>
              </w:rPr>
              <w:t>第</w:t>
            </w:r>
            <w:r w:rsidR="000D0FA0" w:rsidRPr="005E30CC">
              <w:rPr>
                <w:rFonts w:ascii="ＭＳ ゴシック" w:eastAsia="ＭＳ ゴシック" w:hAnsi="ＭＳ ゴシック" w:hint="eastAsia"/>
              </w:rPr>
              <w:t>1</w:t>
            </w:r>
            <w:r w:rsidRPr="005E30CC">
              <w:rPr>
                <w:rFonts w:hint="eastAsia"/>
              </w:rPr>
              <w:t xml:space="preserve">　「</w:t>
            </w:r>
            <w:r w:rsidR="000D0FA0" w:rsidRPr="005E30CC">
              <w:rPr>
                <w:rFonts w:hint="eastAsia"/>
              </w:rPr>
              <w:t>5</w:t>
            </w:r>
            <w:r w:rsidRPr="005E30CC">
              <w:rPr>
                <w:rFonts w:hint="eastAsia"/>
              </w:rPr>
              <w:t>0</w:t>
            </w:r>
            <w:r w:rsidRPr="005E30CC">
              <w:rPr>
                <w:rFonts w:hint="eastAsia"/>
              </w:rPr>
              <w:t>以上の建築物が連たんしている地域・区域」とは、原則として、主たる用途に供する建築物のそれぞれの敷地間が</w:t>
            </w:r>
            <w:r w:rsidR="000D0FA0" w:rsidRPr="005E30CC">
              <w:rPr>
                <w:rFonts w:hint="eastAsia"/>
              </w:rPr>
              <w:t>5</w:t>
            </w:r>
            <w:r w:rsidRPr="005E30CC">
              <w:rPr>
                <w:rFonts w:hint="eastAsia"/>
              </w:rPr>
              <w:t>0</w:t>
            </w:r>
            <w:r w:rsidRPr="005E30CC">
              <w:rPr>
                <w:rFonts w:hint="eastAsia"/>
              </w:rPr>
              <w:t>ｍ以内で</w:t>
            </w:r>
            <w:r w:rsidR="000D0FA0" w:rsidRPr="005E30CC">
              <w:rPr>
                <w:rFonts w:hint="eastAsia"/>
              </w:rPr>
              <w:t>5</w:t>
            </w:r>
            <w:r w:rsidRPr="005E30CC">
              <w:rPr>
                <w:rFonts w:hint="eastAsia"/>
              </w:rPr>
              <w:t>0</w:t>
            </w:r>
            <w:r w:rsidRPr="005E30CC">
              <w:rPr>
                <w:rFonts w:hint="eastAsia"/>
              </w:rPr>
              <w:t>以上建ち並んでいる地域とする。</w:t>
            </w:r>
          </w:p>
          <w:p w14:paraId="0938543D" w14:textId="77777777" w:rsidR="00B3797D" w:rsidRPr="005E30CC" w:rsidRDefault="00B3797D" w:rsidP="00B3797D">
            <w:pPr>
              <w:ind w:leftChars="200" w:left="420" w:firstLineChars="100" w:firstLine="210"/>
            </w:pPr>
            <w:r w:rsidRPr="005E30CC">
              <w:rPr>
                <w:rFonts w:hint="eastAsia"/>
              </w:rPr>
              <w:t>ただし、河川、高速自動車道等の地形、地物等により明らかに分断されると認められる場合は、「</w:t>
            </w:r>
            <w:r w:rsidR="000D0FA0" w:rsidRPr="005E30CC">
              <w:rPr>
                <w:rFonts w:hint="eastAsia"/>
              </w:rPr>
              <w:t>5</w:t>
            </w:r>
            <w:r w:rsidRPr="005E30CC">
              <w:rPr>
                <w:rFonts w:hint="eastAsia"/>
              </w:rPr>
              <w:t>0</w:t>
            </w:r>
            <w:r w:rsidRPr="005E30CC">
              <w:rPr>
                <w:rFonts w:hint="eastAsia"/>
              </w:rPr>
              <w:t>以上の建築物が連たんしている地域・区域」として認められない。</w:t>
            </w:r>
          </w:p>
          <w:p w14:paraId="51046766" w14:textId="77777777" w:rsidR="00B3797D" w:rsidRPr="005E30CC" w:rsidRDefault="00B3797D" w:rsidP="00B3797D">
            <w:pPr>
              <w:ind w:left="420" w:hangingChars="200" w:hanging="420"/>
            </w:pPr>
            <w:r w:rsidRPr="005E30CC">
              <w:rPr>
                <w:rFonts w:ascii="ＭＳ ゴシック" w:eastAsia="ＭＳ ゴシック" w:hAnsi="ＭＳ ゴシック" w:hint="eastAsia"/>
              </w:rPr>
              <w:t>第</w:t>
            </w:r>
            <w:r w:rsidR="000D0FA0" w:rsidRPr="005E30CC">
              <w:rPr>
                <w:rFonts w:ascii="ＭＳ ゴシック" w:eastAsia="ＭＳ ゴシック" w:hAnsi="ＭＳ ゴシック" w:hint="eastAsia"/>
              </w:rPr>
              <w:t>2</w:t>
            </w:r>
            <w:r w:rsidRPr="005E30CC">
              <w:rPr>
                <w:rFonts w:hint="eastAsia"/>
              </w:rPr>
              <w:t xml:space="preserve">　連たんに係る建築物の計算については、その敷地単位により行うものとし、その判断は次の例による。</w:t>
            </w:r>
          </w:p>
          <w:p w14:paraId="30FF9995" w14:textId="5F857DE0" w:rsidR="00B3797D" w:rsidRPr="005E30CC" w:rsidRDefault="00EA5238" w:rsidP="00B3797D">
            <w:r w:rsidRPr="005E30CC">
              <w:rPr>
                <w:noProof/>
              </w:rPr>
              <mc:AlternateContent>
                <mc:Choice Requires="wps">
                  <w:drawing>
                    <wp:anchor distT="0" distB="0" distL="114300" distR="114300" simplePos="0" relativeHeight="251603456" behindDoc="0" locked="0" layoutInCell="1" allowOverlap="1" wp14:anchorId="78E6FB2D" wp14:editId="6171A2F5">
                      <wp:simplePos x="0" y="0"/>
                      <wp:positionH relativeFrom="column">
                        <wp:posOffset>4842510</wp:posOffset>
                      </wp:positionH>
                      <wp:positionV relativeFrom="paragraph">
                        <wp:posOffset>52705</wp:posOffset>
                      </wp:positionV>
                      <wp:extent cx="790575" cy="320040"/>
                      <wp:effectExtent l="0" t="0" r="0" b="0"/>
                      <wp:wrapNone/>
                      <wp:docPr id="42" name="テキスト ボックス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0575" cy="320040"/>
                              </a:xfrm>
                              <a:prstGeom prst="rect">
                                <a:avLst/>
                              </a:prstGeom>
                              <a:noFill/>
                              <a:ln w="9525">
                                <a:noFill/>
                                <a:miter lim="800000"/>
                                <a:headEnd/>
                                <a:tailEnd/>
                              </a:ln>
                            </wps:spPr>
                            <wps:txbx>
                              <w:txbxContent>
                                <w:p w14:paraId="48ABCD74" w14:textId="77777777" w:rsidR="002D020B" w:rsidRDefault="002D020B" w:rsidP="00B3797D">
                                  <w:r>
                                    <w:rPr>
                                      <w:rFonts w:hint="eastAsia"/>
                                    </w:rPr>
                                    <w:t>【例</w:t>
                                  </w:r>
                                  <w:r>
                                    <w:rPr>
                                      <w:rFonts w:hint="eastAsia"/>
                                    </w:rPr>
                                    <w:t>3</w:t>
                                  </w:r>
                                  <w:r>
                                    <w:rPr>
                                      <w:rFonts w:hint="eastAsia"/>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8E6FB2D" id="テキスト ボックス 42" o:spid="_x0000_s1263" type="#_x0000_t202" style="position:absolute;left:0;text-align:left;margin-left:381.3pt;margin-top:4.15pt;width:62.25pt;height:25.2pt;z-index:2516034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" filled="f" stroked="f">
                      <v:textbox style="mso-fit-shape-to-text:t">
                        <w:txbxContent>
                          <w:p w14:paraId="48ABCD74" w14:textId="77777777" w:rsidR="002D020B" w:rsidRDefault="002D020B" w:rsidP="00B3797D">
                            <w:r>
                              <w:rPr>
                                <w:rFonts w:hint="eastAsia"/>
                              </w:rPr>
                              <w:t>【例</w:t>
                            </w:r>
                            <w:r>
                              <w:rPr>
                                <w:rFonts w:hint="eastAsia"/>
                              </w:rPr>
                              <w:t>3</w:t>
                            </w:r>
                            <w:r>
                              <w:rPr>
                                <w:rFonts w:hint="eastAsia"/>
                              </w:rPr>
                              <w:t>】</w:t>
                            </w:r>
                          </w:p>
                        </w:txbxContent>
                      </v:textbox>
                    </v:shape>
                  </w:pict>
                </mc:Fallback>
              </mc:AlternateContent>
            </w:r>
            <w:r w:rsidRPr="005E30CC">
              <w:rPr>
                <w:noProof/>
              </w:rPr>
              <mc:AlternateContent>
                <mc:Choice Requires="wps">
                  <w:drawing>
                    <wp:anchor distT="0" distB="0" distL="114300" distR="114300" simplePos="0" relativeHeight="251602432" behindDoc="0" locked="0" layoutInCell="1" allowOverlap="1" wp14:anchorId="503EF69E" wp14:editId="4FC32B8B">
                      <wp:simplePos x="0" y="0"/>
                      <wp:positionH relativeFrom="column">
                        <wp:posOffset>2651760</wp:posOffset>
                      </wp:positionH>
                      <wp:positionV relativeFrom="paragraph">
                        <wp:posOffset>66675</wp:posOffset>
                      </wp:positionV>
                      <wp:extent cx="790575" cy="320040"/>
                      <wp:effectExtent l="0" t="0" r="0" b="0"/>
                      <wp:wrapNone/>
                      <wp:docPr id="41" name="テキスト ボックス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0575" cy="320040"/>
                              </a:xfrm>
                              <a:prstGeom prst="rect">
                                <a:avLst/>
                              </a:prstGeom>
                              <a:noFill/>
                              <a:ln w="9525">
                                <a:noFill/>
                                <a:miter lim="800000"/>
                                <a:headEnd/>
                                <a:tailEnd/>
                              </a:ln>
                            </wps:spPr>
                            <wps:txbx>
                              <w:txbxContent>
                                <w:p w14:paraId="4B6EC45F" w14:textId="77777777" w:rsidR="002D020B" w:rsidRDefault="002D020B" w:rsidP="00B3797D">
                                  <w:r>
                                    <w:rPr>
                                      <w:rFonts w:hint="eastAsia"/>
                                    </w:rPr>
                                    <w:t>【例</w:t>
                                  </w:r>
                                  <w:r>
                                    <w:rPr>
                                      <w:rFonts w:hint="eastAsia"/>
                                    </w:rPr>
                                    <w:t>2</w:t>
                                  </w:r>
                                  <w:r>
                                    <w:rPr>
                                      <w:rFonts w:hint="eastAsia"/>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03EF69E" id="テキスト ボックス 41" o:spid="_x0000_s1264" type="#_x0000_t202" style="position:absolute;left:0;text-align:left;margin-left:208.8pt;margin-top:5.25pt;width:62.25pt;height:25.2pt;z-index:2516024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" filled="f" stroked="f">
                      <v:textbox style="mso-fit-shape-to-text:t">
                        <w:txbxContent>
                          <w:p w14:paraId="4B6EC45F" w14:textId="77777777" w:rsidR="002D020B" w:rsidRDefault="002D020B" w:rsidP="00B3797D">
                            <w:r>
                              <w:rPr>
                                <w:rFonts w:hint="eastAsia"/>
                              </w:rPr>
                              <w:t>【例</w:t>
                            </w:r>
                            <w:r>
                              <w:rPr>
                                <w:rFonts w:hint="eastAsia"/>
                              </w:rPr>
                              <w:t>2</w:t>
                            </w:r>
                            <w:r>
                              <w:rPr>
                                <w:rFonts w:hint="eastAsia"/>
                              </w:rPr>
                              <w:t>】</w:t>
                            </w:r>
                          </w:p>
                        </w:txbxContent>
                      </v:textbox>
                    </v:shape>
                  </w:pict>
                </mc:Fallback>
              </mc:AlternateContent>
            </w:r>
            <w:r w:rsidRPr="005E30CC">
              <w:rPr>
                <w:noProof/>
              </w:rPr>
              <mc:AlternateContent>
                <mc:Choice Requires="wps">
                  <w:drawing>
                    <wp:anchor distT="0" distB="0" distL="114300" distR="114300" simplePos="0" relativeHeight="251601408" behindDoc="0" locked="0" layoutInCell="1" allowOverlap="1" wp14:anchorId="1A87DC40" wp14:editId="6005E617">
                      <wp:simplePos x="0" y="0"/>
                      <wp:positionH relativeFrom="column">
                        <wp:posOffset>594360</wp:posOffset>
                      </wp:positionH>
                      <wp:positionV relativeFrom="paragraph">
                        <wp:posOffset>43180</wp:posOffset>
                      </wp:positionV>
                      <wp:extent cx="790575" cy="320040"/>
                      <wp:effectExtent l="0" t="0" r="0" b="0"/>
                      <wp:wrapNone/>
                      <wp:docPr id="3" name="テキスト ボックス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0575" cy="320040"/>
                              </a:xfrm>
                              <a:prstGeom prst="rect">
                                <a:avLst/>
                              </a:prstGeom>
                              <a:noFill/>
                              <a:ln w="9525">
                                <a:noFill/>
                                <a:miter lim="800000"/>
                                <a:headEnd/>
                                <a:tailEnd/>
                              </a:ln>
                            </wps:spPr>
                            <wps:txbx>
                              <w:txbxContent>
                                <w:p w14:paraId="35A20A37" w14:textId="77777777" w:rsidR="002D020B" w:rsidRDefault="002D020B" w:rsidP="00B3797D">
                                  <w:r>
                                    <w:rPr>
                                      <w:rFonts w:hint="eastAsia"/>
                                    </w:rPr>
                                    <w:t>【例</w:t>
                                  </w:r>
                                  <w:r>
                                    <w:rPr>
                                      <w:rFonts w:hint="eastAsia"/>
                                    </w:rPr>
                                    <w:t>1</w:t>
                                  </w:r>
                                  <w:r>
                                    <w:rPr>
                                      <w:rFonts w:hint="eastAsia"/>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A87DC40" id="テキスト ボックス 3" o:spid="_x0000_s1265" type="#_x0000_t202" style="position:absolute;left:0;text-align:left;margin-left:46.8pt;margin-top:3.4pt;width:62.25pt;height:25.2pt;z-index:2516014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" filled="f" stroked="f">
                      <v:textbox style="mso-fit-shape-to-text:t">
                        <w:txbxContent>
                          <w:p w14:paraId="35A20A37" w14:textId="77777777" w:rsidR="002D020B" w:rsidRDefault="002D020B" w:rsidP="00B3797D">
                            <w:r>
                              <w:rPr>
                                <w:rFonts w:hint="eastAsia"/>
                              </w:rPr>
                              <w:t>【例</w:t>
                            </w:r>
                            <w:r>
                              <w:rPr>
                                <w:rFonts w:hint="eastAsia"/>
                              </w:rPr>
                              <w:t>1</w:t>
                            </w:r>
                            <w:r>
                              <w:rPr>
                                <w:rFonts w:hint="eastAsia"/>
                              </w:rPr>
                              <w:t>】</w:t>
                            </w:r>
                          </w:p>
                        </w:txbxContent>
                      </v:textbox>
                    </v:shape>
                  </w:pict>
                </mc:Fallback>
              </mc:AlternateContent>
            </w:r>
          </w:p>
          <w:p w14:paraId="58B3C7B0" w14:textId="13BEFC50" w:rsidR="00B3797D" w:rsidRPr="005E30CC" w:rsidRDefault="00EA5238" w:rsidP="00B3797D">
            <w:r w:rsidRPr="005E30CC">
              <w:rPr>
                <w:noProof/>
              </w:rPr>
              <mc:AlternateContent>
                <mc:Choice Requires="wps">
                  <w:drawing>
                    <wp:anchor distT="0" distB="0" distL="114298" distR="114298" simplePos="0" relativeHeight="251600384" behindDoc="0" locked="0" layoutInCell="1" allowOverlap="1" wp14:anchorId="69193659" wp14:editId="21F3743D">
                      <wp:simplePos x="0" y="0"/>
                      <wp:positionH relativeFrom="column">
                        <wp:posOffset>3366134</wp:posOffset>
                      </wp:positionH>
                      <wp:positionV relativeFrom="paragraph">
                        <wp:posOffset>170815</wp:posOffset>
                      </wp:positionV>
                      <wp:extent cx="0" cy="1076325"/>
                      <wp:effectExtent l="0" t="0" r="19050" b="9525"/>
                      <wp:wrapNone/>
                      <wp:docPr id="40" name="直線コネクタ 4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076325"/>
                              </a:xfrm>
                              <a:prstGeom prst="line">
                                <a:avLst/>
                              </a:prstGeom>
                              <a:noFill/>
                              <a:ln w="9525" cap="flat" cmpd="sng" algn="ctr">
                                <a:solidFill>
                                  <a:srgbClr val="4F81BD">
                                    <a:shade val="95000"/>
                                    <a:satMod val="105000"/>
                                  </a:srgbClr>
                                </a:solidFill>
                                <a:prstDash val="dash"/>
                              </a:ln>
                              <a:effectLst/>
                            </wps:spPr>
                            <wps:bodyPr/>
                          </wps:wsp>
                        </a:graphicData>
                      </a:graphic>
                      <wp14:sizeRelH relativeFrom="page">
                        <wp14:pctWidth>0</wp14:pctWidth>
                      </wp14:sizeRelH>
                      <wp14:sizeRelV relativeFrom="page">
                        <wp14:pctHeight>0</wp14:pctHeight>
                      </wp14:sizeRelV>
                    </wp:anchor>
                  </w:drawing>
                </mc:Choice>
                <mc:Fallback>
                  <w:pict>
                    <v:line w14:anchorId="4C70A67B" id="直線コネクタ 40" o:spid="_x0000_s1026" style="position:absolute;left:0;text-align:left;z-index:251600384;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265.05pt,13.45pt" to="265.05pt,9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" strokecolor="#4a7ebb">
                      <v:stroke dashstyle="dash"/>
                      <o:lock v:ext="edit" shapetype="f"/>
                    </v:line>
                  </w:pict>
                </mc:Fallback>
              </mc:AlternateContent>
            </w:r>
            <w:r w:rsidRPr="005E30CC">
              <w:rPr>
                <w:noProof/>
              </w:rPr>
              <mc:AlternateContent>
                <mc:Choice Requires="wps">
                  <w:drawing>
                    <wp:anchor distT="0" distB="0" distL="114298" distR="114298" simplePos="0" relativeHeight="251599360" behindDoc="0" locked="0" layoutInCell="1" allowOverlap="1" wp14:anchorId="0746EFE4" wp14:editId="23BB3179">
                      <wp:simplePos x="0" y="0"/>
                      <wp:positionH relativeFrom="column">
                        <wp:posOffset>2651759</wp:posOffset>
                      </wp:positionH>
                      <wp:positionV relativeFrom="paragraph">
                        <wp:posOffset>171450</wp:posOffset>
                      </wp:positionV>
                      <wp:extent cx="0" cy="1076325"/>
                      <wp:effectExtent l="0" t="0" r="19050" b="9525"/>
                      <wp:wrapNone/>
                      <wp:docPr id="39" name="直線コネクタ 3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076325"/>
                              </a:xfrm>
                              <a:prstGeom prst="line">
                                <a:avLst/>
                              </a:prstGeom>
                              <a:noFill/>
                              <a:ln w="9525" cap="flat" cmpd="sng" algn="ctr">
                                <a:solidFill>
                                  <a:srgbClr val="4F81BD">
                                    <a:shade val="95000"/>
                                    <a:satMod val="105000"/>
                                  </a:srgbClr>
                                </a:solidFill>
                                <a:prstDash val="dash"/>
                              </a:ln>
                              <a:effectLst/>
                            </wps:spPr>
                            <wps:bodyPr/>
                          </wps:wsp>
                        </a:graphicData>
                      </a:graphic>
                      <wp14:sizeRelH relativeFrom="page">
                        <wp14:pctWidth>0</wp14:pctWidth>
                      </wp14:sizeRelH>
                      <wp14:sizeRelV relativeFrom="page">
                        <wp14:pctHeight>0</wp14:pctHeight>
                      </wp14:sizeRelV>
                    </wp:anchor>
                  </w:drawing>
                </mc:Choice>
                <mc:Fallback>
                  <w:pict>
                    <v:line w14:anchorId="43AC1864" id="直線コネクタ 39" o:spid="_x0000_s1026" style="position:absolute;left:0;text-align:left;z-index:25159936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208.8pt,13.5pt" to="208.8pt,9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" strokecolor="#4a7ebb">
                      <v:stroke dashstyle="dash"/>
                      <o:lock v:ext="edit" shapetype="f"/>
                    </v:line>
                  </w:pict>
                </mc:Fallback>
              </mc:AlternateContent>
            </w:r>
            <w:r w:rsidRPr="005E30CC">
              <w:rPr>
                <w:noProof/>
              </w:rPr>
              <mc:AlternateContent>
                <mc:Choice Requires="wps">
                  <w:drawing>
                    <wp:anchor distT="0" distB="0" distL="114300" distR="114300" simplePos="0" relativeHeight="251589120" behindDoc="0" locked="0" layoutInCell="1" allowOverlap="1" wp14:anchorId="476DC576" wp14:editId="273A2705">
                      <wp:simplePos x="0" y="0"/>
                      <wp:positionH relativeFrom="column">
                        <wp:posOffset>289560</wp:posOffset>
                      </wp:positionH>
                      <wp:positionV relativeFrom="paragraph">
                        <wp:posOffset>171450</wp:posOffset>
                      </wp:positionV>
                      <wp:extent cx="1238250" cy="1076325"/>
                      <wp:effectExtent l="0" t="0" r="0" b="9525"/>
                      <wp:wrapNone/>
                      <wp:docPr id="38" name="正方形/長方形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38250" cy="1076325"/>
                              </a:xfrm>
                              <a:prstGeom prst="rect">
                                <a:avLst/>
                              </a:prstGeom>
                              <a:noFill/>
                              <a:ln w="127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06D101" id="正方形/長方形 38" o:spid="_x0000_s1026" style="position:absolute;left:0;text-align:left;margin-left:22.8pt;margin-top:13.5pt;width:97.5pt;height:84.75pt;z-index:25158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" filled="f" strokecolor="#385d8a" strokeweight="1pt">
                      <v:path arrowok="t"/>
                    </v:rect>
                  </w:pict>
                </mc:Fallback>
              </mc:AlternateContent>
            </w:r>
            <w:r w:rsidRPr="005E30CC">
              <w:rPr>
                <w:noProof/>
              </w:rPr>
              <mc:AlternateContent>
                <mc:Choice Requires="wps">
                  <w:drawing>
                    <wp:anchor distT="0" distB="0" distL="114300" distR="114300" simplePos="0" relativeHeight="251590144" behindDoc="0" locked="0" layoutInCell="1" allowOverlap="1" wp14:anchorId="593D0C38" wp14:editId="3D9CC597">
                      <wp:simplePos x="0" y="0"/>
                      <wp:positionH relativeFrom="column">
                        <wp:posOffset>1985010</wp:posOffset>
                      </wp:positionH>
                      <wp:positionV relativeFrom="paragraph">
                        <wp:posOffset>171450</wp:posOffset>
                      </wp:positionV>
                      <wp:extent cx="2095500" cy="1076325"/>
                      <wp:effectExtent l="0" t="0" r="0" b="9525"/>
                      <wp:wrapNone/>
                      <wp:docPr id="37" name="正方形/長方形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95500" cy="1076325"/>
                              </a:xfrm>
                              <a:prstGeom prst="rect">
                                <a:avLst/>
                              </a:prstGeom>
                              <a:noFill/>
                              <a:ln w="127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455EB0" id="正方形/長方形 37" o:spid="_x0000_s1026" style="position:absolute;left:0;text-align:left;margin-left:156.3pt;margin-top:13.5pt;width:165pt;height:84.75pt;z-index:25159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" filled="f" strokecolor="#385d8a" strokeweight="1pt">
                      <v:path arrowok="t"/>
                    </v:rect>
                  </w:pict>
                </mc:Fallback>
              </mc:AlternateContent>
            </w:r>
            <w:r w:rsidRPr="005E30CC">
              <w:rPr>
                <w:noProof/>
              </w:rPr>
              <mc:AlternateContent>
                <mc:Choice Requires="wps">
                  <w:drawing>
                    <wp:anchor distT="0" distB="0" distL="114300" distR="114300" simplePos="0" relativeHeight="251591168" behindDoc="0" locked="0" layoutInCell="1" allowOverlap="1" wp14:anchorId="160A9DB5" wp14:editId="5ED1EFC4">
                      <wp:simplePos x="0" y="0"/>
                      <wp:positionH relativeFrom="column">
                        <wp:posOffset>4594860</wp:posOffset>
                      </wp:positionH>
                      <wp:positionV relativeFrom="paragraph">
                        <wp:posOffset>171450</wp:posOffset>
                      </wp:positionV>
                      <wp:extent cx="1238250" cy="1076325"/>
                      <wp:effectExtent l="0" t="0" r="0" b="9525"/>
                      <wp:wrapNone/>
                      <wp:docPr id="36" name="正方形/長方形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38250" cy="1076325"/>
                              </a:xfrm>
                              <a:prstGeom prst="rect">
                                <a:avLst/>
                              </a:prstGeom>
                              <a:noFill/>
                              <a:ln w="127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D9585A" id="正方形/長方形 36" o:spid="_x0000_s1026" style="position:absolute;left:0;text-align:left;margin-left:361.8pt;margin-top:13.5pt;width:97.5pt;height:84.75pt;z-index:25159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" filled="f" strokecolor="#385d8a" strokeweight="1pt">
                      <v:path arrowok="t"/>
                    </v:rect>
                  </w:pict>
                </mc:Fallback>
              </mc:AlternateContent>
            </w:r>
          </w:p>
          <w:p w14:paraId="04008D9F" w14:textId="41721FE7" w:rsidR="00B3797D" w:rsidRPr="005E30CC" w:rsidRDefault="00EA5238" w:rsidP="00B3797D">
            <w:r w:rsidRPr="005E30CC">
              <w:rPr>
                <w:noProof/>
              </w:rPr>
              <mc:AlternateContent>
                <mc:Choice Requires="wps">
                  <w:drawing>
                    <wp:anchor distT="0" distB="0" distL="114300" distR="114300" simplePos="0" relativeHeight="251596288" behindDoc="0" locked="0" layoutInCell="1" allowOverlap="1" wp14:anchorId="3050E8AB" wp14:editId="71DCDF5E">
                      <wp:simplePos x="0" y="0"/>
                      <wp:positionH relativeFrom="column">
                        <wp:posOffset>2775585</wp:posOffset>
                      </wp:positionH>
                      <wp:positionV relativeFrom="paragraph">
                        <wp:posOffset>95250</wp:posOffset>
                      </wp:positionV>
                      <wp:extent cx="466725" cy="800100"/>
                      <wp:effectExtent l="0" t="0" r="9525" b="0"/>
                      <wp:wrapNone/>
                      <wp:docPr id="35" name="正方形/長方形 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6725" cy="800100"/>
                              </a:xfrm>
                              <a:prstGeom prst="rect">
                                <a:avLst/>
                              </a:prstGeom>
                              <a:noFill/>
                              <a:ln w="12700" cap="flat" cmpd="sng" algn="ctr">
                                <a:solidFill>
                                  <a:srgbClr val="4F81BD">
                                    <a:shade val="50000"/>
                                  </a:srgbClr>
                                </a:solidFill>
                                <a:prstDash val="solid"/>
                              </a:ln>
                              <a:effectLst/>
                            </wps:spPr>
                            <wps:txbx>
                              <w:txbxContent>
                                <w:p w14:paraId="4787F734" w14:textId="77777777" w:rsidR="002D020B" w:rsidRPr="00D250AF" w:rsidRDefault="002D020B" w:rsidP="00B3797D">
                                  <w:pPr>
                                    <w:jc w:val="center"/>
                                    <w:rPr>
                                      <w:color w:val="000000"/>
                                      <w:sz w:val="20"/>
                                      <w:szCs w:val="20"/>
                                    </w:rPr>
                                  </w:pPr>
                                  <w:r w:rsidRPr="00D250AF">
                                    <w:rPr>
                                      <w:rFonts w:hint="eastAsia"/>
                                      <w:color w:val="000000"/>
                                      <w:sz w:val="20"/>
                                      <w:szCs w:val="20"/>
                                    </w:rPr>
                                    <w:t>共同住宅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50E8AB" id="正方形/長方形 35" o:spid="_x0000_s1266" style="position:absolute;left:0;text-align:left;margin-left:218.55pt;margin-top:7.5pt;width:36.75pt;height:63pt;z-index:25159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" filled="f" strokecolor="#385d8a" strokeweight="1pt">
                      <v:path arrowok="t"/>
                      <v:textbox>
                        <w:txbxContent>
                          <w:p w14:paraId="4787F734" w14:textId="77777777" w:rsidR="002D020B" w:rsidRPr="00D250AF" w:rsidRDefault="002D020B" w:rsidP="00B3797D">
                            <w:pPr>
                              <w:jc w:val="center"/>
                              <w:rPr>
                                <w:color w:val="000000"/>
                                <w:sz w:val="20"/>
                                <w:szCs w:val="20"/>
                              </w:rPr>
                            </w:pPr>
                            <w:r w:rsidRPr="00D250AF">
                              <w:rPr>
                                <w:rFonts w:hint="eastAsia"/>
                                <w:color w:val="000000"/>
                                <w:sz w:val="20"/>
                                <w:szCs w:val="20"/>
                              </w:rPr>
                              <w:t>共同住宅</w:t>
                            </w:r>
                          </w:p>
                        </w:txbxContent>
                      </v:textbox>
                    </v:rect>
                  </w:pict>
                </mc:Fallback>
              </mc:AlternateContent>
            </w:r>
            <w:r w:rsidRPr="005E30CC">
              <w:rPr>
                <w:noProof/>
              </w:rPr>
              <mc:AlternateContent>
                <mc:Choice Requires="wps">
                  <w:drawing>
                    <wp:anchor distT="0" distB="0" distL="114300" distR="114300" simplePos="0" relativeHeight="251598336" behindDoc="0" locked="0" layoutInCell="1" allowOverlap="1" wp14:anchorId="2AFABFA4" wp14:editId="2A2D15CF">
                      <wp:simplePos x="0" y="0"/>
                      <wp:positionH relativeFrom="column">
                        <wp:posOffset>3499485</wp:posOffset>
                      </wp:positionH>
                      <wp:positionV relativeFrom="paragraph">
                        <wp:posOffset>85725</wp:posOffset>
                      </wp:positionV>
                      <wp:extent cx="466725" cy="800100"/>
                      <wp:effectExtent l="0" t="0" r="9525" b="0"/>
                      <wp:wrapNone/>
                      <wp:docPr id="34" name="正方形/長方形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6725" cy="800100"/>
                              </a:xfrm>
                              <a:prstGeom prst="rect">
                                <a:avLst/>
                              </a:prstGeom>
                              <a:noFill/>
                              <a:ln w="12700" cap="flat" cmpd="sng" algn="ctr">
                                <a:solidFill>
                                  <a:srgbClr val="4F81BD">
                                    <a:shade val="50000"/>
                                  </a:srgbClr>
                                </a:solidFill>
                                <a:prstDash val="solid"/>
                              </a:ln>
                              <a:effectLst/>
                            </wps:spPr>
                            <wps:txbx>
                              <w:txbxContent>
                                <w:p w14:paraId="537BB8DE" w14:textId="77777777" w:rsidR="002D020B" w:rsidRPr="00D250AF" w:rsidRDefault="002D020B" w:rsidP="00B3797D">
                                  <w:pPr>
                                    <w:jc w:val="center"/>
                                    <w:rPr>
                                      <w:color w:val="000000"/>
                                      <w:sz w:val="20"/>
                                      <w:szCs w:val="20"/>
                                    </w:rPr>
                                  </w:pPr>
                                  <w:r w:rsidRPr="00D250AF">
                                    <w:rPr>
                                      <w:rFonts w:hint="eastAsia"/>
                                      <w:color w:val="000000"/>
                                      <w:sz w:val="20"/>
                                      <w:szCs w:val="20"/>
                                    </w:rPr>
                                    <w:t>共同住宅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FABFA4" id="正方形/長方形 34" o:spid="_x0000_s1267" style="position:absolute;left:0;text-align:left;margin-left:275.55pt;margin-top:6.75pt;width:36.75pt;height:63pt;z-index:25159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" filled="f" strokecolor="#385d8a" strokeweight="1pt">
                      <v:path arrowok="t"/>
                      <v:textbox>
                        <w:txbxContent>
                          <w:p w14:paraId="537BB8DE" w14:textId="77777777" w:rsidR="002D020B" w:rsidRPr="00D250AF" w:rsidRDefault="002D020B" w:rsidP="00B3797D">
                            <w:pPr>
                              <w:jc w:val="center"/>
                              <w:rPr>
                                <w:color w:val="000000"/>
                                <w:sz w:val="20"/>
                                <w:szCs w:val="20"/>
                              </w:rPr>
                            </w:pPr>
                            <w:r w:rsidRPr="00D250AF">
                              <w:rPr>
                                <w:rFonts w:hint="eastAsia"/>
                                <w:color w:val="000000"/>
                                <w:sz w:val="20"/>
                                <w:szCs w:val="20"/>
                              </w:rPr>
                              <w:t>共同住宅</w:t>
                            </w:r>
                          </w:p>
                        </w:txbxContent>
                      </v:textbox>
                    </v:rect>
                  </w:pict>
                </mc:Fallback>
              </mc:AlternateContent>
            </w:r>
            <w:r w:rsidRPr="005E30CC">
              <w:rPr>
                <w:noProof/>
              </w:rPr>
              <mc:AlternateContent>
                <mc:Choice Requires="wps">
                  <w:drawing>
                    <wp:anchor distT="0" distB="0" distL="114300" distR="114300" simplePos="0" relativeHeight="251597312" behindDoc="0" locked="0" layoutInCell="1" allowOverlap="1" wp14:anchorId="7096B00C" wp14:editId="0A154675">
                      <wp:simplePos x="0" y="0"/>
                      <wp:positionH relativeFrom="column">
                        <wp:posOffset>2089785</wp:posOffset>
                      </wp:positionH>
                      <wp:positionV relativeFrom="paragraph">
                        <wp:posOffset>95250</wp:posOffset>
                      </wp:positionV>
                      <wp:extent cx="466725" cy="800100"/>
                      <wp:effectExtent l="0" t="0" r="9525" b="0"/>
                      <wp:wrapNone/>
                      <wp:docPr id="33" name="正方形/長方形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6725" cy="800100"/>
                              </a:xfrm>
                              <a:prstGeom prst="rect">
                                <a:avLst/>
                              </a:prstGeom>
                              <a:noFill/>
                              <a:ln w="12700" cap="flat" cmpd="sng" algn="ctr">
                                <a:solidFill>
                                  <a:srgbClr val="4F81BD">
                                    <a:shade val="50000"/>
                                  </a:srgbClr>
                                </a:solidFill>
                                <a:prstDash val="solid"/>
                              </a:ln>
                              <a:effectLst/>
                            </wps:spPr>
                            <wps:txbx>
                              <w:txbxContent>
                                <w:p w14:paraId="7F07E2CD" w14:textId="77777777" w:rsidR="002D020B" w:rsidRPr="00D250AF" w:rsidRDefault="002D020B" w:rsidP="00B3797D">
                                  <w:pPr>
                                    <w:jc w:val="center"/>
                                    <w:rPr>
                                      <w:color w:val="000000"/>
                                      <w:sz w:val="20"/>
                                      <w:szCs w:val="20"/>
                                    </w:rPr>
                                  </w:pPr>
                                  <w:r w:rsidRPr="00D250AF">
                                    <w:rPr>
                                      <w:rFonts w:hint="eastAsia"/>
                                      <w:color w:val="000000"/>
                                      <w:sz w:val="20"/>
                                      <w:szCs w:val="20"/>
                                    </w:rPr>
                                    <w:t>共同住宅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96B00C" id="正方形/長方形 33" o:spid="_x0000_s1268" style="position:absolute;left:0;text-align:left;margin-left:164.55pt;margin-top:7.5pt;width:36.75pt;height:63pt;z-index:25159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" filled="f" strokecolor="#385d8a" strokeweight="1pt">
                      <v:path arrowok="t"/>
                      <v:textbox>
                        <w:txbxContent>
                          <w:p w14:paraId="7F07E2CD" w14:textId="77777777" w:rsidR="002D020B" w:rsidRPr="00D250AF" w:rsidRDefault="002D020B" w:rsidP="00B3797D">
                            <w:pPr>
                              <w:jc w:val="center"/>
                              <w:rPr>
                                <w:color w:val="000000"/>
                                <w:sz w:val="20"/>
                                <w:szCs w:val="20"/>
                              </w:rPr>
                            </w:pPr>
                            <w:r w:rsidRPr="00D250AF">
                              <w:rPr>
                                <w:rFonts w:hint="eastAsia"/>
                                <w:color w:val="000000"/>
                                <w:sz w:val="20"/>
                                <w:szCs w:val="20"/>
                              </w:rPr>
                              <w:t>共同住宅</w:t>
                            </w:r>
                          </w:p>
                        </w:txbxContent>
                      </v:textbox>
                    </v:rect>
                  </w:pict>
                </mc:Fallback>
              </mc:AlternateContent>
            </w:r>
            <w:r w:rsidRPr="005E30CC">
              <w:rPr>
                <w:noProof/>
              </w:rPr>
              <mc:AlternateContent>
                <mc:Choice Requires="wps">
                  <w:drawing>
                    <wp:anchor distT="0" distB="0" distL="114300" distR="114300" simplePos="0" relativeHeight="251595264" behindDoc="0" locked="0" layoutInCell="1" allowOverlap="1" wp14:anchorId="5FECA269" wp14:editId="65916CD6">
                      <wp:simplePos x="0" y="0"/>
                      <wp:positionH relativeFrom="column">
                        <wp:posOffset>5290185</wp:posOffset>
                      </wp:positionH>
                      <wp:positionV relativeFrom="paragraph">
                        <wp:posOffset>95250</wp:posOffset>
                      </wp:positionV>
                      <wp:extent cx="466725" cy="400050"/>
                      <wp:effectExtent l="0" t="0" r="9525" b="0"/>
                      <wp:wrapNone/>
                      <wp:docPr id="32" name="正方形/長方形 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6725" cy="400050"/>
                              </a:xfrm>
                              <a:prstGeom prst="rect">
                                <a:avLst/>
                              </a:prstGeom>
                              <a:noFill/>
                              <a:ln w="12700" cap="flat" cmpd="sng" algn="ctr">
                                <a:solidFill>
                                  <a:srgbClr val="4F81BD">
                                    <a:shade val="50000"/>
                                  </a:srgbClr>
                                </a:solidFill>
                                <a:prstDash val="solid"/>
                              </a:ln>
                              <a:effectLst/>
                            </wps:spPr>
                            <wps:txbx>
                              <w:txbxContent>
                                <w:p w14:paraId="2509C118" w14:textId="77777777" w:rsidR="002D020B" w:rsidRPr="00D250AF" w:rsidRDefault="002D020B" w:rsidP="00B3797D">
                                  <w:pPr>
                                    <w:jc w:val="center"/>
                                    <w:rPr>
                                      <w:color w:val="000000"/>
                                      <w:sz w:val="20"/>
                                      <w:szCs w:val="20"/>
                                    </w:rPr>
                                  </w:pPr>
                                  <w:r w:rsidRPr="00D250AF">
                                    <w:rPr>
                                      <w:rFonts w:hint="eastAsia"/>
                                      <w:color w:val="000000"/>
                                      <w:sz w:val="20"/>
                                      <w:szCs w:val="20"/>
                                    </w:rPr>
                                    <w:t>倉庫</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ECA269" id="正方形/長方形 32" o:spid="_x0000_s1269" style="position:absolute;left:0;text-align:left;margin-left:416.55pt;margin-top:7.5pt;width:36.75pt;height:31.5pt;z-index:25159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" filled="f" strokecolor="#385d8a" strokeweight="1pt">
                      <v:path arrowok="t"/>
                      <v:textbox>
                        <w:txbxContent>
                          <w:p w14:paraId="2509C118" w14:textId="77777777" w:rsidR="002D020B" w:rsidRPr="00D250AF" w:rsidRDefault="002D020B" w:rsidP="00B3797D">
                            <w:pPr>
                              <w:jc w:val="center"/>
                              <w:rPr>
                                <w:color w:val="000000"/>
                                <w:sz w:val="20"/>
                                <w:szCs w:val="20"/>
                              </w:rPr>
                            </w:pPr>
                            <w:r w:rsidRPr="00D250AF">
                              <w:rPr>
                                <w:rFonts w:hint="eastAsia"/>
                                <w:color w:val="000000"/>
                                <w:sz w:val="20"/>
                                <w:szCs w:val="20"/>
                              </w:rPr>
                              <w:t>倉庫</w:t>
                            </w:r>
                          </w:p>
                        </w:txbxContent>
                      </v:textbox>
                    </v:rect>
                  </w:pict>
                </mc:Fallback>
              </mc:AlternateContent>
            </w:r>
            <w:r w:rsidRPr="005E30CC">
              <w:rPr>
                <w:noProof/>
              </w:rPr>
              <mc:AlternateContent>
                <mc:Choice Requires="wps">
                  <w:drawing>
                    <wp:anchor distT="0" distB="0" distL="114300" distR="114300" simplePos="0" relativeHeight="251594240" behindDoc="0" locked="0" layoutInCell="1" allowOverlap="1" wp14:anchorId="141F7F46" wp14:editId="53A70FE4">
                      <wp:simplePos x="0" y="0"/>
                      <wp:positionH relativeFrom="column">
                        <wp:posOffset>4699635</wp:posOffset>
                      </wp:positionH>
                      <wp:positionV relativeFrom="paragraph">
                        <wp:posOffset>95250</wp:posOffset>
                      </wp:positionV>
                      <wp:extent cx="466725" cy="800100"/>
                      <wp:effectExtent l="0" t="0" r="9525" b="0"/>
                      <wp:wrapNone/>
                      <wp:docPr id="31" name="正方形/長方形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6725" cy="800100"/>
                              </a:xfrm>
                              <a:prstGeom prst="rect">
                                <a:avLst/>
                              </a:prstGeom>
                              <a:noFill/>
                              <a:ln w="12700" cap="flat" cmpd="sng" algn="ctr">
                                <a:solidFill>
                                  <a:srgbClr val="4F81BD">
                                    <a:shade val="50000"/>
                                  </a:srgbClr>
                                </a:solidFill>
                                <a:prstDash val="solid"/>
                              </a:ln>
                              <a:effectLst/>
                            </wps:spPr>
                            <wps:txbx>
                              <w:txbxContent>
                                <w:p w14:paraId="27D6F681" w14:textId="77777777" w:rsidR="002D020B" w:rsidRPr="00D250AF" w:rsidRDefault="002D020B" w:rsidP="00B3797D">
                                  <w:pPr>
                                    <w:jc w:val="center"/>
                                    <w:rPr>
                                      <w:color w:val="000000"/>
                                      <w:sz w:val="20"/>
                                      <w:szCs w:val="20"/>
                                    </w:rPr>
                                  </w:pPr>
                                  <w:r w:rsidRPr="00D250AF">
                                    <w:rPr>
                                      <w:rFonts w:hint="eastAsia"/>
                                      <w:color w:val="000000"/>
                                      <w:sz w:val="20"/>
                                      <w:szCs w:val="20"/>
                                    </w:rPr>
                                    <w:t>工場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1F7F46" id="正方形/長方形 31" o:spid="_x0000_s1270" style="position:absolute;left:0;text-align:left;margin-left:370.05pt;margin-top:7.5pt;width:36.75pt;height:63pt;z-index:25159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" filled="f" strokecolor="#385d8a" strokeweight="1pt">
                      <v:path arrowok="t"/>
                      <v:textbox>
                        <w:txbxContent>
                          <w:p w14:paraId="27D6F681" w14:textId="77777777" w:rsidR="002D020B" w:rsidRPr="00D250AF" w:rsidRDefault="002D020B" w:rsidP="00B3797D">
                            <w:pPr>
                              <w:jc w:val="center"/>
                              <w:rPr>
                                <w:color w:val="000000"/>
                                <w:sz w:val="20"/>
                                <w:szCs w:val="20"/>
                              </w:rPr>
                            </w:pPr>
                            <w:r w:rsidRPr="00D250AF">
                              <w:rPr>
                                <w:rFonts w:hint="eastAsia"/>
                                <w:color w:val="000000"/>
                                <w:sz w:val="20"/>
                                <w:szCs w:val="20"/>
                              </w:rPr>
                              <w:t>工場</w:t>
                            </w:r>
                          </w:p>
                        </w:txbxContent>
                      </v:textbox>
                    </v:rect>
                  </w:pict>
                </mc:Fallback>
              </mc:AlternateContent>
            </w:r>
            <w:r w:rsidRPr="005E30CC">
              <w:rPr>
                <w:noProof/>
              </w:rPr>
              <mc:AlternateContent>
                <mc:Choice Requires="wps">
                  <w:drawing>
                    <wp:anchor distT="0" distB="0" distL="114300" distR="114300" simplePos="0" relativeHeight="251593216" behindDoc="0" locked="0" layoutInCell="1" allowOverlap="1" wp14:anchorId="17624DD7" wp14:editId="67EAEF6B">
                      <wp:simplePos x="0" y="0"/>
                      <wp:positionH relativeFrom="column">
                        <wp:posOffset>984885</wp:posOffset>
                      </wp:positionH>
                      <wp:positionV relativeFrom="paragraph">
                        <wp:posOffset>95250</wp:posOffset>
                      </wp:positionV>
                      <wp:extent cx="466725" cy="400050"/>
                      <wp:effectExtent l="0" t="0" r="9525" b="0"/>
                      <wp:wrapNone/>
                      <wp:docPr id="30" name="正方形/長方形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6725" cy="400050"/>
                              </a:xfrm>
                              <a:prstGeom prst="rect">
                                <a:avLst/>
                              </a:prstGeom>
                              <a:noFill/>
                              <a:ln w="12700" cap="flat" cmpd="sng" algn="ctr">
                                <a:solidFill>
                                  <a:srgbClr val="4F81BD">
                                    <a:shade val="50000"/>
                                  </a:srgbClr>
                                </a:solidFill>
                                <a:prstDash val="solid"/>
                              </a:ln>
                              <a:effectLst/>
                            </wps:spPr>
                            <wps:txbx>
                              <w:txbxContent>
                                <w:p w14:paraId="3D887250" w14:textId="77777777" w:rsidR="002D020B" w:rsidRPr="00D250AF" w:rsidRDefault="002D020B" w:rsidP="00B3797D">
                                  <w:pPr>
                                    <w:jc w:val="center"/>
                                    <w:rPr>
                                      <w:color w:val="000000"/>
                                      <w:sz w:val="20"/>
                                      <w:szCs w:val="20"/>
                                    </w:rPr>
                                  </w:pPr>
                                  <w:r w:rsidRPr="00D250AF">
                                    <w:rPr>
                                      <w:rFonts w:hint="eastAsia"/>
                                      <w:color w:val="000000"/>
                                      <w:sz w:val="20"/>
                                      <w:szCs w:val="20"/>
                                    </w:rPr>
                                    <w:t>離れ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624DD7" id="正方形/長方形 30" o:spid="_x0000_s1271" style="position:absolute;left:0;text-align:left;margin-left:77.55pt;margin-top:7.5pt;width:36.75pt;height:31.5pt;z-index:25159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" filled="f" strokecolor="#385d8a" strokeweight="1pt">
                      <v:path arrowok="t"/>
                      <v:textbox>
                        <w:txbxContent>
                          <w:p w14:paraId="3D887250" w14:textId="77777777" w:rsidR="002D020B" w:rsidRPr="00D250AF" w:rsidRDefault="002D020B" w:rsidP="00B3797D">
                            <w:pPr>
                              <w:jc w:val="center"/>
                              <w:rPr>
                                <w:color w:val="000000"/>
                                <w:sz w:val="20"/>
                                <w:szCs w:val="20"/>
                              </w:rPr>
                            </w:pPr>
                            <w:r w:rsidRPr="00D250AF">
                              <w:rPr>
                                <w:rFonts w:hint="eastAsia"/>
                                <w:color w:val="000000"/>
                                <w:sz w:val="20"/>
                                <w:szCs w:val="20"/>
                              </w:rPr>
                              <w:t>離れ</w:t>
                            </w:r>
                          </w:p>
                        </w:txbxContent>
                      </v:textbox>
                    </v:rect>
                  </w:pict>
                </mc:Fallback>
              </mc:AlternateContent>
            </w:r>
            <w:r w:rsidRPr="005E30CC">
              <w:rPr>
                <w:noProof/>
              </w:rPr>
              <mc:AlternateContent>
                <mc:Choice Requires="wps">
                  <w:drawing>
                    <wp:anchor distT="0" distB="0" distL="114300" distR="114300" simplePos="0" relativeHeight="251592192" behindDoc="0" locked="0" layoutInCell="1" allowOverlap="1" wp14:anchorId="3150E76E" wp14:editId="50C86DD4">
                      <wp:simplePos x="0" y="0"/>
                      <wp:positionH relativeFrom="column">
                        <wp:posOffset>394335</wp:posOffset>
                      </wp:positionH>
                      <wp:positionV relativeFrom="paragraph">
                        <wp:posOffset>95250</wp:posOffset>
                      </wp:positionV>
                      <wp:extent cx="466725" cy="800100"/>
                      <wp:effectExtent l="0" t="0" r="9525" b="0"/>
                      <wp:wrapNone/>
                      <wp:docPr id="29" name="正方形/長方形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6725" cy="800100"/>
                              </a:xfrm>
                              <a:prstGeom prst="rect">
                                <a:avLst/>
                              </a:prstGeom>
                              <a:noFill/>
                              <a:ln w="12700" cap="flat" cmpd="sng" algn="ctr">
                                <a:solidFill>
                                  <a:srgbClr val="4F81BD">
                                    <a:shade val="50000"/>
                                  </a:srgbClr>
                                </a:solidFill>
                                <a:prstDash val="solid"/>
                              </a:ln>
                              <a:effectLst/>
                            </wps:spPr>
                            <wps:txbx>
                              <w:txbxContent>
                                <w:p w14:paraId="3E24E581" w14:textId="77777777" w:rsidR="002D020B" w:rsidRPr="00D250AF" w:rsidRDefault="002D020B" w:rsidP="00B3797D">
                                  <w:pPr>
                                    <w:jc w:val="center"/>
                                    <w:rPr>
                                      <w:color w:val="000000"/>
                                      <w:sz w:val="20"/>
                                      <w:szCs w:val="20"/>
                                    </w:rPr>
                                  </w:pPr>
                                  <w:r w:rsidRPr="00D250AF">
                                    <w:rPr>
                                      <w:rFonts w:hint="eastAsia"/>
                                      <w:color w:val="000000"/>
                                      <w:sz w:val="20"/>
                                      <w:szCs w:val="20"/>
                                    </w:rPr>
                                    <w:t>母屋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50E76E" id="正方形/長方形 29" o:spid="_x0000_s1272" style="position:absolute;left:0;text-align:left;margin-left:31.05pt;margin-top:7.5pt;width:36.75pt;height:63pt;z-index:25159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" filled="f" strokecolor="#385d8a" strokeweight="1pt">
                      <v:path arrowok="t"/>
                      <v:textbox>
                        <w:txbxContent>
                          <w:p w14:paraId="3E24E581" w14:textId="77777777" w:rsidR="002D020B" w:rsidRPr="00D250AF" w:rsidRDefault="002D020B" w:rsidP="00B3797D">
                            <w:pPr>
                              <w:jc w:val="center"/>
                              <w:rPr>
                                <w:color w:val="000000"/>
                                <w:sz w:val="20"/>
                                <w:szCs w:val="20"/>
                              </w:rPr>
                            </w:pPr>
                            <w:r w:rsidRPr="00D250AF">
                              <w:rPr>
                                <w:rFonts w:hint="eastAsia"/>
                                <w:color w:val="000000"/>
                                <w:sz w:val="20"/>
                                <w:szCs w:val="20"/>
                              </w:rPr>
                              <w:t>母屋</w:t>
                            </w:r>
                          </w:p>
                        </w:txbxContent>
                      </v:textbox>
                    </v:rect>
                  </w:pict>
                </mc:Fallback>
              </mc:AlternateContent>
            </w:r>
          </w:p>
          <w:p w14:paraId="2445C8B5" w14:textId="77777777" w:rsidR="00B3797D" w:rsidRPr="005E30CC" w:rsidRDefault="00B3797D" w:rsidP="00B3797D"/>
          <w:p w14:paraId="24318738" w14:textId="77777777" w:rsidR="00B3797D" w:rsidRPr="005E30CC" w:rsidRDefault="00B3797D" w:rsidP="00B3797D"/>
          <w:p w14:paraId="1B1D436A" w14:textId="77777777" w:rsidR="00B3797D" w:rsidRPr="005E30CC" w:rsidRDefault="00B3797D" w:rsidP="00B3797D"/>
          <w:p w14:paraId="4CB00BB4" w14:textId="73289547" w:rsidR="00B3797D" w:rsidRPr="005E30CC" w:rsidRDefault="00EA5238" w:rsidP="00B3797D">
            <w:r w:rsidRPr="005E30CC">
              <w:rPr>
                <w:noProof/>
              </w:rPr>
              <mc:AlternateContent>
                <mc:Choice Requires="wps">
                  <w:drawing>
                    <wp:anchor distT="0" distB="0" distL="114300" distR="114300" simplePos="0" relativeHeight="251606528" behindDoc="0" locked="0" layoutInCell="1" allowOverlap="1" wp14:anchorId="07CB34E4" wp14:editId="79314B74">
                      <wp:simplePos x="0" y="0"/>
                      <wp:positionH relativeFrom="column">
                        <wp:posOffset>1985010</wp:posOffset>
                      </wp:positionH>
                      <wp:positionV relativeFrom="paragraph">
                        <wp:posOffset>114300</wp:posOffset>
                      </wp:positionV>
                      <wp:extent cx="2095500" cy="548640"/>
                      <wp:effectExtent l="0" t="0" r="0" b="0"/>
                      <wp:wrapNone/>
                      <wp:docPr id="28" name="テキスト ボックス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0" cy="548640"/>
                              </a:xfrm>
                              <a:prstGeom prst="rect">
                                <a:avLst/>
                              </a:prstGeom>
                              <a:noFill/>
                              <a:ln w="9525">
                                <a:noFill/>
                                <a:miter lim="800000"/>
                                <a:headEnd/>
                                <a:tailEnd/>
                              </a:ln>
                            </wps:spPr>
                            <wps:txbx>
                              <w:txbxContent>
                                <w:p w14:paraId="1D7667EE" w14:textId="77777777" w:rsidR="002D020B" w:rsidRPr="007B5791" w:rsidRDefault="002D020B" w:rsidP="00B3797D">
                                  <w:pPr>
                                    <w:rPr>
                                      <w:sz w:val="18"/>
                                      <w:szCs w:val="18"/>
                                    </w:rPr>
                                  </w:pPr>
                                  <w:r>
                                    <w:rPr>
                                      <w:rFonts w:hint="eastAsia"/>
                                      <w:sz w:val="18"/>
                                      <w:szCs w:val="18"/>
                                    </w:rPr>
                                    <w:t>敷地を区分し、それぞれを</w:t>
                                  </w:r>
                                  <w:r>
                                    <w:rPr>
                                      <w:rFonts w:hint="eastAsia"/>
                                      <w:sz w:val="18"/>
                                      <w:szCs w:val="18"/>
                                    </w:rPr>
                                    <w:t>1</w:t>
                                  </w:r>
                                  <w:r w:rsidRPr="007B5791">
                                    <w:rPr>
                                      <w:rFonts w:hint="eastAsia"/>
                                      <w:sz w:val="18"/>
                                      <w:szCs w:val="18"/>
                                    </w:rPr>
                                    <w:t>として計算する。</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7CB34E4" id="テキスト ボックス 28" o:spid="_x0000_s1273" type="#_x0000_t202" style="position:absolute;left:0;text-align:left;margin-left:156.3pt;margin-top:9pt;width:165pt;height:43.2pt;z-index:2516065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" filled="f" stroked="f">
                      <v:textbox style="mso-fit-shape-to-text:t">
                        <w:txbxContent>
                          <w:p w14:paraId="1D7667EE" w14:textId="77777777" w:rsidR="002D020B" w:rsidRPr="007B5791" w:rsidRDefault="002D020B" w:rsidP="00B3797D">
                            <w:pPr>
                              <w:rPr>
                                <w:sz w:val="18"/>
                                <w:szCs w:val="18"/>
                              </w:rPr>
                            </w:pPr>
                            <w:r>
                              <w:rPr>
                                <w:rFonts w:hint="eastAsia"/>
                                <w:sz w:val="18"/>
                                <w:szCs w:val="18"/>
                              </w:rPr>
                              <w:t>敷地を区分し、それぞれを</w:t>
                            </w:r>
                            <w:r>
                              <w:rPr>
                                <w:rFonts w:hint="eastAsia"/>
                                <w:sz w:val="18"/>
                                <w:szCs w:val="18"/>
                              </w:rPr>
                              <w:t>1</w:t>
                            </w:r>
                            <w:r w:rsidRPr="007B5791">
                              <w:rPr>
                                <w:rFonts w:hint="eastAsia"/>
                                <w:sz w:val="18"/>
                                <w:szCs w:val="18"/>
                              </w:rPr>
                              <w:t>として計算する。</w:t>
                            </w:r>
                          </w:p>
                        </w:txbxContent>
                      </v:textbox>
                    </v:shape>
                  </w:pict>
                </mc:Fallback>
              </mc:AlternateContent>
            </w:r>
            <w:r w:rsidRPr="005E30CC">
              <w:rPr>
                <w:noProof/>
              </w:rPr>
              <mc:AlternateContent>
                <mc:Choice Requires="wps">
                  <w:drawing>
                    <wp:anchor distT="0" distB="0" distL="114300" distR="114300" simplePos="0" relativeHeight="251605504" behindDoc="0" locked="0" layoutInCell="1" allowOverlap="1" wp14:anchorId="19B8BEB6" wp14:editId="38B9FFD2">
                      <wp:simplePos x="0" y="0"/>
                      <wp:positionH relativeFrom="column">
                        <wp:posOffset>4594860</wp:posOffset>
                      </wp:positionH>
                      <wp:positionV relativeFrom="paragraph">
                        <wp:posOffset>109855</wp:posOffset>
                      </wp:positionV>
                      <wp:extent cx="1238250" cy="320040"/>
                      <wp:effectExtent l="0" t="0" r="0" b="0"/>
                      <wp:wrapNone/>
                      <wp:docPr id="27" name="テキスト ボックス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250" cy="320040"/>
                              </a:xfrm>
                              <a:prstGeom prst="rect">
                                <a:avLst/>
                              </a:prstGeom>
                              <a:noFill/>
                              <a:ln w="9525">
                                <a:noFill/>
                                <a:miter lim="800000"/>
                                <a:headEnd/>
                                <a:tailEnd/>
                              </a:ln>
                            </wps:spPr>
                            <wps:txbx>
                              <w:txbxContent>
                                <w:p w14:paraId="114A1191" w14:textId="77777777" w:rsidR="002D020B" w:rsidRPr="007B5791" w:rsidRDefault="002D020B" w:rsidP="00B3797D">
                                  <w:pPr>
                                    <w:rPr>
                                      <w:sz w:val="18"/>
                                      <w:szCs w:val="18"/>
                                    </w:rPr>
                                  </w:pPr>
                                  <w:r>
                                    <w:rPr>
                                      <w:rFonts w:hint="eastAsia"/>
                                      <w:sz w:val="18"/>
                                      <w:szCs w:val="18"/>
                                    </w:rPr>
                                    <w:t>1</w:t>
                                  </w:r>
                                  <w:r w:rsidRPr="007B5791">
                                    <w:rPr>
                                      <w:rFonts w:hint="eastAsia"/>
                                      <w:sz w:val="18"/>
                                      <w:szCs w:val="18"/>
                                    </w:rPr>
                                    <w:t>として計算する。</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9B8BEB6" id="テキスト ボックス 27" o:spid="_x0000_s1274" type="#_x0000_t202" style="position:absolute;left:0;text-align:left;margin-left:361.8pt;margin-top:8.65pt;width:97.5pt;height:25.2pt;z-index:2516055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" filled="f" stroked="f">
                      <v:textbox style="mso-fit-shape-to-text:t">
                        <w:txbxContent>
                          <w:p w14:paraId="114A1191" w14:textId="77777777" w:rsidR="002D020B" w:rsidRPr="007B5791" w:rsidRDefault="002D020B" w:rsidP="00B3797D">
                            <w:pPr>
                              <w:rPr>
                                <w:sz w:val="18"/>
                                <w:szCs w:val="18"/>
                              </w:rPr>
                            </w:pPr>
                            <w:r>
                              <w:rPr>
                                <w:rFonts w:hint="eastAsia"/>
                                <w:sz w:val="18"/>
                                <w:szCs w:val="18"/>
                              </w:rPr>
                              <w:t>1</w:t>
                            </w:r>
                            <w:r w:rsidRPr="007B5791">
                              <w:rPr>
                                <w:rFonts w:hint="eastAsia"/>
                                <w:sz w:val="18"/>
                                <w:szCs w:val="18"/>
                              </w:rPr>
                              <w:t>として計算する。</w:t>
                            </w:r>
                          </w:p>
                        </w:txbxContent>
                      </v:textbox>
                    </v:shape>
                  </w:pict>
                </mc:Fallback>
              </mc:AlternateContent>
            </w:r>
            <w:r w:rsidRPr="005E30CC">
              <w:rPr>
                <w:noProof/>
              </w:rPr>
              <mc:AlternateContent>
                <mc:Choice Requires="wps">
                  <w:drawing>
                    <wp:anchor distT="0" distB="0" distL="114300" distR="114300" simplePos="0" relativeHeight="251604480" behindDoc="0" locked="0" layoutInCell="1" allowOverlap="1" wp14:anchorId="5F790237" wp14:editId="1A627D8F">
                      <wp:simplePos x="0" y="0"/>
                      <wp:positionH relativeFrom="column">
                        <wp:posOffset>289560</wp:posOffset>
                      </wp:positionH>
                      <wp:positionV relativeFrom="paragraph">
                        <wp:posOffset>104775</wp:posOffset>
                      </wp:positionV>
                      <wp:extent cx="1238250" cy="320040"/>
                      <wp:effectExtent l="0" t="0" r="0" b="0"/>
                      <wp:wrapNone/>
                      <wp:docPr id="26" name="テキスト ボックス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250" cy="320040"/>
                              </a:xfrm>
                              <a:prstGeom prst="rect">
                                <a:avLst/>
                              </a:prstGeom>
                              <a:noFill/>
                              <a:ln w="9525">
                                <a:noFill/>
                                <a:miter lim="800000"/>
                                <a:headEnd/>
                                <a:tailEnd/>
                              </a:ln>
                            </wps:spPr>
                            <wps:txbx>
                              <w:txbxContent>
                                <w:p w14:paraId="0391795C" w14:textId="77777777" w:rsidR="002D020B" w:rsidRPr="007B5791" w:rsidRDefault="002D020B" w:rsidP="00B3797D">
                                  <w:pPr>
                                    <w:rPr>
                                      <w:sz w:val="18"/>
                                      <w:szCs w:val="18"/>
                                    </w:rPr>
                                  </w:pPr>
                                  <w:r>
                                    <w:rPr>
                                      <w:rFonts w:hint="eastAsia"/>
                                      <w:sz w:val="18"/>
                                      <w:szCs w:val="18"/>
                                    </w:rPr>
                                    <w:t>1</w:t>
                                  </w:r>
                                  <w:r w:rsidRPr="007B5791">
                                    <w:rPr>
                                      <w:rFonts w:hint="eastAsia"/>
                                      <w:sz w:val="18"/>
                                      <w:szCs w:val="18"/>
                                    </w:rPr>
                                    <w:t>として計算する。</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F790237" id="テキスト ボックス 26" o:spid="_x0000_s1275" type="#_x0000_t202" style="position:absolute;left:0;text-align:left;margin-left:22.8pt;margin-top:8.25pt;width:97.5pt;height:25.2pt;z-index:2516044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" filled="f" stroked="f">
                      <v:textbox style="mso-fit-shape-to-text:t">
                        <w:txbxContent>
                          <w:p w14:paraId="0391795C" w14:textId="77777777" w:rsidR="002D020B" w:rsidRPr="007B5791" w:rsidRDefault="002D020B" w:rsidP="00B3797D">
                            <w:pPr>
                              <w:rPr>
                                <w:sz w:val="18"/>
                                <w:szCs w:val="18"/>
                              </w:rPr>
                            </w:pPr>
                            <w:r>
                              <w:rPr>
                                <w:rFonts w:hint="eastAsia"/>
                                <w:sz w:val="18"/>
                                <w:szCs w:val="18"/>
                              </w:rPr>
                              <w:t>1</w:t>
                            </w:r>
                            <w:r w:rsidRPr="007B5791">
                              <w:rPr>
                                <w:rFonts w:hint="eastAsia"/>
                                <w:sz w:val="18"/>
                                <w:szCs w:val="18"/>
                              </w:rPr>
                              <w:t>として計算する。</w:t>
                            </w:r>
                          </w:p>
                        </w:txbxContent>
                      </v:textbox>
                    </v:shape>
                  </w:pict>
                </mc:Fallback>
              </mc:AlternateContent>
            </w:r>
          </w:p>
          <w:p w14:paraId="18BDDC33" w14:textId="77777777" w:rsidR="00B3797D" w:rsidRPr="005E30CC" w:rsidRDefault="00B3797D" w:rsidP="00B3797D"/>
          <w:p w14:paraId="46B541E8" w14:textId="77777777" w:rsidR="00B3797D" w:rsidRPr="005E30CC" w:rsidRDefault="00B3797D" w:rsidP="00B3797D"/>
          <w:p w14:paraId="32AE2FA8" w14:textId="77777777" w:rsidR="00B3797D" w:rsidRPr="005E30CC" w:rsidRDefault="00B3797D" w:rsidP="00B3797D">
            <w:pPr>
              <w:ind w:left="420" w:hangingChars="200" w:hanging="420"/>
            </w:pPr>
            <w:r w:rsidRPr="005E30CC">
              <w:rPr>
                <w:rFonts w:ascii="ＭＳ ゴシック" w:eastAsia="ＭＳ ゴシック" w:hAnsi="ＭＳ ゴシック" w:hint="eastAsia"/>
              </w:rPr>
              <w:t>第</w:t>
            </w:r>
            <w:r w:rsidR="000D0FA0" w:rsidRPr="005E30CC">
              <w:rPr>
                <w:rFonts w:ascii="ＭＳ ゴシック" w:eastAsia="ＭＳ ゴシック" w:hAnsi="ＭＳ ゴシック" w:hint="eastAsia"/>
              </w:rPr>
              <w:t>3</w:t>
            </w:r>
            <w:r w:rsidRPr="005E30CC">
              <w:rPr>
                <w:rFonts w:hint="eastAsia"/>
              </w:rPr>
              <w:t xml:space="preserve">　日常生活圏を一体にする限りにおいては、連たんに係る建築物に市街化区域に存する建築物を含めることができる。</w:t>
            </w:r>
          </w:p>
          <w:p w14:paraId="5F6719B8" w14:textId="77777777" w:rsidR="00B3797D" w:rsidRPr="005E30CC" w:rsidRDefault="00B3797D" w:rsidP="00B3797D">
            <w:pPr>
              <w:ind w:left="420" w:hangingChars="200" w:hanging="420"/>
            </w:pPr>
            <w:r w:rsidRPr="005E30CC">
              <w:rPr>
                <w:rFonts w:ascii="ＭＳ ゴシック" w:eastAsia="ＭＳ ゴシック" w:hAnsi="ＭＳ ゴシック" w:hint="eastAsia"/>
              </w:rPr>
              <w:t>第</w:t>
            </w:r>
            <w:r w:rsidR="000D0FA0" w:rsidRPr="005E30CC">
              <w:rPr>
                <w:rFonts w:ascii="ＭＳ ゴシック" w:eastAsia="ＭＳ ゴシック" w:hAnsi="ＭＳ ゴシック" w:hint="eastAsia"/>
              </w:rPr>
              <w:t>4</w:t>
            </w:r>
            <w:r w:rsidRPr="005E30CC">
              <w:rPr>
                <w:rFonts w:hint="eastAsia"/>
              </w:rPr>
              <w:t xml:space="preserve">　申請に係る土地の最も有利な地点から</w:t>
            </w:r>
            <w:r w:rsidR="000D0FA0" w:rsidRPr="005E30CC">
              <w:rPr>
                <w:rFonts w:hint="eastAsia"/>
              </w:rPr>
              <w:t>5</w:t>
            </w:r>
            <w:r w:rsidRPr="005E30CC">
              <w:rPr>
                <w:rFonts w:hint="eastAsia"/>
              </w:rPr>
              <w:t>0m</w:t>
            </w:r>
            <w:r w:rsidRPr="005E30CC">
              <w:rPr>
                <w:rFonts w:hint="eastAsia"/>
              </w:rPr>
              <w:t>以内に連たん地域の建築物の敷地がある場合は、当該申請に係る土地は連たん地域内にあるものとみなす。</w:t>
            </w:r>
          </w:p>
          <w:p w14:paraId="115291F2" w14:textId="77777777" w:rsidR="00B3797D" w:rsidRPr="005E30CC" w:rsidRDefault="000D0FA0" w:rsidP="00B3797D">
            <w:pPr>
              <w:rPr>
                <w:rFonts w:ascii="ＭＳ 明朝" w:hAnsi="ＭＳ 明朝"/>
              </w:rPr>
            </w:pPr>
            <w:r w:rsidRPr="005E30CC">
              <w:rPr>
                <w:rFonts w:ascii="ＭＳ 明朝" w:hAnsi="ＭＳ 明朝" w:hint="eastAsia"/>
              </w:rPr>
              <w:t>（</w:t>
            </w:r>
            <w:r w:rsidR="00B3797D" w:rsidRPr="005E30CC">
              <w:rPr>
                <w:rFonts w:ascii="ＭＳ 明朝" w:hAnsi="ＭＳ 明朝" w:hint="eastAsia"/>
              </w:rPr>
              <w:t>附則</w:t>
            </w:r>
            <w:r w:rsidRPr="005E30CC">
              <w:rPr>
                <w:rFonts w:ascii="ＭＳ 明朝" w:hAnsi="ＭＳ 明朝" w:hint="eastAsia"/>
              </w:rPr>
              <w:t>）</w:t>
            </w:r>
          </w:p>
          <w:p w14:paraId="27B5AC2F" w14:textId="77777777" w:rsidR="00B3797D" w:rsidRPr="005E30CC" w:rsidRDefault="00B3797D" w:rsidP="00B3797D">
            <w:r w:rsidRPr="005E30CC">
              <w:rPr>
                <w:rFonts w:hint="eastAsia"/>
              </w:rPr>
              <w:t xml:space="preserve">　　この基準は、平成</w:t>
            </w:r>
            <w:r w:rsidR="000D0FA0" w:rsidRPr="005E30CC">
              <w:rPr>
                <w:rFonts w:hint="eastAsia"/>
              </w:rPr>
              <w:t>26</w:t>
            </w:r>
            <w:r w:rsidRPr="005E30CC">
              <w:rPr>
                <w:rFonts w:hint="eastAsia"/>
              </w:rPr>
              <w:t>年</w:t>
            </w:r>
            <w:r w:rsidR="000D0FA0" w:rsidRPr="005E30CC">
              <w:rPr>
                <w:rFonts w:hint="eastAsia"/>
              </w:rPr>
              <w:t>4</w:t>
            </w:r>
            <w:r w:rsidRPr="005E30CC">
              <w:rPr>
                <w:rFonts w:hint="eastAsia"/>
              </w:rPr>
              <w:t>月</w:t>
            </w:r>
            <w:r w:rsidR="000D0FA0" w:rsidRPr="005E30CC">
              <w:rPr>
                <w:rFonts w:hint="eastAsia"/>
              </w:rPr>
              <w:t>1</w:t>
            </w:r>
            <w:r w:rsidRPr="005E30CC">
              <w:rPr>
                <w:rFonts w:hint="eastAsia"/>
              </w:rPr>
              <w:t>日から施行する。</w:t>
            </w:r>
          </w:p>
        </w:tc>
      </w:tr>
    </w:tbl>
    <w:p w14:paraId="05077806" w14:textId="77777777" w:rsidR="00B3797D" w:rsidRPr="005E30CC" w:rsidRDefault="00B3797D"/>
    <w:p w14:paraId="0A9426B8" w14:textId="77777777" w:rsidR="00B3797D" w:rsidRPr="005E30CC" w:rsidRDefault="00B3797D">
      <w:pPr>
        <w:widowControl/>
        <w:jc w:val="left"/>
      </w:pPr>
      <w:r w:rsidRPr="005E30CC">
        <w:br w:type="page"/>
      </w: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602"/>
      </w:tblGrid>
      <w:tr w:rsidR="00B3797D" w:rsidRPr="005E30CC" w14:paraId="02824778" w14:textId="77777777" w:rsidTr="00830C4E">
        <w:trPr>
          <w:trHeight w:val="5220"/>
        </w:trPr>
        <w:tc>
          <w:tcPr>
            <w:tcW w:w="9750" w:type="dxa"/>
            <w:tcBorders>
              <w:top w:val="single" w:sz="12" w:space="0" w:color="auto"/>
              <w:left w:val="single" w:sz="12" w:space="0" w:color="auto"/>
              <w:bottom w:val="single" w:sz="12" w:space="0" w:color="auto"/>
              <w:right w:val="single" w:sz="12" w:space="0" w:color="auto"/>
            </w:tcBorders>
          </w:tcPr>
          <w:p w14:paraId="709E1E95" w14:textId="77777777" w:rsidR="00B3797D" w:rsidRPr="005E30CC" w:rsidRDefault="00B3797D" w:rsidP="00B3797D">
            <w:pPr>
              <w:jc w:val="right"/>
              <w:rPr>
                <w:rFonts w:ascii="ＭＳ ゴシック" w:eastAsia="ＭＳ ゴシック" w:hAnsi="ＭＳ ゴシック"/>
                <w:bdr w:val="single" w:sz="4" w:space="0" w:color="auto"/>
              </w:rPr>
            </w:pPr>
            <w:r w:rsidRPr="005E30CC">
              <w:rPr>
                <w:rFonts w:ascii="ＭＳ ゴシック" w:eastAsia="ＭＳ ゴシック" w:hAnsi="ＭＳ ゴシック" w:hint="eastAsia"/>
                <w:bdr w:val="single" w:sz="4" w:space="0" w:color="auto"/>
              </w:rPr>
              <w:lastRenderedPageBreak/>
              <w:t>審査基準</w:t>
            </w:r>
          </w:p>
          <w:p w14:paraId="7D082DBD" w14:textId="77777777" w:rsidR="00B3797D" w:rsidRPr="005E30CC" w:rsidRDefault="00B3797D" w:rsidP="006B6851">
            <w:pPr>
              <w:pStyle w:val="2"/>
              <w:rPr>
                <w:rFonts w:ascii="ＭＳ ゴシック" w:hAnsi="ＭＳ ゴシック"/>
              </w:rPr>
            </w:pPr>
            <w:r w:rsidRPr="005E30CC">
              <w:rPr>
                <w:rFonts w:ascii="ＭＳ ゴシック" w:hAnsi="ＭＳ ゴシック" w:hint="eastAsia"/>
              </w:rPr>
              <w:t xml:space="preserve">　</w:t>
            </w:r>
            <w:bookmarkStart w:id="495" w:name="_Toc208506594"/>
            <w:r w:rsidRPr="005E30CC">
              <w:rPr>
                <w:rStyle w:val="20"/>
                <w:rFonts w:hint="eastAsia"/>
              </w:rPr>
              <w:t>提案基準</w:t>
            </w:r>
            <w:r w:rsidR="000D0FA0" w:rsidRPr="005E30CC">
              <w:rPr>
                <w:rStyle w:val="20"/>
                <w:rFonts w:hint="eastAsia"/>
              </w:rPr>
              <w:t>1</w:t>
            </w:r>
            <w:bookmarkEnd w:id="495"/>
          </w:p>
          <w:p w14:paraId="3DCFB65A" w14:textId="77777777" w:rsidR="00B3797D" w:rsidRPr="005E30CC" w:rsidRDefault="00B3797D" w:rsidP="00B3797D">
            <w:pPr>
              <w:jc w:val="left"/>
              <w:rPr>
                <w:rFonts w:ascii="ＭＳ ゴシック" w:eastAsia="ＭＳ ゴシック" w:hAnsi="ＭＳ ゴシック"/>
              </w:rPr>
            </w:pPr>
            <w:r w:rsidRPr="005E30CC">
              <w:rPr>
                <w:rFonts w:ascii="ＭＳ ゴシック" w:eastAsia="ＭＳ ゴシック" w:hAnsi="ＭＳ ゴシック" w:hint="eastAsia"/>
              </w:rPr>
              <w:t xml:space="preserve">　</w:t>
            </w:r>
          </w:p>
          <w:p w14:paraId="64937CED" w14:textId="77777777" w:rsidR="00B3797D" w:rsidRPr="005E30CC" w:rsidRDefault="00B3797D" w:rsidP="00B3797D">
            <w:pPr>
              <w:jc w:val="center"/>
              <w:rPr>
                <w:rFonts w:ascii="ＭＳ ゴシック" w:eastAsia="ＭＳ ゴシック" w:hAnsi="ＭＳ ゴシック"/>
              </w:rPr>
            </w:pPr>
            <w:r w:rsidRPr="005E30CC">
              <w:rPr>
                <w:rFonts w:ascii="ＭＳ ゴシック" w:eastAsia="ＭＳ ゴシック" w:hAnsi="ＭＳ ゴシック" w:hint="eastAsia"/>
              </w:rPr>
              <w:t>収用対象事業の施行により市街化調整区域内に移転するものの取扱い</w:t>
            </w:r>
          </w:p>
          <w:p w14:paraId="092C6EF6" w14:textId="77777777" w:rsidR="00B3797D" w:rsidRPr="005E30CC" w:rsidRDefault="00B3797D" w:rsidP="00B3797D">
            <w:pPr>
              <w:rPr>
                <w:rFonts w:ascii="ＭＳ 明朝" w:hAnsi="ＭＳ 明朝"/>
              </w:rPr>
            </w:pPr>
          </w:p>
          <w:p w14:paraId="08A98533"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spacing w:val="2"/>
                <w:kern w:val="0"/>
                <w:szCs w:val="21"/>
              </w:rPr>
            </w:pPr>
            <w:r w:rsidRPr="005E30CC">
              <w:rPr>
                <w:rFonts w:ascii="ＭＳ ゴシック" w:eastAsia="ＭＳ ゴシック" w:hAnsi="ＭＳ ゴシック" w:hint="eastAsia"/>
                <w:spacing w:val="2"/>
                <w:kern w:val="0"/>
                <w:szCs w:val="21"/>
              </w:rPr>
              <w:t>（</w:t>
            </w:r>
            <w:r w:rsidR="00B3797D" w:rsidRPr="005E30CC">
              <w:rPr>
                <w:rFonts w:ascii="ＭＳ ゴシック" w:eastAsia="ＭＳ ゴシック" w:hAnsi="ＭＳ ゴシック" w:hint="eastAsia"/>
                <w:spacing w:val="2"/>
                <w:kern w:val="0"/>
                <w:szCs w:val="21"/>
              </w:rPr>
              <w:t>趣旨</w:t>
            </w:r>
            <w:r w:rsidRPr="005E30CC">
              <w:rPr>
                <w:rFonts w:ascii="ＭＳ ゴシック" w:eastAsia="ＭＳ ゴシック" w:hAnsi="ＭＳ ゴシック" w:hint="eastAsia"/>
                <w:spacing w:val="2"/>
                <w:kern w:val="0"/>
                <w:szCs w:val="21"/>
              </w:rPr>
              <w:t>）</w:t>
            </w:r>
          </w:p>
          <w:p w14:paraId="6A67A0FC" w14:textId="77777777" w:rsidR="00B3797D" w:rsidRPr="005E30CC" w:rsidRDefault="00B3797D" w:rsidP="00B3797D">
            <w:pPr>
              <w:kinsoku w:val="0"/>
              <w:overflowPunct w:val="0"/>
              <w:autoSpaceDE w:val="0"/>
              <w:autoSpaceDN w:val="0"/>
              <w:snapToGrid w:val="0"/>
              <w:spacing w:line="320" w:lineRule="atLeast"/>
              <w:ind w:left="428" w:hangingChars="200" w:hanging="428"/>
              <w:rPr>
                <w:rFonts w:ascii="ＭＳ 明朝" w:hAnsi="ＭＳ 明朝"/>
                <w:spacing w:val="2"/>
                <w:kern w:val="0"/>
                <w:szCs w:val="21"/>
              </w:rPr>
            </w:pPr>
            <w:r w:rsidRPr="005E30CC">
              <w:rPr>
                <w:rFonts w:ascii="ＭＳ ゴシック" w:eastAsia="ＭＳ ゴシック" w:hAnsi="ＭＳ ゴシック" w:hint="eastAsia"/>
                <w:spacing w:val="2"/>
                <w:kern w:val="0"/>
                <w:szCs w:val="21"/>
              </w:rPr>
              <w:t>第</w:t>
            </w:r>
            <w:r w:rsidR="000D0FA0" w:rsidRPr="005E30CC">
              <w:rPr>
                <w:rFonts w:ascii="ＭＳ ゴシック" w:eastAsia="ＭＳ ゴシック" w:hAnsi="ＭＳ ゴシック" w:hint="eastAsia"/>
                <w:spacing w:val="2"/>
                <w:kern w:val="0"/>
                <w:szCs w:val="21"/>
              </w:rPr>
              <w:t>1</w:t>
            </w:r>
            <w:r w:rsidRPr="005E30CC">
              <w:rPr>
                <w:rFonts w:ascii="ＭＳ 明朝" w:hAnsi="ＭＳ 明朝" w:hint="eastAsia"/>
                <w:spacing w:val="2"/>
                <w:kern w:val="0"/>
                <w:szCs w:val="21"/>
              </w:rPr>
              <w:t xml:space="preserve">　この基準は、「都市計画法第</w:t>
            </w:r>
            <w:r w:rsidR="000D0FA0" w:rsidRPr="005E30CC">
              <w:rPr>
                <w:rFonts w:ascii="ＭＳ 明朝" w:hAnsi="ＭＳ 明朝" w:hint="eastAsia"/>
                <w:spacing w:val="2"/>
                <w:kern w:val="0"/>
                <w:szCs w:val="21"/>
              </w:rPr>
              <w:t>34</w:t>
            </w:r>
            <w:r w:rsidRPr="005E30CC">
              <w:rPr>
                <w:rFonts w:ascii="ＭＳ 明朝" w:hAnsi="ＭＳ 明朝" w:hint="eastAsia"/>
                <w:spacing w:val="2"/>
                <w:kern w:val="0"/>
                <w:szCs w:val="21"/>
              </w:rPr>
              <w:t>条第</w:t>
            </w:r>
            <w:r w:rsidR="000D0FA0" w:rsidRPr="005E30CC">
              <w:rPr>
                <w:rFonts w:ascii="ＭＳ 明朝" w:hAnsi="ＭＳ 明朝" w:hint="eastAsia"/>
                <w:spacing w:val="2"/>
                <w:kern w:val="0"/>
                <w:szCs w:val="21"/>
              </w:rPr>
              <w:t>14</w:t>
            </w:r>
            <w:r w:rsidRPr="005E30CC">
              <w:rPr>
                <w:rFonts w:ascii="ＭＳ 明朝" w:hAnsi="ＭＳ 明朝" w:hint="eastAsia"/>
                <w:spacing w:val="2"/>
                <w:kern w:val="0"/>
                <w:szCs w:val="21"/>
              </w:rPr>
              <w:t>号及び都市計画法施行令第</w:t>
            </w:r>
            <w:r w:rsidR="000D0FA0" w:rsidRPr="005E30CC">
              <w:rPr>
                <w:rFonts w:ascii="ＭＳ 明朝" w:hAnsi="ＭＳ 明朝" w:hint="eastAsia"/>
                <w:spacing w:val="2"/>
                <w:kern w:val="0"/>
                <w:szCs w:val="21"/>
              </w:rPr>
              <w:t>36</w:t>
            </w:r>
            <w:r w:rsidRPr="005E30CC">
              <w:rPr>
                <w:rFonts w:ascii="ＭＳ 明朝" w:hAnsi="ＭＳ 明朝" w:hint="eastAsia"/>
                <w:spacing w:val="2"/>
                <w:kern w:val="0"/>
                <w:szCs w:val="21"/>
              </w:rPr>
              <w:t>条第</w:t>
            </w:r>
            <w:r w:rsidR="000D0FA0" w:rsidRPr="005E30CC">
              <w:rPr>
                <w:rFonts w:ascii="ＭＳ 明朝" w:hAnsi="ＭＳ 明朝" w:hint="eastAsia"/>
                <w:spacing w:val="2"/>
                <w:kern w:val="0"/>
                <w:szCs w:val="21"/>
              </w:rPr>
              <w:t>1</w:t>
            </w:r>
            <w:r w:rsidRPr="005E30CC">
              <w:rPr>
                <w:rFonts w:ascii="ＭＳ 明朝" w:hAnsi="ＭＳ 明朝" w:hint="eastAsia"/>
                <w:kern w:val="0"/>
                <w:szCs w:val="21"/>
              </w:rPr>
              <w:t>項第</w:t>
            </w:r>
            <w:r w:rsidR="000D0FA0" w:rsidRPr="005E30CC">
              <w:rPr>
                <w:rFonts w:ascii="ＭＳ 明朝" w:hAnsi="ＭＳ 明朝" w:hint="eastAsia"/>
                <w:kern w:val="0"/>
                <w:szCs w:val="21"/>
              </w:rPr>
              <w:t>3</w:t>
            </w:r>
            <w:r w:rsidRPr="005E30CC">
              <w:rPr>
                <w:rFonts w:ascii="ＭＳ 明朝" w:hAnsi="ＭＳ 明朝" w:hint="eastAsia"/>
                <w:kern w:val="0"/>
                <w:szCs w:val="21"/>
              </w:rPr>
              <w:t>号ホに関する判断基準」</w:t>
            </w:r>
            <w:r w:rsidR="000D0FA0" w:rsidRPr="005E30CC">
              <w:rPr>
                <w:rFonts w:ascii="ＭＳ 明朝" w:hAnsi="ＭＳ 明朝" w:hint="eastAsia"/>
                <w:kern w:val="0"/>
                <w:szCs w:val="21"/>
              </w:rPr>
              <w:t>（</w:t>
            </w:r>
            <w:r w:rsidRPr="005E30CC">
              <w:rPr>
                <w:rFonts w:ascii="ＭＳ 明朝" w:hAnsi="ＭＳ 明朝" w:hint="eastAsia"/>
                <w:kern w:val="0"/>
                <w:szCs w:val="21"/>
              </w:rPr>
              <w:t>以下「判断基準」という。</w:t>
            </w:r>
            <w:r w:rsidR="000D0FA0" w:rsidRPr="005E30CC">
              <w:rPr>
                <w:rFonts w:ascii="ＭＳ 明朝" w:hAnsi="ＭＳ 明朝" w:hint="eastAsia"/>
                <w:kern w:val="0"/>
                <w:szCs w:val="21"/>
              </w:rPr>
              <w:t>）</w:t>
            </w:r>
            <w:r w:rsidRPr="005E30CC">
              <w:rPr>
                <w:rFonts w:ascii="ＭＳ 明朝" w:hAnsi="ＭＳ 明朝" w:hint="eastAsia"/>
                <w:kern w:val="0"/>
                <w:szCs w:val="21"/>
              </w:rPr>
              <w:t>第</w:t>
            </w:r>
            <w:r w:rsidR="000D0FA0" w:rsidRPr="005E30CC">
              <w:rPr>
                <w:rFonts w:ascii="ＭＳ 明朝" w:hAnsi="ＭＳ 明朝" w:hint="eastAsia"/>
                <w:kern w:val="0"/>
                <w:szCs w:val="21"/>
              </w:rPr>
              <w:t>6</w:t>
            </w:r>
            <w:r w:rsidRPr="005E30CC">
              <w:rPr>
                <w:rFonts w:ascii="ＭＳ 明朝" w:hAnsi="ＭＳ 明朝" w:hint="eastAsia"/>
                <w:kern w:val="0"/>
                <w:szCs w:val="21"/>
              </w:rPr>
              <w:t>の規定に基づき、収用対象事業の施行により市街化調整区域内に移転するものの取扱いについて必要な事項を定めるものとする。</w:t>
            </w:r>
          </w:p>
          <w:p w14:paraId="2497CAE0" w14:textId="77777777" w:rsidR="00B3797D" w:rsidRPr="005E30CC" w:rsidRDefault="000D0FA0" w:rsidP="00B3797D">
            <w:pPr>
              <w:kinsoku w:val="0"/>
              <w:overflowPunct w:val="0"/>
              <w:autoSpaceDE w:val="0"/>
              <w:autoSpaceDN w:val="0"/>
              <w:snapToGrid w:val="0"/>
              <w:spacing w:line="320" w:lineRule="atLeast"/>
              <w:ind w:left="420" w:hangingChars="200" w:hanging="420"/>
              <w:rPr>
                <w:rFonts w:ascii="ＭＳ ゴシック" w:eastAsia="ＭＳ ゴシック" w:hAnsi="ＭＳ ゴシック"/>
                <w:spacing w:val="2"/>
                <w:kern w:val="0"/>
                <w:szCs w:val="21"/>
              </w:rPr>
            </w:pPr>
            <w:r w:rsidRPr="005E30CC">
              <w:rPr>
                <w:rFonts w:ascii="ＭＳ ゴシック" w:eastAsia="ＭＳ ゴシック" w:hAnsi="ＭＳ ゴシック" w:hint="eastAsia"/>
                <w:kern w:val="0"/>
                <w:szCs w:val="21"/>
              </w:rPr>
              <w:t>（</w:t>
            </w:r>
            <w:r w:rsidR="00B3797D" w:rsidRPr="005E30CC">
              <w:rPr>
                <w:rFonts w:ascii="ＭＳ ゴシック" w:eastAsia="ＭＳ ゴシック" w:hAnsi="ＭＳ ゴシック" w:hint="eastAsia"/>
                <w:kern w:val="0"/>
                <w:szCs w:val="21"/>
              </w:rPr>
              <w:t>適用の範囲</w:t>
            </w:r>
            <w:r w:rsidRPr="005E30CC">
              <w:rPr>
                <w:rFonts w:ascii="ＭＳ ゴシック" w:eastAsia="ＭＳ ゴシック" w:hAnsi="ＭＳ ゴシック" w:hint="eastAsia"/>
                <w:kern w:val="0"/>
                <w:szCs w:val="21"/>
              </w:rPr>
              <w:t>）</w:t>
            </w:r>
          </w:p>
          <w:p w14:paraId="6E4EB95B" w14:textId="77777777" w:rsidR="00B3797D" w:rsidRPr="005E30CC" w:rsidRDefault="00B3797D" w:rsidP="00B3797D">
            <w:pPr>
              <w:overflowPunct w:val="0"/>
              <w:autoSpaceDE w:val="0"/>
              <w:autoSpaceDN w:val="0"/>
              <w:snapToGrid w:val="0"/>
              <w:spacing w:line="320" w:lineRule="atLeast"/>
              <w:ind w:leftChars="5" w:left="430" w:hangingChars="200" w:hanging="420"/>
              <w:rPr>
                <w:rFonts w:ascii="ＭＳ 明朝" w:hAnsi="ＭＳ 明朝"/>
                <w:kern w:val="0"/>
                <w:szCs w:val="21"/>
              </w:rPr>
            </w:pPr>
            <w:r w:rsidRPr="005E30CC">
              <w:rPr>
                <w:rFonts w:ascii="ＭＳ ゴシック" w:eastAsia="ＭＳ ゴシック" w:hAnsi="ＭＳ ゴシック" w:hint="eastAsia"/>
                <w:kern w:val="0"/>
                <w:szCs w:val="21"/>
              </w:rPr>
              <w:t>第</w:t>
            </w:r>
            <w:r w:rsidR="000D0FA0" w:rsidRPr="005E30CC">
              <w:rPr>
                <w:rFonts w:ascii="ＭＳ ゴシック" w:eastAsia="ＭＳ ゴシック" w:hAnsi="ＭＳ ゴシック" w:hint="eastAsia"/>
                <w:kern w:val="0"/>
                <w:szCs w:val="21"/>
              </w:rPr>
              <w:t>2</w:t>
            </w:r>
            <w:r w:rsidRPr="005E30CC">
              <w:rPr>
                <w:rFonts w:ascii="ＭＳ 明朝" w:hAnsi="ＭＳ 明朝" w:hint="eastAsia"/>
                <w:kern w:val="0"/>
                <w:szCs w:val="21"/>
              </w:rPr>
              <w:t xml:space="preserve">　この基準に係る事業は、土地収用法</w:t>
            </w:r>
            <w:r w:rsidR="000D0FA0" w:rsidRPr="005E30CC">
              <w:rPr>
                <w:rFonts w:ascii="ＭＳ 明朝" w:hAnsi="ＭＳ 明朝" w:hint="eastAsia"/>
                <w:kern w:val="0"/>
                <w:szCs w:val="21"/>
              </w:rPr>
              <w:t>（</w:t>
            </w:r>
            <w:r w:rsidRPr="005E30CC">
              <w:rPr>
                <w:rFonts w:ascii="ＭＳ 明朝" w:hAnsi="ＭＳ 明朝" w:hint="eastAsia"/>
                <w:kern w:val="0"/>
                <w:szCs w:val="21"/>
              </w:rPr>
              <w:t>昭和</w:t>
            </w:r>
            <w:r w:rsidR="000D0FA0" w:rsidRPr="005E30CC">
              <w:rPr>
                <w:rFonts w:ascii="ＭＳ 明朝" w:hAnsi="ＭＳ 明朝" w:hint="eastAsia"/>
                <w:kern w:val="0"/>
                <w:szCs w:val="21"/>
              </w:rPr>
              <w:t>26</w:t>
            </w:r>
            <w:r w:rsidRPr="005E30CC">
              <w:rPr>
                <w:rFonts w:ascii="ＭＳ 明朝" w:hAnsi="ＭＳ 明朝" w:hint="eastAsia"/>
                <w:kern w:val="0"/>
                <w:szCs w:val="21"/>
              </w:rPr>
              <w:t xml:space="preserve">年法律第 </w:t>
            </w:r>
            <w:r w:rsidR="000D0FA0" w:rsidRPr="005E30CC">
              <w:rPr>
                <w:rFonts w:ascii="ＭＳ 明朝" w:hAnsi="ＭＳ 明朝" w:hint="eastAsia"/>
                <w:kern w:val="0"/>
                <w:szCs w:val="21"/>
              </w:rPr>
              <w:t>219</w:t>
            </w:r>
            <w:r w:rsidRPr="005E30CC">
              <w:rPr>
                <w:rFonts w:ascii="ＭＳ 明朝" w:hAnsi="ＭＳ 明朝" w:hint="eastAsia"/>
                <w:kern w:val="0"/>
                <w:szCs w:val="21"/>
              </w:rPr>
              <w:t>号</w:t>
            </w:r>
            <w:r w:rsidR="000D0FA0" w:rsidRPr="005E30CC">
              <w:rPr>
                <w:rFonts w:ascii="ＭＳ 明朝" w:hAnsi="ＭＳ 明朝" w:hint="eastAsia"/>
                <w:kern w:val="0"/>
                <w:szCs w:val="21"/>
              </w:rPr>
              <w:t>）</w:t>
            </w:r>
            <w:r w:rsidRPr="005E30CC">
              <w:rPr>
                <w:rFonts w:ascii="ＭＳ 明朝" w:hAnsi="ＭＳ 明朝" w:hint="eastAsia"/>
                <w:kern w:val="0"/>
                <w:szCs w:val="21"/>
              </w:rPr>
              <w:t>第</w:t>
            </w:r>
            <w:r w:rsidR="000D0FA0" w:rsidRPr="005E30CC">
              <w:rPr>
                <w:rFonts w:ascii="ＭＳ 明朝" w:hAnsi="ＭＳ 明朝" w:hint="eastAsia"/>
                <w:kern w:val="0"/>
                <w:szCs w:val="21"/>
              </w:rPr>
              <w:t>2</w:t>
            </w:r>
            <w:r w:rsidRPr="005E30CC">
              <w:rPr>
                <w:rFonts w:ascii="ＭＳ 明朝" w:hAnsi="ＭＳ 明朝" w:hint="eastAsia"/>
                <w:kern w:val="0"/>
                <w:szCs w:val="21"/>
              </w:rPr>
              <w:t>0条の規定により事業の認定を受けた事業、同法以外の法令の規定により同法第</w:t>
            </w:r>
            <w:r w:rsidR="000D0FA0" w:rsidRPr="005E30CC">
              <w:rPr>
                <w:rFonts w:ascii="ＭＳ 明朝" w:hAnsi="ＭＳ 明朝" w:hint="eastAsia"/>
                <w:kern w:val="0"/>
                <w:szCs w:val="21"/>
              </w:rPr>
              <w:t>2</w:t>
            </w:r>
            <w:r w:rsidRPr="005E30CC">
              <w:rPr>
                <w:rFonts w:ascii="ＭＳ 明朝" w:hAnsi="ＭＳ 明朝" w:hint="eastAsia"/>
                <w:kern w:val="0"/>
                <w:szCs w:val="21"/>
              </w:rPr>
              <w:t>0条の規定による認定に代えるものとして認可若しくは認定を受けた事業及びこれに準ずるもの</w:t>
            </w:r>
            <w:r w:rsidR="000D0FA0" w:rsidRPr="005E30CC">
              <w:rPr>
                <w:rFonts w:ascii="ＭＳ 明朝" w:hAnsi="ＭＳ 明朝" w:hint="eastAsia"/>
                <w:kern w:val="0"/>
                <w:szCs w:val="21"/>
              </w:rPr>
              <w:t>（</w:t>
            </w:r>
            <w:r w:rsidRPr="005E30CC">
              <w:rPr>
                <w:rFonts w:ascii="ＭＳ 明朝" w:hAnsi="ＭＳ 明朝" w:hint="eastAsia"/>
                <w:kern w:val="0"/>
                <w:szCs w:val="21"/>
              </w:rPr>
              <w:t>以下「収用対象事業」という。</w:t>
            </w:r>
            <w:r w:rsidR="000D0FA0" w:rsidRPr="005E30CC">
              <w:rPr>
                <w:rFonts w:ascii="ＭＳ 明朝" w:hAnsi="ＭＳ 明朝" w:hint="eastAsia"/>
                <w:kern w:val="0"/>
                <w:szCs w:val="21"/>
              </w:rPr>
              <w:t>）</w:t>
            </w:r>
            <w:r w:rsidRPr="005E30CC">
              <w:rPr>
                <w:rFonts w:ascii="ＭＳ 明朝" w:hAnsi="ＭＳ 明朝" w:hint="eastAsia"/>
                <w:kern w:val="0"/>
                <w:szCs w:val="21"/>
              </w:rPr>
              <w:t>とする。</w:t>
            </w:r>
          </w:p>
          <w:p w14:paraId="5D29CAEC" w14:textId="77777777" w:rsidR="00B3797D" w:rsidRPr="005E30CC" w:rsidRDefault="000D0FA0" w:rsidP="00B3797D">
            <w:pPr>
              <w:kinsoku w:val="0"/>
              <w:overflowPunct w:val="0"/>
              <w:autoSpaceDE w:val="0"/>
              <w:autoSpaceDN w:val="0"/>
              <w:snapToGrid w:val="0"/>
              <w:spacing w:line="320" w:lineRule="atLeast"/>
              <w:ind w:leftChars="142" w:left="508" w:hangingChars="100" w:hanging="210"/>
              <w:rPr>
                <w:rFonts w:ascii="ＭＳ 明朝" w:hAnsi="ＭＳ 明朝"/>
                <w:kern w:val="0"/>
                <w:szCs w:val="21"/>
              </w:rPr>
            </w:pPr>
            <w:r w:rsidRPr="005E30CC">
              <w:rPr>
                <w:rFonts w:ascii="ＭＳ ゴシック" w:eastAsia="ＭＳ ゴシック" w:hAnsi="ＭＳ ゴシック" w:hint="eastAsia"/>
                <w:kern w:val="0"/>
                <w:szCs w:val="21"/>
              </w:rPr>
              <w:t>2</w:t>
            </w:r>
            <w:r w:rsidR="00B3797D" w:rsidRPr="005E30CC">
              <w:rPr>
                <w:rFonts w:ascii="ＭＳ 明朝" w:hAnsi="ＭＳ 明朝" w:hint="eastAsia"/>
                <w:kern w:val="0"/>
                <w:szCs w:val="21"/>
              </w:rPr>
              <w:t xml:space="preserve">　この基準に係る建築物は、収用対象事業の施行により移転しなければならない住宅、小規模事業所又はその他これに準ずる建築物で、次の各号のいずれかに該当するものであり、あらかじめ起業者が知事の確認を受けたものとする。</w:t>
            </w:r>
          </w:p>
          <w:p w14:paraId="275AAB1C" w14:textId="77777777" w:rsidR="00B3797D" w:rsidRPr="005E30CC" w:rsidRDefault="000D0FA0" w:rsidP="00B3797D">
            <w:pPr>
              <w:kinsoku w:val="0"/>
              <w:overflowPunct w:val="0"/>
              <w:autoSpaceDE w:val="0"/>
              <w:autoSpaceDN w:val="0"/>
              <w:snapToGrid w:val="0"/>
              <w:spacing w:line="320" w:lineRule="atLeast"/>
              <w:ind w:leftChars="210" w:left="861" w:hangingChars="200" w:hanging="420"/>
              <w:rPr>
                <w:rFonts w:ascii="ＭＳ 明朝" w:hAnsi="ＭＳ 明朝"/>
                <w:kern w:val="0"/>
                <w:szCs w:val="21"/>
              </w:rPr>
            </w:pPr>
            <w:r w:rsidRPr="005E30CC">
              <w:rPr>
                <w:rFonts w:ascii="ＭＳ 明朝" w:hAnsi="ＭＳ 明朝" w:hint="eastAsia"/>
                <w:kern w:val="0"/>
                <w:szCs w:val="21"/>
              </w:rPr>
              <w:t>（1）</w:t>
            </w:r>
            <w:r w:rsidR="00B3797D" w:rsidRPr="005E30CC">
              <w:rPr>
                <w:rFonts w:ascii="ＭＳ 明朝" w:hAnsi="ＭＳ 明朝" w:hint="eastAsia"/>
                <w:kern w:val="0"/>
                <w:szCs w:val="21"/>
              </w:rPr>
              <w:t>日常生活の状況、経済取引の態様等から判断し、市街化調整区域に立地することがやむを得ないと認められる事由があり、かつ、市街化区域内に用地を取得することが極めて困難であること。</w:t>
            </w:r>
          </w:p>
          <w:p w14:paraId="5C630FCF" w14:textId="77777777" w:rsidR="00B3797D" w:rsidRPr="005E30CC" w:rsidRDefault="000D0FA0" w:rsidP="00B3797D">
            <w:pPr>
              <w:kinsoku w:val="0"/>
              <w:overflowPunct w:val="0"/>
              <w:autoSpaceDE w:val="0"/>
              <w:autoSpaceDN w:val="0"/>
              <w:snapToGrid w:val="0"/>
              <w:spacing w:line="320" w:lineRule="atLeast"/>
              <w:ind w:leftChars="210" w:left="861" w:hangingChars="200" w:hanging="420"/>
              <w:rPr>
                <w:rFonts w:ascii="ＭＳ 明朝" w:hAnsi="ＭＳ 明朝"/>
                <w:kern w:val="0"/>
                <w:szCs w:val="21"/>
              </w:rPr>
            </w:pPr>
            <w:r w:rsidRPr="005E30CC">
              <w:rPr>
                <w:rFonts w:ascii="ＭＳ 明朝" w:hAnsi="ＭＳ 明朝" w:hint="eastAsia"/>
                <w:kern w:val="0"/>
                <w:szCs w:val="21"/>
              </w:rPr>
              <w:t>（2）</w:t>
            </w:r>
            <w:r w:rsidR="00B3797D" w:rsidRPr="005E30CC">
              <w:rPr>
                <w:rFonts w:ascii="ＭＳ 明朝" w:hAnsi="ＭＳ 明朝" w:hint="eastAsia"/>
                <w:kern w:val="0"/>
                <w:szCs w:val="21"/>
              </w:rPr>
              <w:t>収用対象事業認可等の告示前又は市街化調整区域に関する都市計画の決定前から土地を所有しており、新たに市街化区域内に土地を取得することが経済的に著しく困難であること。</w:t>
            </w:r>
          </w:p>
          <w:p w14:paraId="5F6272B5"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kern w:val="0"/>
                <w:szCs w:val="21"/>
              </w:rPr>
            </w:pPr>
            <w:r w:rsidRPr="005E30CC">
              <w:rPr>
                <w:rFonts w:ascii="ＭＳ ゴシック" w:eastAsia="ＭＳ ゴシック" w:hAnsi="ＭＳ ゴシック" w:hint="eastAsia"/>
                <w:kern w:val="0"/>
                <w:szCs w:val="21"/>
              </w:rPr>
              <w:t>（</w:t>
            </w:r>
            <w:r w:rsidR="00B3797D" w:rsidRPr="005E30CC">
              <w:rPr>
                <w:rFonts w:ascii="ＭＳ ゴシック" w:eastAsia="ＭＳ ゴシック" w:hAnsi="ＭＳ ゴシック" w:hint="eastAsia"/>
                <w:kern w:val="0"/>
                <w:szCs w:val="21"/>
              </w:rPr>
              <w:t>立地</w:t>
            </w:r>
            <w:r w:rsidRPr="005E30CC">
              <w:rPr>
                <w:rFonts w:ascii="ＭＳ ゴシック" w:eastAsia="ＭＳ ゴシック" w:hAnsi="ＭＳ ゴシック" w:hint="eastAsia"/>
                <w:kern w:val="0"/>
                <w:szCs w:val="21"/>
              </w:rPr>
              <w:t>）</w:t>
            </w:r>
          </w:p>
          <w:p w14:paraId="5ED762EB" w14:textId="77777777" w:rsidR="00B3797D" w:rsidRPr="005E30CC" w:rsidRDefault="00B3797D" w:rsidP="00B3797D">
            <w:pPr>
              <w:kinsoku w:val="0"/>
              <w:overflowPunct w:val="0"/>
              <w:autoSpaceDE w:val="0"/>
              <w:autoSpaceDN w:val="0"/>
              <w:snapToGrid w:val="0"/>
              <w:spacing w:line="320" w:lineRule="atLeast"/>
              <w:ind w:left="420" w:hangingChars="200" w:hanging="420"/>
              <w:rPr>
                <w:rFonts w:ascii="ＭＳ 明朝" w:hAnsi="ＭＳ 明朝"/>
                <w:kern w:val="0"/>
                <w:szCs w:val="21"/>
              </w:rPr>
            </w:pPr>
            <w:r w:rsidRPr="005E30CC">
              <w:rPr>
                <w:rFonts w:ascii="ＭＳ ゴシック" w:eastAsia="ＭＳ ゴシック" w:hAnsi="ＭＳ ゴシック" w:hint="eastAsia"/>
                <w:kern w:val="0"/>
                <w:szCs w:val="21"/>
              </w:rPr>
              <w:t>第</w:t>
            </w:r>
            <w:r w:rsidR="000D0FA0" w:rsidRPr="005E30CC">
              <w:rPr>
                <w:rFonts w:ascii="ＭＳ ゴシック" w:eastAsia="ＭＳ ゴシック" w:hAnsi="ＭＳ ゴシック" w:hint="eastAsia"/>
                <w:kern w:val="0"/>
                <w:szCs w:val="21"/>
              </w:rPr>
              <w:t>3</w:t>
            </w:r>
            <w:r w:rsidRPr="005E30CC">
              <w:rPr>
                <w:rFonts w:ascii="ＭＳ 明朝" w:hAnsi="ＭＳ 明朝" w:hint="eastAsia"/>
                <w:kern w:val="0"/>
                <w:szCs w:val="21"/>
              </w:rPr>
              <w:t xml:space="preserve">　申請に係る土地</w:t>
            </w:r>
            <w:r w:rsidR="000D0FA0" w:rsidRPr="005E30CC">
              <w:rPr>
                <w:rFonts w:ascii="ＭＳ 明朝" w:hAnsi="ＭＳ 明朝" w:hint="eastAsia"/>
                <w:kern w:val="0"/>
                <w:szCs w:val="21"/>
              </w:rPr>
              <w:t>（</w:t>
            </w:r>
            <w:r w:rsidRPr="005E30CC">
              <w:rPr>
                <w:rFonts w:ascii="ＭＳ 明朝" w:hAnsi="ＭＳ 明朝" w:hint="eastAsia"/>
                <w:kern w:val="0"/>
                <w:szCs w:val="21"/>
              </w:rPr>
              <w:t>以下「申請地」という。</w:t>
            </w:r>
            <w:r w:rsidR="000D0FA0" w:rsidRPr="005E30CC">
              <w:rPr>
                <w:rFonts w:ascii="ＭＳ 明朝" w:hAnsi="ＭＳ 明朝" w:hint="eastAsia"/>
                <w:kern w:val="0"/>
                <w:szCs w:val="21"/>
              </w:rPr>
              <w:t>）</w:t>
            </w:r>
            <w:r w:rsidRPr="005E30CC">
              <w:rPr>
                <w:rFonts w:ascii="ＭＳ 明朝" w:hAnsi="ＭＳ 明朝" w:hint="eastAsia"/>
                <w:kern w:val="0"/>
                <w:szCs w:val="21"/>
              </w:rPr>
              <w:t>は、次の各号のいずれかに該当しなければならな</w:t>
            </w:r>
          </w:p>
          <w:p w14:paraId="07FAB10F" w14:textId="77777777" w:rsidR="00B3797D" w:rsidRPr="005E30CC" w:rsidRDefault="00B3797D" w:rsidP="00B3797D">
            <w:pPr>
              <w:kinsoku w:val="0"/>
              <w:overflowPunct w:val="0"/>
              <w:autoSpaceDE w:val="0"/>
              <w:autoSpaceDN w:val="0"/>
              <w:snapToGrid w:val="0"/>
              <w:spacing w:line="320" w:lineRule="atLeast"/>
              <w:ind w:leftChars="200" w:left="420"/>
              <w:rPr>
                <w:rFonts w:ascii="ＭＳ 明朝" w:hAnsi="ＭＳ 明朝"/>
                <w:kern w:val="0"/>
                <w:szCs w:val="21"/>
              </w:rPr>
            </w:pPr>
            <w:r w:rsidRPr="005E30CC">
              <w:rPr>
                <w:rFonts w:ascii="ＭＳ 明朝" w:hAnsi="ＭＳ 明朝" w:hint="eastAsia"/>
                <w:kern w:val="0"/>
                <w:szCs w:val="21"/>
              </w:rPr>
              <w:t>い。</w:t>
            </w:r>
          </w:p>
          <w:p w14:paraId="37673E34" w14:textId="77777777" w:rsidR="00B3797D" w:rsidRPr="005E30CC" w:rsidRDefault="000D0FA0" w:rsidP="00B3797D">
            <w:pPr>
              <w:kinsoku w:val="0"/>
              <w:overflowPunct w:val="0"/>
              <w:autoSpaceDE w:val="0"/>
              <w:autoSpaceDN w:val="0"/>
              <w:snapToGrid w:val="0"/>
              <w:spacing w:line="320" w:lineRule="atLeast"/>
              <w:ind w:firstLineChars="200" w:firstLine="420"/>
              <w:rPr>
                <w:rFonts w:ascii="ＭＳ 明朝" w:hAnsi="ＭＳ 明朝"/>
                <w:kern w:val="0"/>
                <w:szCs w:val="21"/>
              </w:rPr>
            </w:pPr>
            <w:r w:rsidRPr="005E30CC">
              <w:rPr>
                <w:rFonts w:ascii="ＭＳ 明朝" w:hAnsi="ＭＳ 明朝" w:hint="eastAsia"/>
                <w:kern w:val="0"/>
                <w:szCs w:val="21"/>
              </w:rPr>
              <w:t>（1）</w:t>
            </w:r>
            <w:r w:rsidR="00B3797D" w:rsidRPr="005E30CC">
              <w:rPr>
                <w:rFonts w:ascii="ＭＳ 明朝" w:hAnsi="ＭＳ 明朝" w:hint="eastAsia"/>
                <w:kern w:val="0"/>
                <w:szCs w:val="21"/>
              </w:rPr>
              <w:t>建築基準法による道路位置の指定等他法令による開発済の土地</w:t>
            </w:r>
          </w:p>
          <w:p w14:paraId="0ECA1BBF" w14:textId="77777777" w:rsidR="00B3797D" w:rsidRPr="005E30CC" w:rsidRDefault="000D0FA0" w:rsidP="00B3797D">
            <w:pPr>
              <w:kinsoku w:val="0"/>
              <w:overflowPunct w:val="0"/>
              <w:autoSpaceDE w:val="0"/>
              <w:autoSpaceDN w:val="0"/>
              <w:snapToGrid w:val="0"/>
              <w:spacing w:line="320" w:lineRule="atLeast"/>
              <w:ind w:leftChars="200" w:left="840" w:hangingChars="200" w:hanging="420"/>
              <w:rPr>
                <w:rFonts w:ascii="ＭＳ 明朝" w:hAnsi="ＭＳ 明朝"/>
                <w:kern w:val="0"/>
                <w:szCs w:val="21"/>
              </w:rPr>
            </w:pPr>
            <w:r w:rsidRPr="005E30CC">
              <w:rPr>
                <w:rFonts w:ascii="ＭＳ 明朝" w:hAnsi="ＭＳ 明朝" w:hint="eastAsia"/>
                <w:kern w:val="0"/>
                <w:szCs w:val="21"/>
              </w:rPr>
              <w:t>（2）</w:t>
            </w:r>
            <w:r w:rsidR="00B3797D" w:rsidRPr="005E30CC">
              <w:rPr>
                <w:rFonts w:ascii="ＭＳ 明朝" w:hAnsi="ＭＳ 明朝" w:hint="eastAsia"/>
                <w:kern w:val="0"/>
                <w:szCs w:val="21"/>
              </w:rPr>
              <w:t>近い将来市街化区域に含まれることが確実で、かつ、地方公共団体からその旨の意思表示がある土地</w:t>
            </w:r>
          </w:p>
          <w:p w14:paraId="7A973378" w14:textId="77777777" w:rsidR="00B3797D" w:rsidRPr="005E30CC" w:rsidRDefault="000D0FA0" w:rsidP="00B3797D">
            <w:pPr>
              <w:kinsoku w:val="0"/>
              <w:overflowPunct w:val="0"/>
              <w:autoSpaceDE w:val="0"/>
              <w:autoSpaceDN w:val="0"/>
              <w:snapToGrid w:val="0"/>
              <w:spacing w:line="320" w:lineRule="atLeast"/>
              <w:ind w:leftChars="200" w:left="840" w:hangingChars="200" w:hanging="420"/>
              <w:rPr>
                <w:rFonts w:ascii="ＭＳ 明朝" w:hAnsi="ＭＳ 明朝"/>
                <w:kern w:val="0"/>
                <w:szCs w:val="21"/>
              </w:rPr>
            </w:pPr>
            <w:r w:rsidRPr="005E30CC">
              <w:rPr>
                <w:rFonts w:ascii="ＭＳ 明朝" w:hAnsi="ＭＳ 明朝" w:hint="eastAsia"/>
                <w:kern w:val="0"/>
                <w:szCs w:val="21"/>
              </w:rPr>
              <w:t>（3）</w:t>
            </w:r>
            <w:r w:rsidR="00B3797D" w:rsidRPr="005E30CC">
              <w:rPr>
                <w:rFonts w:ascii="ＭＳ 明朝" w:hAnsi="ＭＳ 明朝" w:hint="eastAsia"/>
                <w:kern w:val="0"/>
                <w:szCs w:val="21"/>
              </w:rPr>
              <w:t>申請に係る建築物</w:t>
            </w:r>
            <w:r w:rsidRPr="005E30CC">
              <w:rPr>
                <w:rFonts w:ascii="ＭＳ 明朝" w:hAnsi="ＭＳ 明朝" w:hint="eastAsia"/>
                <w:kern w:val="0"/>
                <w:szCs w:val="21"/>
              </w:rPr>
              <w:t>（</w:t>
            </w:r>
            <w:r w:rsidR="00B3797D" w:rsidRPr="005E30CC">
              <w:rPr>
                <w:rFonts w:ascii="ＭＳ 明朝" w:hAnsi="ＭＳ 明朝" w:hint="eastAsia"/>
                <w:kern w:val="0"/>
                <w:szCs w:val="21"/>
              </w:rPr>
              <w:t>以下「予定建築物」という。</w:t>
            </w:r>
            <w:r w:rsidRPr="005E30CC">
              <w:rPr>
                <w:rFonts w:ascii="ＭＳ 明朝" w:hAnsi="ＭＳ 明朝" w:hint="eastAsia"/>
                <w:kern w:val="0"/>
                <w:szCs w:val="21"/>
              </w:rPr>
              <w:t>）</w:t>
            </w:r>
            <w:r w:rsidR="00B3797D" w:rsidRPr="005E30CC">
              <w:rPr>
                <w:rFonts w:ascii="ＭＳ 明朝" w:hAnsi="ＭＳ 明朝" w:hint="eastAsia"/>
                <w:kern w:val="0"/>
                <w:szCs w:val="21"/>
              </w:rPr>
              <w:t>が住宅の場合は、現在地が存する集落及びその周辺又は</w:t>
            </w:r>
            <w:r w:rsidRPr="005E30CC">
              <w:rPr>
                <w:rFonts w:ascii="ＭＳ 明朝" w:hAnsi="ＭＳ 明朝" w:hint="eastAsia"/>
                <w:kern w:val="0"/>
                <w:szCs w:val="21"/>
              </w:rPr>
              <w:t>5</w:t>
            </w:r>
            <w:r w:rsidR="00B3797D" w:rsidRPr="005E30CC">
              <w:rPr>
                <w:rFonts w:ascii="ＭＳ 明朝" w:hAnsi="ＭＳ 明朝" w:hint="eastAsia"/>
                <w:kern w:val="0"/>
                <w:szCs w:val="21"/>
              </w:rPr>
              <w:t>0以上の建築物が連たんしている地域内に存する土地</w:t>
            </w:r>
          </w:p>
          <w:p w14:paraId="159E6E91" w14:textId="77777777" w:rsidR="00B3797D" w:rsidRPr="005E30CC" w:rsidRDefault="00B3797D" w:rsidP="00B3797D">
            <w:pPr>
              <w:kinsoku w:val="0"/>
              <w:overflowPunct w:val="0"/>
              <w:autoSpaceDE w:val="0"/>
              <w:autoSpaceDN w:val="0"/>
              <w:snapToGrid w:val="0"/>
              <w:spacing w:line="320" w:lineRule="atLeast"/>
              <w:ind w:leftChars="400" w:left="840" w:firstLineChars="100" w:firstLine="210"/>
              <w:rPr>
                <w:rFonts w:ascii="ＭＳ 明朝" w:hAnsi="ＭＳ 明朝"/>
                <w:kern w:val="0"/>
                <w:szCs w:val="21"/>
              </w:rPr>
            </w:pPr>
            <w:r w:rsidRPr="005E30CC">
              <w:rPr>
                <w:rFonts w:ascii="ＭＳ 明朝" w:hAnsi="ＭＳ 明朝" w:hint="eastAsia"/>
                <w:kern w:val="0"/>
                <w:szCs w:val="21"/>
              </w:rPr>
              <w:t>ただし、収用対象事業認可等告示前又は市街化調整区域に関する都市計画の決定前から土地を所有している場合は、この限りでない。</w:t>
            </w:r>
          </w:p>
          <w:p w14:paraId="7A0480C5" w14:textId="77777777" w:rsidR="00B3797D" w:rsidRPr="005E30CC" w:rsidRDefault="000D0FA0" w:rsidP="00B3797D">
            <w:pPr>
              <w:kinsoku w:val="0"/>
              <w:overflowPunct w:val="0"/>
              <w:autoSpaceDE w:val="0"/>
              <w:autoSpaceDN w:val="0"/>
              <w:snapToGrid w:val="0"/>
              <w:spacing w:line="320" w:lineRule="atLeast"/>
              <w:ind w:firstLineChars="200" w:firstLine="420"/>
              <w:rPr>
                <w:rFonts w:ascii="ＭＳ 明朝" w:hAnsi="ＭＳ 明朝"/>
                <w:kern w:val="0"/>
                <w:szCs w:val="21"/>
              </w:rPr>
            </w:pPr>
            <w:r w:rsidRPr="005E30CC">
              <w:rPr>
                <w:rFonts w:ascii="ＭＳ 明朝" w:hAnsi="ＭＳ 明朝" w:hint="eastAsia"/>
                <w:kern w:val="0"/>
                <w:szCs w:val="21"/>
              </w:rPr>
              <w:t>（4）</w:t>
            </w:r>
            <w:r w:rsidR="00B3797D" w:rsidRPr="005E30CC">
              <w:rPr>
                <w:rFonts w:ascii="ＭＳ 明朝" w:hAnsi="ＭＳ 明朝" w:hint="eastAsia"/>
                <w:kern w:val="0"/>
                <w:szCs w:val="21"/>
              </w:rPr>
              <w:t>予定建築物が非住宅の場合は、市町村の土地利用計画から判断して支障がない土地</w:t>
            </w:r>
          </w:p>
          <w:p w14:paraId="19CD0C71" w14:textId="77777777" w:rsidR="00B3797D" w:rsidRPr="005E30CC" w:rsidRDefault="000D0FA0" w:rsidP="00B3797D">
            <w:pPr>
              <w:kinsoku w:val="0"/>
              <w:overflowPunct w:val="0"/>
              <w:autoSpaceDE w:val="0"/>
              <w:autoSpaceDN w:val="0"/>
              <w:snapToGrid w:val="0"/>
              <w:spacing w:line="320" w:lineRule="atLeast"/>
              <w:ind w:firstLineChars="200" w:firstLine="420"/>
              <w:rPr>
                <w:rFonts w:ascii="ＭＳ 明朝" w:hAnsi="ＭＳ 明朝"/>
                <w:kern w:val="0"/>
                <w:szCs w:val="21"/>
              </w:rPr>
            </w:pPr>
            <w:r w:rsidRPr="005E30CC">
              <w:rPr>
                <w:rFonts w:ascii="ＭＳ 明朝" w:hAnsi="ＭＳ 明朝" w:hint="eastAsia"/>
                <w:kern w:val="0"/>
                <w:szCs w:val="21"/>
              </w:rPr>
              <w:t>（5）</w:t>
            </w:r>
            <w:r w:rsidR="00B3797D" w:rsidRPr="005E30CC">
              <w:rPr>
                <w:rFonts w:ascii="ＭＳ 明朝" w:hAnsi="ＭＳ 明朝" w:hint="eastAsia"/>
                <w:kern w:val="0"/>
                <w:szCs w:val="21"/>
              </w:rPr>
              <w:t>前各号に準ずる地域で知事が適当と認める土地</w:t>
            </w:r>
          </w:p>
          <w:p w14:paraId="6A62FCBA" w14:textId="77777777" w:rsidR="00B3797D" w:rsidRPr="005E30CC" w:rsidRDefault="000D0FA0" w:rsidP="00B3797D">
            <w:pPr>
              <w:kinsoku w:val="0"/>
              <w:overflowPunct w:val="0"/>
              <w:autoSpaceDE w:val="0"/>
              <w:autoSpaceDN w:val="0"/>
              <w:snapToGrid w:val="0"/>
              <w:spacing w:line="320" w:lineRule="atLeast"/>
              <w:ind w:leftChars="142" w:left="508" w:hangingChars="100" w:hanging="210"/>
              <w:rPr>
                <w:rFonts w:ascii="ＭＳ 明朝" w:hAnsi="ＭＳ 明朝"/>
                <w:kern w:val="0"/>
                <w:szCs w:val="21"/>
              </w:rPr>
            </w:pPr>
            <w:r w:rsidRPr="005E30CC">
              <w:rPr>
                <w:rFonts w:ascii="ＭＳ ゴシック" w:eastAsia="ＭＳ ゴシック" w:hAnsi="ＭＳ ゴシック" w:hint="eastAsia"/>
                <w:kern w:val="0"/>
                <w:szCs w:val="21"/>
              </w:rPr>
              <w:t>2</w:t>
            </w:r>
            <w:r w:rsidR="00B3797D" w:rsidRPr="005E30CC">
              <w:rPr>
                <w:rFonts w:ascii="ＭＳ 明朝" w:hAnsi="ＭＳ 明朝" w:hint="eastAsia"/>
                <w:kern w:val="0"/>
                <w:szCs w:val="21"/>
              </w:rPr>
              <w:t xml:space="preserve">　申請地は、判断基準第</w:t>
            </w:r>
            <w:r w:rsidRPr="005E30CC">
              <w:rPr>
                <w:rFonts w:ascii="ＭＳ 明朝" w:hAnsi="ＭＳ 明朝" w:hint="eastAsia"/>
                <w:kern w:val="0"/>
                <w:szCs w:val="21"/>
              </w:rPr>
              <w:t>5</w:t>
            </w:r>
            <w:r w:rsidR="00B3797D" w:rsidRPr="005E30CC">
              <w:rPr>
                <w:rFonts w:ascii="ＭＳ 明朝" w:hAnsi="ＭＳ 明朝" w:hint="eastAsia"/>
                <w:kern w:val="0"/>
                <w:szCs w:val="21"/>
              </w:rPr>
              <w:t>に定める区域のほか、原則として都市施設として都市計画決定された区域を含んではならない。</w:t>
            </w:r>
          </w:p>
          <w:p w14:paraId="728655D1"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kern w:val="0"/>
                <w:szCs w:val="21"/>
              </w:rPr>
            </w:pPr>
            <w:r w:rsidRPr="005E30CC">
              <w:rPr>
                <w:rFonts w:ascii="ＭＳ ゴシック" w:eastAsia="ＭＳ ゴシック" w:hAnsi="ＭＳ ゴシック" w:hint="eastAsia"/>
                <w:kern w:val="0"/>
                <w:szCs w:val="21"/>
              </w:rPr>
              <w:t>（</w:t>
            </w:r>
            <w:r w:rsidR="00B3797D" w:rsidRPr="005E30CC">
              <w:rPr>
                <w:rFonts w:ascii="ＭＳ ゴシック" w:eastAsia="ＭＳ ゴシック" w:hAnsi="ＭＳ ゴシック" w:hint="eastAsia"/>
                <w:kern w:val="0"/>
                <w:szCs w:val="21"/>
              </w:rPr>
              <w:t>用途</w:t>
            </w:r>
            <w:r w:rsidRPr="005E30CC">
              <w:rPr>
                <w:rFonts w:ascii="ＭＳ ゴシック" w:eastAsia="ＭＳ ゴシック" w:hAnsi="ＭＳ ゴシック" w:hint="eastAsia"/>
                <w:kern w:val="0"/>
                <w:szCs w:val="21"/>
              </w:rPr>
              <w:t>）</w:t>
            </w:r>
          </w:p>
          <w:p w14:paraId="2697227F" w14:textId="77777777" w:rsidR="00B3797D" w:rsidRPr="005E30CC" w:rsidRDefault="00B3797D" w:rsidP="00B3797D">
            <w:pPr>
              <w:autoSpaceDE w:val="0"/>
              <w:autoSpaceDN w:val="0"/>
              <w:snapToGrid w:val="0"/>
              <w:spacing w:line="320" w:lineRule="atLeast"/>
              <w:ind w:leftChars="33" w:left="489" w:hangingChars="200" w:hanging="420"/>
              <w:rPr>
                <w:rFonts w:ascii="ＭＳ 明朝" w:hAnsi="ＭＳ 明朝"/>
                <w:kern w:val="0"/>
                <w:szCs w:val="21"/>
              </w:rPr>
            </w:pPr>
            <w:r w:rsidRPr="005E30CC">
              <w:rPr>
                <w:rFonts w:ascii="ＭＳ ゴシック" w:eastAsia="ＭＳ ゴシック" w:hAnsi="ＭＳ ゴシック" w:hint="eastAsia"/>
                <w:kern w:val="0"/>
                <w:szCs w:val="21"/>
              </w:rPr>
              <w:t>第</w:t>
            </w:r>
            <w:r w:rsidR="000D0FA0" w:rsidRPr="005E30CC">
              <w:rPr>
                <w:rFonts w:ascii="ＭＳ ゴシック" w:eastAsia="ＭＳ ゴシック" w:hAnsi="ＭＳ ゴシック" w:hint="eastAsia"/>
                <w:kern w:val="0"/>
                <w:szCs w:val="21"/>
              </w:rPr>
              <w:t>4</w:t>
            </w:r>
            <w:r w:rsidRPr="005E30CC">
              <w:rPr>
                <w:rFonts w:ascii="ＭＳ 明朝" w:hAnsi="ＭＳ 明朝" w:hint="eastAsia"/>
                <w:kern w:val="0"/>
                <w:szCs w:val="21"/>
              </w:rPr>
              <w:t xml:space="preserve">　移転後の用途は、従前のものと変わってはならず、かつ、申請地周辺において、人の健康又は生活環境に係る被害を及ぼすおそれのないものでなければならない。</w:t>
            </w:r>
          </w:p>
          <w:p w14:paraId="0F132773" w14:textId="77777777" w:rsidR="00B3797D" w:rsidRPr="005E30CC" w:rsidRDefault="000D0FA0" w:rsidP="00B3797D">
            <w:pPr>
              <w:spacing w:line="360" w:lineRule="exac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予定建築物の規模</w:t>
            </w:r>
            <w:r w:rsidRPr="005E30CC">
              <w:rPr>
                <w:rFonts w:ascii="ＭＳ ゴシック" w:eastAsia="ＭＳ ゴシック" w:hAnsi="ＭＳ ゴシック" w:hint="eastAsia"/>
                <w:szCs w:val="21"/>
              </w:rPr>
              <w:t>）</w:t>
            </w:r>
          </w:p>
          <w:p w14:paraId="6CDD1AED" w14:textId="47544BF2" w:rsidR="00B3797D" w:rsidRDefault="00B3797D" w:rsidP="00B3797D">
            <w:pPr>
              <w:spacing w:line="360" w:lineRule="exact"/>
              <w:ind w:left="420" w:hangingChars="200" w:hanging="420"/>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5</w:t>
            </w:r>
            <w:r w:rsidRPr="005E30CC">
              <w:rPr>
                <w:rFonts w:ascii="ＭＳ 明朝" w:hAnsi="ＭＳ 明朝" w:hint="eastAsia"/>
                <w:szCs w:val="21"/>
              </w:rPr>
              <w:t xml:space="preserve">　予定建築物の延べ面積は、従前の</w:t>
            </w:r>
            <w:r w:rsidR="000D0FA0" w:rsidRPr="005E30CC">
              <w:rPr>
                <w:rFonts w:ascii="ＭＳ 明朝" w:hAnsi="ＭＳ 明朝" w:hint="eastAsia"/>
                <w:szCs w:val="21"/>
              </w:rPr>
              <w:t>1</w:t>
            </w:r>
            <w:r w:rsidRPr="005E30CC">
              <w:rPr>
                <w:rFonts w:ascii="ＭＳ 明朝" w:hAnsi="ＭＳ 明朝" w:hint="eastAsia"/>
                <w:szCs w:val="21"/>
              </w:rPr>
              <w:t>.</w:t>
            </w:r>
            <w:r w:rsidR="000D0FA0" w:rsidRPr="005E30CC">
              <w:rPr>
                <w:rFonts w:ascii="ＭＳ 明朝" w:hAnsi="ＭＳ 明朝" w:hint="eastAsia"/>
                <w:szCs w:val="21"/>
              </w:rPr>
              <w:t>5</w:t>
            </w:r>
            <w:r w:rsidRPr="005E30CC">
              <w:rPr>
                <w:rFonts w:ascii="ＭＳ 明朝" w:hAnsi="ＭＳ 明朝" w:hint="eastAsia"/>
                <w:szCs w:val="21"/>
              </w:rPr>
              <w:t>倍以下とする。ただし、予定建築物が住宅の場合は、従前の</w:t>
            </w:r>
            <w:r w:rsidR="000D0FA0" w:rsidRPr="005E30CC">
              <w:rPr>
                <w:rFonts w:ascii="ＭＳ 明朝" w:hAnsi="ＭＳ 明朝" w:hint="eastAsia"/>
                <w:szCs w:val="21"/>
              </w:rPr>
              <w:t>1</w:t>
            </w:r>
            <w:r w:rsidRPr="005E30CC">
              <w:rPr>
                <w:rFonts w:ascii="ＭＳ 明朝" w:hAnsi="ＭＳ 明朝" w:hint="eastAsia"/>
                <w:szCs w:val="21"/>
              </w:rPr>
              <w:t>.</w:t>
            </w:r>
            <w:r w:rsidR="000D0FA0" w:rsidRPr="005E30CC">
              <w:rPr>
                <w:rFonts w:ascii="ＭＳ 明朝" w:hAnsi="ＭＳ 明朝" w:hint="eastAsia"/>
                <w:szCs w:val="21"/>
              </w:rPr>
              <w:t>5</w:t>
            </w:r>
            <w:r w:rsidRPr="005E30CC">
              <w:rPr>
                <w:rFonts w:ascii="ＭＳ 明朝" w:hAnsi="ＭＳ 明朝" w:hint="eastAsia"/>
                <w:szCs w:val="21"/>
              </w:rPr>
              <w:t>倍以下又は</w:t>
            </w:r>
            <w:r w:rsidR="000D0FA0" w:rsidRPr="005E30CC">
              <w:rPr>
                <w:rFonts w:ascii="ＭＳ 明朝" w:hAnsi="ＭＳ 明朝" w:hint="eastAsia"/>
                <w:szCs w:val="21"/>
              </w:rPr>
              <w:t>28</w:t>
            </w:r>
            <w:r w:rsidRPr="005E30CC">
              <w:rPr>
                <w:rFonts w:ascii="ＭＳ 明朝" w:hAnsi="ＭＳ 明朝" w:hint="eastAsia"/>
                <w:szCs w:val="21"/>
              </w:rPr>
              <w:t>0㎡以下とする。</w:t>
            </w:r>
          </w:p>
          <w:p w14:paraId="07F2594F" w14:textId="77777777" w:rsidR="008E4525" w:rsidRPr="005E30CC" w:rsidRDefault="008E4525" w:rsidP="00B3797D">
            <w:pPr>
              <w:spacing w:line="360" w:lineRule="exact"/>
              <w:ind w:left="420" w:hangingChars="200" w:hanging="420"/>
              <w:rPr>
                <w:rFonts w:ascii="ＭＳ 明朝" w:hAnsi="ＭＳ 明朝"/>
                <w:szCs w:val="21"/>
              </w:rPr>
            </w:pPr>
          </w:p>
          <w:p w14:paraId="795EE01E" w14:textId="77777777" w:rsidR="00B3797D" w:rsidRPr="005E30CC" w:rsidRDefault="000D0FA0" w:rsidP="00B3797D">
            <w:pPr>
              <w:spacing w:line="360" w:lineRule="exact"/>
              <w:rPr>
                <w:rFonts w:ascii="ＭＳ ゴシック" w:eastAsia="ＭＳ ゴシック" w:hAnsi="ＭＳ ゴシック"/>
                <w:szCs w:val="21"/>
              </w:rPr>
            </w:pPr>
            <w:r w:rsidRPr="005E30CC">
              <w:rPr>
                <w:rFonts w:ascii="ＭＳ ゴシック" w:eastAsia="ＭＳ ゴシック" w:hAnsi="ＭＳ ゴシック" w:hint="eastAsia"/>
                <w:szCs w:val="21"/>
              </w:rPr>
              <w:lastRenderedPageBreak/>
              <w:t>（</w:t>
            </w:r>
            <w:r w:rsidR="00B3797D" w:rsidRPr="005E30CC">
              <w:rPr>
                <w:rFonts w:ascii="ＭＳ ゴシック" w:eastAsia="ＭＳ ゴシック" w:hAnsi="ＭＳ ゴシック" w:hint="eastAsia"/>
                <w:szCs w:val="21"/>
              </w:rPr>
              <w:t>予定建築物の敷地規模</w:t>
            </w:r>
            <w:r w:rsidRPr="005E30CC">
              <w:rPr>
                <w:rFonts w:ascii="ＭＳ ゴシック" w:eastAsia="ＭＳ ゴシック" w:hAnsi="ＭＳ ゴシック" w:hint="eastAsia"/>
                <w:szCs w:val="21"/>
              </w:rPr>
              <w:t>）</w:t>
            </w:r>
          </w:p>
          <w:p w14:paraId="47C8E000" w14:textId="77777777" w:rsidR="00B3797D" w:rsidRPr="005E30CC" w:rsidRDefault="00B3797D" w:rsidP="00B3797D">
            <w:pPr>
              <w:spacing w:line="360" w:lineRule="exact"/>
              <w:ind w:left="420" w:hangingChars="200" w:hanging="420"/>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6</w:t>
            </w:r>
            <w:r w:rsidRPr="005E30CC">
              <w:rPr>
                <w:rFonts w:ascii="ＭＳ 明朝" w:hAnsi="ＭＳ 明朝" w:hint="eastAsia"/>
                <w:szCs w:val="21"/>
              </w:rPr>
              <w:t xml:space="preserve">　予定建築物の敷地面積は、従前の</w:t>
            </w:r>
            <w:r w:rsidR="000D0FA0" w:rsidRPr="005E30CC">
              <w:rPr>
                <w:rFonts w:ascii="ＭＳ 明朝" w:hAnsi="ＭＳ 明朝" w:hint="eastAsia"/>
                <w:szCs w:val="21"/>
              </w:rPr>
              <w:t>1</w:t>
            </w:r>
            <w:r w:rsidRPr="005E30CC">
              <w:rPr>
                <w:rFonts w:ascii="ＭＳ 明朝" w:hAnsi="ＭＳ 明朝" w:hint="eastAsia"/>
                <w:szCs w:val="21"/>
              </w:rPr>
              <w:t>.</w:t>
            </w:r>
            <w:r w:rsidR="000D0FA0" w:rsidRPr="005E30CC">
              <w:rPr>
                <w:rFonts w:ascii="ＭＳ 明朝" w:hAnsi="ＭＳ 明朝" w:hint="eastAsia"/>
                <w:szCs w:val="21"/>
              </w:rPr>
              <w:t>5</w:t>
            </w:r>
            <w:r w:rsidRPr="005E30CC">
              <w:rPr>
                <w:rFonts w:ascii="ＭＳ 明朝" w:hAnsi="ＭＳ 明朝" w:hint="eastAsia"/>
                <w:szCs w:val="21"/>
              </w:rPr>
              <w:t>倍以下とする。ただし、予定建築物が住宅の場合は、従前の</w:t>
            </w:r>
            <w:r w:rsidR="000D0FA0" w:rsidRPr="005E30CC">
              <w:rPr>
                <w:rFonts w:ascii="ＭＳ 明朝" w:hAnsi="ＭＳ 明朝" w:hint="eastAsia"/>
                <w:szCs w:val="21"/>
              </w:rPr>
              <w:t>1</w:t>
            </w:r>
            <w:r w:rsidRPr="005E30CC">
              <w:rPr>
                <w:rFonts w:ascii="ＭＳ 明朝" w:hAnsi="ＭＳ 明朝" w:hint="eastAsia"/>
                <w:szCs w:val="21"/>
              </w:rPr>
              <w:t>.</w:t>
            </w:r>
            <w:r w:rsidR="000D0FA0" w:rsidRPr="005E30CC">
              <w:rPr>
                <w:rFonts w:ascii="ＭＳ 明朝" w:hAnsi="ＭＳ 明朝" w:hint="eastAsia"/>
                <w:szCs w:val="21"/>
              </w:rPr>
              <w:t>5</w:t>
            </w:r>
            <w:r w:rsidRPr="005E30CC">
              <w:rPr>
                <w:rFonts w:ascii="ＭＳ 明朝" w:hAnsi="ＭＳ 明朝" w:hint="eastAsia"/>
                <w:szCs w:val="21"/>
              </w:rPr>
              <w:t>倍以下又は</w:t>
            </w:r>
            <w:r w:rsidR="000D0FA0" w:rsidRPr="005E30CC">
              <w:rPr>
                <w:rFonts w:ascii="ＭＳ 明朝" w:hAnsi="ＭＳ 明朝" w:hint="eastAsia"/>
                <w:szCs w:val="21"/>
              </w:rPr>
              <w:t>3</w:t>
            </w:r>
            <w:r w:rsidRPr="005E30CC">
              <w:rPr>
                <w:rFonts w:ascii="ＭＳ 明朝" w:hAnsi="ＭＳ 明朝" w:hint="eastAsia"/>
                <w:szCs w:val="21"/>
              </w:rPr>
              <w:t>00㎡以下とする。</w:t>
            </w:r>
          </w:p>
          <w:p w14:paraId="004638A5" w14:textId="77777777" w:rsidR="00B3797D" w:rsidRPr="005E30CC" w:rsidRDefault="000D0FA0" w:rsidP="00B3797D">
            <w:pPr>
              <w:spacing w:line="360" w:lineRule="exact"/>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20F7C0D9" w14:textId="77777777" w:rsidR="00B3797D" w:rsidRPr="005E30CC" w:rsidRDefault="00B3797D" w:rsidP="00B3797D">
            <w:pPr>
              <w:spacing w:line="360" w:lineRule="exact"/>
              <w:rPr>
                <w:rFonts w:ascii="ＭＳ 明朝" w:hAnsi="ＭＳ 明朝"/>
                <w:szCs w:val="21"/>
              </w:rPr>
            </w:pPr>
            <w:r w:rsidRPr="005E30CC">
              <w:rPr>
                <w:rFonts w:ascii="ＭＳ 明朝" w:hAnsi="ＭＳ 明朝" w:hint="eastAsia"/>
                <w:szCs w:val="21"/>
              </w:rPr>
              <w:t xml:space="preserve">　　この基準は、昭和</w:t>
            </w:r>
            <w:r w:rsidR="000D0FA0" w:rsidRPr="005E30CC">
              <w:rPr>
                <w:rFonts w:ascii="ＭＳ 明朝" w:hAnsi="ＭＳ 明朝" w:hint="eastAsia"/>
                <w:szCs w:val="21"/>
              </w:rPr>
              <w:t>48</w:t>
            </w:r>
            <w:r w:rsidRPr="005E30CC">
              <w:rPr>
                <w:rFonts w:ascii="ＭＳ 明朝" w:hAnsi="ＭＳ 明朝" w:hint="eastAsia"/>
                <w:szCs w:val="21"/>
              </w:rPr>
              <w:t>年</w:t>
            </w:r>
            <w:r w:rsidR="000D0FA0" w:rsidRPr="005E30CC">
              <w:rPr>
                <w:rFonts w:ascii="ＭＳ 明朝" w:hAnsi="ＭＳ 明朝" w:hint="eastAsia"/>
                <w:szCs w:val="21"/>
              </w:rPr>
              <w:t>6</w:t>
            </w:r>
            <w:r w:rsidRPr="005E30CC">
              <w:rPr>
                <w:rFonts w:ascii="ＭＳ 明朝" w:hAnsi="ＭＳ 明朝" w:hint="eastAsia"/>
                <w:szCs w:val="21"/>
              </w:rPr>
              <w:t>月</w:t>
            </w:r>
            <w:r w:rsidR="000D0FA0" w:rsidRPr="005E30CC">
              <w:rPr>
                <w:rFonts w:ascii="ＭＳ 明朝" w:hAnsi="ＭＳ 明朝" w:hint="eastAsia"/>
                <w:szCs w:val="21"/>
              </w:rPr>
              <w:t>1</w:t>
            </w:r>
            <w:r w:rsidRPr="005E30CC">
              <w:rPr>
                <w:rFonts w:ascii="ＭＳ 明朝" w:hAnsi="ＭＳ 明朝" w:hint="eastAsia"/>
                <w:szCs w:val="21"/>
              </w:rPr>
              <w:t>日から施行する。</w:t>
            </w:r>
          </w:p>
          <w:p w14:paraId="5BAE136F" w14:textId="77777777" w:rsidR="00B3797D" w:rsidRPr="005E30CC" w:rsidRDefault="000D0FA0" w:rsidP="00B3797D">
            <w:pPr>
              <w:spacing w:line="360" w:lineRule="exact"/>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402C5FF1" w14:textId="77777777" w:rsidR="00B3797D" w:rsidRPr="005E30CC" w:rsidRDefault="00B3797D" w:rsidP="00B3797D">
            <w:pPr>
              <w:spacing w:line="360" w:lineRule="exact"/>
              <w:ind w:firstLineChars="200" w:firstLine="420"/>
              <w:rPr>
                <w:rFonts w:ascii="ＭＳ 明朝" w:hAnsi="ＭＳ 明朝"/>
                <w:szCs w:val="21"/>
              </w:rPr>
            </w:pPr>
            <w:r w:rsidRPr="005E30CC">
              <w:rPr>
                <w:rFonts w:ascii="ＭＳ 明朝" w:hAnsi="ＭＳ 明朝" w:hint="eastAsia"/>
                <w:szCs w:val="21"/>
              </w:rPr>
              <w:t>この基準は、昭和</w:t>
            </w:r>
            <w:r w:rsidR="000D0FA0" w:rsidRPr="005E30CC">
              <w:rPr>
                <w:rFonts w:ascii="ＭＳ 明朝" w:hAnsi="ＭＳ 明朝" w:hint="eastAsia"/>
                <w:szCs w:val="21"/>
              </w:rPr>
              <w:t>57</w:t>
            </w:r>
            <w:r w:rsidRPr="005E30CC">
              <w:rPr>
                <w:rFonts w:ascii="ＭＳ 明朝" w:hAnsi="ＭＳ 明朝" w:hint="eastAsia"/>
                <w:szCs w:val="21"/>
              </w:rPr>
              <w:t>年</w:t>
            </w:r>
            <w:r w:rsidR="000D0FA0" w:rsidRPr="005E30CC">
              <w:rPr>
                <w:rFonts w:ascii="ＭＳ 明朝" w:hAnsi="ＭＳ 明朝" w:hint="eastAsia"/>
                <w:szCs w:val="21"/>
              </w:rPr>
              <w:t>1</w:t>
            </w:r>
            <w:r w:rsidRPr="005E30CC">
              <w:rPr>
                <w:rFonts w:ascii="ＭＳ 明朝" w:hAnsi="ＭＳ 明朝" w:hint="eastAsia"/>
                <w:szCs w:val="21"/>
              </w:rPr>
              <w:t>0月</w:t>
            </w:r>
            <w:r w:rsidR="000D0FA0" w:rsidRPr="005E30CC">
              <w:rPr>
                <w:rFonts w:ascii="ＭＳ 明朝" w:hAnsi="ＭＳ 明朝" w:hint="eastAsia"/>
                <w:szCs w:val="21"/>
              </w:rPr>
              <w:t>1</w:t>
            </w:r>
            <w:r w:rsidRPr="005E30CC">
              <w:rPr>
                <w:rFonts w:ascii="ＭＳ 明朝" w:hAnsi="ＭＳ 明朝" w:hint="eastAsia"/>
                <w:szCs w:val="21"/>
              </w:rPr>
              <w:t>日から施行する。</w:t>
            </w:r>
          </w:p>
          <w:p w14:paraId="0169797F" w14:textId="77777777" w:rsidR="00B3797D" w:rsidRPr="005E30CC" w:rsidRDefault="000D0FA0" w:rsidP="00B3797D">
            <w:pPr>
              <w:spacing w:line="360" w:lineRule="exact"/>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4666A18D" w14:textId="77777777" w:rsidR="00B3797D" w:rsidRPr="005E30CC" w:rsidRDefault="00B3797D" w:rsidP="00B3797D">
            <w:pPr>
              <w:spacing w:line="360" w:lineRule="exact"/>
              <w:ind w:firstLineChars="200" w:firstLine="420"/>
              <w:rPr>
                <w:rFonts w:ascii="ＭＳ 明朝" w:hAnsi="ＭＳ 明朝"/>
                <w:szCs w:val="21"/>
              </w:rPr>
            </w:pPr>
            <w:r w:rsidRPr="005E30CC">
              <w:rPr>
                <w:rFonts w:ascii="ＭＳ 明朝" w:hAnsi="ＭＳ 明朝" w:hint="eastAsia"/>
                <w:szCs w:val="21"/>
              </w:rPr>
              <w:t>この基準は、平成</w:t>
            </w:r>
            <w:r w:rsidR="000D0FA0" w:rsidRPr="005E30CC">
              <w:rPr>
                <w:rFonts w:ascii="ＭＳ 明朝" w:hAnsi="ＭＳ 明朝" w:hint="eastAsia"/>
                <w:szCs w:val="21"/>
              </w:rPr>
              <w:t>13</w:t>
            </w:r>
            <w:r w:rsidRPr="005E30CC">
              <w:rPr>
                <w:rFonts w:ascii="ＭＳ 明朝" w:hAnsi="ＭＳ 明朝" w:hint="eastAsia"/>
                <w:szCs w:val="21"/>
              </w:rPr>
              <w:t>年</w:t>
            </w:r>
            <w:r w:rsidR="000D0FA0" w:rsidRPr="005E30CC">
              <w:rPr>
                <w:rFonts w:ascii="ＭＳ 明朝" w:hAnsi="ＭＳ 明朝" w:hint="eastAsia"/>
                <w:szCs w:val="21"/>
              </w:rPr>
              <w:t>5</w:t>
            </w:r>
            <w:r w:rsidRPr="005E30CC">
              <w:rPr>
                <w:rFonts w:ascii="ＭＳ 明朝" w:hAnsi="ＭＳ 明朝" w:hint="eastAsia"/>
                <w:szCs w:val="21"/>
              </w:rPr>
              <w:t>月</w:t>
            </w:r>
            <w:r w:rsidR="000D0FA0" w:rsidRPr="005E30CC">
              <w:rPr>
                <w:rFonts w:ascii="ＭＳ 明朝" w:hAnsi="ＭＳ 明朝" w:hint="eastAsia"/>
                <w:szCs w:val="21"/>
              </w:rPr>
              <w:t>18</w:t>
            </w:r>
            <w:r w:rsidRPr="005E30CC">
              <w:rPr>
                <w:rFonts w:ascii="ＭＳ 明朝" w:hAnsi="ＭＳ 明朝" w:hint="eastAsia"/>
                <w:szCs w:val="21"/>
              </w:rPr>
              <w:t>日から施行する。</w:t>
            </w:r>
          </w:p>
          <w:p w14:paraId="6A5082B3" w14:textId="77777777" w:rsidR="00B3797D" w:rsidRPr="005E30CC" w:rsidRDefault="000D0FA0" w:rsidP="00B3797D">
            <w:pPr>
              <w:spacing w:line="360" w:lineRule="exact"/>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2DB30896" w14:textId="77777777" w:rsidR="00B3797D" w:rsidRPr="005E30CC" w:rsidRDefault="00B3797D" w:rsidP="00B3797D">
            <w:pPr>
              <w:spacing w:line="360" w:lineRule="exact"/>
              <w:ind w:firstLineChars="200" w:firstLine="420"/>
              <w:rPr>
                <w:rFonts w:ascii="ＭＳ 明朝" w:hAnsi="ＭＳ 明朝"/>
                <w:szCs w:val="21"/>
              </w:rPr>
            </w:pPr>
            <w:r w:rsidRPr="005E30CC">
              <w:rPr>
                <w:rFonts w:ascii="ＭＳ 明朝" w:hAnsi="ＭＳ 明朝" w:hint="eastAsia"/>
                <w:szCs w:val="21"/>
              </w:rPr>
              <w:t>この基準は、平成</w:t>
            </w:r>
            <w:r w:rsidR="000D0FA0" w:rsidRPr="005E30CC">
              <w:rPr>
                <w:rFonts w:ascii="ＭＳ 明朝" w:hAnsi="ＭＳ 明朝" w:hint="eastAsia"/>
                <w:szCs w:val="21"/>
              </w:rPr>
              <w:t>14</w:t>
            </w:r>
            <w:r w:rsidRPr="005E30CC">
              <w:rPr>
                <w:rFonts w:ascii="ＭＳ 明朝" w:hAnsi="ＭＳ 明朝" w:hint="eastAsia"/>
                <w:szCs w:val="21"/>
              </w:rPr>
              <w:t>年</w:t>
            </w:r>
            <w:r w:rsidR="000D0FA0" w:rsidRPr="005E30CC">
              <w:rPr>
                <w:rFonts w:ascii="ＭＳ 明朝" w:hAnsi="ＭＳ 明朝" w:hint="eastAsia"/>
                <w:szCs w:val="21"/>
              </w:rPr>
              <w:t>4</w:t>
            </w:r>
            <w:r w:rsidRPr="005E30CC">
              <w:rPr>
                <w:rFonts w:ascii="ＭＳ 明朝" w:hAnsi="ＭＳ 明朝" w:hint="eastAsia"/>
                <w:szCs w:val="21"/>
              </w:rPr>
              <w:t>月</w:t>
            </w:r>
            <w:r w:rsidR="000D0FA0" w:rsidRPr="005E30CC">
              <w:rPr>
                <w:rFonts w:ascii="ＭＳ 明朝" w:hAnsi="ＭＳ 明朝" w:hint="eastAsia"/>
                <w:szCs w:val="21"/>
              </w:rPr>
              <w:t>1</w:t>
            </w:r>
            <w:r w:rsidRPr="005E30CC">
              <w:rPr>
                <w:rFonts w:ascii="ＭＳ 明朝" w:hAnsi="ＭＳ 明朝" w:hint="eastAsia"/>
                <w:szCs w:val="21"/>
              </w:rPr>
              <w:t>日から施行する。</w:t>
            </w:r>
          </w:p>
          <w:p w14:paraId="485D2A20" w14:textId="77777777" w:rsidR="00B3797D" w:rsidRPr="005E30CC" w:rsidRDefault="000D0FA0" w:rsidP="00B3797D">
            <w:pPr>
              <w:spacing w:line="360" w:lineRule="exact"/>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3925D9FA" w14:textId="77777777" w:rsidR="00B3797D" w:rsidRPr="005E30CC" w:rsidRDefault="00B3797D" w:rsidP="00B3797D">
            <w:pPr>
              <w:spacing w:line="360" w:lineRule="exact"/>
              <w:rPr>
                <w:rFonts w:ascii="ＭＳ 明朝" w:hAnsi="ＭＳ 明朝"/>
                <w:szCs w:val="21"/>
              </w:rPr>
            </w:pPr>
            <w:r w:rsidRPr="005E30CC">
              <w:rPr>
                <w:rFonts w:ascii="ＭＳ 明朝" w:hAnsi="ＭＳ 明朝" w:hint="eastAsia"/>
                <w:szCs w:val="21"/>
              </w:rPr>
              <w:t xml:space="preserve">　　</w:t>
            </w:r>
            <w:r w:rsidR="000D0FA0" w:rsidRPr="005E30CC">
              <w:rPr>
                <w:rFonts w:ascii="ＭＳ 明朝" w:hAnsi="ＭＳ 明朝" w:hint="eastAsia"/>
                <w:szCs w:val="21"/>
              </w:rPr>
              <w:t>（1）</w:t>
            </w:r>
            <w:r w:rsidRPr="005E30CC">
              <w:rPr>
                <w:rFonts w:ascii="ＭＳ 明朝" w:hAnsi="ＭＳ 明朝" w:hint="eastAsia"/>
                <w:szCs w:val="21"/>
              </w:rPr>
              <w:t>この基準は、平成</w:t>
            </w:r>
            <w:r w:rsidR="000D0FA0" w:rsidRPr="005E30CC">
              <w:rPr>
                <w:rFonts w:ascii="ＭＳ 明朝" w:hAnsi="ＭＳ 明朝"/>
                <w:szCs w:val="21"/>
              </w:rPr>
              <w:t>15</w:t>
            </w:r>
            <w:r w:rsidRPr="005E30CC">
              <w:rPr>
                <w:rFonts w:ascii="ＭＳ 明朝" w:hAnsi="ＭＳ 明朝" w:hint="eastAsia"/>
                <w:szCs w:val="21"/>
              </w:rPr>
              <w:t>年</w:t>
            </w:r>
            <w:r w:rsidR="000D0FA0" w:rsidRPr="005E30CC">
              <w:rPr>
                <w:rFonts w:ascii="ＭＳ 明朝" w:hAnsi="ＭＳ 明朝" w:hint="eastAsia"/>
                <w:szCs w:val="21"/>
              </w:rPr>
              <w:t>4</w:t>
            </w:r>
            <w:r w:rsidRPr="005E30CC">
              <w:rPr>
                <w:rFonts w:ascii="ＭＳ 明朝" w:hAnsi="ＭＳ 明朝" w:hint="eastAsia"/>
                <w:szCs w:val="21"/>
              </w:rPr>
              <w:t>月</w:t>
            </w:r>
            <w:r w:rsidR="000D0FA0" w:rsidRPr="005E30CC">
              <w:rPr>
                <w:rFonts w:ascii="ＭＳ 明朝" w:hAnsi="ＭＳ 明朝" w:hint="eastAsia"/>
                <w:szCs w:val="21"/>
              </w:rPr>
              <w:t>1</w:t>
            </w:r>
            <w:r w:rsidRPr="005E30CC">
              <w:rPr>
                <w:rFonts w:ascii="ＭＳ 明朝" w:hAnsi="ＭＳ 明朝" w:hint="eastAsia"/>
                <w:szCs w:val="21"/>
              </w:rPr>
              <w:t>日から施行する。</w:t>
            </w:r>
          </w:p>
          <w:p w14:paraId="7C28292D" w14:textId="77777777" w:rsidR="00B3797D" w:rsidRPr="005E30CC" w:rsidRDefault="00B3797D" w:rsidP="00B3797D">
            <w:pPr>
              <w:spacing w:line="360" w:lineRule="exact"/>
              <w:rPr>
                <w:rFonts w:ascii="ＭＳ 明朝" w:hAnsi="ＭＳ 明朝"/>
                <w:szCs w:val="21"/>
              </w:rPr>
            </w:pPr>
            <w:r w:rsidRPr="005E30CC">
              <w:rPr>
                <w:rFonts w:ascii="ＭＳ 明朝" w:hAnsi="ＭＳ 明朝" w:hint="eastAsia"/>
                <w:szCs w:val="21"/>
              </w:rPr>
              <w:t xml:space="preserve">　　</w:t>
            </w:r>
            <w:r w:rsidR="000D0FA0" w:rsidRPr="005E30CC">
              <w:rPr>
                <w:rFonts w:ascii="ＭＳ 明朝" w:hAnsi="ＭＳ 明朝" w:hint="eastAsia"/>
                <w:szCs w:val="21"/>
              </w:rPr>
              <w:t>（2）</w:t>
            </w:r>
            <w:r w:rsidRPr="005E30CC">
              <w:rPr>
                <w:rFonts w:ascii="ＭＳ 明朝" w:hAnsi="ＭＳ 明朝" w:hint="eastAsia"/>
                <w:szCs w:val="21"/>
              </w:rPr>
              <w:t>施行日前に事前協議を受け付けたものについては、従前の基準を適用することとする。</w:t>
            </w:r>
          </w:p>
          <w:p w14:paraId="2BC0AFFD" w14:textId="77777777" w:rsidR="00B3797D" w:rsidRPr="005E30CC" w:rsidRDefault="000D0FA0" w:rsidP="00B3797D">
            <w:pPr>
              <w:spacing w:line="360" w:lineRule="exact"/>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1A2C5481" w14:textId="77777777" w:rsidR="00B3797D" w:rsidRPr="005E30CC" w:rsidRDefault="00B3797D" w:rsidP="00B3797D">
            <w:pPr>
              <w:spacing w:line="360" w:lineRule="exact"/>
              <w:rPr>
                <w:rFonts w:ascii="ＭＳ 明朝" w:hAnsi="ＭＳ 明朝"/>
                <w:szCs w:val="21"/>
              </w:rPr>
            </w:pPr>
            <w:r w:rsidRPr="005E30CC">
              <w:rPr>
                <w:rFonts w:ascii="ＭＳ 明朝" w:hAnsi="ＭＳ 明朝" w:hint="eastAsia"/>
                <w:szCs w:val="21"/>
              </w:rPr>
              <w:t xml:space="preserve">　　この基準は、平成</w:t>
            </w:r>
            <w:r w:rsidR="000D0FA0" w:rsidRPr="005E30CC">
              <w:rPr>
                <w:rFonts w:ascii="ＭＳ 明朝" w:hAnsi="ＭＳ 明朝" w:hint="eastAsia"/>
                <w:szCs w:val="21"/>
              </w:rPr>
              <w:t>17</w:t>
            </w:r>
            <w:r w:rsidRPr="005E30CC">
              <w:rPr>
                <w:rFonts w:ascii="ＭＳ 明朝" w:hAnsi="ＭＳ 明朝" w:hint="eastAsia"/>
                <w:szCs w:val="21"/>
              </w:rPr>
              <w:t>年</w:t>
            </w:r>
            <w:r w:rsidR="000D0FA0" w:rsidRPr="005E30CC">
              <w:rPr>
                <w:rFonts w:ascii="ＭＳ 明朝" w:hAnsi="ＭＳ 明朝" w:hint="eastAsia"/>
                <w:szCs w:val="21"/>
              </w:rPr>
              <w:t>4</w:t>
            </w:r>
            <w:r w:rsidRPr="005E30CC">
              <w:rPr>
                <w:rFonts w:ascii="ＭＳ 明朝" w:hAnsi="ＭＳ 明朝" w:hint="eastAsia"/>
                <w:szCs w:val="21"/>
              </w:rPr>
              <w:t>月</w:t>
            </w:r>
            <w:r w:rsidR="000D0FA0" w:rsidRPr="005E30CC">
              <w:rPr>
                <w:rFonts w:ascii="ＭＳ 明朝" w:hAnsi="ＭＳ 明朝" w:hint="eastAsia"/>
                <w:szCs w:val="21"/>
              </w:rPr>
              <w:t>1</w:t>
            </w:r>
            <w:r w:rsidRPr="005E30CC">
              <w:rPr>
                <w:rFonts w:ascii="ＭＳ 明朝" w:hAnsi="ＭＳ 明朝" w:hint="eastAsia"/>
                <w:szCs w:val="21"/>
              </w:rPr>
              <w:t>日から施行する。</w:t>
            </w:r>
          </w:p>
          <w:p w14:paraId="31B2994E" w14:textId="77777777" w:rsidR="00B3797D" w:rsidRPr="005E30CC" w:rsidRDefault="000D0FA0" w:rsidP="00B3797D">
            <w:pPr>
              <w:spacing w:line="360" w:lineRule="exact"/>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2BB000E8" w14:textId="77777777" w:rsidR="00B3797D" w:rsidRPr="005E30CC" w:rsidRDefault="00B3797D" w:rsidP="00B3797D">
            <w:pPr>
              <w:spacing w:line="360" w:lineRule="exact"/>
              <w:rPr>
                <w:rFonts w:ascii="ＭＳ 明朝" w:hAnsi="ＭＳ 明朝"/>
                <w:szCs w:val="21"/>
              </w:rPr>
            </w:pPr>
            <w:r w:rsidRPr="005E30CC">
              <w:rPr>
                <w:rFonts w:ascii="ＭＳ 明朝" w:hAnsi="ＭＳ 明朝" w:hint="eastAsia"/>
                <w:szCs w:val="21"/>
              </w:rPr>
              <w:t xml:space="preserve">　　この基準は、平成</w:t>
            </w:r>
            <w:r w:rsidR="000D0FA0" w:rsidRPr="005E30CC">
              <w:rPr>
                <w:rFonts w:ascii="ＭＳ 明朝" w:hAnsi="ＭＳ 明朝" w:hint="eastAsia"/>
                <w:szCs w:val="21"/>
              </w:rPr>
              <w:t>19</w:t>
            </w:r>
            <w:r w:rsidRPr="005E30CC">
              <w:rPr>
                <w:rFonts w:ascii="ＭＳ 明朝" w:hAnsi="ＭＳ 明朝" w:hint="eastAsia"/>
                <w:szCs w:val="21"/>
              </w:rPr>
              <w:t>年</w:t>
            </w:r>
            <w:r w:rsidR="000D0FA0" w:rsidRPr="005E30CC">
              <w:rPr>
                <w:rFonts w:ascii="ＭＳ 明朝" w:hAnsi="ＭＳ 明朝" w:hint="eastAsia"/>
                <w:szCs w:val="21"/>
              </w:rPr>
              <w:t>11</w:t>
            </w:r>
            <w:r w:rsidRPr="005E30CC">
              <w:rPr>
                <w:rFonts w:ascii="ＭＳ 明朝" w:hAnsi="ＭＳ 明朝" w:hint="eastAsia"/>
                <w:szCs w:val="21"/>
              </w:rPr>
              <w:t>月</w:t>
            </w:r>
            <w:r w:rsidR="000D0FA0" w:rsidRPr="005E30CC">
              <w:rPr>
                <w:rFonts w:ascii="ＭＳ 明朝" w:hAnsi="ＭＳ 明朝" w:hint="eastAsia"/>
                <w:szCs w:val="21"/>
              </w:rPr>
              <w:t>3</w:t>
            </w:r>
            <w:r w:rsidRPr="005E30CC">
              <w:rPr>
                <w:rFonts w:ascii="ＭＳ 明朝" w:hAnsi="ＭＳ 明朝" w:hint="eastAsia"/>
                <w:szCs w:val="21"/>
              </w:rPr>
              <w:t>0日から施行する。</w:t>
            </w:r>
          </w:p>
          <w:p w14:paraId="1A1F8745" w14:textId="77777777" w:rsidR="00B3797D" w:rsidRPr="005E30CC" w:rsidRDefault="000D0FA0" w:rsidP="00B3797D">
            <w:pPr>
              <w:spacing w:line="360" w:lineRule="exact"/>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46952461" w14:textId="77777777" w:rsidR="00B3797D" w:rsidRPr="005E30CC" w:rsidRDefault="00B3797D" w:rsidP="00B3797D">
            <w:pPr>
              <w:rPr>
                <w:rFonts w:ascii="ＭＳ 明朝" w:hAnsi="ＭＳ 明朝"/>
                <w:szCs w:val="21"/>
              </w:rPr>
            </w:pPr>
            <w:r w:rsidRPr="005E30CC">
              <w:rPr>
                <w:rFonts w:ascii="ＭＳ 明朝" w:hAnsi="ＭＳ 明朝" w:hint="eastAsia"/>
                <w:szCs w:val="21"/>
              </w:rPr>
              <w:t xml:space="preserve">　　この基準は、平成</w:t>
            </w:r>
            <w:r w:rsidR="000D0FA0" w:rsidRPr="005E30CC">
              <w:rPr>
                <w:rFonts w:ascii="ＭＳ 明朝" w:hAnsi="ＭＳ 明朝" w:hint="eastAsia"/>
                <w:szCs w:val="21"/>
              </w:rPr>
              <w:t>26</w:t>
            </w:r>
            <w:r w:rsidRPr="005E30CC">
              <w:rPr>
                <w:rFonts w:ascii="ＭＳ 明朝" w:hAnsi="ＭＳ 明朝" w:hint="eastAsia"/>
                <w:szCs w:val="21"/>
              </w:rPr>
              <w:t>年</w:t>
            </w:r>
            <w:r w:rsidR="000D0FA0" w:rsidRPr="005E30CC">
              <w:rPr>
                <w:rFonts w:ascii="ＭＳ 明朝" w:hAnsi="ＭＳ 明朝" w:hint="eastAsia"/>
                <w:szCs w:val="21"/>
              </w:rPr>
              <w:t>4</w:t>
            </w:r>
            <w:r w:rsidRPr="005E30CC">
              <w:rPr>
                <w:rFonts w:ascii="ＭＳ 明朝" w:hAnsi="ＭＳ 明朝" w:hint="eastAsia"/>
                <w:szCs w:val="21"/>
              </w:rPr>
              <w:t>月</w:t>
            </w:r>
            <w:r w:rsidR="000D0FA0" w:rsidRPr="005E30CC">
              <w:rPr>
                <w:rFonts w:ascii="ＭＳ 明朝" w:hAnsi="ＭＳ 明朝" w:hint="eastAsia"/>
                <w:szCs w:val="21"/>
              </w:rPr>
              <w:t>1</w:t>
            </w:r>
            <w:r w:rsidRPr="005E30CC">
              <w:rPr>
                <w:rFonts w:ascii="ＭＳ 明朝" w:hAnsi="ＭＳ 明朝" w:hint="eastAsia"/>
                <w:szCs w:val="21"/>
              </w:rPr>
              <w:t>日から施行する。</w:t>
            </w:r>
          </w:p>
          <w:p w14:paraId="62A16D8F" w14:textId="77777777" w:rsidR="000345E5" w:rsidRPr="005E30CC" w:rsidRDefault="000345E5" w:rsidP="000345E5">
            <w:pPr>
              <w:rPr>
                <w:rFonts w:ascii="ＭＳ 明朝" w:hAnsi="ＭＳ 明朝"/>
              </w:rPr>
            </w:pPr>
            <w:r w:rsidRPr="005E30CC">
              <w:rPr>
                <w:rFonts w:ascii="ＭＳ 明朝" w:hAnsi="ＭＳ 明朝" w:hint="eastAsia"/>
              </w:rPr>
              <w:t>（附則）</w:t>
            </w:r>
          </w:p>
          <w:p w14:paraId="65F4FC5C" w14:textId="77777777" w:rsidR="000345E5" w:rsidRPr="005E30CC" w:rsidRDefault="000345E5" w:rsidP="000345E5">
            <w:pPr>
              <w:ind w:firstLineChars="200" w:firstLine="420"/>
              <w:rPr>
                <w:rFonts w:ascii="ＭＳ 明朝" w:hAnsi="ＭＳ 明朝"/>
              </w:rPr>
            </w:pPr>
            <w:r w:rsidRPr="005E30CC">
              <w:rPr>
                <w:rFonts w:ascii="ＭＳ 明朝" w:hAnsi="ＭＳ 明朝" w:hint="eastAsia"/>
              </w:rPr>
              <w:t>この基準は、平成27年4月1日から施行する。</w:t>
            </w:r>
          </w:p>
        </w:tc>
      </w:tr>
    </w:tbl>
    <w:p w14:paraId="5AFC653D" w14:textId="77777777" w:rsidR="00B3797D" w:rsidRPr="005E30CC" w:rsidRDefault="00B3797D"/>
    <w:p w14:paraId="1FC4BA2B" w14:textId="77777777" w:rsidR="00B3797D" w:rsidRPr="005E30CC" w:rsidRDefault="00B3797D">
      <w:pPr>
        <w:widowControl/>
        <w:jc w:val="left"/>
      </w:pPr>
      <w:r w:rsidRPr="005E30CC">
        <w:br w:type="page"/>
      </w: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602"/>
      </w:tblGrid>
      <w:tr w:rsidR="00B3797D" w:rsidRPr="005E30CC" w14:paraId="19D1E7BE" w14:textId="77777777" w:rsidTr="00830C4E">
        <w:trPr>
          <w:trHeight w:val="5220"/>
        </w:trPr>
        <w:tc>
          <w:tcPr>
            <w:tcW w:w="9750" w:type="dxa"/>
            <w:tcBorders>
              <w:top w:val="single" w:sz="12" w:space="0" w:color="auto"/>
              <w:left w:val="single" w:sz="12" w:space="0" w:color="auto"/>
              <w:bottom w:val="single" w:sz="12" w:space="0" w:color="auto"/>
              <w:right w:val="single" w:sz="12" w:space="0" w:color="auto"/>
            </w:tcBorders>
          </w:tcPr>
          <w:p w14:paraId="5926C867" w14:textId="77777777" w:rsidR="00B3797D" w:rsidRPr="005E30CC" w:rsidRDefault="00B3797D" w:rsidP="00B3797D">
            <w:pPr>
              <w:jc w:val="right"/>
              <w:rPr>
                <w:rFonts w:ascii="ＭＳ ゴシック" w:eastAsia="ＭＳ ゴシック" w:hAnsi="ＭＳ ゴシック"/>
                <w:bdr w:val="single" w:sz="4" w:space="0" w:color="auto"/>
              </w:rPr>
            </w:pPr>
            <w:r w:rsidRPr="005E30CC">
              <w:rPr>
                <w:rFonts w:ascii="ＭＳ ゴシック" w:eastAsia="ＭＳ ゴシック" w:hAnsi="ＭＳ ゴシック" w:hint="eastAsia"/>
                <w:bdr w:val="single" w:sz="4" w:space="0" w:color="auto"/>
              </w:rPr>
              <w:lastRenderedPageBreak/>
              <w:t>審査基準</w:t>
            </w:r>
          </w:p>
          <w:p w14:paraId="3FE30DE1" w14:textId="77777777" w:rsidR="00B3797D" w:rsidRPr="005E30CC" w:rsidRDefault="00B3797D" w:rsidP="005F4B82">
            <w:pPr>
              <w:pStyle w:val="2"/>
              <w:rPr>
                <w:rStyle w:val="20"/>
              </w:rPr>
            </w:pPr>
            <w:r w:rsidRPr="005E30CC">
              <w:rPr>
                <w:rFonts w:ascii="ＭＳ ゴシック" w:hAnsi="ＭＳ ゴシック" w:hint="eastAsia"/>
              </w:rPr>
              <w:t xml:space="preserve">　</w:t>
            </w:r>
            <w:bookmarkStart w:id="496" w:name="_Toc208506595"/>
            <w:r w:rsidRPr="005E30CC">
              <w:rPr>
                <w:rStyle w:val="20"/>
                <w:rFonts w:hint="eastAsia"/>
              </w:rPr>
              <w:t>提案基準</w:t>
            </w:r>
            <w:r w:rsidR="000D0FA0" w:rsidRPr="005E30CC">
              <w:rPr>
                <w:rStyle w:val="20"/>
                <w:rFonts w:hint="eastAsia"/>
              </w:rPr>
              <w:t>3</w:t>
            </w:r>
            <w:bookmarkEnd w:id="496"/>
          </w:p>
          <w:p w14:paraId="04985140" w14:textId="77777777" w:rsidR="00B3797D" w:rsidRPr="005E30CC" w:rsidRDefault="00B3797D" w:rsidP="00B3797D">
            <w:pPr>
              <w:jc w:val="left"/>
              <w:rPr>
                <w:rFonts w:ascii="ＭＳ ゴシック" w:eastAsia="ＭＳ ゴシック" w:hAnsi="ＭＳ ゴシック"/>
              </w:rPr>
            </w:pPr>
            <w:r w:rsidRPr="005E30CC">
              <w:rPr>
                <w:rFonts w:ascii="ＭＳ ゴシック" w:eastAsia="ＭＳ ゴシック" w:hAnsi="ＭＳ ゴシック" w:hint="eastAsia"/>
              </w:rPr>
              <w:t xml:space="preserve">　</w:t>
            </w:r>
          </w:p>
          <w:p w14:paraId="6271B5ED" w14:textId="77777777" w:rsidR="00B3797D" w:rsidRPr="005E30CC" w:rsidRDefault="00B3797D" w:rsidP="00B3797D">
            <w:pPr>
              <w:jc w:val="center"/>
              <w:rPr>
                <w:rFonts w:ascii="ＭＳ ゴシック" w:eastAsia="ＭＳ ゴシック" w:hAnsi="ＭＳ ゴシック"/>
              </w:rPr>
            </w:pPr>
            <w:r w:rsidRPr="005E30CC">
              <w:rPr>
                <w:rFonts w:ascii="ＭＳ ゴシック" w:eastAsia="ＭＳ ゴシック" w:hAnsi="ＭＳ ゴシック" w:hint="eastAsia"/>
              </w:rPr>
              <w:t>市街化調整区域において継続して生活の本拠を有する世帯が</w:t>
            </w:r>
          </w:p>
          <w:p w14:paraId="3F5D2F59" w14:textId="77777777" w:rsidR="00B3797D" w:rsidRPr="005E30CC" w:rsidRDefault="00B3797D" w:rsidP="00B3797D">
            <w:pPr>
              <w:jc w:val="center"/>
              <w:rPr>
                <w:rFonts w:ascii="ＭＳ ゴシック" w:eastAsia="ＭＳ ゴシック" w:hAnsi="ＭＳ ゴシック"/>
              </w:rPr>
            </w:pPr>
            <w:r w:rsidRPr="005E30CC">
              <w:rPr>
                <w:rFonts w:ascii="ＭＳ ゴシック" w:eastAsia="ＭＳ ゴシック" w:hAnsi="ＭＳ ゴシック" w:hint="eastAsia"/>
              </w:rPr>
              <w:t>通常の分化発展の過程で必要な住宅を建築する場合等の取扱い</w:t>
            </w:r>
          </w:p>
          <w:p w14:paraId="74EE3289" w14:textId="77777777" w:rsidR="00B3797D" w:rsidRPr="005E30CC" w:rsidRDefault="00B3797D" w:rsidP="00B3797D">
            <w:pPr>
              <w:rPr>
                <w:rFonts w:ascii="ＭＳ 明朝" w:hAnsi="ＭＳ 明朝"/>
              </w:rPr>
            </w:pPr>
          </w:p>
          <w:p w14:paraId="71159D5D" w14:textId="77777777" w:rsidR="00B3797D" w:rsidRPr="005E30CC" w:rsidRDefault="000D0FA0" w:rsidP="00B3797D">
            <w:pPr>
              <w:rPr>
                <w:rFonts w:ascii="ＭＳ ゴシック" w:eastAsia="ＭＳ ゴシック" w:hAnsi="ＭＳ ゴシック"/>
              </w:rPr>
            </w:pPr>
            <w:r w:rsidRPr="005E30CC">
              <w:rPr>
                <w:rFonts w:ascii="ＭＳ ゴシック" w:eastAsia="ＭＳ ゴシック" w:hAnsi="ＭＳ ゴシック" w:hint="eastAsia"/>
              </w:rPr>
              <w:t>（</w:t>
            </w:r>
            <w:r w:rsidR="00B3797D" w:rsidRPr="005E30CC">
              <w:rPr>
                <w:rFonts w:ascii="ＭＳ ゴシック" w:eastAsia="ＭＳ ゴシック" w:hAnsi="ＭＳ ゴシック" w:hint="eastAsia"/>
              </w:rPr>
              <w:t>趣旨</w:t>
            </w:r>
            <w:r w:rsidRPr="005E30CC">
              <w:rPr>
                <w:rFonts w:ascii="ＭＳ ゴシック" w:eastAsia="ＭＳ ゴシック" w:hAnsi="ＭＳ ゴシック" w:hint="eastAsia"/>
              </w:rPr>
              <w:t>）</w:t>
            </w:r>
          </w:p>
          <w:p w14:paraId="6542F2B1" w14:textId="77777777" w:rsidR="00B3797D" w:rsidRPr="005E30CC" w:rsidRDefault="00B3797D" w:rsidP="00B3797D">
            <w:pPr>
              <w:ind w:left="420" w:hangingChars="200" w:hanging="420"/>
              <w:rPr>
                <w:rFonts w:ascii="ＭＳ 明朝" w:hAnsi="ＭＳ 明朝"/>
              </w:rPr>
            </w:pPr>
            <w:r w:rsidRPr="005E30CC">
              <w:rPr>
                <w:rFonts w:ascii="ＭＳ ゴシック" w:eastAsia="ＭＳ ゴシック" w:hAnsi="ＭＳ ゴシック" w:hint="eastAsia"/>
              </w:rPr>
              <w:t>第</w:t>
            </w:r>
            <w:r w:rsidR="000D0FA0" w:rsidRPr="005E30CC">
              <w:rPr>
                <w:rFonts w:ascii="ＭＳ ゴシック" w:eastAsia="ＭＳ ゴシック" w:hAnsi="ＭＳ ゴシック" w:hint="eastAsia"/>
              </w:rPr>
              <w:t>1</w:t>
            </w:r>
            <w:r w:rsidRPr="005E30CC">
              <w:rPr>
                <w:rFonts w:ascii="ＭＳ 明朝" w:hAnsi="ＭＳ 明朝" w:hint="eastAsia"/>
              </w:rPr>
              <w:t xml:space="preserve">　この基準は、「都市計画法第</w:t>
            </w:r>
            <w:r w:rsidR="000D0FA0" w:rsidRPr="005E30CC">
              <w:rPr>
                <w:rFonts w:ascii="ＭＳ 明朝" w:hAnsi="ＭＳ 明朝" w:hint="eastAsia"/>
              </w:rPr>
              <w:t>34</w:t>
            </w:r>
            <w:r w:rsidRPr="005E30CC">
              <w:rPr>
                <w:rFonts w:ascii="ＭＳ 明朝" w:hAnsi="ＭＳ 明朝" w:hint="eastAsia"/>
              </w:rPr>
              <w:t>条第</w:t>
            </w:r>
            <w:r w:rsidR="000D0FA0" w:rsidRPr="005E30CC">
              <w:rPr>
                <w:rFonts w:ascii="ＭＳ 明朝" w:hAnsi="ＭＳ 明朝" w:hint="eastAsia"/>
              </w:rPr>
              <w:t>14</w:t>
            </w:r>
            <w:r w:rsidRPr="005E30CC">
              <w:rPr>
                <w:rFonts w:ascii="ＭＳ 明朝" w:hAnsi="ＭＳ 明朝" w:hint="eastAsia"/>
              </w:rPr>
              <w:t>号及び都市計画法施行令第</w:t>
            </w:r>
            <w:r w:rsidR="000D0FA0" w:rsidRPr="005E30CC">
              <w:rPr>
                <w:rFonts w:ascii="ＭＳ 明朝" w:hAnsi="ＭＳ 明朝" w:hint="eastAsia"/>
              </w:rPr>
              <w:t>36</w:t>
            </w:r>
            <w:r w:rsidRPr="005E30CC">
              <w:rPr>
                <w:rFonts w:ascii="ＭＳ 明朝" w:hAnsi="ＭＳ 明朝" w:hint="eastAsia"/>
              </w:rPr>
              <w:t>条第</w:t>
            </w:r>
            <w:r w:rsidR="000D0FA0" w:rsidRPr="005E30CC">
              <w:rPr>
                <w:rFonts w:ascii="ＭＳ 明朝" w:hAnsi="ＭＳ 明朝" w:hint="eastAsia"/>
              </w:rPr>
              <w:t>1</w:t>
            </w:r>
            <w:r w:rsidRPr="005E30CC">
              <w:rPr>
                <w:rFonts w:ascii="ＭＳ 明朝" w:hAnsi="ＭＳ 明朝" w:hint="eastAsia"/>
              </w:rPr>
              <w:t>項第</w:t>
            </w:r>
            <w:r w:rsidR="000D0FA0" w:rsidRPr="005E30CC">
              <w:rPr>
                <w:rFonts w:ascii="ＭＳ 明朝" w:hAnsi="ＭＳ 明朝" w:hint="eastAsia"/>
              </w:rPr>
              <w:t>3</w:t>
            </w:r>
            <w:r w:rsidRPr="005E30CC">
              <w:rPr>
                <w:rFonts w:ascii="ＭＳ 明朝" w:hAnsi="ＭＳ 明朝" w:hint="eastAsia"/>
              </w:rPr>
              <w:t>号ホに関する判断基準」</w:t>
            </w:r>
            <w:r w:rsidR="000D0FA0" w:rsidRPr="005E30CC">
              <w:rPr>
                <w:rFonts w:ascii="ＭＳ 明朝" w:hAnsi="ＭＳ 明朝" w:hint="eastAsia"/>
              </w:rPr>
              <w:t>（</w:t>
            </w:r>
            <w:r w:rsidRPr="005E30CC">
              <w:rPr>
                <w:rFonts w:ascii="ＭＳ 明朝" w:hAnsi="ＭＳ 明朝" w:hint="eastAsia"/>
              </w:rPr>
              <w:t>以下「判断基準」という。</w:t>
            </w:r>
            <w:r w:rsidR="000D0FA0" w:rsidRPr="005E30CC">
              <w:rPr>
                <w:rFonts w:ascii="ＭＳ 明朝" w:hAnsi="ＭＳ 明朝" w:hint="eastAsia"/>
              </w:rPr>
              <w:t>）</w:t>
            </w:r>
            <w:r w:rsidRPr="005E30CC">
              <w:rPr>
                <w:rFonts w:ascii="ＭＳ 明朝" w:hAnsi="ＭＳ 明朝" w:hint="eastAsia"/>
              </w:rPr>
              <w:t>第</w:t>
            </w:r>
            <w:r w:rsidR="000D0FA0" w:rsidRPr="005E30CC">
              <w:rPr>
                <w:rFonts w:ascii="ＭＳ 明朝" w:hAnsi="ＭＳ 明朝" w:hint="eastAsia"/>
              </w:rPr>
              <w:t>6</w:t>
            </w:r>
            <w:r w:rsidRPr="005E30CC">
              <w:rPr>
                <w:rFonts w:ascii="ＭＳ 明朝" w:hAnsi="ＭＳ 明朝" w:hint="eastAsia"/>
              </w:rPr>
              <w:t>の規定に基づき、市街化調整区域に継続して生活の本拠を有する世帯</w:t>
            </w:r>
            <w:r w:rsidR="000D0FA0" w:rsidRPr="005E30CC">
              <w:rPr>
                <w:rFonts w:ascii="ＭＳ 明朝" w:hAnsi="ＭＳ 明朝" w:hint="eastAsia"/>
              </w:rPr>
              <w:t>（</w:t>
            </w:r>
            <w:r w:rsidRPr="005E30CC">
              <w:rPr>
                <w:rFonts w:ascii="ＭＳ 明朝" w:hAnsi="ＭＳ 明朝" w:hint="eastAsia"/>
              </w:rPr>
              <w:t>以下｢基準世帯｣という。</w:t>
            </w:r>
            <w:r w:rsidR="000D0FA0" w:rsidRPr="005E30CC">
              <w:rPr>
                <w:rFonts w:ascii="ＭＳ 明朝" w:hAnsi="ＭＳ 明朝" w:hint="eastAsia"/>
              </w:rPr>
              <w:t>）</w:t>
            </w:r>
            <w:r w:rsidRPr="005E30CC">
              <w:rPr>
                <w:rFonts w:ascii="ＭＳ 明朝" w:hAnsi="ＭＳ 明朝" w:hint="eastAsia"/>
              </w:rPr>
              <w:t>がその世帯の通常の分化発展の過程で必要な住宅を建築する場合又は現に居住する住宅を移転する場合の取扱いについて、必要な事項を定めるものとする。</w:t>
            </w:r>
          </w:p>
          <w:p w14:paraId="54655E85" w14:textId="77777777" w:rsidR="00B3797D" w:rsidRPr="005E30CC" w:rsidRDefault="000D0FA0" w:rsidP="00B3797D">
            <w:pPr>
              <w:rPr>
                <w:rFonts w:ascii="ＭＳ ゴシック" w:eastAsia="ＭＳ ゴシック" w:hAnsi="ＭＳ ゴシック"/>
              </w:rPr>
            </w:pPr>
            <w:r w:rsidRPr="005E30CC">
              <w:rPr>
                <w:rFonts w:ascii="ＭＳ ゴシック" w:eastAsia="ＭＳ ゴシック" w:hAnsi="ＭＳ ゴシック" w:hint="eastAsia"/>
              </w:rPr>
              <w:t>（</w:t>
            </w:r>
            <w:r w:rsidR="00B3797D" w:rsidRPr="005E30CC">
              <w:rPr>
                <w:rFonts w:ascii="ＭＳ ゴシック" w:eastAsia="ＭＳ ゴシック" w:hAnsi="ＭＳ ゴシック" w:hint="eastAsia"/>
              </w:rPr>
              <w:t>適用の範囲</w:t>
            </w:r>
            <w:r w:rsidRPr="005E30CC">
              <w:rPr>
                <w:rFonts w:ascii="ＭＳ ゴシック" w:eastAsia="ＭＳ ゴシック" w:hAnsi="ＭＳ ゴシック" w:hint="eastAsia"/>
              </w:rPr>
              <w:t>）</w:t>
            </w:r>
          </w:p>
          <w:p w14:paraId="4FE7F593" w14:textId="77777777" w:rsidR="00B3797D" w:rsidRPr="005E30CC" w:rsidRDefault="00B3797D" w:rsidP="00B3797D">
            <w:pPr>
              <w:ind w:left="420" w:hangingChars="200" w:hanging="420"/>
              <w:rPr>
                <w:rFonts w:ascii="ＭＳ 明朝" w:hAnsi="ＭＳ 明朝"/>
              </w:rPr>
            </w:pPr>
            <w:r w:rsidRPr="005E30CC">
              <w:rPr>
                <w:rFonts w:ascii="ＭＳ ゴシック" w:eastAsia="ＭＳ ゴシック" w:hAnsi="ＭＳ ゴシック" w:hint="eastAsia"/>
              </w:rPr>
              <w:t>第</w:t>
            </w:r>
            <w:r w:rsidR="000D0FA0" w:rsidRPr="005E30CC">
              <w:rPr>
                <w:rFonts w:ascii="ＭＳ ゴシック" w:eastAsia="ＭＳ ゴシック" w:hAnsi="ＭＳ ゴシック" w:hint="eastAsia"/>
              </w:rPr>
              <w:t>2</w:t>
            </w:r>
            <w:r w:rsidRPr="005E30CC">
              <w:rPr>
                <w:rFonts w:ascii="ＭＳ 明朝" w:hAnsi="ＭＳ 明朝" w:hint="eastAsia"/>
              </w:rPr>
              <w:t xml:space="preserve">　基準世帯の分化発展の過程で必要な住宅を建築する場合、基準世帯は、次の各号のいずれかに該当しなければならない。</w:t>
            </w:r>
          </w:p>
          <w:p w14:paraId="10C4D967" w14:textId="77777777" w:rsidR="00B3797D" w:rsidRPr="005E30CC" w:rsidRDefault="000D0FA0" w:rsidP="00B3797D">
            <w:pPr>
              <w:ind w:leftChars="200" w:left="840" w:hangingChars="200" w:hanging="420"/>
              <w:rPr>
                <w:rFonts w:ascii="ＭＳ 明朝" w:hAnsi="ＭＳ 明朝"/>
              </w:rPr>
            </w:pPr>
            <w:r w:rsidRPr="005E30CC">
              <w:rPr>
                <w:rFonts w:ascii="ＭＳ 明朝" w:hAnsi="ＭＳ 明朝" w:hint="eastAsia"/>
              </w:rPr>
              <w:t>（1）</w:t>
            </w:r>
            <w:r w:rsidR="00B3797D" w:rsidRPr="005E30CC">
              <w:rPr>
                <w:rFonts w:ascii="ＭＳ 明朝" w:hAnsi="ＭＳ 明朝" w:hint="eastAsia"/>
              </w:rPr>
              <w:t>市街化調整区域に関する都市計画の決定</w:t>
            </w:r>
            <w:r w:rsidRPr="005E30CC">
              <w:rPr>
                <w:rFonts w:ascii="ＭＳ 明朝" w:hAnsi="ＭＳ 明朝"/>
              </w:rPr>
              <w:t>（</w:t>
            </w:r>
            <w:r w:rsidR="00B3797D" w:rsidRPr="005E30CC">
              <w:rPr>
                <w:rFonts w:ascii="ＭＳ 明朝" w:hAnsi="ＭＳ 明朝" w:hint="eastAsia"/>
              </w:rPr>
              <w:t>以下｢線引き｣という。</w:t>
            </w:r>
            <w:r w:rsidRPr="005E30CC">
              <w:rPr>
                <w:rFonts w:ascii="ＭＳ 明朝" w:hAnsi="ＭＳ 明朝"/>
              </w:rPr>
              <w:t>）</w:t>
            </w:r>
            <w:r w:rsidR="00B3797D" w:rsidRPr="005E30CC">
              <w:rPr>
                <w:rFonts w:ascii="ＭＳ 明朝" w:hAnsi="ＭＳ 明朝" w:hint="eastAsia"/>
              </w:rPr>
              <w:t>前から引き続き生活の本拠を有する世帯</w:t>
            </w:r>
          </w:p>
          <w:p w14:paraId="6AD50574" w14:textId="77777777" w:rsidR="00B3797D" w:rsidRPr="005E30CC" w:rsidRDefault="000D0FA0" w:rsidP="00B3797D">
            <w:pPr>
              <w:ind w:firstLineChars="200" w:firstLine="420"/>
              <w:rPr>
                <w:rFonts w:ascii="ＭＳ 明朝" w:hAnsi="ＭＳ 明朝"/>
              </w:rPr>
            </w:pPr>
            <w:r w:rsidRPr="005E30CC">
              <w:rPr>
                <w:rFonts w:ascii="ＭＳ 明朝" w:hAnsi="ＭＳ 明朝" w:hint="eastAsia"/>
              </w:rPr>
              <w:t>（2）</w:t>
            </w:r>
            <w:r w:rsidR="00B3797D" w:rsidRPr="005E30CC">
              <w:rPr>
                <w:rFonts w:ascii="ＭＳ 明朝" w:hAnsi="ＭＳ 明朝" w:hint="eastAsia"/>
              </w:rPr>
              <w:t>市街化調整区域において</w:t>
            </w:r>
            <w:r w:rsidRPr="005E30CC">
              <w:rPr>
                <w:rFonts w:ascii="ＭＳ 明朝" w:hAnsi="ＭＳ 明朝"/>
              </w:rPr>
              <w:t>2</w:t>
            </w:r>
            <w:r w:rsidR="00B3797D" w:rsidRPr="005E30CC">
              <w:rPr>
                <w:rFonts w:ascii="ＭＳ 明朝" w:hAnsi="ＭＳ 明朝"/>
              </w:rPr>
              <w:t>0</w:t>
            </w:r>
            <w:r w:rsidR="00B3797D" w:rsidRPr="005E30CC">
              <w:rPr>
                <w:rFonts w:ascii="ＭＳ 明朝" w:hAnsi="ＭＳ 明朝" w:hint="eastAsia"/>
              </w:rPr>
              <w:t>年以上前から引き続き生活の本拠を有する世帯。</w:t>
            </w:r>
          </w:p>
          <w:p w14:paraId="093F2675" w14:textId="77777777" w:rsidR="00B3797D" w:rsidRPr="005E30CC" w:rsidRDefault="00B3797D" w:rsidP="00B3797D">
            <w:pPr>
              <w:rPr>
                <w:rFonts w:ascii="ＭＳ 明朝" w:hAnsi="ＭＳ 明朝"/>
              </w:rPr>
            </w:pPr>
            <w:r w:rsidRPr="005E30CC">
              <w:rPr>
                <w:rFonts w:ascii="ＭＳ 明朝" w:hAnsi="ＭＳ 明朝" w:hint="eastAsia"/>
              </w:rPr>
              <w:t xml:space="preserve">　　　　ただし、線引き後に適法に建築された建築物に居住する世帯に限る。</w:t>
            </w:r>
          </w:p>
          <w:p w14:paraId="56B31EF5" w14:textId="77777777" w:rsidR="00B3797D" w:rsidRPr="005E30CC" w:rsidRDefault="000D0FA0" w:rsidP="00B3797D">
            <w:pPr>
              <w:ind w:leftChars="200" w:left="840" w:hangingChars="200" w:hanging="420"/>
              <w:rPr>
                <w:rFonts w:ascii="ＭＳ 明朝" w:hAnsi="ＭＳ 明朝"/>
              </w:rPr>
            </w:pPr>
            <w:r w:rsidRPr="005E30CC">
              <w:rPr>
                <w:rFonts w:ascii="ＭＳ 明朝" w:hAnsi="ＭＳ 明朝" w:hint="eastAsia"/>
              </w:rPr>
              <w:t>（3）</w:t>
            </w:r>
            <w:r w:rsidR="00B3797D" w:rsidRPr="005E30CC">
              <w:rPr>
                <w:rFonts w:ascii="ＭＳ 明朝" w:hAnsi="ＭＳ 明朝" w:hint="eastAsia"/>
              </w:rPr>
              <w:t>市街化調整区域における集落に隣接する市街化区域に線引き前から引き続き生活の本拠を有する世帯</w:t>
            </w:r>
          </w:p>
          <w:p w14:paraId="30B78FA5" w14:textId="77777777" w:rsidR="00B3797D" w:rsidRPr="005E30CC" w:rsidRDefault="000D0FA0" w:rsidP="00B3797D">
            <w:pPr>
              <w:ind w:firstLineChars="100" w:firstLine="210"/>
              <w:rPr>
                <w:rFonts w:ascii="ＭＳ 明朝" w:hAnsi="ＭＳ 明朝"/>
              </w:rPr>
            </w:pPr>
            <w:r w:rsidRPr="005E30CC">
              <w:rPr>
                <w:rFonts w:ascii="ＭＳ ゴシック" w:eastAsia="ＭＳ ゴシック" w:hAnsi="ＭＳ ゴシック" w:hint="eastAsia"/>
              </w:rPr>
              <w:t>2</w:t>
            </w:r>
            <w:r w:rsidR="00B3797D" w:rsidRPr="005E30CC">
              <w:rPr>
                <w:rFonts w:ascii="ＭＳ 明朝" w:hAnsi="ＭＳ 明朝" w:hint="eastAsia"/>
              </w:rPr>
              <w:t xml:space="preserve">　住宅を建築する者は、次の各号のいずれかに該当しなければならない。</w:t>
            </w:r>
          </w:p>
          <w:p w14:paraId="0D0E8356" w14:textId="77777777" w:rsidR="00B3797D" w:rsidRPr="005E30CC" w:rsidRDefault="00B3797D" w:rsidP="00B3797D">
            <w:pPr>
              <w:ind w:leftChars="200" w:left="420" w:firstLineChars="100" w:firstLine="210"/>
              <w:rPr>
                <w:rFonts w:ascii="ＭＳ 明朝" w:hAnsi="ＭＳ 明朝"/>
              </w:rPr>
            </w:pPr>
            <w:r w:rsidRPr="005E30CC">
              <w:rPr>
                <w:rFonts w:ascii="ＭＳ 明朝" w:hAnsi="ＭＳ 明朝" w:hint="eastAsia"/>
              </w:rPr>
              <w:t>なお、次の各号に該当する者のほか、その者の婚姻予定者も住宅を建築する者となることができる。</w:t>
            </w:r>
          </w:p>
          <w:p w14:paraId="00D13E48" w14:textId="77777777" w:rsidR="00B3797D" w:rsidRPr="005E30CC" w:rsidRDefault="000D0FA0" w:rsidP="00B3797D">
            <w:pPr>
              <w:ind w:firstLineChars="200" w:firstLine="420"/>
              <w:rPr>
                <w:rFonts w:ascii="ＭＳ 明朝" w:hAnsi="ＭＳ 明朝"/>
              </w:rPr>
            </w:pPr>
            <w:r w:rsidRPr="005E30CC">
              <w:rPr>
                <w:rFonts w:ascii="ＭＳ 明朝" w:hAnsi="ＭＳ 明朝" w:hint="eastAsia"/>
              </w:rPr>
              <w:t>（1）</w:t>
            </w:r>
            <w:r w:rsidR="00B3797D" w:rsidRPr="005E30CC">
              <w:rPr>
                <w:rFonts w:ascii="ＭＳ 明朝" w:hAnsi="ＭＳ 明朝" w:hint="eastAsia"/>
              </w:rPr>
              <w:t>基準世帯に現在居住している親族</w:t>
            </w:r>
          </w:p>
          <w:p w14:paraId="764F00EE" w14:textId="77777777" w:rsidR="00B3797D" w:rsidRPr="005E30CC" w:rsidRDefault="000D0FA0" w:rsidP="00B3797D">
            <w:pPr>
              <w:ind w:firstLineChars="200" w:firstLine="420"/>
              <w:rPr>
                <w:rFonts w:ascii="ＭＳ 明朝" w:hAnsi="ＭＳ 明朝"/>
              </w:rPr>
            </w:pPr>
            <w:r w:rsidRPr="005E30CC">
              <w:rPr>
                <w:rFonts w:ascii="ＭＳ 明朝" w:hAnsi="ＭＳ 明朝" w:hint="eastAsia"/>
              </w:rPr>
              <w:t>（2）</w:t>
            </w:r>
            <w:r w:rsidR="00B3797D" w:rsidRPr="005E30CC">
              <w:rPr>
                <w:rFonts w:ascii="ＭＳ 明朝" w:hAnsi="ＭＳ 明朝" w:hint="eastAsia"/>
              </w:rPr>
              <w:t>基準世帯に過去居住していた事実のある親族</w:t>
            </w:r>
          </w:p>
          <w:p w14:paraId="4FE3B42E" w14:textId="77777777" w:rsidR="00B3797D" w:rsidRPr="005E30CC" w:rsidRDefault="000D0FA0" w:rsidP="00B3797D">
            <w:pPr>
              <w:ind w:leftChars="200" w:left="840" w:hangingChars="200" w:hanging="420"/>
              <w:rPr>
                <w:rFonts w:ascii="ＭＳ 明朝" w:hAnsi="ＭＳ 明朝"/>
              </w:rPr>
            </w:pPr>
            <w:r w:rsidRPr="005E30CC">
              <w:rPr>
                <w:rFonts w:ascii="ＭＳ 明朝" w:hAnsi="ＭＳ 明朝" w:hint="eastAsia"/>
              </w:rPr>
              <w:t>（3）</w:t>
            </w:r>
            <w:r w:rsidR="00B3797D" w:rsidRPr="005E30CC">
              <w:rPr>
                <w:rFonts w:ascii="ＭＳ 明朝" w:hAnsi="ＭＳ 明朝" w:hint="eastAsia"/>
              </w:rPr>
              <w:t>基準世帯からの通常の分化発展の過程で必要な住宅を建築した者と現在同居しているその者の子</w:t>
            </w:r>
          </w:p>
          <w:p w14:paraId="6D84288B" w14:textId="77777777" w:rsidR="00B3797D" w:rsidRPr="005E30CC" w:rsidRDefault="000D0FA0" w:rsidP="00B3797D">
            <w:pPr>
              <w:ind w:leftChars="200" w:left="840" w:hangingChars="200" w:hanging="420"/>
              <w:rPr>
                <w:rFonts w:ascii="ＭＳ 明朝" w:hAnsi="ＭＳ 明朝"/>
              </w:rPr>
            </w:pPr>
            <w:r w:rsidRPr="005E30CC">
              <w:rPr>
                <w:rFonts w:ascii="ＭＳ 明朝" w:hAnsi="ＭＳ 明朝" w:hint="eastAsia"/>
              </w:rPr>
              <w:t>（4）</w:t>
            </w:r>
            <w:r w:rsidR="00B3797D" w:rsidRPr="005E30CC">
              <w:rPr>
                <w:rFonts w:ascii="ＭＳ 明朝" w:hAnsi="ＭＳ 明朝" w:hint="eastAsia"/>
              </w:rPr>
              <w:t>基準世帯からの通常の分化発展の過程で必要な住宅を建築した者と過去に同居していた事実のあるその者の子</w:t>
            </w:r>
          </w:p>
          <w:p w14:paraId="0214428D" w14:textId="77777777" w:rsidR="00B3797D" w:rsidRPr="005E30CC" w:rsidRDefault="000D0FA0" w:rsidP="00B3797D">
            <w:pPr>
              <w:ind w:leftChars="100" w:left="420" w:hangingChars="100" w:hanging="210"/>
              <w:rPr>
                <w:rFonts w:ascii="ＭＳ 明朝" w:hAnsi="ＭＳ 明朝"/>
              </w:rPr>
            </w:pPr>
            <w:r w:rsidRPr="005E30CC">
              <w:rPr>
                <w:rFonts w:ascii="ＭＳ ゴシック" w:eastAsia="ＭＳ ゴシック" w:hAnsi="ＭＳ ゴシック" w:hint="eastAsia"/>
              </w:rPr>
              <w:t>3</w:t>
            </w:r>
            <w:r w:rsidR="00B3797D" w:rsidRPr="005E30CC">
              <w:rPr>
                <w:rFonts w:ascii="ＭＳ 明朝" w:hAnsi="ＭＳ 明朝" w:hint="eastAsia"/>
              </w:rPr>
              <w:t xml:space="preserve">　住宅を建築する理由は、次の各号のいずれかに該当する等知事がやむを得ないと認めるものであること。</w:t>
            </w:r>
          </w:p>
          <w:p w14:paraId="5E49DDFB" w14:textId="77777777" w:rsidR="00B3797D" w:rsidRPr="005E30CC" w:rsidRDefault="00B3797D" w:rsidP="00B3797D">
            <w:pPr>
              <w:ind w:leftChars="200" w:left="420" w:firstLineChars="100" w:firstLine="210"/>
              <w:rPr>
                <w:rFonts w:ascii="ＭＳ 明朝" w:hAnsi="ＭＳ 明朝"/>
              </w:rPr>
            </w:pPr>
            <w:r w:rsidRPr="005E30CC">
              <w:rPr>
                <w:rFonts w:ascii="ＭＳ 明朝" w:hAnsi="ＭＳ 明朝" w:hint="eastAsia"/>
              </w:rPr>
              <w:t>ただし、基準世帯に属する者又は住宅を建築する者が市街化区域に土地を所有している場合は、市街化区域内に住宅を建築することが困難又は著しく不適当である旨を明らかにしなければならない。</w:t>
            </w:r>
          </w:p>
          <w:p w14:paraId="52D5E051" w14:textId="77777777" w:rsidR="00B3797D" w:rsidRPr="005E30CC" w:rsidRDefault="000D0FA0" w:rsidP="00B3797D">
            <w:pPr>
              <w:ind w:firstLineChars="200" w:firstLine="420"/>
              <w:rPr>
                <w:rFonts w:ascii="ＭＳ 明朝" w:hAnsi="ＭＳ 明朝"/>
              </w:rPr>
            </w:pPr>
            <w:r w:rsidRPr="005E30CC">
              <w:rPr>
                <w:rFonts w:ascii="ＭＳ 明朝" w:hAnsi="ＭＳ 明朝" w:hint="eastAsia"/>
              </w:rPr>
              <w:t>（1）</w:t>
            </w:r>
            <w:r w:rsidR="00B3797D" w:rsidRPr="005E30CC">
              <w:rPr>
                <w:rFonts w:ascii="ＭＳ 明朝" w:hAnsi="ＭＳ 明朝" w:hint="eastAsia"/>
              </w:rPr>
              <w:t>婚姻により独立した世帯を構成するとき。</w:t>
            </w:r>
          </w:p>
          <w:p w14:paraId="720B771D" w14:textId="77777777" w:rsidR="00B3797D" w:rsidRPr="005E30CC" w:rsidRDefault="000D0FA0" w:rsidP="00B3797D">
            <w:pPr>
              <w:ind w:firstLineChars="200" w:firstLine="420"/>
              <w:rPr>
                <w:rFonts w:ascii="ＭＳ 明朝" w:hAnsi="ＭＳ 明朝"/>
              </w:rPr>
            </w:pPr>
            <w:r w:rsidRPr="005E30CC">
              <w:rPr>
                <w:rFonts w:ascii="ＭＳ 明朝" w:hAnsi="ＭＳ 明朝" w:hint="eastAsia"/>
              </w:rPr>
              <w:t>（2）</w:t>
            </w:r>
            <w:r w:rsidR="00B3797D" w:rsidRPr="005E30CC">
              <w:rPr>
                <w:rFonts w:ascii="ＭＳ 明朝" w:hAnsi="ＭＳ 明朝" w:hint="eastAsia"/>
              </w:rPr>
              <w:t>定年、退職等により転居せざるを得ないとき。</w:t>
            </w:r>
          </w:p>
          <w:p w14:paraId="3CE57EC2" w14:textId="77777777" w:rsidR="00B3797D" w:rsidRPr="005E30CC" w:rsidRDefault="000D0FA0" w:rsidP="00B3797D">
            <w:pPr>
              <w:ind w:firstLineChars="200" w:firstLine="420"/>
              <w:rPr>
                <w:rFonts w:ascii="ＭＳ 明朝" w:hAnsi="ＭＳ 明朝"/>
              </w:rPr>
            </w:pPr>
            <w:r w:rsidRPr="005E30CC">
              <w:rPr>
                <w:rFonts w:ascii="ＭＳ 明朝" w:hAnsi="ＭＳ 明朝" w:hint="eastAsia"/>
              </w:rPr>
              <w:t>（3）</w:t>
            </w:r>
            <w:r w:rsidR="00B3797D" w:rsidRPr="005E30CC">
              <w:rPr>
                <w:rFonts w:ascii="ＭＳ 明朝" w:hAnsi="ＭＳ 明朝" w:hint="eastAsia"/>
              </w:rPr>
              <w:t>現に居住している住居について、過密、狭小、被災、立退き、借家等の事情があるとき。</w:t>
            </w:r>
          </w:p>
          <w:p w14:paraId="4B3CAF9E" w14:textId="77777777" w:rsidR="00B3797D" w:rsidRPr="005E30CC" w:rsidRDefault="000D0FA0" w:rsidP="00B3797D">
            <w:pPr>
              <w:ind w:firstLineChars="200" w:firstLine="420"/>
              <w:rPr>
                <w:rFonts w:ascii="ＭＳ 明朝" w:hAnsi="ＭＳ 明朝"/>
              </w:rPr>
            </w:pPr>
            <w:r w:rsidRPr="005E30CC">
              <w:rPr>
                <w:rFonts w:ascii="ＭＳ 明朝" w:hAnsi="ＭＳ 明朝" w:hint="eastAsia"/>
              </w:rPr>
              <w:lastRenderedPageBreak/>
              <w:t>（4）</w:t>
            </w:r>
            <w:r w:rsidR="00B3797D" w:rsidRPr="005E30CC">
              <w:rPr>
                <w:rFonts w:ascii="ＭＳ 明朝" w:hAnsi="ＭＳ 明朝" w:hint="eastAsia"/>
              </w:rPr>
              <w:t>疾病等の理由により転地するとき。</w:t>
            </w:r>
          </w:p>
          <w:p w14:paraId="722A23C0" w14:textId="77777777" w:rsidR="00B3797D" w:rsidRPr="005E30CC" w:rsidRDefault="000D0FA0" w:rsidP="00B3797D">
            <w:pPr>
              <w:ind w:firstLineChars="200" w:firstLine="420"/>
              <w:rPr>
                <w:rFonts w:ascii="ＭＳ 明朝" w:hAnsi="ＭＳ 明朝"/>
              </w:rPr>
            </w:pPr>
            <w:r w:rsidRPr="005E30CC">
              <w:rPr>
                <w:rFonts w:ascii="ＭＳ 明朝" w:hAnsi="ＭＳ 明朝" w:hint="eastAsia"/>
              </w:rPr>
              <w:t>（5）</w:t>
            </w:r>
            <w:r w:rsidR="00B3797D" w:rsidRPr="005E30CC">
              <w:rPr>
                <w:rFonts w:ascii="ＭＳ 明朝" w:hAnsi="ＭＳ 明朝" w:hint="eastAsia"/>
              </w:rPr>
              <w:t>Uターン等により故郷に定住するとき。</w:t>
            </w:r>
          </w:p>
          <w:p w14:paraId="55AA7768" w14:textId="77777777" w:rsidR="00B3797D" w:rsidRPr="005E30CC" w:rsidRDefault="00B3797D" w:rsidP="00B3797D">
            <w:pPr>
              <w:ind w:left="420" w:hangingChars="200" w:hanging="420"/>
              <w:rPr>
                <w:rFonts w:ascii="ＭＳ 明朝" w:hAnsi="ＭＳ 明朝"/>
              </w:rPr>
            </w:pPr>
            <w:r w:rsidRPr="005E30CC">
              <w:rPr>
                <w:rFonts w:ascii="ＭＳ ゴシック" w:eastAsia="ＭＳ ゴシック" w:hAnsi="ＭＳ ゴシック" w:hint="eastAsia"/>
              </w:rPr>
              <w:t>第</w:t>
            </w:r>
            <w:r w:rsidR="000D0FA0" w:rsidRPr="005E30CC">
              <w:rPr>
                <w:rFonts w:ascii="ＭＳ ゴシック" w:eastAsia="ＭＳ ゴシック" w:hAnsi="ＭＳ ゴシック" w:hint="eastAsia"/>
              </w:rPr>
              <w:t>3</w:t>
            </w:r>
            <w:r w:rsidRPr="005E30CC">
              <w:rPr>
                <w:rFonts w:ascii="ＭＳ 明朝" w:hAnsi="ＭＳ 明朝" w:hint="eastAsia"/>
              </w:rPr>
              <w:t xml:space="preserve">　基準世帯が居住する住宅を移転する場合、基準世帯は、第</w:t>
            </w:r>
            <w:r w:rsidR="000D0FA0" w:rsidRPr="005E30CC">
              <w:rPr>
                <w:rFonts w:ascii="ＭＳ 明朝" w:hAnsi="ＭＳ 明朝" w:hint="eastAsia"/>
              </w:rPr>
              <w:t>2</w:t>
            </w:r>
            <w:r w:rsidRPr="005E30CC">
              <w:rPr>
                <w:rFonts w:ascii="ＭＳ 明朝" w:hAnsi="ＭＳ 明朝" w:hint="eastAsia"/>
              </w:rPr>
              <w:t>第</w:t>
            </w:r>
            <w:r w:rsidR="000D0FA0" w:rsidRPr="005E30CC">
              <w:rPr>
                <w:rFonts w:ascii="ＭＳ 明朝" w:hAnsi="ＭＳ 明朝" w:hint="eastAsia"/>
              </w:rPr>
              <w:t>1</w:t>
            </w:r>
            <w:r w:rsidRPr="005E30CC">
              <w:rPr>
                <w:rFonts w:ascii="ＭＳ 明朝" w:hAnsi="ＭＳ 明朝" w:hint="eastAsia"/>
              </w:rPr>
              <w:t>項各号のいずれかに該当しなければならない。</w:t>
            </w:r>
          </w:p>
          <w:p w14:paraId="07B3B7F6" w14:textId="77777777" w:rsidR="00B3797D" w:rsidRPr="005E30CC" w:rsidRDefault="000D0FA0" w:rsidP="00B3797D">
            <w:pPr>
              <w:ind w:leftChars="100" w:left="420" w:hangingChars="100" w:hanging="210"/>
              <w:rPr>
                <w:rFonts w:ascii="ＭＳ 明朝" w:hAnsi="ＭＳ 明朝"/>
              </w:rPr>
            </w:pPr>
            <w:r w:rsidRPr="005E30CC">
              <w:rPr>
                <w:rFonts w:ascii="ＭＳ ゴシック" w:eastAsia="ＭＳ ゴシック" w:hAnsi="ＭＳ ゴシック" w:hint="eastAsia"/>
              </w:rPr>
              <w:t>2</w:t>
            </w:r>
            <w:r w:rsidR="00B3797D" w:rsidRPr="005E30CC">
              <w:rPr>
                <w:rFonts w:ascii="ＭＳ 明朝" w:hAnsi="ＭＳ 明朝" w:hint="eastAsia"/>
              </w:rPr>
              <w:t xml:space="preserve">　移転する理由は、次の各号のいずれかに該当する等知事がやむを得ないと認めるものであること。</w:t>
            </w:r>
          </w:p>
          <w:p w14:paraId="14A5106B" w14:textId="77777777" w:rsidR="00B3797D" w:rsidRPr="005E30CC" w:rsidRDefault="00B3797D" w:rsidP="00B3797D">
            <w:pPr>
              <w:ind w:leftChars="200" w:left="420" w:firstLineChars="100" w:firstLine="210"/>
              <w:rPr>
                <w:rFonts w:ascii="ＭＳ 明朝" w:hAnsi="ＭＳ 明朝"/>
              </w:rPr>
            </w:pPr>
            <w:r w:rsidRPr="005E30CC">
              <w:rPr>
                <w:rFonts w:ascii="ＭＳ 明朝" w:hAnsi="ＭＳ 明朝" w:hint="eastAsia"/>
              </w:rPr>
              <w:t>ただし、基準世帯が市街化区域に土地を所有している場合は、市街化区域内に移転することが困難又は著しく不適当である旨を明らかにしなければならない。</w:t>
            </w:r>
          </w:p>
          <w:p w14:paraId="1B738741" w14:textId="77777777" w:rsidR="00B3797D" w:rsidRPr="005E30CC" w:rsidRDefault="000D0FA0" w:rsidP="00B3797D">
            <w:pPr>
              <w:ind w:firstLineChars="200" w:firstLine="420"/>
              <w:rPr>
                <w:rFonts w:ascii="ＭＳ 明朝" w:hAnsi="ＭＳ 明朝"/>
              </w:rPr>
            </w:pPr>
            <w:r w:rsidRPr="005E30CC">
              <w:rPr>
                <w:rFonts w:ascii="ＭＳ 明朝" w:hAnsi="ＭＳ 明朝" w:hint="eastAsia"/>
              </w:rPr>
              <w:t>（1）</w:t>
            </w:r>
            <w:r w:rsidR="00B3797D" w:rsidRPr="005E30CC">
              <w:rPr>
                <w:rFonts w:ascii="ＭＳ 明朝" w:hAnsi="ＭＳ 明朝" w:hint="eastAsia"/>
              </w:rPr>
              <w:t>接続道路が狭隘であるとき。</w:t>
            </w:r>
          </w:p>
          <w:p w14:paraId="3A188CCC" w14:textId="77777777" w:rsidR="00B3797D" w:rsidRPr="005E30CC" w:rsidRDefault="000D0FA0" w:rsidP="00B3797D">
            <w:pPr>
              <w:ind w:firstLineChars="200" w:firstLine="420"/>
              <w:rPr>
                <w:rFonts w:ascii="ＭＳ 明朝" w:hAnsi="ＭＳ 明朝"/>
              </w:rPr>
            </w:pPr>
            <w:r w:rsidRPr="005E30CC">
              <w:rPr>
                <w:rFonts w:ascii="ＭＳ 明朝" w:hAnsi="ＭＳ 明朝" w:hint="eastAsia"/>
              </w:rPr>
              <w:t>（2）</w:t>
            </w:r>
            <w:r w:rsidR="00B3797D" w:rsidRPr="005E30CC">
              <w:rPr>
                <w:rFonts w:ascii="ＭＳ 明朝" w:hAnsi="ＭＳ 明朝" w:hint="eastAsia"/>
              </w:rPr>
              <w:t>崖</w:t>
            </w:r>
            <w:r w:rsidRPr="005E30CC">
              <w:rPr>
                <w:rFonts w:ascii="ＭＳ 明朝" w:hAnsi="ＭＳ 明朝"/>
              </w:rPr>
              <w:t>（</w:t>
            </w:r>
            <w:r w:rsidR="00B3797D" w:rsidRPr="005E30CC">
              <w:rPr>
                <w:rFonts w:ascii="ＭＳ 明朝" w:hAnsi="ＭＳ 明朝" w:hint="eastAsia"/>
              </w:rPr>
              <w:t>がけ</w:t>
            </w:r>
            <w:r w:rsidRPr="005E30CC">
              <w:rPr>
                <w:rFonts w:ascii="ＭＳ 明朝" w:hAnsi="ＭＳ 明朝"/>
              </w:rPr>
              <w:t>）</w:t>
            </w:r>
            <w:r w:rsidR="00B3797D" w:rsidRPr="005E30CC">
              <w:rPr>
                <w:rFonts w:ascii="ＭＳ 明朝" w:hAnsi="ＭＳ 明朝" w:hint="eastAsia"/>
              </w:rPr>
              <w:t>崩れ又は出水のおそれがある等敷地の安全性の確保が困難なとき。</w:t>
            </w:r>
          </w:p>
          <w:p w14:paraId="5ADE5330" w14:textId="77777777" w:rsidR="00B3797D" w:rsidRPr="005E30CC" w:rsidRDefault="000D0FA0" w:rsidP="00B3797D">
            <w:pPr>
              <w:ind w:firstLineChars="200" w:firstLine="420"/>
              <w:rPr>
                <w:rFonts w:ascii="ＭＳ 明朝" w:hAnsi="ＭＳ 明朝"/>
              </w:rPr>
            </w:pPr>
            <w:r w:rsidRPr="005E30CC">
              <w:rPr>
                <w:rFonts w:ascii="ＭＳ 明朝" w:hAnsi="ＭＳ 明朝" w:hint="eastAsia"/>
              </w:rPr>
              <w:t>（3）</w:t>
            </w:r>
            <w:r w:rsidR="00B3797D" w:rsidRPr="005E30CC">
              <w:rPr>
                <w:rFonts w:ascii="ＭＳ 明朝" w:hAnsi="ＭＳ 明朝" w:hint="eastAsia"/>
              </w:rPr>
              <w:t>現に居住している住居について過密、又は狭小の事情があるとき。</w:t>
            </w:r>
          </w:p>
          <w:p w14:paraId="1E2A338D" w14:textId="77777777" w:rsidR="00B3797D" w:rsidRPr="005E30CC" w:rsidRDefault="000D0FA0" w:rsidP="00B3797D">
            <w:pPr>
              <w:rPr>
                <w:rFonts w:ascii="ＭＳ ゴシック" w:eastAsia="ＭＳ ゴシック" w:hAnsi="ＭＳ ゴシック"/>
              </w:rPr>
            </w:pPr>
            <w:r w:rsidRPr="005E30CC">
              <w:rPr>
                <w:rFonts w:ascii="ＭＳ ゴシック" w:eastAsia="ＭＳ ゴシック" w:hAnsi="ＭＳ ゴシック" w:hint="eastAsia"/>
              </w:rPr>
              <w:t>（</w:t>
            </w:r>
            <w:r w:rsidR="00B3797D" w:rsidRPr="005E30CC">
              <w:rPr>
                <w:rFonts w:ascii="ＭＳ ゴシック" w:eastAsia="ＭＳ ゴシック" w:hAnsi="ＭＳ ゴシック" w:hint="eastAsia"/>
              </w:rPr>
              <w:t>親族の範囲</w:t>
            </w:r>
            <w:r w:rsidRPr="005E30CC">
              <w:rPr>
                <w:rFonts w:ascii="ＭＳ ゴシック" w:eastAsia="ＭＳ ゴシック" w:hAnsi="ＭＳ ゴシック" w:hint="eastAsia"/>
              </w:rPr>
              <w:t>）</w:t>
            </w:r>
          </w:p>
          <w:p w14:paraId="54087D44" w14:textId="77777777" w:rsidR="00B3797D" w:rsidRPr="005E30CC" w:rsidRDefault="00B3797D" w:rsidP="00B3797D">
            <w:pPr>
              <w:rPr>
                <w:rFonts w:ascii="ＭＳ 明朝" w:hAnsi="ＭＳ 明朝"/>
              </w:rPr>
            </w:pPr>
            <w:r w:rsidRPr="005E30CC">
              <w:rPr>
                <w:rFonts w:ascii="ＭＳ ゴシック" w:eastAsia="ＭＳ ゴシック" w:hAnsi="ＭＳ ゴシック" w:hint="eastAsia"/>
              </w:rPr>
              <w:t>第</w:t>
            </w:r>
            <w:r w:rsidR="000D0FA0" w:rsidRPr="005E30CC">
              <w:rPr>
                <w:rFonts w:ascii="ＭＳ ゴシック" w:eastAsia="ＭＳ ゴシック" w:hAnsi="ＭＳ ゴシック" w:hint="eastAsia"/>
              </w:rPr>
              <w:t>4</w:t>
            </w:r>
            <w:r w:rsidRPr="005E30CC">
              <w:rPr>
                <w:rFonts w:ascii="ＭＳ ゴシック" w:eastAsia="ＭＳ ゴシック" w:hAnsi="ＭＳ ゴシック" w:hint="eastAsia"/>
              </w:rPr>
              <w:t xml:space="preserve">　</w:t>
            </w:r>
            <w:r w:rsidRPr="005E30CC">
              <w:rPr>
                <w:rFonts w:ascii="ＭＳ 明朝" w:hAnsi="ＭＳ 明朝" w:hint="eastAsia"/>
              </w:rPr>
              <w:t>親族の範囲は、原則として基準世帯の世帯主の三親等以内の血族とする。</w:t>
            </w:r>
          </w:p>
          <w:p w14:paraId="64BA79C2" w14:textId="77777777" w:rsidR="00B3797D" w:rsidRPr="005E30CC" w:rsidRDefault="00B3797D" w:rsidP="00B3797D">
            <w:pPr>
              <w:ind w:leftChars="200" w:left="420" w:firstLineChars="100" w:firstLine="210"/>
              <w:rPr>
                <w:rFonts w:ascii="ＭＳ 明朝" w:hAnsi="ＭＳ 明朝"/>
              </w:rPr>
            </w:pPr>
            <w:r w:rsidRPr="005E30CC">
              <w:rPr>
                <w:rFonts w:ascii="ＭＳ 明朝" w:hAnsi="ＭＳ 明朝" w:hint="eastAsia"/>
              </w:rPr>
              <w:t>ただし、合理的事情が認められる場合にあっては、民法第</w:t>
            </w:r>
            <w:r w:rsidR="000D0FA0" w:rsidRPr="005E30CC">
              <w:rPr>
                <w:rFonts w:ascii="ＭＳ 明朝" w:hAnsi="ＭＳ 明朝" w:hint="eastAsia"/>
              </w:rPr>
              <w:t>725</w:t>
            </w:r>
            <w:r w:rsidRPr="005E30CC">
              <w:rPr>
                <w:rFonts w:ascii="ＭＳ 明朝" w:hAnsi="ＭＳ 明朝" w:hint="eastAsia"/>
              </w:rPr>
              <w:t>条に定める親族の範囲に該当する者とする。</w:t>
            </w:r>
          </w:p>
          <w:p w14:paraId="60DE026F" w14:textId="77777777" w:rsidR="00B3797D" w:rsidRPr="005E30CC" w:rsidRDefault="000D0FA0" w:rsidP="00B3797D">
            <w:pPr>
              <w:rPr>
                <w:rFonts w:ascii="ＭＳ ゴシック" w:eastAsia="ＭＳ ゴシック" w:hAnsi="ＭＳ ゴシック"/>
              </w:rPr>
            </w:pPr>
            <w:r w:rsidRPr="005E30CC">
              <w:rPr>
                <w:rFonts w:ascii="ＭＳ ゴシック" w:eastAsia="ＭＳ ゴシック" w:hAnsi="ＭＳ ゴシック" w:hint="eastAsia"/>
              </w:rPr>
              <w:t>（</w:t>
            </w:r>
            <w:r w:rsidR="00B3797D" w:rsidRPr="005E30CC">
              <w:rPr>
                <w:rFonts w:ascii="ＭＳ ゴシック" w:eastAsia="ＭＳ ゴシック" w:hAnsi="ＭＳ ゴシック" w:hint="eastAsia"/>
              </w:rPr>
              <w:t>立地</w:t>
            </w:r>
            <w:r w:rsidRPr="005E30CC">
              <w:rPr>
                <w:rFonts w:ascii="ＭＳ ゴシック" w:eastAsia="ＭＳ ゴシック" w:hAnsi="ＭＳ ゴシック" w:hint="eastAsia"/>
              </w:rPr>
              <w:t>）</w:t>
            </w:r>
          </w:p>
          <w:p w14:paraId="401038F0" w14:textId="77777777" w:rsidR="00B3797D" w:rsidRPr="005E30CC" w:rsidRDefault="00B3797D" w:rsidP="00B3797D">
            <w:pPr>
              <w:rPr>
                <w:rFonts w:ascii="ＭＳ 明朝" w:hAnsi="ＭＳ 明朝"/>
              </w:rPr>
            </w:pPr>
            <w:r w:rsidRPr="005E30CC">
              <w:rPr>
                <w:rFonts w:ascii="ＭＳ ゴシック" w:eastAsia="ＭＳ ゴシック" w:hAnsi="ＭＳ ゴシック" w:hint="eastAsia"/>
              </w:rPr>
              <w:t>第</w:t>
            </w:r>
            <w:r w:rsidR="000D0FA0" w:rsidRPr="005E30CC">
              <w:rPr>
                <w:rFonts w:ascii="ＭＳ ゴシック" w:eastAsia="ＭＳ ゴシック" w:hAnsi="ＭＳ ゴシック" w:hint="eastAsia"/>
              </w:rPr>
              <w:t>5</w:t>
            </w:r>
            <w:r w:rsidRPr="005E30CC">
              <w:rPr>
                <w:rFonts w:ascii="ＭＳ 明朝" w:hAnsi="ＭＳ 明朝" w:hint="eastAsia"/>
              </w:rPr>
              <w:t xml:space="preserve">　申請に係る土地</w:t>
            </w:r>
            <w:r w:rsidR="000D0FA0" w:rsidRPr="005E30CC">
              <w:rPr>
                <w:rFonts w:ascii="ＭＳ 明朝" w:hAnsi="ＭＳ 明朝" w:hint="eastAsia"/>
              </w:rPr>
              <w:t>（</w:t>
            </w:r>
            <w:r w:rsidRPr="005E30CC">
              <w:rPr>
                <w:rFonts w:ascii="ＭＳ 明朝" w:hAnsi="ＭＳ 明朝" w:hint="eastAsia"/>
              </w:rPr>
              <w:t>以下｢申請地｣という。</w:t>
            </w:r>
            <w:r w:rsidR="000D0FA0" w:rsidRPr="005E30CC">
              <w:rPr>
                <w:rFonts w:ascii="ＭＳ 明朝" w:hAnsi="ＭＳ 明朝" w:hint="eastAsia"/>
              </w:rPr>
              <w:t>）</w:t>
            </w:r>
            <w:r w:rsidRPr="005E30CC">
              <w:rPr>
                <w:rFonts w:ascii="ＭＳ 明朝" w:hAnsi="ＭＳ 明朝" w:hint="eastAsia"/>
              </w:rPr>
              <w:t xml:space="preserve"> は、次の各号のいずれにも該当しなければならない。</w:t>
            </w:r>
          </w:p>
          <w:p w14:paraId="49651625" w14:textId="77777777" w:rsidR="00B3797D" w:rsidRPr="005E30CC" w:rsidRDefault="000D0FA0" w:rsidP="00B3797D">
            <w:pPr>
              <w:ind w:firstLineChars="200" w:firstLine="420"/>
              <w:rPr>
                <w:rFonts w:ascii="ＭＳ 明朝" w:hAnsi="ＭＳ 明朝"/>
              </w:rPr>
            </w:pPr>
            <w:r w:rsidRPr="005E30CC">
              <w:rPr>
                <w:rFonts w:ascii="ＭＳ 明朝" w:hAnsi="ＭＳ 明朝" w:hint="eastAsia"/>
              </w:rPr>
              <w:t>（1）</w:t>
            </w:r>
            <w:r w:rsidR="00B3797D" w:rsidRPr="005E30CC">
              <w:rPr>
                <w:rFonts w:ascii="ＭＳ 明朝" w:hAnsi="ＭＳ 明朝" w:hint="eastAsia"/>
              </w:rPr>
              <w:t>基準世帯が居住する住宅が存在する集落又はその周辺に存すること。</w:t>
            </w:r>
          </w:p>
          <w:p w14:paraId="460F63CE" w14:textId="77777777" w:rsidR="00B3797D" w:rsidRPr="005E30CC" w:rsidRDefault="000D0FA0" w:rsidP="00B3797D">
            <w:pPr>
              <w:ind w:firstLineChars="200" w:firstLine="420"/>
              <w:rPr>
                <w:rFonts w:ascii="ＭＳ 明朝" w:hAnsi="ＭＳ 明朝"/>
              </w:rPr>
            </w:pPr>
            <w:r w:rsidRPr="005E30CC">
              <w:rPr>
                <w:rFonts w:ascii="ＭＳ 明朝" w:hAnsi="ＭＳ 明朝" w:hint="eastAsia"/>
              </w:rPr>
              <w:t>（2）</w:t>
            </w:r>
            <w:r w:rsidR="00B3797D" w:rsidRPr="005E30CC">
              <w:rPr>
                <w:rFonts w:ascii="ＭＳ 明朝" w:hAnsi="ＭＳ 明朝" w:hint="eastAsia"/>
              </w:rPr>
              <w:t>判断基準第</w:t>
            </w:r>
            <w:r w:rsidRPr="005E30CC">
              <w:rPr>
                <w:rFonts w:ascii="ＭＳ 明朝" w:hAnsi="ＭＳ 明朝" w:hint="eastAsia"/>
              </w:rPr>
              <w:t>5</w:t>
            </w:r>
            <w:r w:rsidR="00B3797D" w:rsidRPr="005E30CC">
              <w:rPr>
                <w:rFonts w:ascii="ＭＳ 明朝" w:hAnsi="ＭＳ 明朝" w:hint="eastAsia"/>
              </w:rPr>
              <w:t>に定める区域内に存しないこと。</w:t>
            </w:r>
          </w:p>
          <w:p w14:paraId="5774B1EC" w14:textId="77777777" w:rsidR="00B3797D" w:rsidRPr="005E30CC" w:rsidRDefault="000D0FA0" w:rsidP="00B3797D">
            <w:pPr>
              <w:rPr>
                <w:rFonts w:ascii="ＭＳ ゴシック" w:eastAsia="ＭＳ ゴシック" w:hAnsi="ＭＳ ゴシック"/>
              </w:rPr>
            </w:pPr>
            <w:r w:rsidRPr="005E30CC">
              <w:rPr>
                <w:rFonts w:ascii="ＭＳ ゴシック" w:eastAsia="ＭＳ ゴシック" w:hAnsi="ＭＳ ゴシック" w:hint="eastAsia"/>
              </w:rPr>
              <w:t>（</w:t>
            </w:r>
            <w:r w:rsidR="00B3797D" w:rsidRPr="005E30CC">
              <w:rPr>
                <w:rFonts w:ascii="ＭＳ ゴシック" w:eastAsia="ＭＳ ゴシック" w:hAnsi="ＭＳ ゴシック" w:hint="eastAsia"/>
              </w:rPr>
              <w:t>申請地の所有権</w:t>
            </w:r>
            <w:r w:rsidRPr="005E30CC">
              <w:rPr>
                <w:rFonts w:ascii="ＭＳ ゴシック" w:eastAsia="ＭＳ ゴシック" w:hAnsi="ＭＳ ゴシック" w:hint="eastAsia"/>
              </w:rPr>
              <w:t>）</w:t>
            </w:r>
          </w:p>
          <w:p w14:paraId="32DA8DA4" w14:textId="77777777" w:rsidR="00B3797D" w:rsidRPr="005E30CC" w:rsidRDefault="00B3797D" w:rsidP="00B3797D">
            <w:pPr>
              <w:ind w:left="420" w:hangingChars="200" w:hanging="420"/>
              <w:rPr>
                <w:rFonts w:ascii="ＭＳ 明朝" w:hAnsi="ＭＳ 明朝"/>
              </w:rPr>
            </w:pPr>
            <w:r w:rsidRPr="005E30CC">
              <w:rPr>
                <w:rFonts w:ascii="ＭＳ ゴシック" w:eastAsia="ＭＳ ゴシック" w:hAnsi="ＭＳ ゴシック" w:hint="eastAsia"/>
              </w:rPr>
              <w:t>第</w:t>
            </w:r>
            <w:r w:rsidR="000D0FA0" w:rsidRPr="005E30CC">
              <w:rPr>
                <w:rFonts w:ascii="ＭＳ ゴシック" w:eastAsia="ＭＳ ゴシック" w:hAnsi="ＭＳ ゴシック" w:hint="eastAsia"/>
              </w:rPr>
              <w:t>6</w:t>
            </w:r>
            <w:r w:rsidRPr="005E30CC">
              <w:rPr>
                <w:rFonts w:ascii="ＭＳ 明朝" w:hAnsi="ＭＳ 明朝" w:hint="eastAsia"/>
              </w:rPr>
              <w:t xml:space="preserve">　申請地は、基準世帯の分化発展の過程で必要な住宅を建築する者又は住宅を移転する者が線引き前から所有 </w:t>
            </w:r>
            <w:r w:rsidR="000D0FA0" w:rsidRPr="005E30CC">
              <w:rPr>
                <w:rFonts w:ascii="ＭＳ 明朝" w:hAnsi="ＭＳ 明朝" w:hint="eastAsia"/>
              </w:rPr>
              <w:t>（</w:t>
            </w:r>
            <w:r w:rsidRPr="005E30CC">
              <w:rPr>
                <w:rFonts w:ascii="ＭＳ 明朝" w:hAnsi="ＭＳ 明朝" w:hint="eastAsia"/>
              </w:rPr>
              <w:t>相続登記手続中も含む。</w:t>
            </w:r>
            <w:r w:rsidR="000D0FA0" w:rsidRPr="005E30CC">
              <w:rPr>
                <w:rFonts w:ascii="ＭＳ 明朝" w:hAnsi="ＭＳ 明朝" w:hint="eastAsia"/>
              </w:rPr>
              <w:t>）</w:t>
            </w:r>
            <w:r w:rsidRPr="005E30CC">
              <w:rPr>
                <w:rFonts w:ascii="ＭＳ 明朝" w:hAnsi="ＭＳ 明朝" w:hint="eastAsia"/>
              </w:rPr>
              <w:t xml:space="preserve"> しているもの又は基準世帯が線引き前から所有していた土地を基準世帯の分化発展の過程で必要な住宅を建築する者が贈与により取得することができるものでなければならない。</w:t>
            </w:r>
          </w:p>
          <w:p w14:paraId="05789D6E" w14:textId="77777777" w:rsidR="00B3797D" w:rsidRPr="005E30CC" w:rsidRDefault="00B3797D" w:rsidP="00B3797D">
            <w:pPr>
              <w:ind w:leftChars="200" w:left="420" w:firstLineChars="100" w:firstLine="210"/>
              <w:rPr>
                <w:rFonts w:ascii="ＭＳ 明朝" w:hAnsi="ＭＳ 明朝"/>
              </w:rPr>
            </w:pPr>
            <w:r w:rsidRPr="005E30CC">
              <w:rPr>
                <w:rFonts w:ascii="ＭＳ 明朝" w:hAnsi="ＭＳ 明朝" w:hint="eastAsia"/>
              </w:rPr>
              <w:t>ただし、申請地の全部が既存集落</w:t>
            </w:r>
            <w:r w:rsidR="000D0FA0" w:rsidRPr="005E30CC">
              <w:rPr>
                <w:rFonts w:ascii="ＭＳ 明朝" w:hAnsi="ＭＳ 明朝" w:hint="eastAsia"/>
              </w:rPr>
              <w:t>（</w:t>
            </w:r>
            <w:r w:rsidRPr="005E30CC">
              <w:rPr>
                <w:rFonts w:ascii="ＭＳ 明朝" w:hAnsi="ＭＳ 明朝" w:hint="eastAsia"/>
              </w:rPr>
              <w:t>原則として半径</w:t>
            </w:r>
            <w:r w:rsidR="000D0FA0" w:rsidRPr="005E30CC">
              <w:rPr>
                <w:rFonts w:ascii="ＭＳ 明朝" w:hAnsi="ＭＳ 明朝" w:hint="eastAsia"/>
              </w:rPr>
              <w:t>1</w:t>
            </w:r>
            <w:r w:rsidRPr="005E30CC">
              <w:rPr>
                <w:rFonts w:ascii="ＭＳ 明朝" w:hAnsi="ＭＳ 明朝" w:hint="eastAsia"/>
              </w:rPr>
              <w:t>00ｍの円形、長辺</w:t>
            </w:r>
            <w:r w:rsidR="000D0FA0" w:rsidRPr="005E30CC">
              <w:rPr>
                <w:rFonts w:ascii="ＭＳ 明朝" w:hAnsi="ＭＳ 明朝" w:hint="eastAsia"/>
              </w:rPr>
              <w:t>3</w:t>
            </w:r>
            <w:r w:rsidRPr="005E30CC">
              <w:rPr>
                <w:rFonts w:ascii="ＭＳ 明朝" w:hAnsi="ＭＳ 明朝" w:hint="eastAsia"/>
              </w:rPr>
              <w:t>00ｍ、短辺</w:t>
            </w:r>
            <w:r w:rsidR="000D0FA0" w:rsidRPr="005E30CC">
              <w:rPr>
                <w:rFonts w:ascii="ＭＳ 明朝" w:hAnsi="ＭＳ 明朝" w:hint="eastAsia"/>
              </w:rPr>
              <w:t>1</w:t>
            </w:r>
            <w:r w:rsidRPr="005E30CC">
              <w:rPr>
                <w:rFonts w:ascii="ＭＳ 明朝" w:hAnsi="ＭＳ 明朝" w:hint="eastAsia"/>
              </w:rPr>
              <w:t>00ｍの長方形又は長辺</w:t>
            </w:r>
            <w:r w:rsidR="000D0FA0" w:rsidRPr="005E30CC">
              <w:rPr>
                <w:rFonts w:ascii="ＭＳ 明朝" w:hAnsi="ＭＳ 明朝" w:hint="eastAsia"/>
              </w:rPr>
              <w:t>6</w:t>
            </w:r>
            <w:r w:rsidRPr="005E30CC">
              <w:rPr>
                <w:rFonts w:ascii="ＭＳ 明朝" w:hAnsi="ＭＳ 明朝" w:hint="eastAsia"/>
              </w:rPr>
              <w:t>00ｍ、短辺</w:t>
            </w:r>
            <w:r w:rsidR="000D0FA0" w:rsidRPr="005E30CC">
              <w:rPr>
                <w:rFonts w:ascii="ＭＳ 明朝" w:hAnsi="ＭＳ 明朝" w:hint="eastAsia"/>
              </w:rPr>
              <w:t>5</w:t>
            </w:r>
            <w:r w:rsidRPr="005E30CC">
              <w:rPr>
                <w:rFonts w:ascii="ＭＳ 明朝" w:hAnsi="ＭＳ 明朝" w:hint="eastAsia"/>
              </w:rPr>
              <w:t>0ｍの長方形の範囲内に</w:t>
            </w:r>
            <w:r w:rsidR="000D0FA0" w:rsidRPr="005E30CC">
              <w:rPr>
                <w:rFonts w:ascii="ＭＳ 明朝" w:hAnsi="ＭＳ 明朝" w:hint="eastAsia"/>
              </w:rPr>
              <w:t>3</w:t>
            </w:r>
            <w:r w:rsidRPr="005E30CC">
              <w:rPr>
                <w:rFonts w:ascii="ＭＳ 明朝" w:hAnsi="ＭＳ 明朝" w:hint="eastAsia"/>
              </w:rPr>
              <w:t>0以上の建築物の敷地が存する集落をいう。</w:t>
            </w:r>
            <w:r w:rsidR="000D0FA0" w:rsidRPr="005E30CC">
              <w:rPr>
                <w:rFonts w:ascii="ＭＳ 明朝" w:hAnsi="ＭＳ 明朝" w:hint="eastAsia"/>
              </w:rPr>
              <w:t>）</w:t>
            </w:r>
            <w:r w:rsidRPr="005E30CC">
              <w:rPr>
                <w:rFonts w:ascii="ＭＳ 明朝" w:hAnsi="ＭＳ 明朝" w:hint="eastAsia"/>
              </w:rPr>
              <w:t>内にあり、かつ、基準世帯の分化発展の過程で必要な住宅を建築する者又は住宅を移転する者が許可申請の際、申請地を所有しているか</w:t>
            </w:r>
            <w:r w:rsidR="000D0FA0" w:rsidRPr="005E30CC">
              <w:rPr>
                <w:rFonts w:ascii="ＭＳ 明朝" w:hAnsi="ＭＳ 明朝" w:hint="eastAsia"/>
              </w:rPr>
              <w:t>（</w:t>
            </w:r>
            <w:r w:rsidRPr="005E30CC">
              <w:rPr>
                <w:rFonts w:ascii="ＭＳ 明朝" w:hAnsi="ＭＳ 明朝" w:hint="eastAsia"/>
              </w:rPr>
              <w:t>農地については</w:t>
            </w:r>
            <w:r w:rsidR="000D0FA0" w:rsidRPr="005E30CC">
              <w:rPr>
                <w:rFonts w:ascii="ＭＳ 明朝" w:hAnsi="ＭＳ 明朝" w:hint="eastAsia"/>
              </w:rPr>
              <w:t>3</w:t>
            </w:r>
            <w:r w:rsidRPr="005E30CC">
              <w:rPr>
                <w:rFonts w:ascii="ＭＳ 明朝" w:hAnsi="ＭＳ 明朝" w:hint="eastAsia"/>
              </w:rPr>
              <w:t>年以上保有していること。</w:t>
            </w:r>
            <w:r w:rsidR="000D0FA0" w:rsidRPr="005E30CC">
              <w:rPr>
                <w:rFonts w:ascii="ＭＳ 明朝" w:hAnsi="ＭＳ 明朝" w:hint="eastAsia"/>
              </w:rPr>
              <w:t>）</w:t>
            </w:r>
            <w:r w:rsidRPr="005E30CC">
              <w:rPr>
                <w:rFonts w:ascii="ＭＳ 明朝" w:hAnsi="ＭＳ 明朝" w:hint="eastAsia"/>
              </w:rPr>
              <w:t xml:space="preserve"> 、又は線引き後に申請地を所有した基準世帯から土地の所有権を通常の分化発展の過程で必要な住宅を建築する者が贈与により取得することができる場合</w:t>
            </w:r>
            <w:r w:rsidR="000D0FA0" w:rsidRPr="005E30CC">
              <w:rPr>
                <w:rFonts w:ascii="ＭＳ 明朝" w:hAnsi="ＭＳ 明朝" w:hint="eastAsia"/>
              </w:rPr>
              <w:t>（</w:t>
            </w:r>
            <w:r w:rsidRPr="005E30CC">
              <w:rPr>
                <w:rFonts w:ascii="ＭＳ 明朝" w:hAnsi="ＭＳ 明朝" w:hint="eastAsia"/>
              </w:rPr>
              <w:t>農地については基準世帯が</w:t>
            </w:r>
            <w:r w:rsidR="000D0FA0" w:rsidRPr="005E30CC">
              <w:rPr>
                <w:rFonts w:ascii="ＭＳ 明朝" w:hAnsi="ＭＳ 明朝" w:hint="eastAsia"/>
              </w:rPr>
              <w:t>3</w:t>
            </w:r>
            <w:r w:rsidRPr="005E30CC">
              <w:rPr>
                <w:rFonts w:ascii="ＭＳ 明朝" w:hAnsi="ＭＳ 明朝" w:hint="eastAsia"/>
              </w:rPr>
              <w:t>年以上保有していること。</w:t>
            </w:r>
            <w:r w:rsidR="000D0FA0" w:rsidRPr="005E30CC">
              <w:rPr>
                <w:rFonts w:ascii="ＭＳ 明朝" w:hAnsi="ＭＳ 明朝" w:hint="eastAsia"/>
              </w:rPr>
              <w:t>）</w:t>
            </w:r>
            <w:r w:rsidRPr="005E30CC">
              <w:rPr>
                <w:rFonts w:ascii="ＭＳ 明朝" w:hAnsi="ＭＳ 明朝" w:hint="eastAsia"/>
              </w:rPr>
              <w:t>はこの限りでない。</w:t>
            </w:r>
          </w:p>
          <w:p w14:paraId="7F3C380F" w14:textId="77777777" w:rsidR="00B3797D" w:rsidRPr="005E30CC" w:rsidRDefault="000D0FA0" w:rsidP="00B3797D">
            <w:pPr>
              <w:rPr>
                <w:rFonts w:ascii="ＭＳ ゴシック" w:eastAsia="ＭＳ ゴシック" w:hAnsi="ＭＳ ゴシック"/>
              </w:rPr>
            </w:pPr>
            <w:r w:rsidRPr="005E30CC">
              <w:rPr>
                <w:rFonts w:ascii="ＭＳ ゴシック" w:eastAsia="ＭＳ ゴシック" w:hAnsi="ＭＳ ゴシック" w:hint="eastAsia"/>
              </w:rPr>
              <w:t>（</w:t>
            </w:r>
            <w:r w:rsidR="00B3797D" w:rsidRPr="005E30CC">
              <w:rPr>
                <w:rFonts w:ascii="ＭＳ ゴシック" w:eastAsia="ＭＳ ゴシック" w:hAnsi="ＭＳ ゴシック" w:hint="eastAsia"/>
              </w:rPr>
              <w:t>用途</w:t>
            </w:r>
            <w:r w:rsidRPr="005E30CC">
              <w:rPr>
                <w:rFonts w:ascii="ＭＳ ゴシック" w:eastAsia="ＭＳ ゴシック" w:hAnsi="ＭＳ ゴシック" w:hint="eastAsia"/>
              </w:rPr>
              <w:t>）</w:t>
            </w:r>
          </w:p>
          <w:p w14:paraId="443F9302" w14:textId="77777777" w:rsidR="00B3797D" w:rsidRPr="005E30CC" w:rsidRDefault="00B3797D" w:rsidP="00B3797D">
            <w:pPr>
              <w:rPr>
                <w:rFonts w:ascii="ＭＳ 明朝" w:hAnsi="ＭＳ 明朝"/>
              </w:rPr>
            </w:pPr>
            <w:r w:rsidRPr="005E30CC">
              <w:rPr>
                <w:rFonts w:ascii="ＭＳ ゴシック" w:eastAsia="ＭＳ ゴシック" w:hAnsi="ＭＳ ゴシック" w:hint="eastAsia"/>
              </w:rPr>
              <w:t>第</w:t>
            </w:r>
            <w:r w:rsidR="000D0FA0" w:rsidRPr="005E30CC">
              <w:rPr>
                <w:rFonts w:ascii="ＭＳ ゴシック" w:eastAsia="ＭＳ ゴシック" w:hAnsi="ＭＳ ゴシック" w:hint="eastAsia"/>
              </w:rPr>
              <w:t>7</w:t>
            </w:r>
            <w:r w:rsidRPr="005E30CC">
              <w:rPr>
                <w:rFonts w:ascii="ＭＳ 明朝" w:hAnsi="ＭＳ 明朝" w:hint="eastAsia"/>
              </w:rPr>
              <w:t xml:space="preserve">　申請に係る建築物は、自己の居住のための一戸建専用住宅であること。</w:t>
            </w:r>
          </w:p>
          <w:p w14:paraId="55F77B6F" w14:textId="77777777" w:rsidR="00B3797D" w:rsidRPr="005E30CC" w:rsidRDefault="000D0FA0" w:rsidP="00B3797D">
            <w:pPr>
              <w:rPr>
                <w:rFonts w:ascii="ＭＳ ゴシック" w:eastAsia="ＭＳ ゴシック" w:hAnsi="ＭＳ ゴシック"/>
              </w:rPr>
            </w:pPr>
            <w:r w:rsidRPr="005E30CC">
              <w:rPr>
                <w:rFonts w:ascii="ＭＳ ゴシック" w:eastAsia="ＭＳ ゴシック" w:hAnsi="ＭＳ ゴシック" w:hint="eastAsia"/>
              </w:rPr>
              <w:t>（</w:t>
            </w:r>
            <w:r w:rsidR="00B3797D" w:rsidRPr="005E30CC">
              <w:rPr>
                <w:rFonts w:ascii="ＭＳ ゴシック" w:eastAsia="ＭＳ ゴシック" w:hAnsi="ＭＳ ゴシック" w:hint="eastAsia"/>
              </w:rPr>
              <w:t>その他</w:t>
            </w:r>
            <w:r w:rsidRPr="005E30CC">
              <w:rPr>
                <w:rFonts w:ascii="ＭＳ ゴシック" w:eastAsia="ＭＳ ゴシック" w:hAnsi="ＭＳ ゴシック" w:hint="eastAsia"/>
              </w:rPr>
              <w:t>）</w:t>
            </w:r>
          </w:p>
          <w:p w14:paraId="124724A6" w14:textId="77777777" w:rsidR="00B3797D" w:rsidRPr="005E30CC" w:rsidRDefault="00B3797D" w:rsidP="00B3797D">
            <w:pPr>
              <w:rPr>
                <w:rFonts w:ascii="ＭＳ 明朝" w:hAnsi="ＭＳ 明朝"/>
              </w:rPr>
            </w:pPr>
            <w:r w:rsidRPr="005E30CC">
              <w:rPr>
                <w:rFonts w:ascii="ＭＳ ゴシック" w:eastAsia="ＭＳ ゴシック" w:hAnsi="ＭＳ ゴシック" w:hint="eastAsia"/>
              </w:rPr>
              <w:t>第</w:t>
            </w:r>
            <w:r w:rsidR="000D0FA0" w:rsidRPr="005E30CC">
              <w:rPr>
                <w:rFonts w:ascii="ＭＳ ゴシック" w:eastAsia="ＭＳ ゴシック" w:hAnsi="ＭＳ ゴシック" w:hint="eastAsia"/>
              </w:rPr>
              <w:t>8</w:t>
            </w:r>
            <w:r w:rsidRPr="005E30CC">
              <w:rPr>
                <w:rFonts w:ascii="ＭＳ 明朝" w:hAnsi="ＭＳ 明朝" w:hint="eastAsia"/>
              </w:rPr>
              <w:t xml:space="preserve">　申請者は、過去に本基準を適用し住宅を建築していないこと。</w:t>
            </w:r>
          </w:p>
          <w:p w14:paraId="4E55A72E" w14:textId="77777777" w:rsidR="00B3797D" w:rsidRPr="005E30CC" w:rsidRDefault="000D0FA0" w:rsidP="00B3797D">
            <w:pPr>
              <w:ind w:firstLineChars="200" w:firstLine="420"/>
              <w:rPr>
                <w:rFonts w:ascii="ＭＳ 明朝" w:hAnsi="ＭＳ 明朝"/>
              </w:rPr>
            </w:pPr>
            <w:r w:rsidRPr="005E30CC">
              <w:rPr>
                <w:rFonts w:ascii="ＭＳ 明朝" w:hAnsi="ＭＳ 明朝" w:hint="eastAsia"/>
              </w:rPr>
              <w:t>（</w:t>
            </w:r>
            <w:r w:rsidR="00B3797D" w:rsidRPr="005E30CC">
              <w:rPr>
                <w:rFonts w:ascii="ＭＳ 明朝" w:hAnsi="ＭＳ 明朝" w:hint="eastAsia"/>
              </w:rPr>
              <w:t>附則</w:t>
            </w:r>
            <w:r w:rsidRPr="005E30CC">
              <w:rPr>
                <w:rFonts w:ascii="ＭＳ 明朝" w:hAnsi="ＭＳ 明朝" w:hint="eastAsia"/>
              </w:rPr>
              <w:t>）</w:t>
            </w:r>
          </w:p>
          <w:p w14:paraId="46FB765D" w14:textId="7758EFBB" w:rsidR="00B3797D" w:rsidRDefault="00B3797D" w:rsidP="00B3797D">
            <w:pPr>
              <w:rPr>
                <w:rFonts w:ascii="ＭＳ 明朝" w:hAnsi="ＭＳ 明朝"/>
              </w:rPr>
            </w:pPr>
            <w:r w:rsidRPr="005E30CC">
              <w:rPr>
                <w:rFonts w:ascii="ＭＳ 明朝" w:hAnsi="ＭＳ 明朝" w:hint="eastAsia"/>
              </w:rPr>
              <w:t xml:space="preserve">　　　この基準は、昭和</w:t>
            </w:r>
            <w:r w:rsidR="000D0FA0" w:rsidRPr="005E30CC">
              <w:rPr>
                <w:rFonts w:ascii="ＭＳ 明朝" w:hAnsi="ＭＳ 明朝" w:hint="eastAsia"/>
              </w:rPr>
              <w:t>51</w:t>
            </w:r>
            <w:r w:rsidRPr="005E30CC">
              <w:rPr>
                <w:rFonts w:ascii="ＭＳ 明朝" w:hAnsi="ＭＳ 明朝" w:hint="eastAsia"/>
              </w:rPr>
              <w:t>年</w:t>
            </w:r>
            <w:r w:rsidR="000D0FA0" w:rsidRPr="005E30CC">
              <w:rPr>
                <w:rFonts w:ascii="ＭＳ 明朝" w:hAnsi="ＭＳ 明朝" w:hint="eastAsia"/>
              </w:rPr>
              <w:t>3</w:t>
            </w:r>
            <w:r w:rsidRPr="005E30CC">
              <w:rPr>
                <w:rFonts w:ascii="ＭＳ 明朝" w:hAnsi="ＭＳ 明朝" w:hint="eastAsia"/>
              </w:rPr>
              <w:t>月</w:t>
            </w:r>
            <w:r w:rsidR="000D0FA0" w:rsidRPr="005E30CC">
              <w:rPr>
                <w:rFonts w:ascii="ＭＳ 明朝" w:hAnsi="ＭＳ 明朝" w:hint="eastAsia"/>
              </w:rPr>
              <w:t>23</w:t>
            </w:r>
            <w:r w:rsidRPr="005E30CC">
              <w:rPr>
                <w:rFonts w:ascii="ＭＳ 明朝" w:hAnsi="ＭＳ 明朝" w:hint="eastAsia"/>
              </w:rPr>
              <w:t>日から施行する。</w:t>
            </w:r>
          </w:p>
          <w:p w14:paraId="29F1D671" w14:textId="77777777" w:rsidR="008E4525" w:rsidRPr="005E30CC" w:rsidRDefault="008E4525" w:rsidP="00B3797D">
            <w:pPr>
              <w:rPr>
                <w:rFonts w:ascii="ＭＳ 明朝" w:hAnsi="ＭＳ 明朝"/>
              </w:rPr>
            </w:pPr>
          </w:p>
          <w:p w14:paraId="37F8A1C8" w14:textId="77777777" w:rsidR="00B3797D" w:rsidRPr="005E30CC" w:rsidRDefault="000D0FA0" w:rsidP="00B3797D">
            <w:pPr>
              <w:ind w:firstLineChars="200" w:firstLine="420"/>
              <w:rPr>
                <w:rFonts w:ascii="ＭＳ 明朝" w:hAnsi="ＭＳ 明朝"/>
              </w:rPr>
            </w:pPr>
            <w:r w:rsidRPr="005E30CC">
              <w:rPr>
                <w:rFonts w:ascii="ＭＳ 明朝" w:hAnsi="ＭＳ 明朝" w:hint="eastAsia"/>
              </w:rPr>
              <w:lastRenderedPageBreak/>
              <w:t>（</w:t>
            </w:r>
            <w:r w:rsidR="00B3797D" w:rsidRPr="005E30CC">
              <w:rPr>
                <w:rFonts w:ascii="ＭＳ 明朝" w:hAnsi="ＭＳ 明朝" w:hint="eastAsia"/>
              </w:rPr>
              <w:t>附則</w:t>
            </w:r>
            <w:r w:rsidRPr="005E30CC">
              <w:rPr>
                <w:rFonts w:ascii="ＭＳ 明朝" w:hAnsi="ＭＳ 明朝" w:hint="eastAsia"/>
              </w:rPr>
              <w:t>）</w:t>
            </w:r>
          </w:p>
          <w:p w14:paraId="586340E2" w14:textId="77777777" w:rsidR="00B3797D" w:rsidRPr="005E30CC" w:rsidRDefault="00B3797D" w:rsidP="00B3797D">
            <w:pPr>
              <w:ind w:firstLineChars="100" w:firstLine="210"/>
              <w:rPr>
                <w:rFonts w:ascii="ＭＳ 明朝" w:hAnsi="ＭＳ 明朝"/>
              </w:rPr>
            </w:pPr>
            <w:r w:rsidRPr="005E30CC">
              <w:rPr>
                <w:rFonts w:ascii="ＭＳ 明朝" w:hAnsi="ＭＳ 明朝" w:hint="eastAsia"/>
              </w:rPr>
              <w:t xml:space="preserve">　　この基準は、昭和</w:t>
            </w:r>
            <w:r w:rsidR="000D0FA0" w:rsidRPr="005E30CC">
              <w:rPr>
                <w:rFonts w:ascii="ＭＳ 明朝" w:hAnsi="ＭＳ 明朝" w:hint="eastAsia"/>
              </w:rPr>
              <w:t>53</w:t>
            </w:r>
            <w:r w:rsidRPr="005E30CC">
              <w:rPr>
                <w:rFonts w:ascii="ＭＳ 明朝" w:hAnsi="ＭＳ 明朝" w:hint="eastAsia"/>
              </w:rPr>
              <w:t>年</w:t>
            </w:r>
            <w:r w:rsidR="000D0FA0" w:rsidRPr="005E30CC">
              <w:rPr>
                <w:rFonts w:ascii="ＭＳ 明朝" w:hAnsi="ＭＳ 明朝" w:hint="eastAsia"/>
              </w:rPr>
              <w:t>6</w:t>
            </w:r>
            <w:r w:rsidRPr="005E30CC">
              <w:rPr>
                <w:rFonts w:ascii="ＭＳ 明朝" w:hAnsi="ＭＳ 明朝" w:hint="eastAsia"/>
              </w:rPr>
              <w:t>月</w:t>
            </w:r>
            <w:r w:rsidR="000D0FA0" w:rsidRPr="005E30CC">
              <w:rPr>
                <w:rFonts w:ascii="ＭＳ 明朝" w:hAnsi="ＭＳ 明朝" w:hint="eastAsia"/>
              </w:rPr>
              <w:t>27</w:t>
            </w:r>
            <w:r w:rsidRPr="005E30CC">
              <w:rPr>
                <w:rFonts w:ascii="ＭＳ 明朝" w:hAnsi="ＭＳ 明朝" w:hint="eastAsia"/>
              </w:rPr>
              <w:t>日から施行する。</w:t>
            </w:r>
          </w:p>
          <w:p w14:paraId="72BD0606" w14:textId="77777777" w:rsidR="00B3797D" w:rsidRPr="005E30CC" w:rsidRDefault="000D0FA0" w:rsidP="00B3797D">
            <w:pPr>
              <w:ind w:firstLineChars="200" w:firstLine="420"/>
              <w:rPr>
                <w:rFonts w:ascii="ＭＳ 明朝" w:hAnsi="ＭＳ 明朝"/>
              </w:rPr>
            </w:pPr>
            <w:r w:rsidRPr="005E30CC">
              <w:rPr>
                <w:rFonts w:ascii="ＭＳ 明朝" w:hAnsi="ＭＳ 明朝" w:hint="eastAsia"/>
              </w:rPr>
              <w:t>（</w:t>
            </w:r>
            <w:r w:rsidR="00B3797D" w:rsidRPr="005E30CC">
              <w:rPr>
                <w:rFonts w:ascii="ＭＳ 明朝" w:hAnsi="ＭＳ 明朝" w:hint="eastAsia"/>
              </w:rPr>
              <w:t>附則</w:t>
            </w:r>
            <w:r w:rsidRPr="005E30CC">
              <w:rPr>
                <w:rFonts w:ascii="ＭＳ 明朝" w:hAnsi="ＭＳ 明朝" w:hint="eastAsia"/>
              </w:rPr>
              <w:t>）</w:t>
            </w:r>
          </w:p>
          <w:p w14:paraId="589D11E8" w14:textId="77777777" w:rsidR="00B3797D" w:rsidRPr="005E30CC" w:rsidRDefault="00B3797D" w:rsidP="00B3797D">
            <w:pPr>
              <w:rPr>
                <w:rFonts w:ascii="ＭＳ 明朝" w:hAnsi="ＭＳ 明朝"/>
              </w:rPr>
            </w:pPr>
            <w:r w:rsidRPr="005E30CC">
              <w:rPr>
                <w:rFonts w:ascii="ＭＳ 明朝" w:hAnsi="ＭＳ 明朝" w:hint="eastAsia"/>
              </w:rPr>
              <w:t xml:space="preserve">　　　この基準は、昭和</w:t>
            </w:r>
            <w:r w:rsidR="000D0FA0" w:rsidRPr="005E30CC">
              <w:rPr>
                <w:rFonts w:ascii="ＭＳ 明朝" w:hAnsi="ＭＳ 明朝" w:hint="eastAsia"/>
              </w:rPr>
              <w:t>57</w:t>
            </w:r>
            <w:r w:rsidRPr="005E30CC">
              <w:rPr>
                <w:rFonts w:ascii="ＭＳ 明朝" w:hAnsi="ＭＳ 明朝" w:hint="eastAsia"/>
              </w:rPr>
              <w:t>年</w:t>
            </w:r>
            <w:r w:rsidR="000D0FA0" w:rsidRPr="005E30CC">
              <w:rPr>
                <w:rFonts w:ascii="ＭＳ 明朝" w:hAnsi="ＭＳ 明朝" w:hint="eastAsia"/>
              </w:rPr>
              <w:t>1</w:t>
            </w:r>
            <w:r w:rsidRPr="005E30CC">
              <w:rPr>
                <w:rFonts w:ascii="ＭＳ 明朝" w:hAnsi="ＭＳ 明朝" w:hint="eastAsia"/>
              </w:rPr>
              <w:t>0月</w:t>
            </w:r>
            <w:r w:rsidR="000D0FA0" w:rsidRPr="005E30CC">
              <w:rPr>
                <w:rFonts w:ascii="ＭＳ 明朝" w:hAnsi="ＭＳ 明朝" w:hint="eastAsia"/>
              </w:rPr>
              <w:t>1</w:t>
            </w:r>
            <w:r w:rsidRPr="005E30CC">
              <w:rPr>
                <w:rFonts w:ascii="ＭＳ 明朝" w:hAnsi="ＭＳ 明朝" w:hint="eastAsia"/>
              </w:rPr>
              <w:t>日から施行する。</w:t>
            </w:r>
          </w:p>
          <w:p w14:paraId="1CC4E9B2" w14:textId="77777777" w:rsidR="00B3797D" w:rsidRPr="005E30CC" w:rsidRDefault="000D0FA0" w:rsidP="00B3797D">
            <w:pPr>
              <w:ind w:firstLineChars="200" w:firstLine="420"/>
              <w:rPr>
                <w:rFonts w:ascii="ＭＳ 明朝" w:hAnsi="ＭＳ 明朝"/>
              </w:rPr>
            </w:pPr>
            <w:r w:rsidRPr="005E30CC">
              <w:rPr>
                <w:rFonts w:ascii="ＭＳ 明朝" w:hAnsi="ＭＳ 明朝" w:hint="eastAsia"/>
              </w:rPr>
              <w:t>（</w:t>
            </w:r>
            <w:r w:rsidR="00B3797D" w:rsidRPr="005E30CC">
              <w:rPr>
                <w:rFonts w:ascii="ＭＳ 明朝" w:hAnsi="ＭＳ 明朝" w:hint="eastAsia"/>
              </w:rPr>
              <w:t>附則</w:t>
            </w:r>
            <w:r w:rsidRPr="005E30CC">
              <w:rPr>
                <w:rFonts w:ascii="ＭＳ 明朝" w:hAnsi="ＭＳ 明朝" w:hint="eastAsia"/>
              </w:rPr>
              <w:t>）</w:t>
            </w:r>
          </w:p>
          <w:p w14:paraId="4946012B" w14:textId="77777777" w:rsidR="00B3797D" w:rsidRPr="005E30CC" w:rsidRDefault="00B3797D" w:rsidP="00B3797D">
            <w:pPr>
              <w:rPr>
                <w:rFonts w:ascii="ＭＳ 明朝" w:hAnsi="ＭＳ 明朝"/>
              </w:rPr>
            </w:pPr>
            <w:r w:rsidRPr="005E30CC">
              <w:rPr>
                <w:rFonts w:ascii="ＭＳ ゴシック" w:eastAsia="ＭＳ ゴシック" w:hAnsi="ＭＳ ゴシック" w:hint="eastAsia"/>
              </w:rPr>
              <w:t xml:space="preserve">　</w:t>
            </w:r>
            <w:r w:rsidRPr="005E30CC">
              <w:rPr>
                <w:rFonts w:ascii="ＭＳ 明朝" w:hAnsi="ＭＳ 明朝" w:hint="eastAsia"/>
              </w:rPr>
              <w:t xml:space="preserve">　　この基準は、平成</w:t>
            </w:r>
            <w:r w:rsidR="000D0FA0" w:rsidRPr="005E30CC">
              <w:rPr>
                <w:rFonts w:ascii="ＭＳ 明朝" w:hAnsi="ＭＳ 明朝" w:hint="eastAsia"/>
              </w:rPr>
              <w:t>6</w:t>
            </w:r>
            <w:r w:rsidRPr="005E30CC">
              <w:rPr>
                <w:rFonts w:ascii="ＭＳ 明朝" w:hAnsi="ＭＳ 明朝" w:hint="eastAsia"/>
              </w:rPr>
              <w:t>年</w:t>
            </w:r>
            <w:r w:rsidR="000D0FA0" w:rsidRPr="005E30CC">
              <w:rPr>
                <w:rFonts w:ascii="ＭＳ 明朝" w:hAnsi="ＭＳ 明朝" w:hint="eastAsia"/>
              </w:rPr>
              <w:t>4</w:t>
            </w:r>
            <w:r w:rsidRPr="005E30CC">
              <w:rPr>
                <w:rFonts w:ascii="ＭＳ 明朝" w:hAnsi="ＭＳ 明朝" w:hint="eastAsia"/>
              </w:rPr>
              <w:t>月</w:t>
            </w:r>
            <w:r w:rsidR="000D0FA0" w:rsidRPr="005E30CC">
              <w:rPr>
                <w:rFonts w:ascii="ＭＳ 明朝" w:hAnsi="ＭＳ 明朝" w:hint="eastAsia"/>
              </w:rPr>
              <w:t>22</w:t>
            </w:r>
            <w:r w:rsidRPr="005E30CC">
              <w:rPr>
                <w:rFonts w:ascii="ＭＳ 明朝" w:hAnsi="ＭＳ 明朝" w:hint="eastAsia"/>
              </w:rPr>
              <w:t>日から施行する。</w:t>
            </w:r>
          </w:p>
          <w:p w14:paraId="1DA7AE9B" w14:textId="77777777" w:rsidR="00B3797D" w:rsidRPr="005E30CC" w:rsidRDefault="000D0FA0" w:rsidP="00B3797D">
            <w:pPr>
              <w:ind w:firstLineChars="200" w:firstLine="420"/>
              <w:rPr>
                <w:rFonts w:ascii="ＭＳ 明朝" w:hAnsi="ＭＳ 明朝"/>
              </w:rPr>
            </w:pPr>
            <w:r w:rsidRPr="005E30CC">
              <w:rPr>
                <w:rFonts w:ascii="ＭＳ 明朝" w:hAnsi="ＭＳ 明朝" w:hint="eastAsia"/>
              </w:rPr>
              <w:t>（</w:t>
            </w:r>
            <w:r w:rsidR="00B3797D" w:rsidRPr="005E30CC">
              <w:rPr>
                <w:rFonts w:ascii="ＭＳ 明朝" w:hAnsi="ＭＳ 明朝" w:hint="eastAsia"/>
              </w:rPr>
              <w:t>附則</w:t>
            </w:r>
            <w:r w:rsidRPr="005E30CC">
              <w:rPr>
                <w:rFonts w:ascii="ＭＳ 明朝" w:hAnsi="ＭＳ 明朝" w:hint="eastAsia"/>
              </w:rPr>
              <w:t>）</w:t>
            </w:r>
          </w:p>
          <w:p w14:paraId="44E23DEF" w14:textId="77777777" w:rsidR="00B3797D" w:rsidRPr="005E30CC" w:rsidRDefault="00B3797D" w:rsidP="00B3797D">
            <w:pPr>
              <w:rPr>
                <w:rFonts w:ascii="ＭＳ 明朝" w:hAnsi="ＭＳ 明朝"/>
              </w:rPr>
            </w:pPr>
            <w:r w:rsidRPr="005E30CC">
              <w:rPr>
                <w:rFonts w:ascii="ＭＳ 明朝" w:hAnsi="ＭＳ 明朝" w:hint="eastAsia"/>
              </w:rPr>
              <w:t xml:space="preserve">　　　この基準は、平成</w:t>
            </w:r>
            <w:r w:rsidR="000D0FA0" w:rsidRPr="005E30CC">
              <w:rPr>
                <w:rFonts w:ascii="ＭＳ 明朝" w:hAnsi="ＭＳ 明朝" w:hint="eastAsia"/>
              </w:rPr>
              <w:t>7</w:t>
            </w:r>
            <w:r w:rsidRPr="005E30CC">
              <w:rPr>
                <w:rFonts w:ascii="ＭＳ 明朝" w:hAnsi="ＭＳ 明朝" w:hint="eastAsia"/>
              </w:rPr>
              <w:t>年</w:t>
            </w:r>
            <w:r w:rsidR="000D0FA0" w:rsidRPr="005E30CC">
              <w:rPr>
                <w:rFonts w:ascii="ＭＳ 明朝" w:hAnsi="ＭＳ 明朝" w:hint="eastAsia"/>
              </w:rPr>
              <w:t>5</w:t>
            </w:r>
            <w:r w:rsidRPr="005E30CC">
              <w:rPr>
                <w:rFonts w:ascii="ＭＳ 明朝" w:hAnsi="ＭＳ 明朝" w:hint="eastAsia"/>
              </w:rPr>
              <w:t>月</w:t>
            </w:r>
            <w:r w:rsidR="000D0FA0" w:rsidRPr="005E30CC">
              <w:rPr>
                <w:rFonts w:ascii="ＭＳ 明朝" w:hAnsi="ＭＳ 明朝" w:hint="eastAsia"/>
              </w:rPr>
              <w:t>26</w:t>
            </w:r>
            <w:r w:rsidRPr="005E30CC">
              <w:rPr>
                <w:rFonts w:ascii="ＭＳ 明朝" w:hAnsi="ＭＳ 明朝" w:hint="eastAsia"/>
              </w:rPr>
              <w:t>日から施行する。</w:t>
            </w:r>
          </w:p>
          <w:p w14:paraId="366EDA8F" w14:textId="77777777" w:rsidR="00B3797D" w:rsidRPr="005E30CC" w:rsidRDefault="000D0FA0" w:rsidP="00B3797D">
            <w:pPr>
              <w:ind w:firstLineChars="200" w:firstLine="420"/>
              <w:rPr>
                <w:rFonts w:ascii="ＭＳ 明朝" w:hAnsi="ＭＳ 明朝"/>
              </w:rPr>
            </w:pPr>
            <w:r w:rsidRPr="005E30CC">
              <w:rPr>
                <w:rFonts w:ascii="ＭＳ 明朝" w:hAnsi="ＭＳ 明朝" w:hint="eastAsia"/>
              </w:rPr>
              <w:t>（</w:t>
            </w:r>
            <w:r w:rsidR="00B3797D" w:rsidRPr="005E30CC">
              <w:rPr>
                <w:rFonts w:ascii="ＭＳ 明朝" w:hAnsi="ＭＳ 明朝" w:hint="eastAsia"/>
              </w:rPr>
              <w:t>附則</w:t>
            </w:r>
            <w:r w:rsidRPr="005E30CC">
              <w:rPr>
                <w:rFonts w:ascii="ＭＳ 明朝" w:hAnsi="ＭＳ 明朝" w:hint="eastAsia"/>
              </w:rPr>
              <w:t>）</w:t>
            </w:r>
          </w:p>
          <w:p w14:paraId="55C36688" w14:textId="77777777" w:rsidR="00B3797D" w:rsidRPr="005E30CC" w:rsidRDefault="00B3797D" w:rsidP="00B3797D">
            <w:pPr>
              <w:rPr>
                <w:rFonts w:ascii="ＭＳ 明朝" w:hAnsi="ＭＳ 明朝"/>
              </w:rPr>
            </w:pPr>
            <w:r w:rsidRPr="005E30CC">
              <w:rPr>
                <w:rFonts w:ascii="ＭＳ 明朝" w:hAnsi="ＭＳ 明朝" w:hint="eastAsia"/>
              </w:rPr>
              <w:t xml:space="preserve">　　　この基準は、平成</w:t>
            </w:r>
            <w:r w:rsidR="000D0FA0" w:rsidRPr="005E30CC">
              <w:rPr>
                <w:rFonts w:ascii="ＭＳ 明朝" w:hAnsi="ＭＳ 明朝" w:hint="eastAsia"/>
              </w:rPr>
              <w:t>11</w:t>
            </w:r>
            <w:r w:rsidRPr="005E30CC">
              <w:rPr>
                <w:rFonts w:ascii="ＭＳ 明朝" w:hAnsi="ＭＳ 明朝" w:hint="eastAsia"/>
              </w:rPr>
              <w:t>年</w:t>
            </w:r>
            <w:r w:rsidR="000D0FA0" w:rsidRPr="005E30CC">
              <w:rPr>
                <w:rFonts w:ascii="ＭＳ 明朝" w:hAnsi="ＭＳ 明朝" w:hint="eastAsia"/>
              </w:rPr>
              <w:t>3</w:t>
            </w:r>
            <w:r w:rsidRPr="005E30CC">
              <w:rPr>
                <w:rFonts w:ascii="ＭＳ 明朝" w:hAnsi="ＭＳ 明朝" w:hint="eastAsia"/>
              </w:rPr>
              <w:t>月</w:t>
            </w:r>
            <w:r w:rsidR="000D0FA0" w:rsidRPr="005E30CC">
              <w:rPr>
                <w:rFonts w:ascii="ＭＳ 明朝" w:hAnsi="ＭＳ 明朝" w:hint="eastAsia"/>
              </w:rPr>
              <w:t>4</w:t>
            </w:r>
            <w:r w:rsidRPr="005E30CC">
              <w:rPr>
                <w:rFonts w:ascii="ＭＳ 明朝" w:hAnsi="ＭＳ 明朝" w:hint="eastAsia"/>
              </w:rPr>
              <w:t>日から施行する。</w:t>
            </w:r>
          </w:p>
          <w:p w14:paraId="44414D4B" w14:textId="77777777" w:rsidR="00B3797D" w:rsidRPr="005E30CC" w:rsidRDefault="000D0FA0" w:rsidP="00B3797D">
            <w:pPr>
              <w:ind w:firstLineChars="200" w:firstLine="420"/>
              <w:rPr>
                <w:rFonts w:ascii="ＭＳ 明朝" w:hAnsi="ＭＳ 明朝"/>
              </w:rPr>
            </w:pPr>
            <w:r w:rsidRPr="005E30CC">
              <w:rPr>
                <w:rFonts w:ascii="ＭＳ 明朝" w:hAnsi="ＭＳ 明朝" w:hint="eastAsia"/>
              </w:rPr>
              <w:t>（</w:t>
            </w:r>
            <w:r w:rsidR="00B3797D" w:rsidRPr="005E30CC">
              <w:rPr>
                <w:rFonts w:ascii="ＭＳ 明朝" w:hAnsi="ＭＳ 明朝" w:hint="eastAsia"/>
              </w:rPr>
              <w:t>附則</w:t>
            </w:r>
            <w:r w:rsidRPr="005E30CC">
              <w:rPr>
                <w:rFonts w:ascii="ＭＳ 明朝" w:hAnsi="ＭＳ 明朝" w:hint="eastAsia"/>
              </w:rPr>
              <w:t>）</w:t>
            </w:r>
          </w:p>
          <w:p w14:paraId="183F0094" w14:textId="77777777" w:rsidR="00B3797D" w:rsidRPr="005E30CC" w:rsidRDefault="00B3797D" w:rsidP="00B3797D">
            <w:pPr>
              <w:ind w:firstLineChars="300" w:firstLine="630"/>
              <w:rPr>
                <w:rFonts w:ascii="ＭＳ 明朝" w:hAnsi="ＭＳ 明朝"/>
              </w:rPr>
            </w:pPr>
            <w:r w:rsidRPr="005E30CC">
              <w:rPr>
                <w:rFonts w:ascii="ＭＳ 明朝" w:hAnsi="ＭＳ 明朝" w:hint="eastAsia"/>
              </w:rPr>
              <w:t>この基準は、平成</w:t>
            </w:r>
            <w:r w:rsidR="000D0FA0" w:rsidRPr="005E30CC">
              <w:rPr>
                <w:rFonts w:ascii="ＭＳ 明朝" w:hAnsi="ＭＳ 明朝" w:hint="eastAsia"/>
              </w:rPr>
              <w:t>14</w:t>
            </w:r>
            <w:r w:rsidRPr="005E30CC">
              <w:rPr>
                <w:rFonts w:ascii="ＭＳ 明朝" w:hAnsi="ＭＳ 明朝" w:hint="eastAsia"/>
              </w:rPr>
              <w:t>年</w:t>
            </w:r>
            <w:r w:rsidR="000D0FA0" w:rsidRPr="005E30CC">
              <w:rPr>
                <w:rFonts w:ascii="ＭＳ 明朝" w:hAnsi="ＭＳ 明朝" w:hint="eastAsia"/>
              </w:rPr>
              <w:t>4</w:t>
            </w:r>
            <w:r w:rsidRPr="005E30CC">
              <w:rPr>
                <w:rFonts w:ascii="ＭＳ 明朝" w:hAnsi="ＭＳ 明朝" w:hint="eastAsia"/>
              </w:rPr>
              <w:t>月</w:t>
            </w:r>
            <w:r w:rsidR="000D0FA0" w:rsidRPr="005E30CC">
              <w:rPr>
                <w:rFonts w:ascii="ＭＳ 明朝" w:hAnsi="ＭＳ 明朝" w:hint="eastAsia"/>
              </w:rPr>
              <w:t>1</w:t>
            </w:r>
            <w:r w:rsidRPr="005E30CC">
              <w:rPr>
                <w:rFonts w:ascii="ＭＳ 明朝" w:hAnsi="ＭＳ 明朝" w:hint="eastAsia"/>
              </w:rPr>
              <w:t>日から施行する。</w:t>
            </w:r>
          </w:p>
          <w:p w14:paraId="4405E86F" w14:textId="77777777" w:rsidR="00B3797D" w:rsidRPr="005E30CC" w:rsidRDefault="000D0FA0" w:rsidP="00B3797D">
            <w:pPr>
              <w:ind w:firstLineChars="200" w:firstLine="420"/>
              <w:rPr>
                <w:rFonts w:ascii="ＭＳ 明朝" w:hAnsi="ＭＳ 明朝"/>
              </w:rPr>
            </w:pPr>
            <w:r w:rsidRPr="005E30CC">
              <w:rPr>
                <w:rFonts w:ascii="ＭＳ 明朝" w:hAnsi="ＭＳ 明朝" w:hint="eastAsia"/>
              </w:rPr>
              <w:t>（</w:t>
            </w:r>
            <w:r w:rsidR="00B3797D" w:rsidRPr="005E30CC">
              <w:rPr>
                <w:rFonts w:ascii="ＭＳ 明朝" w:hAnsi="ＭＳ 明朝" w:hint="eastAsia"/>
              </w:rPr>
              <w:t>附則</w:t>
            </w:r>
            <w:r w:rsidRPr="005E30CC">
              <w:rPr>
                <w:rFonts w:ascii="ＭＳ 明朝" w:hAnsi="ＭＳ 明朝" w:hint="eastAsia"/>
              </w:rPr>
              <w:t>）</w:t>
            </w:r>
          </w:p>
          <w:p w14:paraId="31B2CCC8" w14:textId="77777777" w:rsidR="00B3797D" w:rsidRPr="005E30CC" w:rsidRDefault="00B3797D" w:rsidP="00B3797D">
            <w:pPr>
              <w:ind w:firstLineChars="300" w:firstLine="630"/>
              <w:rPr>
                <w:rFonts w:ascii="ＭＳ 明朝" w:hAnsi="ＭＳ 明朝"/>
              </w:rPr>
            </w:pPr>
            <w:r w:rsidRPr="005E30CC">
              <w:rPr>
                <w:rFonts w:ascii="ＭＳ 明朝" w:hAnsi="ＭＳ 明朝" w:hint="eastAsia"/>
              </w:rPr>
              <w:t>この基準は、平成</w:t>
            </w:r>
            <w:r w:rsidR="000D0FA0" w:rsidRPr="005E30CC">
              <w:rPr>
                <w:rFonts w:ascii="ＭＳ 明朝" w:hAnsi="ＭＳ 明朝" w:hint="eastAsia"/>
              </w:rPr>
              <w:t>17</w:t>
            </w:r>
            <w:r w:rsidRPr="005E30CC">
              <w:rPr>
                <w:rFonts w:ascii="ＭＳ 明朝" w:hAnsi="ＭＳ 明朝" w:hint="eastAsia"/>
              </w:rPr>
              <w:t>年</w:t>
            </w:r>
            <w:r w:rsidR="000D0FA0" w:rsidRPr="005E30CC">
              <w:rPr>
                <w:rFonts w:ascii="ＭＳ 明朝" w:hAnsi="ＭＳ 明朝" w:hint="eastAsia"/>
              </w:rPr>
              <w:t>4</w:t>
            </w:r>
            <w:r w:rsidRPr="005E30CC">
              <w:rPr>
                <w:rFonts w:ascii="ＭＳ 明朝" w:hAnsi="ＭＳ 明朝" w:hint="eastAsia"/>
              </w:rPr>
              <w:t>月</w:t>
            </w:r>
            <w:r w:rsidR="000D0FA0" w:rsidRPr="005E30CC">
              <w:rPr>
                <w:rFonts w:ascii="ＭＳ 明朝" w:hAnsi="ＭＳ 明朝" w:hint="eastAsia"/>
              </w:rPr>
              <w:t>1</w:t>
            </w:r>
            <w:r w:rsidRPr="005E30CC">
              <w:rPr>
                <w:rFonts w:ascii="ＭＳ 明朝" w:hAnsi="ＭＳ 明朝" w:hint="eastAsia"/>
              </w:rPr>
              <w:t>日から施行する。</w:t>
            </w:r>
          </w:p>
          <w:p w14:paraId="3366E20F" w14:textId="77777777" w:rsidR="00B3797D" w:rsidRPr="005E30CC" w:rsidRDefault="000D0FA0" w:rsidP="00B3797D">
            <w:pPr>
              <w:ind w:firstLineChars="200" w:firstLine="420"/>
              <w:rPr>
                <w:rFonts w:ascii="ＭＳ 明朝" w:hAnsi="ＭＳ 明朝"/>
              </w:rPr>
            </w:pPr>
            <w:r w:rsidRPr="005E30CC">
              <w:rPr>
                <w:rFonts w:ascii="ＭＳ 明朝" w:hAnsi="ＭＳ 明朝" w:hint="eastAsia"/>
              </w:rPr>
              <w:t>（</w:t>
            </w:r>
            <w:r w:rsidR="00B3797D" w:rsidRPr="005E30CC">
              <w:rPr>
                <w:rFonts w:ascii="ＭＳ 明朝" w:hAnsi="ＭＳ 明朝" w:hint="eastAsia"/>
              </w:rPr>
              <w:t>附則</w:t>
            </w:r>
            <w:r w:rsidRPr="005E30CC">
              <w:rPr>
                <w:rFonts w:ascii="ＭＳ 明朝" w:hAnsi="ＭＳ 明朝" w:hint="eastAsia"/>
              </w:rPr>
              <w:t>）</w:t>
            </w:r>
          </w:p>
          <w:p w14:paraId="0CFB2548" w14:textId="77777777" w:rsidR="00B3797D" w:rsidRPr="005E30CC" w:rsidRDefault="00B3797D" w:rsidP="00B3797D">
            <w:pPr>
              <w:ind w:firstLineChars="300" w:firstLine="630"/>
              <w:rPr>
                <w:rFonts w:ascii="ＭＳ 明朝" w:hAnsi="ＭＳ 明朝"/>
              </w:rPr>
            </w:pPr>
            <w:r w:rsidRPr="005E30CC">
              <w:rPr>
                <w:rFonts w:ascii="ＭＳ 明朝" w:hAnsi="ＭＳ 明朝" w:hint="eastAsia"/>
              </w:rPr>
              <w:t>この基準は、平成</w:t>
            </w:r>
            <w:r w:rsidR="000D0FA0" w:rsidRPr="005E30CC">
              <w:rPr>
                <w:rFonts w:ascii="ＭＳ 明朝" w:hAnsi="ＭＳ 明朝" w:hint="eastAsia"/>
              </w:rPr>
              <w:t>19</w:t>
            </w:r>
            <w:r w:rsidRPr="005E30CC">
              <w:rPr>
                <w:rFonts w:ascii="ＭＳ 明朝" w:hAnsi="ＭＳ 明朝" w:hint="eastAsia"/>
              </w:rPr>
              <w:t>年</w:t>
            </w:r>
            <w:r w:rsidR="000D0FA0" w:rsidRPr="005E30CC">
              <w:rPr>
                <w:rFonts w:ascii="ＭＳ 明朝" w:hAnsi="ＭＳ 明朝" w:hint="eastAsia"/>
              </w:rPr>
              <w:t>11</w:t>
            </w:r>
            <w:r w:rsidRPr="005E30CC">
              <w:rPr>
                <w:rFonts w:ascii="ＭＳ 明朝" w:hAnsi="ＭＳ 明朝" w:hint="eastAsia"/>
              </w:rPr>
              <w:t>月</w:t>
            </w:r>
            <w:r w:rsidR="000D0FA0" w:rsidRPr="005E30CC">
              <w:rPr>
                <w:rFonts w:ascii="ＭＳ 明朝" w:hAnsi="ＭＳ 明朝" w:hint="eastAsia"/>
              </w:rPr>
              <w:t>3</w:t>
            </w:r>
            <w:r w:rsidRPr="005E30CC">
              <w:rPr>
                <w:rFonts w:ascii="ＭＳ 明朝" w:hAnsi="ＭＳ 明朝" w:hint="eastAsia"/>
              </w:rPr>
              <w:t>0日から施行する。</w:t>
            </w:r>
          </w:p>
        </w:tc>
      </w:tr>
    </w:tbl>
    <w:p w14:paraId="24B41A6C" w14:textId="77777777" w:rsidR="00B3797D" w:rsidRPr="005E30CC" w:rsidRDefault="00B3797D"/>
    <w:tbl>
      <w:tblPr>
        <w:tblW w:w="0" w:type="auto"/>
        <w:tblInd w:w="99"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left w:w="99" w:type="dxa"/>
          <w:right w:w="99" w:type="dxa"/>
        </w:tblCellMar>
        <w:tblLook w:val="0000" w:firstRow="0" w:lastRow="0" w:firstColumn="0" w:lastColumn="0" w:noHBand="0" w:noVBand="0"/>
      </w:tblPr>
      <w:tblGrid>
        <w:gridCol w:w="9637"/>
      </w:tblGrid>
      <w:tr w:rsidR="009E2FA9" w:rsidRPr="005E30CC" w14:paraId="787103A8" w14:textId="77777777" w:rsidTr="001B6A2D">
        <w:trPr>
          <w:trHeight w:val="2220"/>
        </w:trPr>
        <w:tc>
          <w:tcPr>
            <w:tcW w:w="9735" w:type="dxa"/>
            <w:tcBorders>
              <w:top w:val="single" w:sz="4" w:space="0" w:color="auto"/>
              <w:left w:val="single" w:sz="4" w:space="0" w:color="auto"/>
              <w:bottom w:val="single" w:sz="4" w:space="0" w:color="auto"/>
              <w:right w:val="single" w:sz="4" w:space="0" w:color="auto"/>
            </w:tcBorders>
          </w:tcPr>
          <w:p w14:paraId="2C667621" w14:textId="77777777" w:rsidR="009E2FA9" w:rsidRPr="005E30CC" w:rsidRDefault="009E2FA9" w:rsidP="001B6A2D">
            <w:pPr>
              <w:kinsoku w:val="0"/>
              <w:overflowPunct w:val="0"/>
              <w:autoSpaceDE w:val="0"/>
              <w:autoSpaceDN w:val="0"/>
              <w:snapToGrid w:val="0"/>
              <w:spacing w:line="300" w:lineRule="exact"/>
              <w:ind w:right="-1"/>
              <w:jc w:val="center"/>
              <w:rPr>
                <w:rFonts w:ascii="ＭＳ ゴシック" w:eastAsia="ＭＳ ゴシック" w:hAnsi="ＭＳ ゴシック"/>
                <w:spacing w:val="2"/>
                <w:kern w:val="0"/>
                <w:sz w:val="22"/>
              </w:rPr>
            </w:pPr>
            <w:r w:rsidRPr="005E30CC">
              <w:rPr>
                <w:rFonts w:ascii="ＭＳ ゴシック" w:eastAsia="ＭＳ ゴシック" w:hAnsi="ＭＳ ゴシック" w:hint="eastAsia"/>
                <w:spacing w:val="2"/>
                <w:kern w:val="0"/>
                <w:sz w:val="22"/>
              </w:rPr>
              <w:t>開発審査会提案基準における｢婚姻により独立した世帯を構成するとき｣について</w:t>
            </w:r>
          </w:p>
          <w:p w14:paraId="71CEA21B" w14:textId="77777777" w:rsidR="009E2FA9" w:rsidRPr="005E30CC" w:rsidRDefault="009E2FA9" w:rsidP="001B6A2D">
            <w:pPr>
              <w:kinsoku w:val="0"/>
              <w:overflowPunct w:val="0"/>
              <w:autoSpaceDE w:val="0"/>
              <w:autoSpaceDN w:val="0"/>
              <w:snapToGrid w:val="0"/>
              <w:spacing w:line="300" w:lineRule="exact"/>
              <w:ind w:right="-1"/>
              <w:jc w:val="center"/>
              <w:rPr>
                <w:rFonts w:ascii="ＭＳ ゴシック" w:eastAsia="ＭＳ ゴシック" w:hAnsi="ＭＳ ゴシック"/>
                <w:spacing w:val="2"/>
                <w:kern w:val="0"/>
                <w:sz w:val="22"/>
              </w:rPr>
            </w:pPr>
          </w:p>
          <w:p w14:paraId="1F2DE903" w14:textId="77777777" w:rsidR="009E2FA9" w:rsidRPr="005E30CC" w:rsidRDefault="009E2FA9" w:rsidP="001B6A2D">
            <w:pPr>
              <w:autoSpaceDE w:val="0"/>
              <w:autoSpaceDN w:val="0"/>
              <w:spacing w:line="300" w:lineRule="exact"/>
              <w:ind w:firstLineChars="100" w:firstLine="224"/>
              <w:rPr>
                <w:rFonts w:ascii="ＭＳ 明朝" w:eastAsia="明朝体" w:hAnsi="ＭＳ 明朝"/>
                <w:spacing w:val="2"/>
                <w:kern w:val="0"/>
                <w:sz w:val="22"/>
              </w:rPr>
            </w:pPr>
            <w:r w:rsidRPr="005E30CC">
              <w:rPr>
                <w:rFonts w:ascii="ＭＳ 明朝" w:eastAsia="明朝体" w:hAnsi="ＭＳ 明朝" w:hint="eastAsia"/>
                <w:spacing w:val="2"/>
                <w:kern w:val="0"/>
                <w:sz w:val="22"/>
              </w:rPr>
              <w:t>提案基準</w:t>
            </w:r>
            <w:r w:rsidRPr="005E30CC">
              <w:rPr>
                <w:rFonts w:ascii="ＭＳ 明朝" w:eastAsia="明朝体" w:hAnsi="ＭＳ 明朝" w:hint="eastAsia"/>
                <w:spacing w:val="2"/>
                <w:kern w:val="0"/>
                <w:sz w:val="22"/>
              </w:rPr>
              <w:t>3</w:t>
            </w:r>
            <w:r w:rsidRPr="005E30CC">
              <w:rPr>
                <w:rFonts w:ascii="ＭＳ 明朝" w:eastAsia="明朝体" w:hAnsi="ＭＳ 明朝" w:hint="eastAsia"/>
                <w:spacing w:val="2"/>
                <w:kern w:val="0"/>
                <w:sz w:val="22"/>
              </w:rPr>
              <w:t>第</w:t>
            </w:r>
            <w:r w:rsidRPr="005E30CC">
              <w:rPr>
                <w:rFonts w:ascii="ＭＳ 明朝" w:eastAsia="明朝体" w:hAnsi="ＭＳ 明朝" w:hint="eastAsia"/>
                <w:spacing w:val="2"/>
                <w:kern w:val="0"/>
                <w:sz w:val="22"/>
              </w:rPr>
              <w:t>2</w:t>
            </w:r>
            <w:r w:rsidRPr="005E30CC">
              <w:rPr>
                <w:rFonts w:ascii="ＭＳ 明朝" w:eastAsia="明朝体" w:hAnsi="ＭＳ 明朝" w:hint="eastAsia"/>
                <w:spacing w:val="2"/>
                <w:kern w:val="0"/>
                <w:sz w:val="22"/>
              </w:rPr>
              <w:t>・</w:t>
            </w:r>
            <w:r w:rsidRPr="005E30CC">
              <w:rPr>
                <w:rFonts w:ascii="ＭＳ 明朝" w:eastAsia="明朝体" w:hAnsi="ＭＳ 明朝" w:hint="eastAsia"/>
                <w:spacing w:val="2"/>
                <w:kern w:val="0"/>
                <w:sz w:val="22"/>
              </w:rPr>
              <w:t>3</w:t>
            </w:r>
            <w:r w:rsidRPr="005E30CC">
              <w:rPr>
                <w:rFonts w:ascii="ＭＳ 明朝" w:eastAsia="明朝体" w:hAnsi="ＭＳ 明朝" w:hint="eastAsia"/>
                <w:spacing w:val="2"/>
                <w:kern w:val="0"/>
                <w:sz w:val="22"/>
              </w:rPr>
              <w:t>（</w:t>
            </w:r>
            <w:r w:rsidRPr="005E30CC">
              <w:rPr>
                <w:rFonts w:ascii="ＭＳ 明朝" w:eastAsia="明朝体" w:hAnsi="ＭＳ 明朝" w:hint="eastAsia"/>
                <w:spacing w:val="2"/>
                <w:kern w:val="0"/>
                <w:sz w:val="22"/>
              </w:rPr>
              <w:t>1</w:t>
            </w:r>
            <w:r w:rsidRPr="005E30CC">
              <w:rPr>
                <w:rFonts w:ascii="ＭＳ 明朝" w:eastAsia="明朝体" w:hAnsi="ＭＳ 明朝" w:hint="eastAsia"/>
                <w:spacing w:val="2"/>
                <w:kern w:val="0"/>
                <w:sz w:val="22"/>
              </w:rPr>
              <w:t>）及び提案基準</w:t>
            </w:r>
            <w:r w:rsidRPr="005E30CC">
              <w:rPr>
                <w:rFonts w:ascii="ＭＳ 明朝" w:eastAsia="明朝体" w:hAnsi="ＭＳ 明朝" w:hint="eastAsia"/>
                <w:spacing w:val="2"/>
                <w:kern w:val="0"/>
                <w:sz w:val="22"/>
              </w:rPr>
              <w:t>5</w:t>
            </w:r>
            <w:r w:rsidRPr="005E30CC">
              <w:rPr>
                <w:rFonts w:ascii="ＭＳ 明朝" w:eastAsia="明朝体" w:hAnsi="ＭＳ 明朝" w:hint="eastAsia"/>
                <w:spacing w:val="2"/>
                <w:kern w:val="0"/>
                <w:sz w:val="22"/>
              </w:rPr>
              <w:t>第</w:t>
            </w:r>
            <w:r w:rsidRPr="005E30CC">
              <w:rPr>
                <w:rFonts w:ascii="ＭＳ 明朝" w:eastAsia="明朝体" w:hAnsi="ＭＳ 明朝" w:hint="eastAsia"/>
                <w:spacing w:val="2"/>
                <w:kern w:val="0"/>
                <w:sz w:val="22"/>
              </w:rPr>
              <w:t>4</w:t>
            </w:r>
            <w:r w:rsidRPr="005E30CC">
              <w:rPr>
                <w:rFonts w:ascii="ＭＳ 明朝" w:eastAsia="明朝体" w:hAnsi="ＭＳ 明朝" w:hint="eastAsia"/>
                <w:spacing w:val="2"/>
                <w:kern w:val="0"/>
                <w:sz w:val="22"/>
              </w:rPr>
              <w:t>（</w:t>
            </w:r>
            <w:r w:rsidRPr="005E30CC">
              <w:rPr>
                <w:rFonts w:ascii="ＭＳ 明朝" w:eastAsia="明朝体" w:hAnsi="ＭＳ 明朝" w:hint="eastAsia"/>
                <w:spacing w:val="2"/>
                <w:kern w:val="0"/>
                <w:sz w:val="22"/>
              </w:rPr>
              <w:t>1</w:t>
            </w:r>
            <w:r w:rsidRPr="005E30CC">
              <w:rPr>
                <w:rFonts w:ascii="ＭＳ 明朝" w:eastAsia="明朝体" w:hAnsi="ＭＳ 明朝" w:hint="eastAsia"/>
                <w:spacing w:val="2"/>
                <w:kern w:val="0"/>
                <w:sz w:val="22"/>
              </w:rPr>
              <w:t>）に定める｢婚姻により独立した世帯を構成するとき｣については、以下の事項を含む。</w:t>
            </w:r>
          </w:p>
          <w:p w14:paraId="3F50CDAA" w14:textId="77777777" w:rsidR="009E2FA9" w:rsidRPr="005E30CC" w:rsidRDefault="009E2FA9" w:rsidP="001B6A2D">
            <w:pPr>
              <w:autoSpaceDE w:val="0"/>
              <w:autoSpaceDN w:val="0"/>
              <w:spacing w:line="300" w:lineRule="exact"/>
              <w:ind w:firstLineChars="100" w:firstLine="224"/>
              <w:rPr>
                <w:rFonts w:ascii="ＭＳ 明朝" w:eastAsia="明朝体" w:hAnsi="ＭＳ 明朝"/>
                <w:spacing w:val="2"/>
                <w:kern w:val="0"/>
                <w:sz w:val="22"/>
              </w:rPr>
            </w:pPr>
          </w:p>
          <w:p w14:paraId="19EEC7BB" w14:textId="77777777" w:rsidR="009E2FA9" w:rsidRPr="005E30CC" w:rsidRDefault="009E2FA9" w:rsidP="001B6A2D">
            <w:pPr>
              <w:autoSpaceDE w:val="0"/>
              <w:autoSpaceDN w:val="0"/>
              <w:spacing w:line="300" w:lineRule="exact"/>
              <w:ind w:leftChars="100" w:left="434" w:hangingChars="100" w:hanging="224"/>
              <w:rPr>
                <w:rFonts w:ascii="ＭＳ 明朝" w:eastAsia="明朝体" w:hAnsi="ＭＳ 明朝"/>
                <w:spacing w:val="2"/>
                <w:kern w:val="0"/>
                <w:sz w:val="22"/>
              </w:rPr>
            </w:pPr>
            <w:r w:rsidRPr="005E30CC">
              <w:rPr>
                <w:rFonts w:ascii="ＭＳ 明朝" w:eastAsia="明朝体" w:hAnsi="ＭＳ 明朝" w:hint="eastAsia"/>
                <w:spacing w:val="2"/>
                <w:kern w:val="0"/>
                <w:sz w:val="22"/>
              </w:rPr>
              <w:t>1</w:t>
            </w:r>
            <w:r w:rsidRPr="005E30CC">
              <w:rPr>
                <w:rFonts w:ascii="ＭＳ 明朝" w:eastAsia="明朝体" w:hAnsi="ＭＳ 明朝" w:hint="eastAsia"/>
                <w:spacing w:val="2"/>
                <w:kern w:val="0"/>
                <w:sz w:val="22"/>
              </w:rPr>
              <w:t>．｢婚姻により独立した世帯を構成するとき｣には、婚姻から原則として</w:t>
            </w:r>
            <w:r w:rsidRPr="005E30CC">
              <w:rPr>
                <w:rFonts w:ascii="ＭＳ 明朝" w:eastAsia="明朝体" w:hAnsi="ＭＳ 明朝" w:hint="eastAsia"/>
                <w:spacing w:val="2"/>
                <w:kern w:val="0"/>
                <w:sz w:val="22"/>
              </w:rPr>
              <w:t>1</w:t>
            </w:r>
            <w:r w:rsidRPr="005E30CC">
              <w:rPr>
                <w:rFonts w:ascii="ＭＳ 明朝" w:eastAsia="明朝体" w:hAnsi="ＭＳ 明朝" w:hint="eastAsia"/>
                <w:spacing w:val="2"/>
                <w:kern w:val="0"/>
                <w:sz w:val="22"/>
              </w:rPr>
              <w:t>年以内に許可申請の受理を行うもの。</w:t>
            </w:r>
          </w:p>
        </w:tc>
      </w:tr>
    </w:tbl>
    <w:p w14:paraId="22A6431D" w14:textId="77777777" w:rsidR="002C21B5" w:rsidRPr="005E30CC" w:rsidRDefault="00B3797D" w:rsidP="0055495A">
      <w:pPr>
        <w:widowControl/>
        <w:jc w:val="left"/>
      </w:pPr>
      <w:r w:rsidRPr="005E30CC">
        <w:br w:type="page"/>
      </w: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602"/>
      </w:tblGrid>
      <w:tr w:rsidR="00B3797D" w:rsidRPr="005E30CC" w14:paraId="28A143C3" w14:textId="77777777" w:rsidTr="002C21B5">
        <w:trPr>
          <w:trHeight w:val="112"/>
        </w:trPr>
        <w:tc>
          <w:tcPr>
            <w:tcW w:w="9750" w:type="dxa"/>
            <w:tcBorders>
              <w:top w:val="single" w:sz="12" w:space="0" w:color="auto"/>
              <w:left w:val="single" w:sz="12" w:space="0" w:color="auto"/>
              <w:bottom w:val="single" w:sz="12" w:space="0" w:color="auto"/>
              <w:right w:val="single" w:sz="12" w:space="0" w:color="auto"/>
            </w:tcBorders>
          </w:tcPr>
          <w:p w14:paraId="5F696568" w14:textId="77777777" w:rsidR="00B3797D" w:rsidRPr="005E30CC" w:rsidRDefault="00B3797D" w:rsidP="00B3797D">
            <w:pPr>
              <w:jc w:val="right"/>
              <w:rPr>
                <w:rFonts w:ascii="ＭＳ ゴシック" w:eastAsia="ＭＳ ゴシック" w:hAnsi="ＭＳ ゴシック"/>
                <w:bdr w:val="single" w:sz="4" w:space="0" w:color="auto"/>
              </w:rPr>
            </w:pPr>
            <w:r w:rsidRPr="005E30CC">
              <w:rPr>
                <w:rFonts w:ascii="ＭＳ ゴシック" w:eastAsia="ＭＳ ゴシック" w:hAnsi="ＭＳ ゴシック" w:hint="eastAsia"/>
                <w:bdr w:val="single" w:sz="4" w:space="0" w:color="auto"/>
              </w:rPr>
              <w:lastRenderedPageBreak/>
              <w:t>審査基準</w:t>
            </w:r>
          </w:p>
          <w:p w14:paraId="6964379F" w14:textId="77777777" w:rsidR="00B3797D" w:rsidRPr="005E30CC" w:rsidRDefault="00B3797D" w:rsidP="005F4B82">
            <w:pPr>
              <w:pStyle w:val="2"/>
              <w:rPr>
                <w:rFonts w:ascii="ＭＳ ゴシック" w:hAnsi="ＭＳ ゴシック"/>
              </w:rPr>
            </w:pPr>
            <w:r w:rsidRPr="005E30CC">
              <w:rPr>
                <w:rFonts w:ascii="ＭＳ ゴシック" w:hAnsi="ＭＳ ゴシック" w:hint="eastAsia"/>
              </w:rPr>
              <w:t xml:space="preserve">　</w:t>
            </w:r>
            <w:bookmarkStart w:id="497" w:name="_Toc208506596"/>
            <w:r w:rsidRPr="005E30CC">
              <w:rPr>
                <w:rStyle w:val="20"/>
                <w:rFonts w:hint="eastAsia"/>
              </w:rPr>
              <w:t>提案基準</w:t>
            </w:r>
            <w:r w:rsidR="000D0FA0" w:rsidRPr="005E30CC">
              <w:rPr>
                <w:rStyle w:val="20"/>
                <w:rFonts w:hint="eastAsia"/>
              </w:rPr>
              <w:t>4</w:t>
            </w:r>
            <w:bookmarkEnd w:id="497"/>
          </w:p>
          <w:p w14:paraId="44B6BDBB" w14:textId="77777777" w:rsidR="00B3797D" w:rsidRPr="005E30CC" w:rsidRDefault="00B3797D" w:rsidP="00B3797D">
            <w:pPr>
              <w:jc w:val="left"/>
              <w:rPr>
                <w:rFonts w:ascii="ＭＳ ゴシック" w:eastAsia="ＭＳ ゴシック" w:hAnsi="ＭＳ ゴシック"/>
              </w:rPr>
            </w:pPr>
            <w:r w:rsidRPr="005E30CC">
              <w:rPr>
                <w:rFonts w:ascii="ＭＳ ゴシック" w:eastAsia="ＭＳ ゴシック" w:hAnsi="ＭＳ ゴシック" w:hint="eastAsia"/>
              </w:rPr>
              <w:t xml:space="preserve">　</w:t>
            </w:r>
          </w:p>
          <w:p w14:paraId="31998926" w14:textId="77777777" w:rsidR="00B3797D" w:rsidRPr="005E30CC" w:rsidRDefault="00B3797D" w:rsidP="00B3797D">
            <w:pPr>
              <w:jc w:val="center"/>
              <w:rPr>
                <w:rFonts w:ascii="ＭＳ ゴシック" w:eastAsia="ＭＳ ゴシック" w:hAnsi="ＭＳ ゴシック"/>
              </w:rPr>
            </w:pPr>
            <w:r w:rsidRPr="005E30CC">
              <w:rPr>
                <w:rFonts w:ascii="ＭＳ ゴシック" w:eastAsia="ＭＳ ゴシック" w:hAnsi="ＭＳ ゴシック" w:hint="eastAsia"/>
              </w:rPr>
              <w:t>旧住宅地造成事業に関する法律に基づく</w:t>
            </w:r>
          </w:p>
          <w:p w14:paraId="6A2F44F4" w14:textId="77777777" w:rsidR="00B3797D" w:rsidRPr="005E30CC" w:rsidRDefault="00B3797D" w:rsidP="00306F22">
            <w:pPr>
              <w:jc w:val="center"/>
              <w:rPr>
                <w:rFonts w:ascii="ＭＳ ゴシック" w:eastAsia="ＭＳ ゴシック" w:hAnsi="ＭＳ ゴシック"/>
              </w:rPr>
            </w:pPr>
            <w:r w:rsidRPr="005E30CC">
              <w:rPr>
                <w:rFonts w:ascii="ＭＳ ゴシック" w:eastAsia="ＭＳ ゴシック" w:hAnsi="ＭＳ ゴシック" w:hint="eastAsia"/>
              </w:rPr>
              <w:t>住宅地造成事業が完了した施行地区における開発行為の取扱いについて</w:t>
            </w:r>
          </w:p>
          <w:p w14:paraId="32752FCA" w14:textId="77777777" w:rsidR="00B3797D" w:rsidRPr="005E30CC" w:rsidRDefault="000D0FA0" w:rsidP="00B3797D">
            <w:pPr>
              <w:rPr>
                <w:rFonts w:ascii="ＭＳ ゴシック" w:eastAsia="ＭＳ ゴシック" w:hAnsi="ＭＳ ゴシック"/>
              </w:rPr>
            </w:pPr>
            <w:r w:rsidRPr="005E30CC">
              <w:rPr>
                <w:rFonts w:ascii="ＭＳ ゴシック" w:eastAsia="ＭＳ ゴシック" w:hAnsi="ＭＳ ゴシック" w:hint="eastAsia"/>
              </w:rPr>
              <w:t>（</w:t>
            </w:r>
            <w:r w:rsidR="00B3797D" w:rsidRPr="005E30CC">
              <w:rPr>
                <w:rFonts w:ascii="ＭＳ ゴシック" w:eastAsia="ＭＳ ゴシック" w:hAnsi="ＭＳ ゴシック" w:hint="eastAsia"/>
              </w:rPr>
              <w:t>目的</w:t>
            </w:r>
            <w:r w:rsidRPr="005E30CC">
              <w:rPr>
                <w:rFonts w:ascii="ＭＳ ゴシック" w:eastAsia="ＭＳ ゴシック" w:hAnsi="ＭＳ ゴシック" w:hint="eastAsia"/>
              </w:rPr>
              <w:t>）</w:t>
            </w:r>
          </w:p>
          <w:p w14:paraId="54B7287B" w14:textId="77777777" w:rsidR="00B3797D" w:rsidRPr="005E30CC" w:rsidRDefault="00B3797D" w:rsidP="00B3797D">
            <w:pPr>
              <w:ind w:left="420" w:hangingChars="200" w:hanging="420"/>
              <w:rPr>
                <w:rFonts w:ascii="ＭＳ 明朝" w:hAnsi="ＭＳ 明朝"/>
              </w:rPr>
            </w:pPr>
            <w:r w:rsidRPr="005E30CC">
              <w:rPr>
                <w:rFonts w:ascii="ＭＳ ゴシック" w:eastAsia="ＭＳ ゴシック" w:hAnsi="ＭＳ ゴシック" w:hint="eastAsia"/>
              </w:rPr>
              <w:t>第</w:t>
            </w:r>
            <w:r w:rsidR="000D0FA0" w:rsidRPr="005E30CC">
              <w:rPr>
                <w:rFonts w:ascii="ＭＳ ゴシック" w:eastAsia="ＭＳ ゴシック" w:hAnsi="ＭＳ ゴシック" w:hint="eastAsia"/>
              </w:rPr>
              <w:t>1</w:t>
            </w:r>
            <w:r w:rsidRPr="005E30CC">
              <w:rPr>
                <w:rFonts w:ascii="ＭＳ 明朝" w:hAnsi="ＭＳ 明朝" w:hint="eastAsia"/>
              </w:rPr>
              <w:t xml:space="preserve">　この基準は、「都市計画法第</w:t>
            </w:r>
            <w:r w:rsidR="000D0FA0" w:rsidRPr="005E30CC">
              <w:rPr>
                <w:rFonts w:ascii="ＭＳ 明朝" w:hAnsi="ＭＳ 明朝" w:hint="eastAsia"/>
              </w:rPr>
              <w:t>34</w:t>
            </w:r>
            <w:r w:rsidRPr="005E30CC">
              <w:rPr>
                <w:rFonts w:ascii="ＭＳ 明朝" w:hAnsi="ＭＳ 明朝" w:hint="eastAsia"/>
              </w:rPr>
              <w:t>条第</w:t>
            </w:r>
            <w:r w:rsidR="000D0FA0" w:rsidRPr="005E30CC">
              <w:rPr>
                <w:rFonts w:ascii="ＭＳ 明朝" w:hAnsi="ＭＳ 明朝" w:hint="eastAsia"/>
              </w:rPr>
              <w:t>14</w:t>
            </w:r>
            <w:r w:rsidRPr="005E30CC">
              <w:rPr>
                <w:rFonts w:ascii="ＭＳ 明朝" w:hAnsi="ＭＳ 明朝" w:hint="eastAsia"/>
              </w:rPr>
              <w:t>号及び都市計画法施行令第</w:t>
            </w:r>
            <w:r w:rsidR="000D0FA0" w:rsidRPr="005E30CC">
              <w:rPr>
                <w:rFonts w:ascii="ＭＳ 明朝" w:hAnsi="ＭＳ 明朝" w:hint="eastAsia"/>
              </w:rPr>
              <w:t>36</w:t>
            </w:r>
            <w:r w:rsidRPr="005E30CC">
              <w:rPr>
                <w:rFonts w:ascii="ＭＳ 明朝" w:hAnsi="ＭＳ 明朝" w:hint="eastAsia"/>
              </w:rPr>
              <w:t>条第</w:t>
            </w:r>
            <w:r w:rsidR="000D0FA0" w:rsidRPr="005E30CC">
              <w:rPr>
                <w:rFonts w:ascii="ＭＳ 明朝" w:hAnsi="ＭＳ 明朝" w:hint="eastAsia"/>
              </w:rPr>
              <w:t>1</w:t>
            </w:r>
            <w:r w:rsidRPr="005E30CC">
              <w:rPr>
                <w:rFonts w:ascii="ＭＳ 明朝" w:hAnsi="ＭＳ 明朝" w:hint="eastAsia"/>
              </w:rPr>
              <w:t>項第</w:t>
            </w:r>
            <w:r w:rsidR="000D0FA0" w:rsidRPr="005E30CC">
              <w:rPr>
                <w:rFonts w:ascii="ＭＳ 明朝" w:hAnsi="ＭＳ 明朝" w:hint="eastAsia"/>
              </w:rPr>
              <w:t>3</w:t>
            </w:r>
            <w:r w:rsidRPr="005E30CC">
              <w:rPr>
                <w:rFonts w:ascii="ＭＳ 明朝" w:hAnsi="ＭＳ 明朝" w:hint="eastAsia"/>
              </w:rPr>
              <w:t>号ホに関する判断基準」</w:t>
            </w:r>
            <w:r w:rsidR="000D0FA0" w:rsidRPr="005E30CC">
              <w:rPr>
                <w:rFonts w:ascii="ＭＳ 明朝" w:hAnsi="ＭＳ 明朝" w:hint="eastAsia"/>
              </w:rPr>
              <w:t>（</w:t>
            </w:r>
            <w:r w:rsidRPr="005E30CC">
              <w:rPr>
                <w:rFonts w:ascii="ＭＳ 明朝" w:hAnsi="ＭＳ 明朝" w:hint="eastAsia"/>
              </w:rPr>
              <w:t>以下「判断基準」という。</w:t>
            </w:r>
            <w:r w:rsidR="000D0FA0" w:rsidRPr="005E30CC">
              <w:rPr>
                <w:rFonts w:ascii="ＭＳ 明朝" w:hAnsi="ＭＳ 明朝" w:hint="eastAsia"/>
              </w:rPr>
              <w:t>）</w:t>
            </w:r>
            <w:r w:rsidRPr="005E30CC">
              <w:rPr>
                <w:rFonts w:ascii="ＭＳ 明朝" w:hAnsi="ＭＳ 明朝" w:hint="eastAsia"/>
              </w:rPr>
              <w:t>第</w:t>
            </w:r>
            <w:r w:rsidR="000D0FA0" w:rsidRPr="005E30CC">
              <w:rPr>
                <w:rFonts w:ascii="ＭＳ 明朝" w:hAnsi="ＭＳ 明朝" w:hint="eastAsia"/>
              </w:rPr>
              <w:t>6</w:t>
            </w:r>
            <w:r w:rsidRPr="005E30CC">
              <w:rPr>
                <w:rFonts w:ascii="ＭＳ 明朝" w:hAnsi="ＭＳ 明朝" w:hint="eastAsia"/>
              </w:rPr>
              <w:t>の規定に基づき、住宅地造成事業に関する法律</w:t>
            </w:r>
            <w:r w:rsidR="000D0FA0" w:rsidRPr="005E30CC">
              <w:rPr>
                <w:rFonts w:ascii="ＭＳ 明朝" w:hAnsi="ＭＳ 明朝" w:hint="eastAsia"/>
              </w:rPr>
              <w:t>（</w:t>
            </w:r>
            <w:r w:rsidRPr="005E30CC">
              <w:rPr>
                <w:rFonts w:ascii="ＭＳ 明朝" w:hAnsi="ＭＳ 明朝" w:hint="eastAsia"/>
              </w:rPr>
              <w:t>昭和</w:t>
            </w:r>
            <w:r w:rsidR="000D0FA0" w:rsidRPr="005E30CC">
              <w:rPr>
                <w:rFonts w:ascii="ＭＳ 明朝" w:hAnsi="ＭＳ 明朝" w:hint="eastAsia"/>
              </w:rPr>
              <w:t>39</w:t>
            </w:r>
            <w:r w:rsidRPr="005E30CC">
              <w:rPr>
                <w:rFonts w:ascii="ＭＳ 明朝" w:hAnsi="ＭＳ 明朝" w:hint="eastAsia"/>
              </w:rPr>
              <w:t xml:space="preserve">年法律第 </w:t>
            </w:r>
            <w:r w:rsidR="000D0FA0" w:rsidRPr="005E30CC">
              <w:rPr>
                <w:rFonts w:ascii="ＭＳ 明朝" w:hAnsi="ＭＳ 明朝" w:hint="eastAsia"/>
              </w:rPr>
              <w:t>16</w:t>
            </w:r>
            <w:r w:rsidRPr="005E30CC">
              <w:rPr>
                <w:rFonts w:ascii="ＭＳ 明朝" w:hAnsi="ＭＳ 明朝" w:hint="eastAsia"/>
              </w:rPr>
              <w:t>0号。以下「旧住造法」という。</w:t>
            </w:r>
            <w:r w:rsidR="000D0FA0" w:rsidRPr="005E30CC">
              <w:rPr>
                <w:rFonts w:ascii="ＭＳ 明朝" w:hAnsi="ＭＳ 明朝" w:hint="eastAsia"/>
              </w:rPr>
              <w:t>）</w:t>
            </w:r>
            <w:r w:rsidRPr="005E30CC">
              <w:rPr>
                <w:rFonts w:ascii="ＭＳ 明朝" w:hAnsi="ＭＳ 明朝" w:hint="eastAsia"/>
              </w:rPr>
              <w:t>第</w:t>
            </w:r>
            <w:r w:rsidR="000D0FA0" w:rsidRPr="005E30CC">
              <w:rPr>
                <w:rFonts w:ascii="ＭＳ 明朝" w:hAnsi="ＭＳ 明朝" w:hint="eastAsia"/>
              </w:rPr>
              <w:t>2</w:t>
            </w:r>
            <w:r w:rsidRPr="005E30CC">
              <w:rPr>
                <w:rFonts w:ascii="ＭＳ 明朝" w:hAnsi="ＭＳ 明朝" w:hint="eastAsia"/>
              </w:rPr>
              <w:t>条第</w:t>
            </w:r>
            <w:r w:rsidR="000D0FA0" w:rsidRPr="005E30CC">
              <w:rPr>
                <w:rFonts w:ascii="ＭＳ 明朝" w:hAnsi="ＭＳ 明朝" w:hint="eastAsia"/>
              </w:rPr>
              <w:t>2</w:t>
            </w:r>
            <w:r w:rsidRPr="005E30CC">
              <w:rPr>
                <w:rFonts w:ascii="ＭＳ 明朝" w:hAnsi="ＭＳ 明朝" w:hint="eastAsia"/>
              </w:rPr>
              <w:t>項に規定する「住宅地造成事業」</w:t>
            </w:r>
            <w:r w:rsidR="000D0FA0" w:rsidRPr="005E30CC">
              <w:rPr>
                <w:rFonts w:ascii="ＭＳ 明朝" w:hAnsi="ＭＳ 明朝" w:hint="eastAsia"/>
              </w:rPr>
              <w:t>（</w:t>
            </w:r>
            <w:r w:rsidRPr="005E30CC">
              <w:rPr>
                <w:rFonts w:ascii="ＭＳ 明朝" w:hAnsi="ＭＳ 明朝" w:hint="eastAsia"/>
              </w:rPr>
              <w:t>以下「造成事業」という。</w:t>
            </w:r>
            <w:r w:rsidR="000D0FA0" w:rsidRPr="005E30CC">
              <w:rPr>
                <w:rFonts w:ascii="ＭＳ 明朝" w:hAnsi="ＭＳ 明朝" w:hint="eastAsia"/>
              </w:rPr>
              <w:t>）</w:t>
            </w:r>
            <w:r w:rsidRPr="005E30CC">
              <w:rPr>
                <w:rFonts w:ascii="ＭＳ 明朝" w:hAnsi="ＭＳ 明朝" w:hint="eastAsia"/>
              </w:rPr>
              <w:t>が完了した施行地区における開発行為の取扱いについて必要な事項を定めるものとする。</w:t>
            </w:r>
          </w:p>
          <w:p w14:paraId="1198D732" w14:textId="77777777" w:rsidR="00B3797D" w:rsidRPr="005E30CC" w:rsidRDefault="000D0FA0" w:rsidP="00B3797D">
            <w:pPr>
              <w:rPr>
                <w:rFonts w:ascii="ＭＳ ゴシック" w:eastAsia="ＭＳ ゴシック" w:hAnsi="ＭＳ ゴシック"/>
              </w:rPr>
            </w:pPr>
            <w:r w:rsidRPr="005E30CC">
              <w:rPr>
                <w:rFonts w:ascii="ＭＳ ゴシック" w:eastAsia="ＭＳ ゴシック" w:hAnsi="ＭＳ ゴシック" w:hint="eastAsia"/>
              </w:rPr>
              <w:t>（</w:t>
            </w:r>
            <w:r w:rsidR="00B3797D" w:rsidRPr="005E30CC">
              <w:rPr>
                <w:rFonts w:ascii="ＭＳ ゴシック" w:eastAsia="ＭＳ ゴシック" w:hAnsi="ＭＳ ゴシック" w:hint="eastAsia"/>
              </w:rPr>
              <w:t>適用範囲</w:t>
            </w:r>
            <w:r w:rsidRPr="005E30CC">
              <w:rPr>
                <w:rFonts w:ascii="ＭＳ ゴシック" w:eastAsia="ＭＳ ゴシック" w:hAnsi="ＭＳ ゴシック" w:hint="eastAsia"/>
              </w:rPr>
              <w:t>）</w:t>
            </w:r>
          </w:p>
          <w:p w14:paraId="2F844AD8" w14:textId="77777777" w:rsidR="00B3797D" w:rsidRPr="005E30CC" w:rsidRDefault="00B3797D" w:rsidP="00B3797D">
            <w:pPr>
              <w:ind w:left="420" w:hangingChars="200" w:hanging="420"/>
              <w:rPr>
                <w:rFonts w:ascii="ＭＳ 明朝" w:hAnsi="ＭＳ 明朝"/>
              </w:rPr>
            </w:pPr>
            <w:r w:rsidRPr="005E30CC">
              <w:rPr>
                <w:rFonts w:ascii="ＭＳ ゴシック" w:eastAsia="ＭＳ ゴシック" w:hAnsi="ＭＳ ゴシック" w:hint="eastAsia"/>
              </w:rPr>
              <w:t>第</w:t>
            </w:r>
            <w:r w:rsidR="000D0FA0" w:rsidRPr="005E30CC">
              <w:rPr>
                <w:rFonts w:ascii="ＭＳ ゴシック" w:eastAsia="ＭＳ ゴシック" w:hAnsi="ＭＳ ゴシック" w:hint="eastAsia"/>
              </w:rPr>
              <w:t>2</w:t>
            </w:r>
            <w:r w:rsidRPr="005E30CC">
              <w:rPr>
                <w:rFonts w:ascii="ＭＳ 明朝" w:hAnsi="ＭＳ 明朝" w:hint="eastAsia"/>
              </w:rPr>
              <w:t xml:space="preserve">　この基準の適用を受ける開発行為とは、旧住造法第</w:t>
            </w:r>
            <w:r w:rsidR="000D0FA0" w:rsidRPr="005E30CC">
              <w:rPr>
                <w:rFonts w:ascii="ＭＳ 明朝" w:hAnsi="ＭＳ 明朝" w:hint="eastAsia"/>
              </w:rPr>
              <w:t>4</w:t>
            </w:r>
            <w:r w:rsidRPr="005E30CC">
              <w:rPr>
                <w:rFonts w:ascii="ＭＳ 明朝" w:hAnsi="ＭＳ 明朝" w:hint="eastAsia"/>
              </w:rPr>
              <w:t>条の認可を受け、かつ、同法第</w:t>
            </w:r>
            <w:r w:rsidR="000D0FA0" w:rsidRPr="005E30CC">
              <w:rPr>
                <w:rFonts w:ascii="ＭＳ 明朝" w:hAnsi="ＭＳ 明朝" w:hint="eastAsia"/>
              </w:rPr>
              <w:t>12</w:t>
            </w:r>
            <w:r w:rsidRPr="005E30CC">
              <w:rPr>
                <w:rFonts w:ascii="ＭＳ 明朝" w:hAnsi="ＭＳ 明朝" w:hint="eastAsia"/>
              </w:rPr>
              <w:t>条第</w:t>
            </w:r>
            <w:r w:rsidR="000D0FA0" w:rsidRPr="005E30CC">
              <w:rPr>
                <w:rFonts w:ascii="ＭＳ 明朝" w:hAnsi="ＭＳ 明朝" w:hint="eastAsia"/>
              </w:rPr>
              <w:t>3</w:t>
            </w:r>
            <w:r w:rsidRPr="005E30CC">
              <w:rPr>
                <w:rFonts w:ascii="ＭＳ 明朝" w:hAnsi="ＭＳ 明朝" w:hint="eastAsia"/>
              </w:rPr>
              <w:t>項により造成事業の完了した施行地区において行われるものであること。</w:t>
            </w:r>
          </w:p>
          <w:p w14:paraId="0138045C" w14:textId="77777777" w:rsidR="00B3797D" w:rsidRPr="005E30CC" w:rsidRDefault="000D0FA0" w:rsidP="00B3797D">
            <w:pPr>
              <w:rPr>
                <w:rFonts w:ascii="ＭＳ ゴシック" w:eastAsia="ＭＳ ゴシック" w:hAnsi="ＭＳ ゴシック"/>
              </w:rPr>
            </w:pPr>
            <w:r w:rsidRPr="005E30CC">
              <w:rPr>
                <w:rFonts w:ascii="ＭＳ ゴシック" w:eastAsia="ＭＳ ゴシック" w:hAnsi="ＭＳ ゴシック" w:hint="eastAsia"/>
              </w:rPr>
              <w:t>（</w:t>
            </w:r>
            <w:r w:rsidR="00B3797D" w:rsidRPr="005E30CC">
              <w:rPr>
                <w:rFonts w:ascii="ＭＳ ゴシック" w:eastAsia="ＭＳ ゴシック" w:hAnsi="ＭＳ ゴシック" w:hint="eastAsia"/>
              </w:rPr>
              <w:t>立地</w:t>
            </w:r>
            <w:r w:rsidRPr="005E30CC">
              <w:rPr>
                <w:rFonts w:ascii="ＭＳ ゴシック" w:eastAsia="ＭＳ ゴシック" w:hAnsi="ＭＳ ゴシック" w:hint="eastAsia"/>
              </w:rPr>
              <w:t>）</w:t>
            </w:r>
          </w:p>
          <w:p w14:paraId="5D0BE043" w14:textId="77777777" w:rsidR="00B3797D" w:rsidRPr="005E30CC" w:rsidRDefault="00B3797D" w:rsidP="00B3797D">
            <w:pPr>
              <w:ind w:left="420" w:hangingChars="200" w:hanging="420"/>
              <w:rPr>
                <w:rFonts w:ascii="ＭＳ 明朝" w:hAnsi="ＭＳ 明朝"/>
              </w:rPr>
            </w:pPr>
            <w:r w:rsidRPr="005E30CC">
              <w:rPr>
                <w:rFonts w:ascii="ＭＳ ゴシック" w:eastAsia="ＭＳ ゴシック" w:hAnsi="ＭＳ ゴシック" w:hint="eastAsia"/>
              </w:rPr>
              <w:t>第</w:t>
            </w:r>
            <w:r w:rsidR="000D0FA0" w:rsidRPr="005E30CC">
              <w:rPr>
                <w:rFonts w:ascii="ＭＳ ゴシック" w:eastAsia="ＭＳ ゴシック" w:hAnsi="ＭＳ ゴシック" w:hint="eastAsia"/>
              </w:rPr>
              <w:t>3</w:t>
            </w:r>
            <w:r w:rsidRPr="005E30CC">
              <w:rPr>
                <w:rFonts w:ascii="ＭＳ 明朝" w:hAnsi="ＭＳ 明朝" w:hint="eastAsia"/>
              </w:rPr>
              <w:t xml:space="preserve">　申請に係る土地</w:t>
            </w:r>
            <w:r w:rsidR="000D0FA0" w:rsidRPr="005E30CC">
              <w:rPr>
                <w:rFonts w:ascii="ＭＳ 明朝" w:hAnsi="ＭＳ 明朝" w:hint="eastAsia"/>
              </w:rPr>
              <w:t>（</w:t>
            </w:r>
            <w:r w:rsidRPr="005E30CC">
              <w:rPr>
                <w:rFonts w:ascii="ＭＳ 明朝" w:hAnsi="ＭＳ 明朝" w:hint="eastAsia"/>
              </w:rPr>
              <w:t>以下「予定地」という。</w:t>
            </w:r>
            <w:r w:rsidR="000D0FA0" w:rsidRPr="005E30CC">
              <w:rPr>
                <w:rFonts w:ascii="ＭＳ 明朝" w:hAnsi="ＭＳ 明朝" w:hint="eastAsia"/>
              </w:rPr>
              <w:t>）</w:t>
            </w:r>
            <w:r w:rsidRPr="005E30CC">
              <w:rPr>
                <w:rFonts w:ascii="ＭＳ 明朝" w:hAnsi="ＭＳ 明朝" w:hint="eastAsia"/>
              </w:rPr>
              <w:t>は、旧住造法第</w:t>
            </w:r>
            <w:r w:rsidR="000D0FA0" w:rsidRPr="005E30CC">
              <w:rPr>
                <w:rFonts w:ascii="ＭＳ 明朝" w:hAnsi="ＭＳ 明朝" w:hint="eastAsia"/>
              </w:rPr>
              <w:t>5</w:t>
            </w:r>
            <w:r w:rsidRPr="005E30CC">
              <w:rPr>
                <w:rFonts w:ascii="ＭＳ 明朝" w:hAnsi="ＭＳ 明朝" w:hint="eastAsia"/>
              </w:rPr>
              <w:t>条の事業計画上宅地となっていること。</w:t>
            </w:r>
          </w:p>
          <w:p w14:paraId="2BA755F1" w14:textId="77777777" w:rsidR="00B3797D" w:rsidRPr="005E30CC" w:rsidRDefault="000D0FA0" w:rsidP="00B3797D">
            <w:pPr>
              <w:rPr>
                <w:rFonts w:ascii="ＭＳ ゴシック" w:eastAsia="ＭＳ ゴシック" w:hAnsi="ＭＳ ゴシック"/>
              </w:rPr>
            </w:pPr>
            <w:r w:rsidRPr="005E30CC">
              <w:rPr>
                <w:rFonts w:ascii="ＭＳ ゴシック" w:eastAsia="ＭＳ ゴシック" w:hAnsi="ＭＳ ゴシック" w:hint="eastAsia"/>
              </w:rPr>
              <w:t>（</w:t>
            </w:r>
            <w:r w:rsidR="00B3797D" w:rsidRPr="005E30CC">
              <w:rPr>
                <w:rFonts w:ascii="ＭＳ ゴシック" w:eastAsia="ＭＳ ゴシック" w:hAnsi="ＭＳ ゴシック" w:hint="eastAsia"/>
              </w:rPr>
              <w:t>用途</w:t>
            </w:r>
            <w:r w:rsidRPr="005E30CC">
              <w:rPr>
                <w:rFonts w:ascii="ＭＳ ゴシック" w:eastAsia="ＭＳ ゴシック" w:hAnsi="ＭＳ ゴシック" w:hint="eastAsia"/>
              </w:rPr>
              <w:t>）</w:t>
            </w:r>
          </w:p>
          <w:p w14:paraId="4D98B732" w14:textId="77777777" w:rsidR="00B3797D" w:rsidRPr="005E30CC" w:rsidRDefault="00B3797D" w:rsidP="00B3797D">
            <w:pPr>
              <w:ind w:left="420" w:hangingChars="200" w:hanging="420"/>
              <w:rPr>
                <w:rFonts w:ascii="ＭＳ 明朝" w:hAnsi="ＭＳ 明朝"/>
              </w:rPr>
            </w:pPr>
            <w:r w:rsidRPr="005E30CC">
              <w:rPr>
                <w:rFonts w:ascii="ＭＳ ゴシック" w:eastAsia="ＭＳ ゴシック" w:hAnsi="ＭＳ ゴシック" w:hint="eastAsia"/>
              </w:rPr>
              <w:t>第</w:t>
            </w:r>
            <w:r w:rsidR="000D0FA0" w:rsidRPr="005E30CC">
              <w:rPr>
                <w:rFonts w:ascii="ＭＳ ゴシック" w:eastAsia="ＭＳ ゴシック" w:hAnsi="ＭＳ ゴシック" w:hint="eastAsia"/>
              </w:rPr>
              <w:t>4</w:t>
            </w:r>
            <w:r w:rsidRPr="005E30CC">
              <w:rPr>
                <w:rFonts w:ascii="ＭＳ 明朝" w:hAnsi="ＭＳ 明朝" w:hint="eastAsia"/>
              </w:rPr>
              <w:t xml:space="preserve">　申請に係る建築物</w:t>
            </w:r>
            <w:r w:rsidR="000D0FA0" w:rsidRPr="005E30CC">
              <w:rPr>
                <w:rFonts w:ascii="ＭＳ 明朝" w:hAnsi="ＭＳ 明朝" w:hint="eastAsia"/>
              </w:rPr>
              <w:t>（</w:t>
            </w:r>
            <w:r w:rsidRPr="005E30CC">
              <w:rPr>
                <w:rFonts w:ascii="ＭＳ 明朝" w:hAnsi="ＭＳ 明朝" w:hint="eastAsia"/>
              </w:rPr>
              <w:t>以下「予定建築物」という。</w:t>
            </w:r>
            <w:r w:rsidR="000D0FA0" w:rsidRPr="005E30CC">
              <w:rPr>
                <w:rFonts w:ascii="ＭＳ 明朝" w:hAnsi="ＭＳ 明朝" w:hint="eastAsia"/>
              </w:rPr>
              <w:t>）</w:t>
            </w:r>
            <w:r w:rsidRPr="005E30CC">
              <w:rPr>
                <w:rFonts w:ascii="ＭＳ 明朝" w:hAnsi="ＭＳ 明朝" w:hint="eastAsia"/>
              </w:rPr>
              <w:t>は、一戸建専用住宅及び第</w:t>
            </w:r>
            <w:r w:rsidR="000D0FA0" w:rsidRPr="005E30CC">
              <w:rPr>
                <w:rFonts w:ascii="ＭＳ 明朝" w:hAnsi="ＭＳ 明朝" w:hint="eastAsia"/>
              </w:rPr>
              <w:t>1</w:t>
            </w:r>
            <w:r w:rsidRPr="005E30CC">
              <w:rPr>
                <w:rFonts w:ascii="ＭＳ 明朝" w:hAnsi="ＭＳ 明朝" w:hint="eastAsia"/>
              </w:rPr>
              <w:t>種低層住居専用地域内に建築することができる兼用住宅</w:t>
            </w:r>
            <w:r w:rsidR="000D0FA0" w:rsidRPr="005E30CC">
              <w:rPr>
                <w:rFonts w:ascii="ＭＳ 明朝" w:hAnsi="ＭＳ 明朝" w:hint="eastAsia"/>
              </w:rPr>
              <w:t>（</w:t>
            </w:r>
            <w:r w:rsidRPr="005E30CC">
              <w:rPr>
                <w:rFonts w:ascii="ＭＳ 明朝" w:hAnsi="ＭＳ 明朝" w:hint="eastAsia"/>
              </w:rPr>
              <w:t>建築基準法施行令</w:t>
            </w:r>
            <w:r w:rsidR="000D0FA0" w:rsidRPr="005E30CC">
              <w:rPr>
                <w:rFonts w:ascii="ＭＳ 明朝" w:hAnsi="ＭＳ 明朝" w:hint="eastAsia"/>
              </w:rPr>
              <w:t>（</w:t>
            </w:r>
            <w:r w:rsidRPr="005E30CC">
              <w:rPr>
                <w:rFonts w:ascii="ＭＳ 明朝" w:hAnsi="ＭＳ 明朝" w:hint="eastAsia"/>
              </w:rPr>
              <w:t>昭和</w:t>
            </w:r>
            <w:r w:rsidR="000D0FA0" w:rsidRPr="005E30CC">
              <w:rPr>
                <w:rFonts w:ascii="ＭＳ 明朝" w:hAnsi="ＭＳ 明朝" w:hint="eastAsia"/>
              </w:rPr>
              <w:t>25</w:t>
            </w:r>
            <w:r w:rsidRPr="005E30CC">
              <w:rPr>
                <w:rFonts w:ascii="ＭＳ 明朝" w:hAnsi="ＭＳ 明朝" w:hint="eastAsia"/>
              </w:rPr>
              <w:t xml:space="preserve">年政令第 </w:t>
            </w:r>
            <w:r w:rsidR="000D0FA0" w:rsidRPr="005E30CC">
              <w:rPr>
                <w:rFonts w:ascii="ＭＳ 明朝" w:hAnsi="ＭＳ 明朝" w:hint="eastAsia"/>
              </w:rPr>
              <w:t>338</w:t>
            </w:r>
            <w:r w:rsidRPr="005E30CC">
              <w:rPr>
                <w:rFonts w:ascii="ＭＳ 明朝" w:hAnsi="ＭＳ 明朝" w:hint="eastAsia"/>
              </w:rPr>
              <w:t>号</w:t>
            </w:r>
            <w:r w:rsidR="000D0FA0" w:rsidRPr="005E30CC">
              <w:rPr>
                <w:rFonts w:ascii="ＭＳ 明朝" w:hAnsi="ＭＳ 明朝" w:hint="eastAsia"/>
              </w:rPr>
              <w:t>）</w:t>
            </w:r>
            <w:r w:rsidRPr="005E30CC">
              <w:rPr>
                <w:rFonts w:ascii="ＭＳ 明朝" w:hAnsi="ＭＳ 明朝" w:hint="eastAsia"/>
              </w:rPr>
              <w:t>第</w:t>
            </w:r>
            <w:r w:rsidR="000D0FA0" w:rsidRPr="005E30CC">
              <w:rPr>
                <w:rFonts w:ascii="ＭＳ 明朝" w:hAnsi="ＭＳ 明朝" w:hint="eastAsia"/>
              </w:rPr>
              <w:t>13</w:t>
            </w:r>
            <w:r w:rsidRPr="005E30CC">
              <w:rPr>
                <w:rFonts w:ascii="ＭＳ 明朝" w:hAnsi="ＭＳ 明朝" w:hint="eastAsia"/>
              </w:rPr>
              <w:t>0条の</w:t>
            </w:r>
            <w:r w:rsidR="000D0FA0" w:rsidRPr="005E30CC">
              <w:rPr>
                <w:rFonts w:ascii="ＭＳ 明朝" w:hAnsi="ＭＳ 明朝" w:hint="eastAsia"/>
              </w:rPr>
              <w:t>3</w:t>
            </w:r>
            <w:r w:rsidRPr="005E30CC">
              <w:rPr>
                <w:rFonts w:ascii="ＭＳ 明朝" w:hAnsi="ＭＳ 明朝" w:hint="eastAsia"/>
              </w:rPr>
              <w:t>に規定する住宅をいう。</w:t>
            </w:r>
            <w:r w:rsidR="000D0FA0" w:rsidRPr="005E30CC">
              <w:rPr>
                <w:rFonts w:ascii="ＭＳ 明朝" w:hAnsi="ＭＳ 明朝" w:hint="eastAsia"/>
              </w:rPr>
              <w:t>）</w:t>
            </w:r>
            <w:r w:rsidRPr="005E30CC">
              <w:rPr>
                <w:rFonts w:ascii="ＭＳ 明朝" w:hAnsi="ＭＳ 明朝" w:hint="eastAsia"/>
              </w:rPr>
              <w:t>であること。</w:t>
            </w:r>
          </w:p>
          <w:p w14:paraId="76B8DF4A" w14:textId="77777777" w:rsidR="00B3797D" w:rsidRPr="005E30CC" w:rsidRDefault="000D0FA0" w:rsidP="00B3797D">
            <w:pPr>
              <w:rPr>
                <w:rFonts w:ascii="ＭＳ ゴシック" w:eastAsia="ＭＳ ゴシック" w:hAnsi="ＭＳ ゴシック"/>
              </w:rPr>
            </w:pPr>
            <w:r w:rsidRPr="005E30CC">
              <w:rPr>
                <w:rFonts w:ascii="ＭＳ ゴシック" w:eastAsia="ＭＳ ゴシック" w:hAnsi="ＭＳ ゴシック" w:hint="eastAsia"/>
              </w:rPr>
              <w:t>（</w:t>
            </w:r>
            <w:r w:rsidR="00B3797D" w:rsidRPr="005E30CC">
              <w:rPr>
                <w:rFonts w:ascii="ＭＳ ゴシック" w:eastAsia="ＭＳ ゴシック" w:hAnsi="ＭＳ ゴシック" w:hint="eastAsia"/>
              </w:rPr>
              <w:t>市街化の促進性</w:t>
            </w:r>
            <w:r w:rsidRPr="005E30CC">
              <w:rPr>
                <w:rFonts w:ascii="ＭＳ ゴシック" w:eastAsia="ＭＳ ゴシック" w:hAnsi="ＭＳ ゴシック" w:hint="eastAsia"/>
              </w:rPr>
              <w:t>）</w:t>
            </w:r>
          </w:p>
          <w:p w14:paraId="2D5B09D4" w14:textId="77777777" w:rsidR="00B3797D" w:rsidRPr="005E30CC" w:rsidRDefault="00B3797D" w:rsidP="00B3797D">
            <w:pPr>
              <w:ind w:left="420" w:hangingChars="200" w:hanging="420"/>
              <w:rPr>
                <w:rFonts w:ascii="ＭＳ 明朝" w:hAnsi="ＭＳ 明朝"/>
              </w:rPr>
            </w:pPr>
            <w:r w:rsidRPr="005E30CC">
              <w:rPr>
                <w:rFonts w:ascii="ＭＳ ゴシック" w:eastAsia="ＭＳ ゴシック" w:hAnsi="ＭＳ ゴシック" w:hint="eastAsia"/>
              </w:rPr>
              <w:t>第</w:t>
            </w:r>
            <w:r w:rsidR="000D0FA0" w:rsidRPr="005E30CC">
              <w:rPr>
                <w:rFonts w:ascii="ＭＳ ゴシック" w:eastAsia="ＭＳ ゴシック" w:hAnsi="ＭＳ ゴシック" w:hint="eastAsia"/>
              </w:rPr>
              <w:t>5</w:t>
            </w:r>
            <w:r w:rsidRPr="005E30CC">
              <w:rPr>
                <w:rFonts w:ascii="ＭＳ 明朝" w:hAnsi="ＭＳ 明朝" w:hint="eastAsia"/>
              </w:rPr>
              <w:t xml:space="preserve">　予定建築物の立地により、新たに周辺における市街化を促進するおそれがないこと。</w:t>
            </w:r>
            <w:r w:rsidR="000D0FA0" w:rsidRPr="005E30CC">
              <w:rPr>
                <w:rFonts w:ascii="ＭＳ 明朝" w:hAnsi="ＭＳ 明朝" w:hint="eastAsia"/>
              </w:rPr>
              <w:t>（</w:t>
            </w:r>
            <w:r w:rsidRPr="005E30CC">
              <w:rPr>
                <w:rFonts w:ascii="ＭＳ 明朝" w:hAnsi="ＭＳ 明朝" w:hint="eastAsia"/>
              </w:rPr>
              <w:t>「周辺における市街化を促進するおそれがない」かどうかは、判断基準第</w:t>
            </w:r>
            <w:r w:rsidR="000D0FA0" w:rsidRPr="005E30CC">
              <w:rPr>
                <w:rFonts w:ascii="ＭＳ 明朝" w:hAnsi="ＭＳ 明朝" w:hint="eastAsia"/>
              </w:rPr>
              <w:t>3</w:t>
            </w:r>
            <w:r w:rsidRPr="005E30CC">
              <w:rPr>
                <w:rFonts w:ascii="ＭＳ 明朝" w:hAnsi="ＭＳ 明朝" w:hint="eastAsia"/>
              </w:rPr>
              <w:t>により判断するものとする。</w:t>
            </w:r>
            <w:r w:rsidR="000D0FA0" w:rsidRPr="005E30CC">
              <w:rPr>
                <w:rFonts w:ascii="ＭＳ 明朝" w:hAnsi="ＭＳ 明朝" w:hint="eastAsia"/>
              </w:rPr>
              <w:t>）</w:t>
            </w:r>
          </w:p>
          <w:p w14:paraId="1894CBE1" w14:textId="77777777" w:rsidR="00B3797D" w:rsidRPr="005E30CC" w:rsidRDefault="000D0FA0" w:rsidP="00B3797D">
            <w:pPr>
              <w:rPr>
                <w:rFonts w:ascii="ＭＳ ゴシック" w:eastAsia="ＭＳ ゴシック" w:hAnsi="ＭＳ ゴシック"/>
              </w:rPr>
            </w:pPr>
            <w:r w:rsidRPr="005E30CC">
              <w:rPr>
                <w:rFonts w:ascii="ＭＳ ゴシック" w:eastAsia="ＭＳ ゴシック" w:hAnsi="ＭＳ ゴシック" w:hint="eastAsia"/>
              </w:rPr>
              <w:t>（</w:t>
            </w:r>
            <w:r w:rsidR="00B3797D" w:rsidRPr="005E30CC">
              <w:rPr>
                <w:rFonts w:ascii="ＭＳ ゴシック" w:eastAsia="ＭＳ ゴシック" w:hAnsi="ＭＳ ゴシック" w:hint="eastAsia"/>
              </w:rPr>
              <w:t>規模</w:t>
            </w:r>
            <w:r w:rsidRPr="005E30CC">
              <w:rPr>
                <w:rFonts w:ascii="ＭＳ ゴシック" w:eastAsia="ＭＳ ゴシック" w:hAnsi="ＭＳ ゴシック" w:hint="eastAsia"/>
              </w:rPr>
              <w:t>）</w:t>
            </w:r>
          </w:p>
          <w:p w14:paraId="1F5E439E" w14:textId="77777777" w:rsidR="00B3797D" w:rsidRPr="005E30CC" w:rsidRDefault="00B3797D" w:rsidP="00B3797D">
            <w:pPr>
              <w:ind w:left="420" w:hangingChars="200" w:hanging="420"/>
              <w:rPr>
                <w:rFonts w:ascii="ＭＳ 明朝" w:hAnsi="ＭＳ 明朝"/>
              </w:rPr>
            </w:pPr>
            <w:r w:rsidRPr="005E30CC">
              <w:rPr>
                <w:rFonts w:ascii="ＭＳ ゴシック" w:eastAsia="ＭＳ ゴシック" w:hAnsi="ＭＳ ゴシック" w:hint="eastAsia"/>
              </w:rPr>
              <w:t>第</w:t>
            </w:r>
            <w:r w:rsidR="000D0FA0" w:rsidRPr="005E30CC">
              <w:rPr>
                <w:rFonts w:ascii="ＭＳ ゴシック" w:eastAsia="ＭＳ ゴシック" w:hAnsi="ＭＳ ゴシック" w:hint="eastAsia"/>
              </w:rPr>
              <w:t>6</w:t>
            </w:r>
            <w:r w:rsidRPr="005E30CC">
              <w:rPr>
                <w:rFonts w:ascii="ＭＳ 明朝" w:hAnsi="ＭＳ 明朝" w:hint="eastAsia"/>
              </w:rPr>
              <w:t xml:space="preserve">　予定地の面積は、最小限度のものであること。また、予定建築物の戸数は、事業計画の戸数を著しく上回らないこと。</w:t>
            </w:r>
          </w:p>
          <w:p w14:paraId="7E54C5CF" w14:textId="77777777" w:rsidR="00B3797D" w:rsidRPr="005E30CC" w:rsidRDefault="000D0FA0" w:rsidP="00B3797D">
            <w:pPr>
              <w:ind w:firstLineChars="100" w:firstLine="210"/>
              <w:rPr>
                <w:rFonts w:ascii="ＭＳ 明朝" w:hAnsi="ＭＳ 明朝"/>
              </w:rPr>
            </w:pPr>
            <w:r w:rsidRPr="005E30CC">
              <w:rPr>
                <w:rFonts w:ascii="ＭＳ 明朝" w:hAnsi="ＭＳ 明朝" w:hint="eastAsia"/>
              </w:rPr>
              <w:t>（</w:t>
            </w:r>
            <w:r w:rsidR="00B3797D" w:rsidRPr="005E30CC">
              <w:rPr>
                <w:rFonts w:ascii="ＭＳ 明朝" w:hAnsi="ＭＳ 明朝" w:hint="eastAsia"/>
              </w:rPr>
              <w:t>附則</w:t>
            </w:r>
            <w:r w:rsidRPr="005E30CC">
              <w:rPr>
                <w:rFonts w:ascii="ＭＳ 明朝" w:hAnsi="ＭＳ 明朝" w:hint="eastAsia"/>
              </w:rPr>
              <w:t>）</w:t>
            </w:r>
          </w:p>
          <w:p w14:paraId="153585FF" w14:textId="77777777" w:rsidR="00B3797D" w:rsidRPr="005E30CC" w:rsidRDefault="00B3797D" w:rsidP="00B3797D">
            <w:pPr>
              <w:ind w:firstLineChars="200" w:firstLine="420"/>
              <w:rPr>
                <w:rFonts w:ascii="ＭＳ 明朝" w:hAnsi="ＭＳ 明朝"/>
              </w:rPr>
            </w:pPr>
            <w:r w:rsidRPr="005E30CC">
              <w:rPr>
                <w:rFonts w:ascii="ＭＳ 明朝" w:hAnsi="ＭＳ 明朝" w:hint="eastAsia"/>
              </w:rPr>
              <w:t>この基準は、昭和</w:t>
            </w:r>
            <w:r w:rsidR="000D0FA0" w:rsidRPr="005E30CC">
              <w:rPr>
                <w:rFonts w:ascii="ＭＳ 明朝" w:hAnsi="ＭＳ 明朝" w:hint="eastAsia"/>
              </w:rPr>
              <w:t>53</w:t>
            </w:r>
            <w:r w:rsidRPr="005E30CC">
              <w:rPr>
                <w:rFonts w:ascii="ＭＳ 明朝" w:hAnsi="ＭＳ 明朝" w:hint="eastAsia"/>
              </w:rPr>
              <w:t>年</w:t>
            </w:r>
            <w:r w:rsidR="000D0FA0" w:rsidRPr="005E30CC">
              <w:rPr>
                <w:rFonts w:ascii="ＭＳ 明朝" w:hAnsi="ＭＳ 明朝" w:hint="eastAsia"/>
              </w:rPr>
              <w:t>2</w:t>
            </w:r>
            <w:r w:rsidRPr="005E30CC">
              <w:rPr>
                <w:rFonts w:ascii="ＭＳ 明朝" w:hAnsi="ＭＳ 明朝" w:hint="eastAsia"/>
              </w:rPr>
              <w:t>月</w:t>
            </w:r>
            <w:r w:rsidR="000D0FA0" w:rsidRPr="005E30CC">
              <w:rPr>
                <w:rFonts w:ascii="ＭＳ 明朝" w:hAnsi="ＭＳ 明朝" w:hint="eastAsia"/>
              </w:rPr>
              <w:t>14</w:t>
            </w:r>
            <w:r w:rsidRPr="005E30CC">
              <w:rPr>
                <w:rFonts w:ascii="ＭＳ 明朝" w:hAnsi="ＭＳ 明朝" w:hint="eastAsia"/>
              </w:rPr>
              <w:t>日から施行する。</w:t>
            </w:r>
          </w:p>
          <w:p w14:paraId="41623B6A" w14:textId="77777777" w:rsidR="00B3797D" w:rsidRPr="005E30CC" w:rsidRDefault="000D0FA0" w:rsidP="00B3797D">
            <w:pPr>
              <w:ind w:firstLineChars="100" w:firstLine="210"/>
              <w:rPr>
                <w:rFonts w:ascii="ＭＳ 明朝" w:hAnsi="ＭＳ 明朝"/>
              </w:rPr>
            </w:pPr>
            <w:r w:rsidRPr="005E30CC">
              <w:rPr>
                <w:rFonts w:ascii="ＭＳ 明朝" w:hAnsi="ＭＳ 明朝" w:hint="eastAsia"/>
              </w:rPr>
              <w:t>（</w:t>
            </w:r>
            <w:r w:rsidR="00B3797D" w:rsidRPr="005E30CC">
              <w:rPr>
                <w:rFonts w:ascii="ＭＳ 明朝" w:hAnsi="ＭＳ 明朝" w:hint="eastAsia"/>
              </w:rPr>
              <w:t>附則</w:t>
            </w:r>
            <w:r w:rsidRPr="005E30CC">
              <w:rPr>
                <w:rFonts w:ascii="ＭＳ 明朝" w:hAnsi="ＭＳ 明朝" w:hint="eastAsia"/>
              </w:rPr>
              <w:t>）</w:t>
            </w:r>
          </w:p>
          <w:p w14:paraId="708E18B0" w14:textId="77777777" w:rsidR="00B3797D" w:rsidRPr="005E30CC" w:rsidRDefault="00B3797D" w:rsidP="00B3797D">
            <w:pPr>
              <w:ind w:firstLineChars="200" w:firstLine="420"/>
              <w:rPr>
                <w:rFonts w:ascii="ＭＳ 明朝" w:hAnsi="ＭＳ 明朝"/>
              </w:rPr>
            </w:pPr>
            <w:r w:rsidRPr="005E30CC">
              <w:rPr>
                <w:rFonts w:ascii="ＭＳ 明朝" w:hAnsi="ＭＳ 明朝" w:hint="eastAsia"/>
              </w:rPr>
              <w:t>この基準は、平成</w:t>
            </w:r>
            <w:r w:rsidR="000D0FA0" w:rsidRPr="005E30CC">
              <w:rPr>
                <w:rFonts w:ascii="ＭＳ 明朝" w:hAnsi="ＭＳ 明朝" w:hint="eastAsia"/>
              </w:rPr>
              <w:t>13</w:t>
            </w:r>
            <w:r w:rsidRPr="005E30CC">
              <w:rPr>
                <w:rFonts w:ascii="ＭＳ 明朝" w:hAnsi="ＭＳ 明朝" w:hint="eastAsia"/>
              </w:rPr>
              <w:t>年</w:t>
            </w:r>
            <w:r w:rsidR="000D0FA0" w:rsidRPr="005E30CC">
              <w:rPr>
                <w:rFonts w:ascii="ＭＳ 明朝" w:hAnsi="ＭＳ 明朝" w:hint="eastAsia"/>
              </w:rPr>
              <w:t>5</w:t>
            </w:r>
            <w:r w:rsidRPr="005E30CC">
              <w:rPr>
                <w:rFonts w:ascii="ＭＳ 明朝" w:hAnsi="ＭＳ 明朝" w:hint="eastAsia"/>
              </w:rPr>
              <w:t>月</w:t>
            </w:r>
            <w:r w:rsidR="000D0FA0" w:rsidRPr="005E30CC">
              <w:rPr>
                <w:rFonts w:ascii="ＭＳ 明朝" w:hAnsi="ＭＳ 明朝" w:hint="eastAsia"/>
              </w:rPr>
              <w:t>18</w:t>
            </w:r>
            <w:r w:rsidRPr="005E30CC">
              <w:rPr>
                <w:rFonts w:ascii="ＭＳ 明朝" w:hAnsi="ＭＳ 明朝" w:hint="eastAsia"/>
              </w:rPr>
              <w:t>日から施行する。</w:t>
            </w:r>
          </w:p>
          <w:p w14:paraId="16560735" w14:textId="77777777" w:rsidR="00B3797D" w:rsidRPr="005E30CC" w:rsidRDefault="000D0FA0" w:rsidP="00B3797D">
            <w:pPr>
              <w:ind w:firstLineChars="100" w:firstLine="210"/>
              <w:rPr>
                <w:rFonts w:ascii="ＭＳ 明朝" w:hAnsi="ＭＳ 明朝"/>
              </w:rPr>
            </w:pPr>
            <w:r w:rsidRPr="005E30CC">
              <w:rPr>
                <w:rFonts w:ascii="ＭＳ 明朝" w:hAnsi="ＭＳ 明朝" w:hint="eastAsia"/>
              </w:rPr>
              <w:t>（</w:t>
            </w:r>
            <w:r w:rsidR="00B3797D" w:rsidRPr="005E30CC">
              <w:rPr>
                <w:rFonts w:ascii="ＭＳ 明朝" w:hAnsi="ＭＳ 明朝" w:hint="eastAsia"/>
              </w:rPr>
              <w:t>附則</w:t>
            </w:r>
            <w:r w:rsidRPr="005E30CC">
              <w:rPr>
                <w:rFonts w:ascii="ＭＳ 明朝" w:hAnsi="ＭＳ 明朝" w:hint="eastAsia"/>
              </w:rPr>
              <w:t>）</w:t>
            </w:r>
          </w:p>
          <w:p w14:paraId="7D5F4C0D" w14:textId="77777777" w:rsidR="00B3797D" w:rsidRPr="005E30CC" w:rsidRDefault="00B3797D" w:rsidP="00B3797D">
            <w:pPr>
              <w:ind w:firstLineChars="200" w:firstLine="420"/>
              <w:rPr>
                <w:rFonts w:ascii="ＭＳ 明朝" w:hAnsi="ＭＳ 明朝"/>
              </w:rPr>
            </w:pPr>
            <w:r w:rsidRPr="005E30CC">
              <w:rPr>
                <w:rFonts w:ascii="ＭＳ 明朝" w:hAnsi="ＭＳ 明朝" w:hint="eastAsia"/>
              </w:rPr>
              <w:t>この基準は、平成</w:t>
            </w:r>
            <w:r w:rsidR="000D0FA0" w:rsidRPr="005E30CC">
              <w:rPr>
                <w:rFonts w:ascii="ＭＳ 明朝" w:hAnsi="ＭＳ 明朝" w:hint="eastAsia"/>
              </w:rPr>
              <w:t>14</w:t>
            </w:r>
            <w:r w:rsidRPr="005E30CC">
              <w:rPr>
                <w:rFonts w:ascii="ＭＳ 明朝" w:hAnsi="ＭＳ 明朝" w:hint="eastAsia"/>
              </w:rPr>
              <w:t>年</w:t>
            </w:r>
            <w:r w:rsidR="000D0FA0" w:rsidRPr="005E30CC">
              <w:rPr>
                <w:rFonts w:ascii="ＭＳ 明朝" w:hAnsi="ＭＳ 明朝" w:hint="eastAsia"/>
              </w:rPr>
              <w:t>4</w:t>
            </w:r>
            <w:r w:rsidRPr="005E30CC">
              <w:rPr>
                <w:rFonts w:ascii="ＭＳ 明朝" w:hAnsi="ＭＳ 明朝" w:hint="eastAsia"/>
              </w:rPr>
              <w:t>月</w:t>
            </w:r>
            <w:r w:rsidR="000D0FA0" w:rsidRPr="005E30CC">
              <w:rPr>
                <w:rFonts w:ascii="ＭＳ 明朝" w:hAnsi="ＭＳ 明朝" w:hint="eastAsia"/>
              </w:rPr>
              <w:t>1</w:t>
            </w:r>
            <w:r w:rsidRPr="005E30CC">
              <w:rPr>
                <w:rFonts w:ascii="ＭＳ 明朝" w:hAnsi="ＭＳ 明朝" w:hint="eastAsia"/>
              </w:rPr>
              <w:t>日から施行する。</w:t>
            </w:r>
          </w:p>
          <w:p w14:paraId="4BF579B8" w14:textId="77777777" w:rsidR="00B3797D" w:rsidRPr="005E30CC" w:rsidRDefault="000D0FA0" w:rsidP="00B3797D">
            <w:pPr>
              <w:ind w:firstLineChars="100" w:firstLine="210"/>
              <w:rPr>
                <w:rFonts w:ascii="ＭＳ 明朝" w:hAnsi="ＭＳ 明朝"/>
              </w:rPr>
            </w:pPr>
            <w:r w:rsidRPr="005E30CC">
              <w:rPr>
                <w:rFonts w:ascii="ＭＳ 明朝" w:hAnsi="ＭＳ 明朝" w:hint="eastAsia"/>
              </w:rPr>
              <w:t>（</w:t>
            </w:r>
            <w:r w:rsidR="00B3797D" w:rsidRPr="005E30CC">
              <w:rPr>
                <w:rFonts w:ascii="ＭＳ 明朝" w:hAnsi="ＭＳ 明朝" w:hint="eastAsia"/>
              </w:rPr>
              <w:t>附則</w:t>
            </w:r>
            <w:r w:rsidRPr="005E30CC">
              <w:rPr>
                <w:rFonts w:ascii="ＭＳ 明朝" w:hAnsi="ＭＳ 明朝" w:hint="eastAsia"/>
              </w:rPr>
              <w:t>）</w:t>
            </w:r>
          </w:p>
          <w:p w14:paraId="234B705F" w14:textId="77777777" w:rsidR="00B3797D" w:rsidRPr="005E30CC" w:rsidRDefault="00B3797D" w:rsidP="00B3797D">
            <w:pPr>
              <w:ind w:firstLineChars="200" w:firstLine="420"/>
              <w:rPr>
                <w:rFonts w:ascii="ＭＳ 明朝" w:hAnsi="ＭＳ 明朝"/>
              </w:rPr>
            </w:pPr>
            <w:r w:rsidRPr="005E30CC">
              <w:rPr>
                <w:rFonts w:ascii="ＭＳ 明朝" w:hAnsi="ＭＳ 明朝" w:hint="eastAsia"/>
              </w:rPr>
              <w:t>この基準は、平成</w:t>
            </w:r>
            <w:r w:rsidR="000D0FA0" w:rsidRPr="005E30CC">
              <w:rPr>
                <w:rFonts w:ascii="ＭＳ 明朝" w:hAnsi="ＭＳ 明朝" w:hint="eastAsia"/>
              </w:rPr>
              <w:t>17</w:t>
            </w:r>
            <w:r w:rsidRPr="005E30CC">
              <w:rPr>
                <w:rFonts w:ascii="ＭＳ 明朝" w:hAnsi="ＭＳ 明朝" w:hint="eastAsia"/>
              </w:rPr>
              <w:t>年</w:t>
            </w:r>
            <w:r w:rsidR="000D0FA0" w:rsidRPr="005E30CC">
              <w:rPr>
                <w:rFonts w:ascii="ＭＳ 明朝" w:hAnsi="ＭＳ 明朝" w:hint="eastAsia"/>
              </w:rPr>
              <w:t>4</w:t>
            </w:r>
            <w:r w:rsidRPr="005E30CC">
              <w:rPr>
                <w:rFonts w:ascii="ＭＳ 明朝" w:hAnsi="ＭＳ 明朝" w:hint="eastAsia"/>
              </w:rPr>
              <w:t>月</w:t>
            </w:r>
            <w:r w:rsidR="000D0FA0" w:rsidRPr="005E30CC">
              <w:rPr>
                <w:rFonts w:ascii="ＭＳ 明朝" w:hAnsi="ＭＳ 明朝" w:hint="eastAsia"/>
              </w:rPr>
              <w:t>1</w:t>
            </w:r>
            <w:r w:rsidRPr="005E30CC">
              <w:rPr>
                <w:rFonts w:ascii="ＭＳ 明朝" w:hAnsi="ＭＳ 明朝" w:hint="eastAsia"/>
              </w:rPr>
              <w:t>日から施行する。</w:t>
            </w:r>
          </w:p>
          <w:p w14:paraId="2022AEE7" w14:textId="77777777" w:rsidR="00B3797D" w:rsidRPr="005E30CC" w:rsidRDefault="000D0FA0" w:rsidP="00B3797D">
            <w:pPr>
              <w:ind w:firstLineChars="100" w:firstLine="210"/>
              <w:rPr>
                <w:rFonts w:ascii="ＭＳ 明朝" w:hAnsi="ＭＳ 明朝"/>
              </w:rPr>
            </w:pPr>
            <w:r w:rsidRPr="005E30CC">
              <w:rPr>
                <w:rFonts w:ascii="ＭＳ 明朝" w:hAnsi="ＭＳ 明朝" w:hint="eastAsia"/>
              </w:rPr>
              <w:t>（</w:t>
            </w:r>
            <w:r w:rsidR="00B3797D" w:rsidRPr="005E30CC">
              <w:rPr>
                <w:rFonts w:ascii="ＭＳ 明朝" w:hAnsi="ＭＳ 明朝" w:hint="eastAsia"/>
              </w:rPr>
              <w:t>附則</w:t>
            </w:r>
            <w:r w:rsidRPr="005E30CC">
              <w:rPr>
                <w:rFonts w:ascii="ＭＳ 明朝" w:hAnsi="ＭＳ 明朝" w:hint="eastAsia"/>
              </w:rPr>
              <w:t>）</w:t>
            </w:r>
          </w:p>
          <w:p w14:paraId="6D9C84D8" w14:textId="77777777" w:rsidR="00B3797D" w:rsidRPr="005E30CC" w:rsidRDefault="00B3797D" w:rsidP="00B3797D">
            <w:pPr>
              <w:ind w:firstLineChars="200" w:firstLine="420"/>
              <w:rPr>
                <w:rFonts w:ascii="ＭＳ 明朝" w:hAnsi="ＭＳ 明朝"/>
              </w:rPr>
            </w:pPr>
            <w:r w:rsidRPr="005E30CC">
              <w:rPr>
                <w:rFonts w:ascii="ＭＳ 明朝" w:hAnsi="ＭＳ 明朝" w:hint="eastAsia"/>
              </w:rPr>
              <w:t>この基準は、平成</w:t>
            </w:r>
            <w:r w:rsidR="000D0FA0" w:rsidRPr="005E30CC">
              <w:rPr>
                <w:rFonts w:ascii="ＭＳ 明朝" w:hAnsi="ＭＳ 明朝" w:hint="eastAsia"/>
              </w:rPr>
              <w:t>19</w:t>
            </w:r>
            <w:r w:rsidRPr="005E30CC">
              <w:rPr>
                <w:rFonts w:ascii="ＭＳ 明朝" w:hAnsi="ＭＳ 明朝" w:hint="eastAsia"/>
              </w:rPr>
              <w:t>年</w:t>
            </w:r>
            <w:r w:rsidR="000D0FA0" w:rsidRPr="005E30CC">
              <w:rPr>
                <w:rFonts w:ascii="ＭＳ 明朝" w:hAnsi="ＭＳ 明朝" w:hint="eastAsia"/>
              </w:rPr>
              <w:t>11</w:t>
            </w:r>
            <w:r w:rsidRPr="005E30CC">
              <w:rPr>
                <w:rFonts w:ascii="ＭＳ 明朝" w:hAnsi="ＭＳ 明朝" w:hint="eastAsia"/>
              </w:rPr>
              <w:t>月</w:t>
            </w:r>
            <w:r w:rsidR="000D0FA0" w:rsidRPr="005E30CC">
              <w:rPr>
                <w:rFonts w:ascii="ＭＳ 明朝" w:hAnsi="ＭＳ 明朝" w:hint="eastAsia"/>
              </w:rPr>
              <w:t>3</w:t>
            </w:r>
            <w:r w:rsidRPr="005E30CC">
              <w:rPr>
                <w:rFonts w:ascii="ＭＳ 明朝" w:hAnsi="ＭＳ 明朝" w:hint="eastAsia"/>
              </w:rPr>
              <w:t>0日から施行する。</w:t>
            </w:r>
          </w:p>
        </w:tc>
      </w:tr>
    </w:tbl>
    <w:p w14:paraId="4DB15BE4" w14:textId="77777777" w:rsidR="002C21B5" w:rsidRPr="005E30CC" w:rsidRDefault="002C21B5">
      <w:r w:rsidRPr="005E30CC">
        <w:br w:type="page"/>
      </w: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602"/>
      </w:tblGrid>
      <w:tr w:rsidR="00B3797D" w:rsidRPr="005E30CC" w14:paraId="070F712E" w14:textId="77777777" w:rsidTr="00830C4E">
        <w:trPr>
          <w:trHeight w:val="4365"/>
        </w:trPr>
        <w:tc>
          <w:tcPr>
            <w:tcW w:w="9750" w:type="dxa"/>
            <w:tcBorders>
              <w:top w:val="single" w:sz="12" w:space="0" w:color="auto"/>
              <w:left w:val="single" w:sz="12" w:space="0" w:color="auto"/>
              <w:bottom w:val="single" w:sz="12" w:space="0" w:color="auto"/>
              <w:right w:val="single" w:sz="12" w:space="0" w:color="auto"/>
            </w:tcBorders>
          </w:tcPr>
          <w:p w14:paraId="281F21AE" w14:textId="77777777" w:rsidR="00B3797D" w:rsidRPr="005E30CC" w:rsidRDefault="00B3797D" w:rsidP="00B3797D">
            <w:pPr>
              <w:jc w:val="right"/>
              <w:rPr>
                <w:rFonts w:ascii="ＭＳ ゴシック" w:eastAsia="ＭＳ ゴシック" w:hAnsi="ＭＳ ゴシック"/>
                <w:bdr w:val="single" w:sz="4" w:space="0" w:color="auto"/>
              </w:rPr>
            </w:pPr>
            <w:r w:rsidRPr="005E30CC">
              <w:rPr>
                <w:rFonts w:ascii="ＭＳ ゴシック" w:eastAsia="ＭＳ ゴシック" w:hAnsi="ＭＳ ゴシック" w:hint="eastAsia"/>
                <w:bdr w:val="single" w:sz="4" w:space="0" w:color="auto"/>
              </w:rPr>
              <w:lastRenderedPageBreak/>
              <w:t>審査基準</w:t>
            </w:r>
          </w:p>
          <w:p w14:paraId="4D5BE09C" w14:textId="77777777" w:rsidR="00B3797D" w:rsidRPr="005E30CC" w:rsidRDefault="00B3797D" w:rsidP="005F4B82">
            <w:pPr>
              <w:pStyle w:val="2"/>
              <w:rPr>
                <w:rFonts w:ascii="ＭＳ ゴシック" w:hAnsi="ＭＳ ゴシック"/>
              </w:rPr>
            </w:pPr>
            <w:r w:rsidRPr="005E30CC">
              <w:rPr>
                <w:rFonts w:ascii="ＭＳ ゴシック" w:hAnsi="ＭＳ ゴシック" w:hint="eastAsia"/>
              </w:rPr>
              <w:t xml:space="preserve">　</w:t>
            </w:r>
            <w:bookmarkStart w:id="498" w:name="_Toc208506597"/>
            <w:r w:rsidRPr="005E30CC">
              <w:rPr>
                <w:rStyle w:val="20"/>
                <w:rFonts w:hint="eastAsia"/>
              </w:rPr>
              <w:t>提案基準</w:t>
            </w:r>
            <w:r w:rsidR="000D0FA0" w:rsidRPr="005E30CC">
              <w:rPr>
                <w:rStyle w:val="20"/>
                <w:rFonts w:hint="eastAsia"/>
              </w:rPr>
              <w:t>5</w:t>
            </w:r>
            <w:bookmarkEnd w:id="498"/>
          </w:p>
          <w:p w14:paraId="58C496B0" w14:textId="77777777" w:rsidR="00B3797D" w:rsidRPr="005E30CC" w:rsidRDefault="00B3797D" w:rsidP="00B3797D">
            <w:pPr>
              <w:jc w:val="left"/>
              <w:rPr>
                <w:rFonts w:ascii="ＭＳ ゴシック" w:eastAsia="ＭＳ ゴシック" w:hAnsi="ＭＳ ゴシック"/>
              </w:rPr>
            </w:pPr>
            <w:r w:rsidRPr="005E30CC">
              <w:rPr>
                <w:rFonts w:ascii="ＭＳ ゴシック" w:eastAsia="ＭＳ ゴシック" w:hAnsi="ＭＳ ゴシック" w:hint="eastAsia"/>
              </w:rPr>
              <w:t xml:space="preserve">　</w:t>
            </w:r>
          </w:p>
          <w:p w14:paraId="08D5CBDC" w14:textId="77777777" w:rsidR="00B3797D" w:rsidRPr="005E30CC" w:rsidRDefault="000D0FA0" w:rsidP="00B3797D">
            <w:pPr>
              <w:jc w:val="center"/>
              <w:rPr>
                <w:rFonts w:ascii="ＭＳ ゴシック" w:eastAsia="ＭＳ ゴシック" w:hAnsi="ＭＳ ゴシック"/>
              </w:rPr>
            </w:pPr>
            <w:r w:rsidRPr="005E30CC">
              <w:rPr>
                <w:rFonts w:ascii="ＭＳ ゴシック" w:eastAsia="ＭＳ ゴシック" w:hAnsi="ＭＳ ゴシック" w:hint="eastAsia"/>
              </w:rPr>
              <w:t>5</w:t>
            </w:r>
            <w:r w:rsidR="00B3797D" w:rsidRPr="005E30CC">
              <w:rPr>
                <w:rFonts w:ascii="ＭＳ ゴシック" w:eastAsia="ＭＳ ゴシック" w:hAnsi="ＭＳ ゴシック" w:hint="eastAsia"/>
              </w:rPr>
              <w:t>0以上の建築物が連たんしている地域において自己用住宅を建築する場合の取扱い</w:t>
            </w:r>
          </w:p>
          <w:p w14:paraId="0CFA7C4F" w14:textId="77777777" w:rsidR="00B3797D" w:rsidRPr="005E30CC" w:rsidRDefault="00B3797D" w:rsidP="00B3797D">
            <w:pPr>
              <w:rPr>
                <w:rFonts w:ascii="ＭＳ 明朝" w:hAnsi="ＭＳ 明朝"/>
              </w:rPr>
            </w:pPr>
          </w:p>
          <w:p w14:paraId="007F9DD2" w14:textId="77777777" w:rsidR="00B3797D" w:rsidRPr="005E30CC" w:rsidRDefault="000D0FA0" w:rsidP="00B3797D">
            <w:pPr>
              <w:spacing w:line="360" w:lineRule="exac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趣旨</w:t>
            </w:r>
            <w:r w:rsidRPr="005E30CC">
              <w:rPr>
                <w:rFonts w:ascii="ＭＳ ゴシック" w:eastAsia="ＭＳ ゴシック" w:hAnsi="ＭＳ ゴシック" w:hint="eastAsia"/>
                <w:szCs w:val="21"/>
              </w:rPr>
              <w:t>）</w:t>
            </w:r>
          </w:p>
          <w:p w14:paraId="3AD640D4" w14:textId="77777777" w:rsidR="00B3797D" w:rsidRPr="005E30CC" w:rsidRDefault="00B3797D" w:rsidP="00B3797D">
            <w:pPr>
              <w:spacing w:line="360" w:lineRule="exact"/>
              <w:ind w:left="420" w:hangingChars="200" w:hanging="420"/>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1</w:t>
            </w:r>
            <w:r w:rsidRPr="005E30CC">
              <w:rPr>
                <w:rFonts w:ascii="ＭＳ 明朝" w:hAnsi="ＭＳ 明朝" w:hint="eastAsia"/>
                <w:szCs w:val="21"/>
              </w:rPr>
              <w:t xml:space="preserve">　この基準は、「都市計画法第</w:t>
            </w:r>
            <w:r w:rsidR="000D0FA0" w:rsidRPr="005E30CC">
              <w:rPr>
                <w:rFonts w:ascii="ＭＳ 明朝" w:hAnsi="ＭＳ 明朝" w:hint="eastAsia"/>
                <w:szCs w:val="21"/>
              </w:rPr>
              <w:t>34</w:t>
            </w:r>
            <w:r w:rsidRPr="005E30CC">
              <w:rPr>
                <w:rFonts w:ascii="ＭＳ 明朝" w:hAnsi="ＭＳ 明朝" w:hint="eastAsia"/>
                <w:szCs w:val="21"/>
              </w:rPr>
              <w:t>条第</w:t>
            </w:r>
            <w:r w:rsidR="000D0FA0" w:rsidRPr="005E30CC">
              <w:rPr>
                <w:rFonts w:ascii="ＭＳ 明朝" w:hAnsi="ＭＳ 明朝" w:hint="eastAsia"/>
                <w:szCs w:val="21"/>
              </w:rPr>
              <w:t>14</w:t>
            </w:r>
            <w:r w:rsidRPr="005E30CC">
              <w:rPr>
                <w:rFonts w:ascii="ＭＳ 明朝" w:hAnsi="ＭＳ 明朝" w:hint="eastAsia"/>
                <w:szCs w:val="21"/>
              </w:rPr>
              <w:t>号及び都市計画法施行令第</w:t>
            </w:r>
            <w:r w:rsidR="000D0FA0" w:rsidRPr="005E30CC">
              <w:rPr>
                <w:rFonts w:ascii="ＭＳ 明朝" w:hAnsi="ＭＳ 明朝" w:hint="eastAsia"/>
                <w:szCs w:val="21"/>
              </w:rPr>
              <w:t>36</w:t>
            </w:r>
            <w:r w:rsidRPr="005E30CC">
              <w:rPr>
                <w:rFonts w:ascii="ＭＳ 明朝" w:hAnsi="ＭＳ 明朝" w:hint="eastAsia"/>
                <w:szCs w:val="21"/>
              </w:rPr>
              <w:t>条第</w:t>
            </w:r>
            <w:r w:rsidR="000D0FA0" w:rsidRPr="005E30CC">
              <w:rPr>
                <w:rFonts w:ascii="ＭＳ 明朝" w:hAnsi="ＭＳ 明朝" w:hint="eastAsia"/>
                <w:szCs w:val="21"/>
              </w:rPr>
              <w:t>1</w:t>
            </w:r>
            <w:r w:rsidRPr="005E30CC">
              <w:rPr>
                <w:rFonts w:ascii="ＭＳ 明朝" w:hAnsi="ＭＳ 明朝" w:hint="eastAsia"/>
                <w:szCs w:val="21"/>
              </w:rPr>
              <w:t>項第</w:t>
            </w:r>
            <w:r w:rsidR="000D0FA0" w:rsidRPr="005E30CC">
              <w:rPr>
                <w:rFonts w:ascii="ＭＳ 明朝" w:hAnsi="ＭＳ 明朝" w:hint="eastAsia"/>
                <w:szCs w:val="21"/>
              </w:rPr>
              <w:t>3</w:t>
            </w:r>
            <w:r w:rsidRPr="005E30CC">
              <w:rPr>
                <w:rFonts w:ascii="ＭＳ 明朝" w:hAnsi="ＭＳ 明朝" w:hint="eastAsia"/>
                <w:szCs w:val="21"/>
              </w:rPr>
              <w:t>号ホに関する判断基準」</w:t>
            </w:r>
            <w:r w:rsidR="000D0FA0" w:rsidRPr="005E30CC">
              <w:rPr>
                <w:rFonts w:ascii="ＭＳ 明朝" w:hAnsi="ＭＳ 明朝" w:hint="eastAsia"/>
                <w:szCs w:val="21"/>
              </w:rPr>
              <w:t>（</w:t>
            </w:r>
            <w:r w:rsidRPr="005E30CC">
              <w:rPr>
                <w:rFonts w:ascii="ＭＳ 明朝" w:hAnsi="ＭＳ 明朝" w:hint="eastAsia"/>
                <w:szCs w:val="21"/>
              </w:rPr>
              <w:t>以下「判断基準」という。</w:t>
            </w:r>
            <w:r w:rsidR="000D0FA0" w:rsidRPr="005E30CC">
              <w:rPr>
                <w:rFonts w:ascii="ＭＳ 明朝" w:hAnsi="ＭＳ 明朝" w:hint="eastAsia"/>
                <w:szCs w:val="21"/>
              </w:rPr>
              <w:t>）</w:t>
            </w:r>
            <w:r w:rsidRPr="005E30CC">
              <w:rPr>
                <w:rFonts w:ascii="ＭＳ 明朝" w:hAnsi="ＭＳ 明朝" w:hint="eastAsia"/>
                <w:szCs w:val="21"/>
              </w:rPr>
              <w:t>第</w:t>
            </w:r>
            <w:r w:rsidR="000D0FA0" w:rsidRPr="005E30CC">
              <w:rPr>
                <w:rFonts w:ascii="ＭＳ 明朝" w:hAnsi="ＭＳ 明朝" w:hint="eastAsia"/>
                <w:szCs w:val="21"/>
              </w:rPr>
              <w:t>6</w:t>
            </w:r>
            <w:r w:rsidRPr="005E30CC">
              <w:rPr>
                <w:rFonts w:ascii="ＭＳ 明朝" w:hAnsi="ＭＳ 明朝" w:hint="eastAsia"/>
                <w:szCs w:val="21"/>
              </w:rPr>
              <w:t>の規定に基づき、</w:t>
            </w:r>
            <w:r w:rsidR="000D0FA0" w:rsidRPr="005E30CC">
              <w:rPr>
                <w:rFonts w:ascii="ＭＳ 明朝" w:hAnsi="ＭＳ 明朝" w:hint="eastAsia"/>
                <w:szCs w:val="21"/>
              </w:rPr>
              <w:t>5</w:t>
            </w:r>
            <w:r w:rsidRPr="005E30CC">
              <w:rPr>
                <w:rFonts w:ascii="ＭＳ 明朝" w:hAnsi="ＭＳ 明朝" w:hint="eastAsia"/>
                <w:szCs w:val="21"/>
              </w:rPr>
              <w:t>0以上の建築物が連たんしている地域における市街化調整区域の自己の居住の用に供する住宅の取扱いについて必要な事項を定めるものとする。</w:t>
            </w:r>
          </w:p>
          <w:p w14:paraId="4881E00E" w14:textId="77777777" w:rsidR="00B3797D" w:rsidRPr="005E30CC" w:rsidRDefault="000D0FA0" w:rsidP="00B3797D">
            <w:pPr>
              <w:spacing w:line="360" w:lineRule="exac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適用の範囲</w:t>
            </w:r>
            <w:r w:rsidRPr="005E30CC">
              <w:rPr>
                <w:rFonts w:ascii="ＭＳ ゴシック" w:eastAsia="ＭＳ ゴシック" w:hAnsi="ＭＳ ゴシック" w:hint="eastAsia"/>
                <w:szCs w:val="21"/>
              </w:rPr>
              <w:t>）</w:t>
            </w:r>
          </w:p>
          <w:p w14:paraId="397D52A0" w14:textId="77777777" w:rsidR="00B3797D" w:rsidRPr="005E30CC" w:rsidRDefault="00B3797D" w:rsidP="00B3797D">
            <w:pPr>
              <w:spacing w:line="360" w:lineRule="exact"/>
              <w:ind w:left="420" w:hangingChars="200" w:hanging="420"/>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2</w:t>
            </w:r>
            <w:r w:rsidRPr="005E30CC">
              <w:rPr>
                <w:rFonts w:ascii="ＭＳ 明朝" w:hAnsi="ＭＳ 明朝" w:hint="eastAsia"/>
                <w:szCs w:val="21"/>
              </w:rPr>
              <w:t xml:space="preserve">　住宅を建築する者</w:t>
            </w:r>
            <w:r w:rsidR="000D0FA0" w:rsidRPr="005E30CC">
              <w:rPr>
                <w:rFonts w:ascii="ＭＳ 明朝" w:hAnsi="ＭＳ 明朝" w:hint="eastAsia"/>
                <w:szCs w:val="21"/>
              </w:rPr>
              <w:t>（</w:t>
            </w:r>
            <w:r w:rsidRPr="005E30CC">
              <w:rPr>
                <w:rFonts w:ascii="ＭＳ 明朝" w:hAnsi="ＭＳ 明朝" w:hint="eastAsia"/>
                <w:szCs w:val="21"/>
              </w:rPr>
              <w:t>以下「申請者」という。</w:t>
            </w:r>
            <w:r w:rsidR="000D0FA0" w:rsidRPr="005E30CC">
              <w:rPr>
                <w:rFonts w:ascii="ＭＳ 明朝" w:hAnsi="ＭＳ 明朝" w:hint="eastAsia"/>
                <w:szCs w:val="21"/>
              </w:rPr>
              <w:t>）</w:t>
            </w:r>
            <w:r w:rsidRPr="005E30CC">
              <w:rPr>
                <w:rFonts w:ascii="ＭＳ 明朝" w:hAnsi="ＭＳ 明朝" w:hint="eastAsia"/>
                <w:szCs w:val="21"/>
              </w:rPr>
              <w:t>は、次のいずれかに該当する者とする。</w:t>
            </w:r>
          </w:p>
          <w:p w14:paraId="17D7A04A" w14:textId="77777777" w:rsidR="00A71B1B" w:rsidRPr="005E30CC" w:rsidRDefault="00A71B1B" w:rsidP="00A71B1B">
            <w:pPr>
              <w:spacing w:line="360" w:lineRule="exact"/>
              <w:ind w:leftChars="100" w:left="630" w:hangingChars="200" w:hanging="420"/>
              <w:rPr>
                <w:rFonts w:ascii="ＭＳ 明朝" w:hAnsi="ＭＳ 明朝"/>
                <w:szCs w:val="21"/>
              </w:rPr>
            </w:pPr>
            <w:r w:rsidRPr="005E30CC">
              <w:rPr>
                <w:rFonts w:ascii="ＭＳ 明朝" w:hAnsi="ＭＳ 明朝" w:hint="eastAsia"/>
                <w:szCs w:val="21"/>
              </w:rPr>
              <w:t>（1）申請に係る土地を当該市街化調整区域に関する都市計画の決定（以下「線引き」という。）前より所有している者</w:t>
            </w:r>
          </w:p>
          <w:p w14:paraId="462CFA65" w14:textId="77777777" w:rsidR="00A71B1B" w:rsidRPr="005E30CC" w:rsidRDefault="00A71B1B" w:rsidP="00A71B1B">
            <w:pPr>
              <w:spacing w:line="360" w:lineRule="exact"/>
              <w:ind w:leftChars="100" w:left="630" w:hangingChars="200" w:hanging="420"/>
              <w:rPr>
                <w:rFonts w:ascii="ＭＳ 明朝" w:hAnsi="ＭＳ 明朝"/>
                <w:szCs w:val="21"/>
              </w:rPr>
            </w:pPr>
            <w:r w:rsidRPr="005E30CC">
              <w:rPr>
                <w:rFonts w:ascii="ＭＳ 明朝" w:hAnsi="ＭＳ 明朝" w:hint="eastAsia"/>
                <w:szCs w:val="21"/>
              </w:rPr>
              <w:t>（2）線引きの前日における土地の所有者の直系卑属であって次のいずれかに該当する者、及びその者の配偶者</w:t>
            </w:r>
          </w:p>
          <w:p w14:paraId="468EC16B" w14:textId="77777777" w:rsidR="00A71B1B" w:rsidRPr="005E30CC" w:rsidRDefault="00A71B1B" w:rsidP="00A71B1B">
            <w:pPr>
              <w:spacing w:line="360" w:lineRule="exact"/>
              <w:ind w:leftChars="200" w:left="420"/>
              <w:rPr>
                <w:rFonts w:ascii="ＭＳ 明朝" w:hAnsi="ＭＳ 明朝"/>
                <w:szCs w:val="21"/>
              </w:rPr>
            </w:pPr>
            <w:r w:rsidRPr="005E30CC">
              <w:rPr>
                <w:rFonts w:ascii="ＭＳ 明朝" w:hAnsi="ＭＳ 明朝" w:hint="eastAsia"/>
                <w:szCs w:val="21"/>
              </w:rPr>
              <w:t>ア 許可申請の日における当該土地の所有者</w:t>
            </w:r>
          </w:p>
          <w:p w14:paraId="6D9EFFB5" w14:textId="77777777" w:rsidR="00A71B1B" w:rsidRPr="005E30CC" w:rsidRDefault="00A71B1B" w:rsidP="00A71B1B">
            <w:pPr>
              <w:spacing w:line="360" w:lineRule="exact"/>
              <w:ind w:leftChars="200" w:left="630" w:hangingChars="100" w:hanging="210"/>
              <w:rPr>
                <w:rFonts w:ascii="ＭＳ 明朝" w:hAnsi="ＭＳ 明朝"/>
                <w:szCs w:val="21"/>
              </w:rPr>
            </w:pPr>
            <w:r w:rsidRPr="005E30CC">
              <w:rPr>
                <w:rFonts w:ascii="ＭＳ 明朝" w:hAnsi="ＭＳ 明朝" w:hint="eastAsia"/>
                <w:szCs w:val="21"/>
              </w:rPr>
              <w:t>イ アに掲げる者の二親等以内の直系卑属であって、当該土地の所有権を取得することが確実であると知事が認める者</w:t>
            </w:r>
          </w:p>
          <w:p w14:paraId="07C4BACB" w14:textId="77777777" w:rsidR="00A71B1B" w:rsidRPr="005E30CC" w:rsidRDefault="00A71B1B" w:rsidP="00A71B1B">
            <w:pPr>
              <w:spacing w:line="360" w:lineRule="exact"/>
              <w:ind w:leftChars="200" w:left="630" w:hangingChars="100" w:hanging="210"/>
              <w:rPr>
                <w:rFonts w:ascii="ＭＳ 明朝" w:hAnsi="ＭＳ 明朝"/>
                <w:szCs w:val="21"/>
              </w:rPr>
            </w:pPr>
            <w:r w:rsidRPr="005E30CC">
              <w:rPr>
                <w:rFonts w:ascii="ＭＳ 明朝" w:hAnsi="ＭＳ 明朝" w:hint="eastAsia"/>
                <w:szCs w:val="21"/>
              </w:rPr>
              <w:t>ウ 当該土地が相続財産に属する財産である場合にあっては、当該相続財産に係る被相続人の二親等以内の直系卑属であって、当該土地の所有権を取得することが確実であると知事が認める者</w:t>
            </w:r>
          </w:p>
          <w:p w14:paraId="213EB0ED" w14:textId="77777777" w:rsidR="00B3797D" w:rsidRPr="005E30CC" w:rsidRDefault="00B3797D" w:rsidP="00B3797D">
            <w:pPr>
              <w:spacing w:line="360" w:lineRule="exact"/>
              <w:ind w:leftChars="200" w:left="630" w:hangingChars="100" w:hanging="210"/>
              <w:rPr>
                <w:rFonts w:ascii="ＭＳ 明朝" w:hAnsi="ＭＳ 明朝"/>
                <w:szCs w:val="21"/>
              </w:rPr>
            </w:pPr>
          </w:p>
          <w:p w14:paraId="7D1629E5" w14:textId="77777777" w:rsidR="00B3797D" w:rsidRPr="005E30CC" w:rsidRDefault="000D0FA0" w:rsidP="00B3797D">
            <w:pPr>
              <w:spacing w:line="360" w:lineRule="exact"/>
              <w:ind w:firstLineChars="100" w:firstLine="210"/>
              <w:rPr>
                <w:rFonts w:ascii="ＭＳ 明朝" w:hAnsi="ＭＳ 明朝"/>
                <w:szCs w:val="21"/>
              </w:rPr>
            </w:pPr>
            <w:r w:rsidRPr="005E30CC">
              <w:rPr>
                <w:rFonts w:ascii="ＭＳ ゴシック" w:eastAsia="ＭＳ ゴシック" w:hAnsi="ＭＳ ゴシック" w:hint="eastAsia"/>
                <w:szCs w:val="21"/>
              </w:rPr>
              <w:t>2</w:t>
            </w:r>
            <w:r w:rsidR="00B3797D" w:rsidRPr="005E30CC">
              <w:rPr>
                <w:rFonts w:ascii="ＭＳ 明朝" w:hAnsi="ＭＳ 明朝" w:hint="eastAsia"/>
                <w:szCs w:val="21"/>
              </w:rPr>
              <w:t xml:space="preserve">　申請に係る土地は、次の各号のいずれにも該当しなければならない。</w:t>
            </w:r>
          </w:p>
          <w:p w14:paraId="56522010" w14:textId="77777777" w:rsidR="00B3797D" w:rsidRPr="005E30CC" w:rsidRDefault="000D0FA0" w:rsidP="00B3797D">
            <w:pPr>
              <w:spacing w:line="360" w:lineRule="exact"/>
              <w:ind w:leftChars="100" w:left="420" w:hangingChars="100" w:hanging="210"/>
              <w:rPr>
                <w:rFonts w:ascii="ＭＳ 明朝" w:hAnsi="ＭＳ 明朝"/>
                <w:szCs w:val="21"/>
              </w:rPr>
            </w:pPr>
            <w:r w:rsidRPr="005E30CC">
              <w:rPr>
                <w:rFonts w:ascii="ＭＳ 明朝" w:hAnsi="ＭＳ 明朝" w:hint="eastAsia"/>
                <w:szCs w:val="21"/>
              </w:rPr>
              <w:t>（1）5</w:t>
            </w:r>
            <w:r w:rsidR="00B3797D" w:rsidRPr="005E30CC">
              <w:rPr>
                <w:rFonts w:ascii="ＭＳ 明朝" w:hAnsi="ＭＳ 明朝" w:hint="eastAsia"/>
                <w:szCs w:val="21"/>
              </w:rPr>
              <w:t>0以上の建築物が連たんしている地域内に存すること。</w:t>
            </w:r>
          </w:p>
          <w:p w14:paraId="27A4F8FB" w14:textId="77777777" w:rsidR="00B3797D" w:rsidRPr="005E30CC" w:rsidRDefault="000D0FA0" w:rsidP="00B3797D">
            <w:pPr>
              <w:spacing w:line="360" w:lineRule="exact"/>
              <w:ind w:firstLineChars="100" w:firstLine="210"/>
              <w:rPr>
                <w:rFonts w:ascii="ＭＳ 明朝" w:hAnsi="ＭＳ 明朝"/>
                <w:szCs w:val="21"/>
              </w:rPr>
            </w:pPr>
            <w:r w:rsidRPr="005E30CC">
              <w:rPr>
                <w:rFonts w:ascii="ＭＳ 明朝" w:hAnsi="ＭＳ 明朝" w:hint="eastAsia"/>
                <w:szCs w:val="21"/>
              </w:rPr>
              <w:t>（2）</w:t>
            </w:r>
            <w:r w:rsidR="00B3797D" w:rsidRPr="005E30CC">
              <w:rPr>
                <w:rFonts w:ascii="ＭＳ 明朝" w:hAnsi="ＭＳ 明朝" w:hint="eastAsia"/>
                <w:szCs w:val="21"/>
              </w:rPr>
              <w:t>判断基準第</w:t>
            </w:r>
            <w:r w:rsidRPr="005E30CC">
              <w:rPr>
                <w:rFonts w:ascii="ＭＳ 明朝" w:hAnsi="ＭＳ 明朝" w:hint="eastAsia"/>
                <w:szCs w:val="21"/>
              </w:rPr>
              <w:t>5</w:t>
            </w:r>
            <w:r w:rsidR="00B3797D" w:rsidRPr="005E30CC">
              <w:rPr>
                <w:rFonts w:ascii="ＭＳ 明朝" w:hAnsi="ＭＳ 明朝" w:hint="eastAsia"/>
                <w:szCs w:val="21"/>
              </w:rPr>
              <w:t>に定める区域内に存しないこと。</w:t>
            </w:r>
          </w:p>
          <w:p w14:paraId="7EF06FA0" w14:textId="77777777" w:rsidR="00B3797D" w:rsidRPr="005E30CC" w:rsidRDefault="000D0FA0" w:rsidP="00B3797D">
            <w:pPr>
              <w:spacing w:line="360" w:lineRule="exac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住宅建築の必要性</w:t>
            </w:r>
            <w:r w:rsidRPr="005E30CC">
              <w:rPr>
                <w:rFonts w:ascii="ＭＳ ゴシック" w:eastAsia="ＭＳ ゴシック" w:hAnsi="ＭＳ ゴシック" w:hint="eastAsia"/>
                <w:szCs w:val="21"/>
              </w:rPr>
              <w:t>）</w:t>
            </w:r>
          </w:p>
          <w:p w14:paraId="68F74109" w14:textId="77777777" w:rsidR="00B3797D" w:rsidRPr="005E30CC" w:rsidRDefault="00B3797D" w:rsidP="00B3797D">
            <w:pPr>
              <w:spacing w:line="360" w:lineRule="exact"/>
              <w:ind w:left="420" w:hangingChars="200" w:hanging="420"/>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3</w:t>
            </w:r>
            <w:r w:rsidRPr="005E30CC">
              <w:rPr>
                <w:rFonts w:ascii="ＭＳ 明朝" w:hAnsi="ＭＳ 明朝" w:hint="eastAsia"/>
                <w:szCs w:val="21"/>
              </w:rPr>
              <w:t xml:space="preserve">　申請者が住宅を建築する理由は、次の各号のいずれかに該当する等知事がやむを得ないと認めるものであること。</w:t>
            </w:r>
          </w:p>
          <w:p w14:paraId="7086F678" w14:textId="77777777" w:rsidR="00B3797D" w:rsidRPr="005E30CC" w:rsidRDefault="000D0FA0" w:rsidP="00B3797D">
            <w:pPr>
              <w:spacing w:line="360" w:lineRule="exact"/>
              <w:ind w:firstLineChars="100" w:firstLine="210"/>
              <w:rPr>
                <w:rFonts w:ascii="ＭＳ 明朝" w:hAnsi="ＭＳ 明朝"/>
                <w:szCs w:val="21"/>
              </w:rPr>
            </w:pPr>
            <w:r w:rsidRPr="005E30CC">
              <w:rPr>
                <w:rFonts w:ascii="ＭＳ 明朝" w:hAnsi="ＭＳ 明朝" w:hint="eastAsia"/>
                <w:szCs w:val="21"/>
              </w:rPr>
              <w:t>（1）</w:t>
            </w:r>
            <w:r w:rsidR="00B3797D" w:rsidRPr="005E30CC">
              <w:rPr>
                <w:rFonts w:ascii="ＭＳ 明朝" w:hAnsi="ＭＳ 明朝" w:hint="eastAsia"/>
                <w:szCs w:val="21"/>
              </w:rPr>
              <w:t>婚姻により独立した世帯を構成するとき。</w:t>
            </w:r>
          </w:p>
          <w:p w14:paraId="04AA51A2" w14:textId="77777777" w:rsidR="00B3797D" w:rsidRPr="005E30CC" w:rsidRDefault="000D0FA0" w:rsidP="00B3797D">
            <w:pPr>
              <w:spacing w:line="360" w:lineRule="exact"/>
              <w:ind w:firstLineChars="100" w:firstLine="210"/>
              <w:rPr>
                <w:rFonts w:ascii="ＭＳ 明朝" w:hAnsi="ＭＳ 明朝"/>
                <w:szCs w:val="21"/>
              </w:rPr>
            </w:pPr>
            <w:r w:rsidRPr="005E30CC">
              <w:rPr>
                <w:rFonts w:ascii="ＭＳ 明朝" w:hAnsi="ＭＳ 明朝" w:hint="eastAsia"/>
                <w:szCs w:val="21"/>
              </w:rPr>
              <w:t>（2）</w:t>
            </w:r>
            <w:r w:rsidR="00B3797D" w:rsidRPr="005E30CC">
              <w:rPr>
                <w:rFonts w:ascii="ＭＳ 明朝" w:hAnsi="ＭＳ 明朝" w:hint="eastAsia"/>
                <w:szCs w:val="21"/>
              </w:rPr>
              <w:t>定年、退職等により転居せざるを得ないとき。</w:t>
            </w:r>
          </w:p>
          <w:p w14:paraId="150A6708" w14:textId="77777777" w:rsidR="00B3797D" w:rsidRPr="005E30CC" w:rsidRDefault="000D0FA0" w:rsidP="00B3797D">
            <w:pPr>
              <w:spacing w:line="360" w:lineRule="exact"/>
              <w:ind w:firstLineChars="100" w:firstLine="210"/>
              <w:rPr>
                <w:rFonts w:ascii="ＭＳ 明朝" w:hAnsi="ＭＳ 明朝"/>
                <w:szCs w:val="21"/>
              </w:rPr>
            </w:pPr>
            <w:r w:rsidRPr="005E30CC">
              <w:rPr>
                <w:rFonts w:ascii="ＭＳ 明朝" w:hAnsi="ＭＳ 明朝" w:hint="eastAsia"/>
                <w:szCs w:val="21"/>
              </w:rPr>
              <w:t>（3）</w:t>
            </w:r>
            <w:r w:rsidR="00B3797D" w:rsidRPr="005E30CC">
              <w:rPr>
                <w:rFonts w:ascii="ＭＳ 明朝" w:hAnsi="ＭＳ 明朝" w:hint="eastAsia"/>
                <w:szCs w:val="21"/>
              </w:rPr>
              <w:t>現に居住している住居について過密、狭小、被災、立退き、借家等の事情があるとき。</w:t>
            </w:r>
          </w:p>
          <w:p w14:paraId="4B1F53B4" w14:textId="77777777" w:rsidR="00B3797D" w:rsidRPr="005E30CC" w:rsidRDefault="000D0FA0" w:rsidP="00B3797D">
            <w:pPr>
              <w:spacing w:line="360" w:lineRule="exact"/>
              <w:ind w:firstLineChars="100" w:firstLine="210"/>
              <w:rPr>
                <w:rFonts w:ascii="ＭＳ 明朝" w:hAnsi="ＭＳ 明朝"/>
                <w:szCs w:val="21"/>
              </w:rPr>
            </w:pPr>
            <w:r w:rsidRPr="005E30CC">
              <w:rPr>
                <w:rFonts w:ascii="ＭＳ 明朝" w:hAnsi="ＭＳ 明朝" w:hint="eastAsia"/>
                <w:szCs w:val="21"/>
              </w:rPr>
              <w:t>（4）</w:t>
            </w:r>
            <w:r w:rsidR="00B3797D" w:rsidRPr="005E30CC">
              <w:rPr>
                <w:rFonts w:ascii="ＭＳ 明朝" w:hAnsi="ＭＳ 明朝" w:hint="eastAsia"/>
                <w:szCs w:val="21"/>
              </w:rPr>
              <w:t>疾病等の理由により転地するとき。</w:t>
            </w:r>
          </w:p>
          <w:p w14:paraId="0BDB0A45" w14:textId="77777777" w:rsidR="00B3797D" w:rsidRPr="005E30CC" w:rsidRDefault="000D0FA0" w:rsidP="00B3797D">
            <w:pPr>
              <w:spacing w:line="360" w:lineRule="exact"/>
              <w:ind w:firstLineChars="100" w:firstLine="210"/>
              <w:rPr>
                <w:rFonts w:ascii="ＭＳ 明朝" w:hAnsi="ＭＳ 明朝"/>
                <w:szCs w:val="21"/>
              </w:rPr>
            </w:pPr>
            <w:r w:rsidRPr="005E30CC">
              <w:rPr>
                <w:rFonts w:ascii="ＭＳ 明朝" w:hAnsi="ＭＳ 明朝" w:hint="eastAsia"/>
                <w:szCs w:val="21"/>
              </w:rPr>
              <w:t>（5）</w:t>
            </w:r>
            <w:r w:rsidR="00B3797D" w:rsidRPr="005E30CC">
              <w:rPr>
                <w:rFonts w:ascii="ＭＳ 明朝" w:hAnsi="ＭＳ 明朝" w:hint="eastAsia"/>
                <w:szCs w:val="21"/>
              </w:rPr>
              <w:t>Ｕターン等により故郷に定住するとき。</w:t>
            </w:r>
          </w:p>
          <w:p w14:paraId="6D259F6D" w14:textId="77777777" w:rsidR="00B3797D" w:rsidRPr="005E30CC" w:rsidRDefault="000D0FA0" w:rsidP="00B3797D">
            <w:pPr>
              <w:spacing w:line="360" w:lineRule="exac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用途</w:t>
            </w:r>
            <w:r w:rsidRPr="005E30CC">
              <w:rPr>
                <w:rFonts w:ascii="ＭＳ ゴシック" w:eastAsia="ＭＳ ゴシック" w:hAnsi="ＭＳ ゴシック" w:hint="eastAsia"/>
                <w:szCs w:val="21"/>
              </w:rPr>
              <w:t>）</w:t>
            </w:r>
          </w:p>
          <w:p w14:paraId="576218CD" w14:textId="77777777" w:rsidR="00B3797D" w:rsidRPr="005E30CC" w:rsidRDefault="00B3797D" w:rsidP="00B3797D">
            <w:pPr>
              <w:spacing w:line="360" w:lineRule="exact"/>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4</w:t>
            </w:r>
            <w:r w:rsidRPr="005E30CC">
              <w:rPr>
                <w:rFonts w:ascii="ＭＳ 明朝" w:hAnsi="ＭＳ 明朝" w:hint="eastAsia"/>
                <w:szCs w:val="21"/>
              </w:rPr>
              <w:t xml:space="preserve">　申請に係る建築物は、自己の居住のための一戸建専用住宅であること。</w:t>
            </w:r>
          </w:p>
          <w:p w14:paraId="695E4238" w14:textId="77777777" w:rsidR="00B3797D" w:rsidRPr="005E30CC" w:rsidRDefault="000D0FA0" w:rsidP="00B3797D">
            <w:pPr>
              <w:spacing w:line="360" w:lineRule="exact"/>
              <w:ind w:firstLineChars="100" w:firstLine="210"/>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601F3EB3" w14:textId="77777777" w:rsidR="00B3797D" w:rsidRPr="005E30CC" w:rsidRDefault="00B3797D" w:rsidP="00B3797D">
            <w:pPr>
              <w:spacing w:line="360" w:lineRule="exact"/>
              <w:ind w:firstLineChars="200" w:firstLine="420"/>
              <w:rPr>
                <w:rFonts w:ascii="ＭＳ 明朝" w:hAnsi="ＭＳ 明朝"/>
                <w:szCs w:val="21"/>
              </w:rPr>
            </w:pPr>
            <w:r w:rsidRPr="005E30CC">
              <w:rPr>
                <w:rFonts w:ascii="ＭＳ 明朝" w:hAnsi="ＭＳ 明朝" w:hint="eastAsia"/>
                <w:szCs w:val="21"/>
              </w:rPr>
              <w:t>この基準は、昭和</w:t>
            </w:r>
            <w:r w:rsidR="000D0FA0" w:rsidRPr="005E30CC">
              <w:rPr>
                <w:rFonts w:ascii="ＭＳ 明朝" w:hAnsi="ＭＳ 明朝" w:hint="eastAsia"/>
                <w:szCs w:val="21"/>
              </w:rPr>
              <w:t>57</w:t>
            </w:r>
            <w:r w:rsidRPr="005E30CC">
              <w:rPr>
                <w:rFonts w:ascii="ＭＳ 明朝" w:hAnsi="ＭＳ 明朝" w:hint="eastAsia"/>
                <w:szCs w:val="21"/>
              </w:rPr>
              <w:t>年</w:t>
            </w:r>
            <w:r w:rsidR="000D0FA0" w:rsidRPr="005E30CC">
              <w:rPr>
                <w:rFonts w:ascii="ＭＳ 明朝" w:hAnsi="ＭＳ 明朝" w:hint="eastAsia"/>
                <w:szCs w:val="21"/>
              </w:rPr>
              <w:t>12</w:t>
            </w:r>
            <w:r w:rsidRPr="005E30CC">
              <w:rPr>
                <w:rFonts w:ascii="ＭＳ 明朝" w:hAnsi="ＭＳ 明朝" w:hint="eastAsia"/>
                <w:szCs w:val="21"/>
              </w:rPr>
              <w:t>月</w:t>
            </w:r>
            <w:r w:rsidR="000D0FA0" w:rsidRPr="005E30CC">
              <w:rPr>
                <w:rFonts w:ascii="ＭＳ 明朝" w:hAnsi="ＭＳ 明朝" w:hint="eastAsia"/>
                <w:szCs w:val="21"/>
              </w:rPr>
              <w:t>1</w:t>
            </w:r>
            <w:r w:rsidRPr="005E30CC">
              <w:rPr>
                <w:rFonts w:ascii="ＭＳ 明朝" w:hAnsi="ＭＳ 明朝" w:hint="eastAsia"/>
                <w:szCs w:val="21"/>
              </w:rPr>
              <w:t>日から施行する。</w:t>
            </w:r>
          </w:p>
          <w:p w14:paraId="29B5497F" w14:textId="77777777" w:rsidR="00B3797D" w:rsidRPr="005E30CC" w:rsidRDefault="000D0FA0" w:rsidP="00B3797D">
            <w:pPr>
              <w:spacing w:line="360" w:lineRule="exact"/>
              <w:ind w:firstLineChars="100" w:firstLine="210"/>
              <w:rPr>
                <w:rFonts w:ascii="ＭＳ 明朝" w:hAnsi="ＭＳ 明朝"/>
                <w:szCs w:val="21"/>
              </w:rPr>
            </w:pPr>
            <w:r w:rsidRPr="005E30CC">
              <w:rPr>
                <w:rFonts w:ascii="ＭＳ 明朝" w:hAnsi="ＭＳ 明朝" w:hint="eastAsia"/>
                <w:szCs w:val="21"/>
              </w:rPr>
              <w:lastRenderedPageBreak/>
              <w:t>（</w:t>
            </w:r>
            <w:r w:rsidR="00B3797D" w:rsidRPr="005E30CC">
              <w:rPr>
                <w:rFonts w:ascii="ＭＳ 明朝" w:hAnsi="ＭＳ 明朝" w:hint="eastAsia"/>
                <w:szCs w:val="21"/>
              </w:rPr>
              <w:t>附則</w:t>
            </w:r>
            <w:r w:rsidRPr="005E30CC">
              <w:rPr>
                <w:rFonts w:ascii="ＭＳ 明朝" w:hAnsi="ＭＳ 明朝" w:hint="eastAsia"/>
                <w:szCs w:val="21"/>
              </w:rPr>
              <w:t>）</w:t>
            </w:r>
          </w:p>
          <w:p w14:paraId="2AD15944" w14:textId="77777777" w:rsidR="00B3797D" w:rsidRPr="005E30CC" w:rsidRDefault="00B3797D" w:rsidP="00B3797D">
            <w:pPr>
              <w:spacing w:line="360" w:lineRule="exact"/>
              <w:rPr>
                <w:rFonts w:ascii="ＭＳ 明朝" w:hAnsi="ＭＳ 明朝"/>
                <w:szCs w:val="21"/>
              </w:rPr>
            </w:pPr>
            <w:r w:rsidRPr="005E30CC">
              <w:rPr>
                <w:rFonts w:ascii="ＭＳ 明朝" w:hAnsi="ＭＳ 明朝" w:hint="eastAsia"/>
                <w:szCs w:val="21"/>
              </w:rPr>
              <w:t xml:space="preserve">　　この基準は、平成</w:t>
            </w:r>
            <w:r w:rsidR="000D0FA0" w:rsidRPr="005E30CC">
              <w:rPr>
                <w:rFonts w:ascii="ＭＳ 明朝" w:hAnsi="ＭＳ 明朝" w:hint="eastAsia"/>
                <w:szCs w:val="21"/>
              </w:rPr>
              <w:t>6</w:t>
            </w:r>
            <w:r w:rsidRPr="005E30CC">
              <w:rPr>
                <w:rFonts w:ascii="ＭＳ 明朝" w:hAnsi="ＭＳ 明朝" w:hint="eastAsia"/>
                <w:szCs w:val="21"/>
              </w:rPr>
              <w:t>年</w:t>
            </w:r>
            <w:r w:rsidR="000D0FA0" w:rsidRPr="005E30CC">
              <w:rPr>
                <w:rFonts w:ascii="ＭＳ 明朝" w:hAnsi="ＭＳ 明朝" w:hint="eastAsia"/>
                <w:szCs w:val="21"/>
              </w:rPr>
              <w:t>4</w:t>
            </w:r>
            <w:r w:rsidRPr="005E30CC">
              <w:rPr>
                <w:rFonts w:ascii="ＭＳ 明朝" w:hAnsi="ＭＳ 明朝" w:hint="eastAsia"/>
                <w:szCs w:val="21"/>
              </w:rPr>
              <w:t>月</w:t>
            </w:r>
            <w:r w:rsidR="000D0FA0" w:rsidRPr="005E30CC">
              <w:rPr>
                <w:rFonts w:ascii="ＭＳ 明朝" w:hAnsi="ＭＳ 明朝" w:hint="eastAsia"/>
                <w:szCs w:val="21"/>
              </w:rPr>
              <w:t>22</w:t>
            </w:r>
            <w:r w:rsidRPr="005E30CC">
              <w:rPr>
                <w:rFonts w:ascii="ＭＳ 明朝" w:hAnsi="ＭＳ 明朝" w:hint="eastAsia"/>
                <w:szCs w:val="21"/>
              </w:rPr>
              <w:t>日から施行する。</w:t>
            </w:r>
          </w:p>
          <w:p w14:paraId="3C5A4E29" w14:textId="77777777" w:rsidR="00B3797D" w:rsidRPr="005E30CC" w:rsidRDefault="000D0FA0" w:rsidP="00B3797D">
            <w:pPr>
              <w:spacing w:line="360" w:lineRule="exact"/>
              <w:ind w:firstLineChars="100" w:firstLine="210"/>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6F75472B" w14:textId="77777777" w:rsidR="00B3797D" w:rsidRPr="005E30CC" w:rsidRDefault="00B3797D" w:rsidP="00B3797D">
            <w:pPr>
              <w:spacing w:line="360" w:lineRule="exact"/>
              <w:ind w:firstLineChars="200" w:firstLine="420"/>
              <w:rPr>
                <w:rFonts w:ascii="ＭＳ 明朝" w:hAnsi="ＭＳ 明朝"/>
                <w:szCs w:val="21"/>
              </w:rPr>
            </w:pPr>
            <w:r w:rsidRPr="005E30CC">
              <w:rPr>
                <w:rFonts w:ascii="ＭＳ 明朝" w:hAnsi="ＭＳ 明朝" w:hint="eastAsia"/>
                <w:szCs w:val="21"/>
              </w:rPr>
              <w:t>この基準は、平成</w:t>
            </w:r>
            <w:r w:rsidR="000D0FA0" w:rsidRPr="005E30CC">
              <w:rPr>
                <w:rFonts w:ascii="ＭＳ 明朝" w:hAnsi="ＭＳ 明朝" w:hint="eastAsia"/>
                <w:szCs w:val="21"/>
              </w:rPr>
              <w:t>14</w:t>
            </w:r>
            <w:r w:rsidRPr="005E30CC">
              <w:rPr>
                <w:rFonts w:ascii="ＭＳ 明朝" w:hAnsi="ＭＳ 明朝" w:hint="eastAsia"/>
                <w:szCs w:val="21"/>
              </w:rPr>
              <w:t>年</w:t>
            </w:r>
            <w:r w:rsidR="000D0FA0" w:rsidRPr="005E30CC">
              <w:rPr>
                <w:rFonts w:ascii="ＭＳ 明朝" w:hAnsi="ＭＳ 明朝" w:hint="eastAsia"/>
                <w:szCs w:val="21"/>
              </w:rPr>
              <w:t>4</w:t>
            </w:r>
            <w:r w:rsidRPr="005E30CC">
              <w:rPr>
                <w:rFonts w:ascii="ＭＳ 明朝" w:hAnsi="ＭＳ 明朝" w:hint="eastAsia"/>
                <w:szCs w:val="21"/>
              </w:rPr>
              <w:t>月</w:t>
            </w:r>
            <w:r w:rsidR="000D0FA0" w:rsidRPr="005E30CC">
              <w:rPr>
                <w:rFonts w:ascii="ＭＳ 明朝" w:hAnsi="ＭＳ 明朝" w:hint="eastAsia"/>
                <w:szCs w:val="21"/>
              </w:rPr>
              <w:t>1</w:t>
            </w:r>
            <w:r w:rsidRPr="005E30CC">
              <w:rPr>
                <w:rFonts w:ascii="ＭＳ 明朝" w:hAnsi="ＭＳ 明朝" w:hint="eastAsia"/>
                <w:szCs w:val="21"/>
              </w:rPr>
              <w:t>日から施行する。</w:t>
            </w:r>
          </w:p>
          <w:p w14:paraId="01383962" w14:textId="77777777" w:rsidR="00B3797D" w:rsidRPr="005E30CC" w:rsidRDefault="000D0FA0" w:rsidP="00B3797D">
            <w:pPr>
              <w:spacing w:line="360" w:lineRule="exact"/>
              <w:ind w:firstLineChars="100" w:firstLine="210"/>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64FE0259" w14:textId="77777777" w:rsidR="00B3797D" w:rsidRPr="005E30CC" w:rsidRDefault="00B3797D" w:rsidP="00B3797D">
            <w:pPr>
              <w:spacing w:line="360" w:lineRule="exact"/>
              <w:ind w:firstLineChars="200" w:firstLine="420"/>
              <w:rPr>
                <w:rFonts w:ascii="ＭＳ 明朝" w:hAnsi="ＭＳ 明朝"/>
                <w:szCs w:val="21"/>
              </w:rPr>
            </w:pPr>
            <w:r w:rsidRPr="005E30CC">
              <w:rPr>
                <w:rFonts w:ascii="ＭＳ 明朝" w:hAnsi="ＭＳ 明朝" w:hint="eastAsia"/>
                <w:szCs w:val="21"/>
              </w:rPr>
              <w:t>この基準は、平成</w:t>
            </w:r>
            <w:r w:rsidR="000D0FA0" w:rsidRPr="005E30CC">
              <w:rPr>
                <w:rFonts w:ascii="ＭＳ 明朝" w:hAnsi="ＭＳ 明朝" w:hint="eastAsia"/>
                <w:szCs w:val="21"/>
              </w:rPr>
              <w:t>17</w:t>
            </w:r>
            <w:r w:rsidRPr="005E30CC">
              <w:rPr>
                <w:rFonts w:ascii="ＭＳ 明朝" w:hAnsi="ＭＳ 明朝" w:hint="eastAsia"/>
                <w:szCs w:val="21"/>
              </w:rPr>
              <w:t>年</w:t>
            </w:r>
            <w:r w:rsidR="000D0FA0" w:rsidRPr="005E30CC">
              <w:rPr>
                <w:rFonts w:ascii="ＭＳ 明朝" w:hAnsi="ＭＳ 明朝" w:hint="eastAsia"/>
                <w:szCs w:val="21"/>
              </w:rPr>
              <w:t>4</w:t>
            </w:r>
            <w:r w:rsidRPr="005E30CC">
              <w:rPr>
                <w:rFonts w:ascii="ＭＳ 明朝" w:hAnsi="ＭＳ 明朝" w:hint="eastAsia"/>
                <w:szCs w:val="21"/>
              </w:rPr>
              <w:t>月</w:t>
            </w:r>
            <w:r w:rsidR="000D0FA0" w:rsidRPr="005E30CC">
              <w:rPr>
                <w:rFonts w:ascii="ＭＳ 明朝" w:hAnsi="ＭＳ 明朝" w:hint="eastAsia"/>
                <w:szCs w:val="21"/>
              </w:rPr>
              <w:t>1</w:t>
            </w:r>
            <w:r w:rsidRPr="005E30CC">
              <w:rPr>
                <w:rFonts w:ascii="ＭＳ 明朝" w:hAnsi="ＭＳ 明朝" w:hint="eastAsia"/>
                <w:szCs w:val="21"/>
              </w:rPr>
              <w:t>日から施行する。</w:t>
            </w:r>
          </w:p>
          <w:p w14:paraId="7FACEE71" w14:textId="77777777" w:rsidR="00B3797D" w:rsidRPr="005E30CC" w:rsidRDefault="000D0FA0" w:rsidP="00B3797D">
            <w:pPr>
              <w:spacing w:line="360" w:lineRule="exact"/>
              <w:ind w:firstLineChars="100" w:firstLine="210"/>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28444FC0" w14:textId="77777777" w:rsidR="00B3797D" w:rsidRPr="005E30CC" w:rsidRDefault="00B3797D" w:rsidP="00B3797D">
            <w:pPr>
              <w:spacing w:line="360" w:lineRule="exact"/>
              <w:ind w:firstLineChars="200" w:firstLine="420"/>
              <w:rPr>
                <w:rFonts w:ascii="ＭＳ 明朝" w:hAnsi="ＭＳ 明朝"/>
                <w:szCs w:val="21"/>
              </w:rPr>
            </w:pPr>
            <w:r w:rsidRPr="005E30CC">
              <w:rPr>
                <w:rFonts w:ascii="ＭＳ 明朝" w:hAnsi="ＭＳ 明朝" w:hint="eastAsia"/>
                <w:szCs w:val="21"/>
              </w:rPr>
              <w:t>この基準は、平成</w:t>
            </w:r>
            <w:r w:rsidR="000D0FA0" w:rsidRPr="005E30CC">
              <w:rPr>
                <w:rFonts w:ascii="ＭＳ 明朝" w:hAnsi="ＭＳ 明朝" w:hint="eastAsia"/>
                <w:szCs w:val="21"/>
              </w:rPr>
              <w:t>19</w:t>
            </w:r>
            <w:r w:rsidRPr="005E30CC">
              <w:rPr>
                <w:rFonts w:ascii="ＭＳ 明朝" w:hAnsi="ＭＳ 明朝" w:hint="eastAsia"/>
                <w:szCs w:val="21"/>
              </w:rPr>
              <w:t>年</w:t>
            </w:r>
            <w:r w:rsidR="000D0FA0" w:rsidRPr="005E30CC">
              <w:rPr>
                <w:rFonts w:ascii="ＭＳ 明朝" w:hAnsi="ＭＳ 明朝" w:hint="eastAsia"/>
                <w:szCs w:val="21"/>
              </w:rPr>
              <w:t>8</w:t>
            </w:r>
            <w:r w:rsidRPr="005E30CC">
              <w:rPr>
                <w:rFonts w:ascii="ＭＳ 明朝" w:hAnsi="ＭＳ 明朝" w:hint="eastAsia"/>
                <w:szCs w:val="21"/>
              </w:rPr>
              <w:t>月</w:t>
            </w:r>
            <w:r w:rsidR="000D0FA0" w:rsidRPr="005E30CC">
              <w:rPr>
                <w:rFonts w:ascii="ＭＳ 明朝" w:hAnsi="ＭＳ 明朝" w:hint="eastAsia"/>
                <w:szCs w:val="21"/>
              </w:rPr>
              <w:t>1</w:t>
            </w:r>
            <w:r w:rsidRPr="005E30CC">
              <w:rPr>
                <w:rFonts w:ascii="ＭＳ 明朝" w:hAnsi="ＭＳ 明朝" w:hint="eastAsia"/>
                <w:szCs w:val="21"/>
              </w:rPr>
              <w:t>0日から施行する。</w:t>
            </w:r>
          </w:p>
          <w:p w14:paraId="5FB44566" w14:textId="77777777" w:rsidR="00B3797D" w:rsidRPr="005E30CC" w:rsidRDefault="000D0FA0" w:rsidP="00B3797D">
            <w:pPr>
              <w:spacing w:line="360" w:lineRule="exact"/>
              <w:ind w:firstLineChars="100" w:firstLine="210"/>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21D7534A" w14:textId="77777777" w:rsidR="00B3797D" w:rsidRPr="005E30CC" w:rsidRDefault="00B3797D" w:rsidP="00B3797D">
            <w:pPr>
              <w:spacing w:line="360" w:lineRule="exact"/>
              <w:ind w:firstLineChars="200" w:firstLine="420"/>
              <w:rPr>
                <w:rFonts w:ascii="ＭＳ 明朝" w:hAnsi="ＭＳ 明朝"/>
                <w:szCs w:val="21"/>
              </w:rPr>
            </w:pPr>
            <w:r w:rsidRPr="005E30CC">
              <w:rPr>
                <w:rFonts w:ascii="ＭＳ 明朝" w:hAnsi="ＭＳ 明朝" w:hint="eastAsia"/>
                <w:szCs w:val="21"/>
              </w:rPr>
              <w:t>この基準は、平成</w:t>
            </w:r>
            <w:r w:rsidR="000D0FA0" w:rsidRPr="005E30CC">
              <w:rPr>
                <w:rFonts w:ascii="ＭＳ 明朝" w:hAnsi="ＭＳ 明朝" w:hint="eastAsia"/>
                <w:szCs w:val="21"/>
              </w:rPr>
              <w:t>19</w:t>
            </w:r>
            <w:r w:rsidRPr="005E30CC">
              <w:rPr>
                <w:rFonts w:ascii="ＭＳ 明朝" w:hAnsi="ＭＳ 明朝" w:hint="eastAsia"/>
                <w:szCs w:val="21"/>
              </w:rPr>
              <w:t>年</w:t>
            </w:r>
            <w:r w:rsidR="000D0FA0" w:rsidRPr="005E30CC">
              <w:rPr>
                <w:rFonts w:ascii="ＭＳ 明朝" w:hAnsi="ＭＳ 明朝" w:hint="eastAsia"/>
                <w:szCs w:val="21"/>
              </w:rPr>
              <w:t>11</w:t>
            </w:r>
            <w:r w:rsidRPr="005E30CC">
              <w:rPr>
                <w:rFonts w:ascii="ＭＳ 明朝" w:hAnsi="ＭＳ 明朝" w:hint="eastAsia"/>
                <w:szCs w:val="21"/>
              </w:rPr>
              <w:t>月</w:t>
            </w:r>
            <w:r w:rsidR="000D0FA0" w:rsidRPr="005E30CC">
              <w:rPr>
                <w:rFonts w:ascii="ＭＳ 明朝" w:hAnsi="ＭＳ 明朝" w:hint="eastAsia"/>
                <w:szCs w:val="21"/>
              </w:rPr>
              <w:t>3</w:t>
            </w:r>
            <w:r w:rsidRPr="005E30CC">
              <w:rPr>
                <w:rFonts w:ascii="ＭＳ 明朝" w:hAnsi="ＭＳ 明朝" w:hint="eastAsia"/>
                <w:szCs w:val="21"/>
              </w:rPr>
              <w:t>0日から施行する。</w:t>
            </w:r>
          </w:p>
          <w:p w14:paraId="5CA313AD" w14:textId="77777777" w:rsidR="00B3797D" w:rsidRPr="005E30CC" w:rsidRDefault="000D0FA0" w:rsidP="00B3797D">
            <w:pPr>
              <w:spacing w:line="360" w:lineRule="exact"/>
              <w:ind w:firstLineChars="100" w:firstLine="210"/>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7736ACDC" w14:textId="77777777" w:rsidR="00B3797D" w:rsidRPr="005E30CC" w:rsidRDefault="00B3797D" w:rsidP="00B3797D">
            <w:pPr>
              <w:spacing w:line="360" w:lineRule="exact"/>
              <w:ind w:firstLineChars="200" w:firstLine="420"/>
              <w:rPr>
                <w:rFonts w:ascii="ＭＳ 明朝" w:hAnsi="ＭＳ 明朝"/>
                <w:szCs w:val="21"/>
              </w:rPr>
            </w:pPr>
            <w:r w:rsidRPr="005E30CC">
              <w:rPr>
                <w:rFonts w:ascii="ＭＳ 明朝" w:hAnsi="ＭＳ 明朝" w:hint="eastAsia"/>
                <w:szCs w:val="21"/>
              </w:rPr>
              <w:t>この基準は、平成</w:t>
            </w:r>
            <w:r w:rsidR="000D0FA0" w:rsidRPr="005E30CC">
              <w:rPr>
                <w:rFonts w:ascii="ＭＳ 明朝" w:hAnsi="ＭＳ 明朝" w:hint="eastAsia"/>
                <w:szCs w:val="21"/>
              </w:rPr>
              <w:t>24</w:t>
            </w:r>
            <w:r w:rsidRPr="005E30CC">
              <w:rPr>
                <w:rFonts w:ascii="ＭＳ 明朝" w:hAnsi="ＭＳ 明朝" w:hint="eastAsia"/>
                <w:szCs w:val="21"/>
              </w:rPr>
              <w:t>年</w:t>
            </w:r>
            <w:r w:rsidR="000D0FA0" w:rsidRPr="005E30CC">
              <w:rPr>
                <w:rFonts w:ascii="ＭＳ 明朝" w:hAnsi="ＭＳ 明朝" w:hint="eastAsia"/>
                <w:szCs w:val="21"/>
              </w:rPr>
              <w:t>4</w:t>
            </w:r>
            <w:r w:rsidRPr="005E30CC">
              <w:rPr>
                <w:rFonts w:ascii="ＭＳ 明朝" w:hAnsi="ＭＳ 明朝" w:hint="eastAsia"/>
                <w:szCs w:val="21"/>
              </w:rPr>
              <w:t>月</w:t>
            </w:r>
            <w:r w:rsidR="000D0FA0" w:rsidRPr="005E30CC">
              <w:rPr>
                <w:rFonts w:ascii="ＭＳ 明朝" w:hAnsi="ＭＳ 明朝" w:hint="eastAsia"/>
                <w:szCs w:val="21"/>
              </w:rPr>
              <w:t>1</w:t>
            </w:r>
            <w:r w:rsidRPr="005E30CC">
              <w:rPr>
                <w:rFonts w:ascii="ＭＳ 明朝" w:hAnsi="ＭＳ 明朝" w:hint="eastAsia"/>
                <w:szCs w:val="21"/>
              </w:rPr>
              <w:t>日から施行する。</w:t>
            </w:r>
          </w:p>
          <w:p w14:paraId="07926C09" w14:textId="77777777" w:rsidR="00B3797D" w:rsidRPr="005E30CC" w:rsidRDefault="000D0FA0" w:rsidP="00B3797D">
            <w:pPr>
              <w:spacing w:line="360" w:lineRule="exact"/>
              <w:ind w:firstLineChars="100" w:firstLine="210"/>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17474F57" w14:textId="77777777" w:rsidR="00B3797D" w:rsidRPr="005E30CC" w:rsidRDefault="00B3797D" w:rsidP="00B3797D">
            <w:pPr>
              <w:ind w:firstLineChars="200" w:firstLine="420"/>
              <w:rPr>
                <w:rFonts w:ascii="ＭＳ 明朝" w:hAnsi="ＭＳ 明朝"/>
                <w:szCs w:val="21"/>
              </w:rPr>
            </w:pPr>
            <w:r w:rsidRPr="005E30CC">
              <w:rPr>
                <w:rFonts w:ascii="ＭＳ 明朝" w:hAnsi="ＭＳ 明朝" w:hint="eastAsia"/>
                <w:szCs w:val="21"/>
              </w:rPr>
              <w:t>この基準は、平成</w:t>
            </w:r>
            <w:r w:rsidR="000D0FA0" w:rsidRPr="005E30CC">
              <w:rPr>
                <w:rFonts w:ascii="ＭＳ 明朝" w:hAnsi="ＭＳ 明朝" w:hint="eastAsia"/>
                <w:szCs w:val="21"/>
              </w:rPr>
              <w:t>26</w:t>
            </w:r>
            <w:r w:rsidRPr="005E30CC">
              <w:rPr>
                <w:rFonts w:ascii="ＭＳ 明朝" w:hAnsi="ＭＳ 明朝" w:hint="eastAsia"/>
                <w:szCs w:val="21"/>
              </w:rPr>
              <w:t>年</w:t>
            </w:r>
            <w:r w:rsidR="000D0FA0" w:rsidRPr="005E30CC">
              <w:rPr>
                <w:rFonts w:ascii="ＭＳ 明朝" w:hAnsi="ＭＳ 明朝" w:hint="eastAsia"/>
                <w:szCs w:val="21"/>
              </w:rPr>
              <w:t>4</w:t>
            </w:r>
            <w:r w:rsidRPr="005E30CC">
              <w:rPr>
                <w:rFonts w:ascii="ＭＳ 明朝" w:hAnsi="ＭＳ 明朝" w:hint="eastAsia"/>
                <w:szCs w:val="21"/>
              </w:rPr>
              <w:t>月</w:t>
            </w:r>
            <w:r w:rsidR="000D0FA0" w:rsidRPr="005E30CC">
              <w:rPr>
                <w:rFonts w:ascii="ＭＳ 明朝" w:hAnsi="ＭＳ 明朝" w:hint="eastAsia"/>
                <w:szCs w:val="21"/>
              </w:rPr>
              <w:t>1</w:t>
            </w:r>
            <w:r w:rsidRPr="005E30CC">
              <w:rPr>
                <w:rFonts w:ascii="ＭＳ 明朝" w:hAnsi="ＭＳ 明朝" w:hint="eastAsia"/>
                <w:szCs w:val="21"/>
              </w:rPr>
              <w:t>日から施行する。</w:t>
            </w:r>
          </w:p>
          <w:p w14:paraId="25BB8DAE" w14:textId="77777777" w:rsidR="0092630E" w:rsidRPr="005E30CC" w:rsidRDefault="0092630E" w:rsidP="0092630E">
            <w:pPr>
              <w:ind w:firstLineChars="200" w:firstLine="420"/>
              <w:rPr>
                <w:rFonts w:ascii="ＭＳ 明朝" w:hAnsi="ＭＳ 明朝"/>
              </w:rPr>
            </w:pPr>
            <w:r w:rsidRPr="005E30CC">
              <w:rPr>
                <w:rFonts w:ascii="ＭＳ 明朝" w:hAnsi="ＭＳ 明朝" w:hint="eastAsia"/>
              </w:rPr>
              <w:t>（附則）</w:t>
            </w:r>
          </w:p>
          <w:p w14:paraId="27371438" w14:textId="77777777" w:rsidR="0092630E" w:rsidRPr="005E30CC" w:rsidRDefault="0092630E" w:rsidP="004924B6">
            <w:pPr>
              <w:ind w:firstLineChars="200" w:firstLine="420"/>
              <w:rPr>
                <w:rFonts w:ascii="ＭＳ 明朝" w:hAnsi="ＭＳ 明朝"/>
              </w:rPr>
            </w:pPr>
            <w:r w:rsidRPr="005E30CC">
              <w:rPr>
                <w:rFonts w:ascii="ＭＳ 明朝" w:hAnsi="ＭＳ 明朝" w:hint="eastAsia"/>
              </w:rPr>
              <w:t>この基準は、平成29</w:t>
            </w:r>
            <w:r w:rsidR="004924B6" w:rsidRPr="005E30CC">
              <w:rPr>
                <w:rFonts w:ascii="ＭＳ 明朝" w:hAnsi="ＭＳ 明朝" w:hint="eastAsia"/>
              </w:rPr>
              <w:t>年1</w:t>
            </w:r>
            <w:r w:rsidRPr="005E30CC">
              <w:rPr>
                <w:rFonts w:ascii="ＭＳ 明朝" w:hAnsi="ＭＳ 明朝" w:hint="eastAsia"/>
              </w:rPr>
              <w:t>月</w:t>
            </w:r>
            <w:r w:rsidR="004924B6" w:rsidRPr="005E30CC">
              <w:rPr>
                <w:rFonts w:ascii="ＭＳ 明朝" w:hAnsi="ＭＳ 明朝" w:hint="eastAsia"/>
              </w:rPr>
              <w:t>26</w:t>
            </w:r>
            <w:r w:rsidRPr="005E30CC">
              <w:rPr>
                <w:rFonts w:ascii="ＭＳ 明朝" w:hAnsi="ＭＳ 明朝" w:hint="eastAsia"/>
              </w:rPr>
              <w:t>日から施行する。</w:t>
            </w:r>
          </w:p>
        </w:tc>
      </w:tr>
    </w:tbl>
    <w:p w14:paraId="7675941A" w14:textId="77777777" w:rsidR="00B3797D" w:rsidRPr="005E30CC" w:rsidRDefault="00B3797D"/>
    <w:tbl>
      <w:tblPr>
        <w:tblW w:w="0" w:type="auto"/>
        <w:tblInd w:w="99"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left w:w="99" w:type="dxa"/>
          <w:right w:w="99" w:type="dxa"/>
        </w:tblCellMar>
        <w:tblLook w:val="0000" w:firstRow="0" w:lastRow="0" w:firstColumn="0" w:lastColumn="0" w:noHBand="0" w:noVBand="0"/>
      </w:tblPr>
      <w:tblGrid>
        <w:gridCol w:w="9637"/>
      </w:tblGrid>
      <w:tr w:rsidR="009E2FA9" w:rsidRPr="005E30CC" w14:paraId="543DB574" w14:textId="77777777" w:rsidTr="001B6A2D">
        <w:trPr>
          <w:trHeight w:val="2220"/>
        </w:trPr>
        <w:tc>
          <w:tcPr>
            <w:tcW w:w="9735" w:type="dxa"/>
            <w:tcBorders>
              <w:top w:val="single" w:sz="4" w:space="0" w:color="auto"/>
              <w:left w:val="single" w:sz="4" w:space="0" w:color="auto"/>
              <w:bottom w:val="single" w:sz="4" w:space="0" w:color="auto"/>
              <w:right w:val="single" w:sz="4" w:space="0" w:color="auto"/>
            </w:tcBorders>
          </w:tcPr>
          <w:p w14:paraId="17BF9199" w14:textId="77777777" w:rsidR="009E2FA9" w:rsidRPr="005E30CC" w:rsidRDefault="009E2FA9" w:rsidP="001B6A2D">
            <w:pPr>
              <w:kinsoku w:val="0"/>
              <w:overflowPunct w:val="0"/>
              <w:autoSpaceDE w:val="0"/>
              <w:autoSpaceDN w:val="0"/>
              <w:snapToGrid w:val="0"/>
              <w:spacing w:line="300" w:lineRule="exact"/>
              <w:ind w:right="-1"/>
              <w:jc w:val="center"/>
              <w:rPr>
                <w:rFonts w:ascii="ＭＳ ゴシック" w:eastAsia="ＭＳ ゴシック" w:hAnsi="ＭＳ ゴシック"/>
                <w:spacing w:val="2"/>
                <w:kern w:val="0"/>
                <w:sz w:val="22"/>
              </w:rPr>
            </w:pPr>
            <w:r w:rsidRPr="005E30CC">
              <w:rPr>
                <w:rFonts w:ascii="ＭＳ ゴシック" w:eastAsia="ＭＳ ゴシック" w:hAnsi="ＭＳ ゴシック" w:hint="eastAsia"/>
                <w:spacing w:val="2"/>
                <w:kern w:val="0"/>
                <w:sz w:val="22"/>
              </w:rPr>
              <w:t>開発審査会提案基準における｢婚姻により独立した世帯を構成するとき｣について</w:t>
            </w:r>
          </w:p>
          <w:p w14:paraId="2B4160A4" w14:textId="77777777" w:rsidR="009E2FA9" w:rsidRPr="005E30CC" w:rsidRDefault="009E2FA9" w:rsidP="001B6A2D">
            <w:pPr>
              <w:kinsoku w:val="0"/>
              <w:overflowPunct w:val="0"/>
              <w:autoSpaceDE w:val="0"/>
              <w:autoSpaceDN w:val="0"/>
              <w:snapToGrid w:val="0"/>
              <w:spacing w:line="300" w:lineRule="exact"/>
              <w:ind w:right="-1"/>
              <w:jc w:val="center"/>
              <w:rPr>
                <w:rFonts w:ascii="ＭＳ ゴシック" w:eastAsia="ＭＳ ゴシック" w:hAnsi="ＭＳ ゴシック"/>
                <w:spacing w:val="2"/>
                <w:kern w:val="0"/>
                <w:sz w:val="22"/>
              </w:rPr>
            </w:pPr>
          </w:p>
          <w:p w14:paraId="0625470D" w14:textId="77777777" w:rsidR="009E2FA9" w:rsidRPr="005E30CC" w:rsidRDefault="009E2FA9" w:rsidP="001B6A2D">
            <w:pPr>
              <w:autoSpaceDE w:val="0"/>
              <w:autoSpaceDN w:val="0"/>
              <w:spacing w:line="300" w:lineRule="exact"/>
              <w:ind w:firstLineChars="100" w:firstLine="224"/>
              <w:rPr>
                <w:rFonts w:ascii="ＭＳ 明朝" w:eastAsia="明朝体" w:hAnsi="ＭＳ 明朝"/>
                <w:spacing w:val="2"/>
                <w:kern w:val="0"/>
                <w:sz w:val="22"/>
              </w:rPr>
            </w:pPr>
            <w:r w:rsidRPr="005E30CC">
              <w:rPr>
                <w:rFonts w:ascii="ＭＳ 明朝" w:eastAsia="明朝体" w:hAnsi="ＭＳ 明朝" w:hint="eastAsia"/>
                <w:spacing w:val="2"/>
                <w:kern w:val="0"/>
                <w:sz w:val="22"/>
              </w:rPr>
              <w:t>提案基準</w:t>
            </w:r>
            <w:r w:rsidRPr="005E30CC">
              <w:rPr>
                <w:rFonts w:ascii="ＭＳ 明朝" w:eastAsia="明朝体" w:hAnsi="ＭＳ 明朝" w:hint="eastAsia"/>
                <w:spacing w:val="2"/>
                <w:kern w:val="0"/>
                <w:sz w:val="22"/>
              </w:rPr>
              <w:t>3</w:t>
            </w:r>
            <w:r w:rsidRPr="005E30CC">
              <w:rPr>
                <w:rFonts w:ascii="ＭＳ 明朝" w:eastAsia="明朝体" w:hAnsi="ＭＳ 明朝" w:hint="eastAsia"/>
                <w:spacing w:val="2"/>
                <w:kern w:val="0"/>
                <w:sz w:val="22"/>
              </w:rPr>
              <w:t>第</w:t>
            </w:r>
            <w:r w:rsidRPr="005E30CC">
              <w:rPr>
                <w:rFonts w:ascii="ＭＳ 明朝" w:eastAsia="明朝体" w:hAnsi="ＭＳ 明朝" w:hint="eastAsia"/>
                <w:spacing w:val="2"/>
                <w:kern w:val="0"/>
                <w:sz w:val="22"/>
              </w:rPr>
              <w:t>2</w:t>
            </w:r>
            <w:r w:rsidRPr="005E30CC">
              <w:rPr>
                <w:rFonts w:ascii="ＭＳ 明朝" w:eastAsia="明朝体" w:hAnsi="ＭＳ 明朝" w:hint="eastAsia"/>
                <w:spacing w:val="2"/>
                <w:kern w:val="0"/>
                <w:sz w:val="22"/>
              </w:rPr>
              <w:t>・</w:t>
            </w:r>
            <w:r w:rsidRPr="005E30CC">
              <w:rPr>
                <w:rFonts w:ascii="ＭＳ 明朝" w:eastAsia="明朝体" w:hAnsi="ＭＳ 明朝" w:hint="eastAsia"/>
                <w:spacing w:val="2"/>
                <w:kern w:val="0"/>
                <w:sz w:val="22"/>
              </w:rPr>
              <w:t>3</w:t>
            </w:r>
            <w:r w:rsidRPr="005E30CC">
              <w:rPr>
                <w:rFonts w:ascii="ＭＳ 明朝" w:eastAsia="明朝体" w:hAnsi="ＭＳ 明朝" w:hint="eastAsia"/>
                <w:spacing w:val="2"/>
                <w:kern w:val="0"/>
                <w:sz w:val="22"/>
              </w:rPr>
              <w:t>（</w:t>
            </w:r>
            <w:r w:rsidRPr="005E30CC">
              <w:rPr>
                <w:rFonts w:ascii="ＭＳ 明朝" w:eastAsia="明朝体" w:hAnsi="ＭＳ 明朝" w:hint="eastAsia"/>
                <w:spacing w:val="2"/>
                <w:kern w:val="0"/>
                <w:sz w:val="22"/>
              </w:rPr>
              <w:t>1</w:t>
            </w:r>
            <w:r w:rsidRPr="005E30CC">
              <w:rPr>
                <w:rFonts w:ascii="ＭＳ 明朝" w:eastAsia="明朝体" w:hAnsi="ＭＳ 明朝" w:hint="eastAsia"/>
                <w:spacing w:val="2"/>
                <w:kern w:val="0"/>
                <w:sz w:val="22"/>
              </w:rPr>
              <w:t>）及び提案基準</w:t>
            </w:r>
            <w:r w:rsidRPr="005E30CC">
              <w:rPr>
                <w:rFonts w:ascii="ＭＳ 明朝" w:eastAsia="明朝体" w:hAnsi="ＭＳ 明朝" w:hint="eastAsia"/>
                <w:spacing w:val="2"/>
                <w:kern w:val="0"/>
                <w:sz w:val="22"/>
              </w:rPr>
              <w:t>5</w:t>
            </w:r>
            <w:r w:rsidRPr="005E30CC">
              <w:rPr>
                <w:rFonts w:ascii="ＭＳ 明朝" w:eastAsia="明朝体" w:hAnsi="ＭＳ 明朝" w:hint="eastAsia"/>
                <w:spacing w:val="2"/>
                <w:kern w:val="0"/>
                <w:sz w:val="22"/>
              </w:rPr>
              <w:t>第</w:t>
            </w:r>
            <w:r w:rsidRPr="005E30CC">
              <w:rPr>
                <w:rFonts w:ascii="ＭＳ 明朝" w:eastAsia="明朝体" w:hAnsi="ＭＳ 明朝" w:hint="eastAsia"/>
                <w:spacing w:val="2"/>
                <w:kern w:val="0"/>
                <w:sz w:val="22"/>
              </w:rPr>
              <w:t>4</w:t>
            </w:r>
            <w:r w:rsidRPr="005E30CC">
              <w:rPr>
                <w:rFonts w:ascii="ＭＳ 明朝" w:eastAsia="明朝体" w:hAnsi="ＭＳ 明朝" w:hint="eastAsia"/>
                <w:spacing w:val="2"/>
                <w:kern w:val="0"/>
                <w:sz w:val="22"/>
              </w:rPr>
              <w:t>（</w:t>
            </w:r>
            <w:r w:rsidRPr="005E30CC">
              <w:rPr>
                <w:rFonts w:ascii="ＭＳ 明朝" w:eastAsia="明朝体" w:hAnsi="ＭＳ 明朝" w:hint="eastAsia"/>
                <w:spacing w:val="2"/>
                <w:kern w:val="0"/>
                <w:sz w:val="22"/>
              </w:rPr>
              <w:t>1</w:t>
            </w:r>
            <w:r w:rsidRPr="005E30CC">
              <w:rPr>
                <w:rFonts w:ascii="ＭＳ 明朝" w:eastAsia="明朝体" w:hAnsi="ＭＳ 明朝" w:hint="eastAsia"/>
                <w:spacing w:val="2"/>
                <w:kern w:val="0"/>
                <w:sz w:val="22"/>
              </w:rPr>
              <w:t>）に定める｢婚姻により独立した世帯を構成するとき｣については、以下の事項を含む。</w:t>
            </w:r>
          </w:p>
          <w:p w14:paraId="5F237E89" w14:textId="77777777" w:rsidR="009E2FA9" w:rsidRPr="005E30CC" w:rsidRDefault="009E2FA9" w:rsidP="001B6A2D">
            <w:pPr>
              <w:autoSpaceDE w:val="0"/>
              <w:autoSpaceDN w:val="0"/>
              <w:spacing w:line="300" w:lineRule="exact"/>
              <w:ind w:firstLineChars="100" w:firstLine="224"/>
              <w:rPr>
                <w:rFonts w:ascii="ＭＳ 明朝" w:eastAsia="明朝体" w:hAnsi="ＭＳ 明朝"/>
                <w:spacing w:val="2"/>
                <w:kern w:val="0"/>
                <w:sz w:val="22"/>
              </w:rPr>
            </w:pPr>
          </w:p>
          <w:p w14:paraId="6FBA2C2D" w14:textId="77777777" w:rsidR="009E2FA9" w:rsidRPr="005E30CC" w:rsidRDefault="009E2FA9" w:rsidP="001B6A2D">
            <w:pPr>
              <w:autoSpaceDE w:val="0"/>
              <w:autoSpaceDN w:val="0"/>
              <w:spacing w:line="300" w:lineRule="exact"/>
              <w:ind w:leftChars="100" w:left="434" w:hangingChars="100" w:hanging="224"/>
              <w:rPr>
                <w:rFonts w:ascii="ＭＳ 明朝" w:eastAsia="明朝体" w:hAnsi="ＭＳ 明朝"/>
                <w:spacing w:val="2"/>
                <w:kern w:val="0"/>
                <w:sz w:val="22"/>
              </w:rPr>
            </w:pPr>
            <w:r w:rsidRPr="005E30CC">
              <w:rPr>
                <w:rFonts w:ascii="ＭＳ 明朝" w:eastAsia="明朝体" w:hAnsi="ＭＳ 明朝" w:hint="eastAsia"/>
                <w:spacing w:val="2"/>
                <w:kern w:val="0"/>
                <w:sz w:val="22"/>
              </w:rPr>
              <w:t>1</w:t>
            </w:r>
            <w:r w:rsidRPr="005E30CC">
              <w:rPr>
                <w:rFonts w:ascii="ＭＳ 明朝" w:eastAsia="明朝体" w:hAnsi="ＭＳ 明朝" w:hint="eastAsia"/>
                <w:spacing w:val="2"/>
                <w:kern w:val="0"/>
                <w:sz w:val="22"/>
              </w:rPr>
              <w:t>．｢婚姻により独立した世帯を構成するとき｣には、婚姻から原則として</w:t>
            </w:r>
            <w:r w:rsidRPr="005E30CC">
              <w:rPr>
                <w:rFonts w:ascii="ＭＳ 明朝" w:eastAsia="明朝体" w:hAnsi="ＭＳ 明朝" w:hint="eastAsia"/>
                <w:spacing w:val="2"/>
                <w:kern w:val="0"/>
                <w:sz w:val="22"/>
              </w:rPr>
              <w:t>1</w:t>
            </w:r>
            <w:r w:rsidRPr="005E30CC">
              <w:rPr>
                <w:rFonts w:ascii="ＭＳ 明朝" w:eastAsia="明朝体" w:hAnsi="ＭＳ 明朝" w:hint="eastAsia"/>
                <w:spacing w:val="2"/>
                <w:kern w:val="0"/>
                <w:sz w:val="22"/>
              </w:rPr>
              <w:t>年以内に許可申請の受理を行うもの。</w:t>
            </w:r>
          </w:p>
        </w:tc>
      </w:tr>
    </w:tbl>
    <w:p w14:paraId="5E670DC3" w14:textId="77777777" w:rsidR="00B3797D" w:rsidRPr="005E30CC" w:rsidRDefault="00B3797D">
      <w:pPr>
        <w:widowControl/>
        <w:jc w:val="left"/>
      </w:pP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602"/>
      </w:tblGrid>
      <w:tr w:rsidR="00B3797D" w:rsidRPr="005E30CC" w14:paraId="347FF5FD" w14:textId="77777777" w:rsidTr="00830C4E">
        <w:trPr>
          <w:trHeight w:val="5220"/>
        </w:trPr>
        <w:tc>
          <w:tcPr>
            <w:tcW w:w="9750" w:type="dxa"/>
            <w:tcBorders>
              <w:top w:val="single" w:sz="12" w:space="0" w:color="auto"/>
              <w:left w:val="single" w:sz="12" w:space="0" w:color="auto"/>
              <w:bottom w:val="single" w:sz="12" w:space="0" w:color="auto"/>
              <w:right w:val="single" w:sz="12" w:space="0" w:color="auto"/>
            </w:tcBorders>
          </w:tcPr>
          <w:p w14:paraId="3287DDE3" w14:textId="77777777" w:rsidR="00B3797D" w:rsidRPr="005E30CC" w:rsidRDefault="00B3797D" w:rsidP="00B3797D">
            <w:pPr>
              <w:jc w:val="right"/>
              <w:rPr>
                <w:rFonts w:ascii="ＭＳ ゴシック" w:eastAsia="ＭＳ ゴシック" w:hAnsi="ＭＳ ゴシック"/>
                <w:bdr w:val="single" w:sz="4" w:space="0" w:color="auto"/>
              </w:rPr>
            </w:pPr>
            <w:r w:rsidRPr="005E30CC">
              <w:rPr>
                <w:rFonts w:ascii="ＭＳ ゴシック" w:eastAsia="ＭＳ ゴシック" w:hAnsi="ＭＳ ゴシック" w:hint="eastAsia"/>
                <w:bdr w:val="single" w:sz="4" w:space="0" w:color="auto"/>
              </w:rPr>
              <w:lastRenderedPageBreak/>
              <w:t>審査基準</w:t>
            </w:r>
          </w:p>
          <w:p w14:paraId="21582475" w14:textId="77777777" w:rsidR="00B3797D" w:rsidRPr="005E30CC" w:rsidRDefault="00B3797D" w:rsidP="005F4B82">
            <w:pPr>
              <w:pStyle w:val="2"/>
              <w:rPr>
                <w:rFonts w:ascii="ＭＳ ゴシック" w:hAnsi="ＭＳ ゴシック"/>
              </w:rPr>
            </w:pPr>
            <w:r w:rsidRPr="005E30CC">
              <w:rPr>
                <w:rFonts w:ascii="ＭＳ ゴシック" w:hAnsi="ＭＳ ゴシック" w:hint="eastAsia"/>
              </w:rPr>
              <w:t xml:space="preserve">　</w:t>
            </w:r>
            <w:bookmarkStart w:id="499" w:name="_Toc208506598"/>
            <w:r w:rsidRPr="005E30CC">
              <w:rPr>
                <w:rStyle w:val="20"/>
                <w:rFonts w:hint="eastAsia"/>
              </w:rPr>
              <w:t>提案基準</w:t>
            </w:r>
            <w:r w:rsidR="000D0FA0" w:rsidRPr="005E30CC">
              <w:rPr>
                <w:rStyle w:val="20"/>
                <w:rFonts w:hint="eastAsia"/>
              </w:rPr>
              <w:t>7</w:t>
            </w:r>
            <w:bookmarkEnd w:id="499"/>
          </w:p>
          <w:p w14:paraId="4D7B71EC" w14:textId="77777777" w:rsidR="00B3797D" w:rsidRPr="005E30CC" w:rsidRDefault="00B3797D" w:rsidP="00B3797D">
            <w:pPr>
              <w:jc w:val="left"/>
              <w:rPr>
                <w:rFonts w:ascii="ＭＳ ゴシック" w:eastAsia="ＭＳ ゴシック" w:hAnsi="ＭＳ ゴシック"/>
              </w:rPr>
            </w:pPr>
            <w:r w:rsidRPr="005E30CC">
              <w:rPr>
                <w:rFonts w:ascii="ＭＳ ゴシック" w:eastAsia="ＭＳ ゴシック" w:hAnsi="ＭＳ ゴシック" w:hint="eastAsia"/>
              </w:rPr>
              <w:t xml:space="preserve">　</w:t>
            </w:r>
          </w:p>
          <w:p w14:paraId="13CE4746" w14:textId="77777777" w:rsidR="00B3797D" w:rsidRPr="005E30CC" w:rsidRDefault="00B3797D" w:rsidP="00B3797D">
            <w:pPr>
              <w:jc w:val="center"/>
              <w:rPr>
                <w:rFonts w:ascii="ＭＳ ゴシック" w:eastAsia="ＭＳ ゴシック" w:hAnsi="ＭＳ ゴシック"/>
              </w:rPr>
            </w:pPr>
            <w:r w:rsidRPr="005E30CC">
              <w:rPr>
                <w:rFonts w:ascii="ＭＳ ゴシック" w:eastAsia="ＭＳ ゴシック" w:hAnsi="ＭＳ ゴシック" w:hint="eastAsia"/>
              </w:rPr>
              <w:t>市街化調整区域における既存工場の用途変更の取扱い</w:t>
            </w:r>
          </w:p>
          <w:p w14:paraId="6B91086B" w14:textId="77777777" w:rsidR="00B3797D" w:rsidRPr="005E30CC" w:rsidRDefault="00B3797D" w:rsidP="00B3797D">
            <w:pPr>
              <w:rPr>
                <w:rFonts w:ascii="ＭＳ 明朝" w:hAnsi="ＭＳ 明朝"/>
              </w:rPr>
            </w:pPr>
          </w:p>
          <w:p w14:paraId="35FCCF5B"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趣旨</w:t>
            </w:r>
            <w:r w:rsidRPr="005E30CC">
              <w:rPr>
                <w:rFonts w:ascii="ＭＳ ゴシック" w:eastAsia="ＭＳ ゴシック" w:hAnsi="ＭＳ ゴシック" w:hint="eastAsia"/>
                <w:szCs w:val="21"/>
              </w:rPr>
              <w:t>）</w:t>
            </w:r>
          </w:p>
          <w:p w14:paraId="3EABB1D9" w14:textId="77777777" w:rsidR="00B3797D" w:rsidRPr="005E30CC" w:rsidRDefault="00B3797D" w:rsidP="00B3797D">
            <w:pPr>
              <w:kinsoku w:val="0"/>
              <w:overflowPunct w:val="0"/>
              <w:autoSpaceDE w:val="0"/>
              <w:autoSpaceDN w:val="0"/>
              <w:snapToGrid w:val="0"/>
              <w:spacing w:line="320" w:lineRule="atLeast"/>
              <w:ind w:left="420" w:hangingChars="200" w:hanging="420"/>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1</w:t>
            </w:r>
            <w:r w:rsidRPr="005E30CC">
              <w:rPr>
                <w:rFonts w:ascii="ＭＳ 明朝" w:hAnsi="ＭＳ 明朝" w:hint="eastAsia"/>
                <w:szCs w:val="21"/>
              </w:rPr>
              <w:t xml:space="preserve">　この基準は、「都市計画法第</w:t>
            </w:r>
            <w:r w:rsidR="000D0FA0" w:rsidRPr="005E30CC">
              <w:rPr>
                <w:rFonts w:ascii="ＭＳ 明朝" w:hAnsi="ＭＳ 明朝" w:hint="eastAsia"/>
                <w:szCs w:val="21"/>
              </w:rPr>
              <w:t>34</w:t>
            </w:r>
            <w:r w:rsidRPr="005E30CC">
              <w:rPr>
                <w:rFonts w:ascii="ＭＳ 明朝" w:hAnsi="ＭＳ 明朝" w:hint="eastAsia"/>
                <w:szCs w:val="21"/>
              </w:rPr>
              <w:t>条第</w:t>
            </w:r>
            <w:r w:rsidR="000D0FA0" w:rsidRPr="005E30CC">
              <w:rPr>
                <w:rFonts w:ascii="ＭＳ 明朝" w:hAnsi="ＭＳ 明朝" w:hint="eastAsia"/>
                <w:szCs w:val="21"/>
              </w:rPr>
              <w:t>14</w:t>
            </w:r>
            <w:r w:rsidRPr="005E30CC">
              <w:rPr>
                <w:rFonts w:ascii="ＭＳ 明朝" w:hAnsi="ＭＳ 明朝" w:hint="eastAsia"/>
                <w:szCs w:val="21"/>
              </w:rPr>
              <w:t>号及び都市計画法施行令第</w:t>
            </w:r>
            <w:r w:rsidR="000D0FA0" w:rsidRPr="005E30CC">
              <w:rPr>
                <w:rFonts w:ascii="ＭＳ 明朝" w:hAnsi="ＭＳ 明朝" w:hint="eastAsia"/>
                <w:szCs w:val="21"/>
              </w:rPr>
              <w:t>36</w:t>
            </w:r>
            <w:r w:rsidRPr="005E30CC">
              <w:rPr>
                <w:rFonts w:ascii="ＭＳ 明朝" w:hAnsi="ＭＳ 明朝" w:hint="eastAsia"/>
                <w:szCs w:val="21"/>
              </w:rPr>
              <w:t>条第</w:t>
            </w:r>
            <w:r w:rsidR="000D0FA0" w:rsidRPr="005E30CC">
              <w:rPr>
                <w:rFonts w:ascii="ＭＳ 明朝" w:hAnsi="ＭＳ 明朝" w:hint="eastAsia"/>
                <w:szCs w:val="21"/>
              </w:rPr>
              <w:t>1</w:t>
            </w:r>
            <w:r w:rsidRPr="005E30CC">
              <w:rPr>
                <w:rFonts w:ascii="ＭＳ 明朝" w:hAnsi="ＭＳ 明朝" w:hint="eastAsia"/>
                <w:szCs w:val="21"/>
              </w:rPr>
              <w:t>項第</w:t>
            </w:r>
            <w:r w:rsidR="000D0FA0" w:rsidRPr="005E30CC">
              <w:rPr>
                <w:rFonts w:ascii="ＭＳ 明朝" w:hAnsi="ＭＳ 明朝" w:hint="eastAsia"/>
                <w:szCs w:val="21"/>
              </w:rPr>
              <w:t>3</w:t>
            </w:r>
            <w:r w:rsidRPr="005E30CC">
              <w:rPr>
                <w:rFonts w:ascii="ＭＳ 明朝" w:hAnsi="ＭＳ 明朝" w:hint="eastAsia"/>
                <w:szCs w:val="21"/>
              </w:rPr>
              <w:t>号ホに関する判断基準」</w:t>
            </w:r>
            <w:r w:rsidR="000D0FA0" w:rsidRPr="005E30CC">
              <w:rPr>
                <w:rFonts w:ascii="ＭＳ 明朝" w:hAnsi="ＭＳ 明朝" w:hint="eastAsia"/>
                <w:szCs w:val="21"/>
              </w:rPr>
              <w:t>（</w:t>
            </w:r>
            <w:r w:rsidRPr="005E30CC">
              <w:rPr>
                <w:rFonts w:ascii="ＭＳ 明朝" w:hAnsi="ＭＳ 明朝" w:hint="eastAsia"/>
                <w:szCs w:val="21"/>
              </w:rPr>
              <w:t>以下「判断基準」という。</w:t>
            </w:r>
            <w:r w:rsidR="000D0FA0" w:rsidRPr="005E30CC">
              <w:rPr>
                <w:rFonts w:ascii="ＭＳ 明朝" w:hAnsi="ＭＳ 明朝" w:hint="eastAsia"/>
                <w:szCs w:val="21"/>
              </w:rPr>
              <w:t>）</w:t>
            </w:r>
            <w:r w:rsidRPr="005E30CC">
              <w:rPr>
                <w:rFonts w:ascii="ＭＳ 明朝" w:hAnsi="ＭＳ 明朝" w:hint="eastAsia"/>
                <w:szCs w:val="21"/>
              </w:rPr>
              <w:t>第</w:t>
            </w:r>
            <w:r w:rsidR="000D0FA0" w:rsidRPr="005E30CC">
              <w:rPr>
                <w:rFonts w:ascii="ＭＳ 明朝" w:hAnsi="ＭＳ 明朝" w:hint="eastAsia"/>
                <w:szCs w:val="21"/>
              </w:rPr>
              <w:t>6</w:t>
            </w:r>
            <w:r w:rsidRPr="005E30CC">
              <w:rPr>
                <w:rFonts w:ascii="ＭＳ 明朝" w:hAnsi="ＭＳ 明朝" w:hint="eastAsia"/>
                <w:szCs w:val="21"/>
              </w:rPr>
              <w:t>の規定に基づき、既存工場の用途変更の取扱いについて必要な事項を定めるものとする。</w:t>
            </w:r>
          </w:p>
          <w:p w14:paraId="5BD298DD" w14:textId="77777777" w:rsidR="00B3797D" w:rsidRPr="005E30CC" w:rsidRDefault="000D0FA0" w:rsidP="00B3797D">
            <w:pPr>
              <w:kinsoku w:val="0"/>
              <w:overflowPunct w:val="0"/>
              <w:autoSpaceDE w:val="0"/>
              <w:autoSpaceDN w:val="0"/>
              <w:snapToGrid w:val="0"/>
              <w:spacing w:line="320" w:lineRule="atLeast"/>
              <w:ind w:left="420" w:hangingChars="200" w:hanging="420"/>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適用の範囲</w:t>
            </w:r>
            <w:r w:rsidRPr="005E30CC">
              <w:rPr>
                <w:rFonts w:ascii="ＭＳ ゴシック" w:eastAsia="ＭＳ ゴシック" w:hAnsi="ＭＳ ゴシック" w:hint="eastAsia"/>
                <w:szCs w:val="21"/>
              </w:rPr>
              <w:t>）</w:t>
            </w:r>
          </w:p>
          <w:p w14:paraId="393F379E" w14:textId="77777777" w:rsidR="00B3797D" w:rsidRPr="005E30CC" w:rsidRDefault="00B3797D" w:rsidP="00B3797D">
            <w:pPr>
              <w:kinsoku w:val="0"/>
              <w:overflowPunct w:val="0"/>
              <w:autoSpaceDE w:val="0"/>
              <w:autoSpaceDN w:val="0"/>
              <w:snapToGrid w:val="0"/>
              <w:spacing w:line="320" w:lineRule="atLeast"/>
              <w:ind w:left="420" w:hangingChars="200" w:hanging="420"/>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2</w:t>
            </w:r>
            <w:r w:rsidRPr="005E30CC">
              <w:rPr>
                <w:rFonts w:ascii="ＭＳ 明朝" w:hAnsi="ＭＳ 明朝" w:hint="eastAsia"/>
                <w:szCs w:val="21"/>
              </w:rPr>
              <w:t xml:space="preserve">　この基準は、次の各号のいずれかに該当するものに適用する。</w:t>
            </w:r>
          </w:p>
          <w:p w14:paraId="4945805D" w14:textId="77777777" w:rsidR="00B3797D" w:rsidRPr="005E30CC" w:rsidRDefault="000D0FA0" w:rsidP="00B3797D">
            <w:pPr>
              <w:kinsoku w:val="0"/>
              <w:overflowPunct w:val="0"/>
              <w:autoSpaceDE w:val="0"/>
              <w:autoSpaceDN w:val="0"/>
              <w:snapToGrid w:val="0"/>
              <w:spacing w:line="320" w:lineRule="atLeast"/>
              <w:ind w:firstLineChars="100" w:firstLine="210"/>
              <w:rPr>
                <w:rFonts w:ascii="ＭＳ 明朝" w:hAnsi="ＭＳ 明朝"/>
                <w:szCs w:val="21"/>
              </w:rPr>
            </w:pPr>
            <w:r w:rsidRPr="005E30CC">
              <w:rPr>
                <w:rFonts w:ascii="ＭＳ 明朝" w:hAnsi="ＭＳ 明朝" w:hint="eastAsia"/>
                <w:szCs w:val="21"/>
              </w:rPr>
              <w:t>（1）</w:t>
            </w:r>
            <w:r w:rsidR="00B3797D" w:rsidRPr="005E30CC">
              <w:rPr>
                <w:rFonts w:ascii="ＭＳ 明朝" w:hAnsi="ＭＳ 明朝" w:hint="eastAsia"/>
                <w:szCs w:val="21"/>
              </w:rPr>
              <w:t>既存工場の建築物の形状の変更を行わずに異なる業種の工場に用途を変更するとき。</w:t>
            </w:r>
          </w:p>
          <w:p w14:paraId="0A5A5312" w14:textId="77777777" w:rsidR="00B3797D" w:rsidRPr="005E30CC" w:rsidRDefault="000D0FA0" w:rsidP="00B3797D">
            <w:pPr>
              <w:kinsoku w:val="0"/>
              <w:overflowPunct w:val="0"/>
              <w:autoSpaceDE w:val="0"/>
              <w:autoSpaceDN w:val="0"/>
              <w:snapToGrid w:val="0"/>
              <w:spacing w:line="320" w:lineRule="atLeast"/>
              <w:ind w:leftChars="100" w:left="630" w:hangingChars="200" w:hanging="420"/>
              <w:rPr>
                <w:rFonts w:ascii="ＭＳ 明朝" w:hAnsi="ＭＳ 明朝"/>
                <w:szCs w:val="21"/>
              </w:rPr>
            </w:pPr>
            <w:r w:rsidRPr="005E30CC">
              <w:rPr>
                <w:rFonts w:ascii="ＭＳ 明朝" w:hAnsi="ＭＳ 明朝" w:hint="eastAsia"/>
                <w:szCs w:val="21"/>
              </w:rPr>
              <w:t>（2）</w:t>
            </w:r>
            <w:r w:rsidR="00B3797D" w:rsidRPr="005E30CC">
              <w:rPr>
                <w:rFonts w:ascii="ＭＳ 明朝" w:hAnsi="ＭＳ 明朝" w:hint="eastAsia"/>
                <w:szCs w:val="21"/>
              </w:rPr>
              <w:t>既存工場の建築物の全部又は一部を除却した後、同一敷地内において建築物を建築し、異なる業種の工場に用途を変更するとき。</w:t>
            </w:r>
          </w:p>
          <w:p w14:paraId="46318080" w14:textId="77777777" w:rsidR="00B3797D" w:rsidRPr="005E30CC" w:rsidRDefault="000D0FA0" w:rsidP="00B3797D">
            <w:pPr>
              <w:kinsoku w:val="0"/>
              <w:overflowPunct w:val="0"/>
              <w:autoSpaceDE w:val="0"/>
              <w:autoSpaceDN w:val="0"/>
              <w:snapToGrid w:val="0"/>
              <w:spacing w:line="320" w:lineRule="atLeast"/>
              <w:ind w:leftChars="100" w:left="420" w:hangingChars="100" w:hanging="210"/>
              <w:rPr>
                <w:rFonts w:ascii="ＭＳ 明朝" w:hAnsi="ＭＳ 明朝"/>
                <w:szCs w:val="21"/>
              </w:rPr>
            </w:pPr>
            <w:r w:rsidRPr="005E30CC">
              <w:rPr>
                <w:rFonts w:ascii="ＭＳ ゴシック" w:eastAsia="ＭＳ ゴシック" w:hAnsi="ＭＳ ゴシック" w:hint="eastAsia"/>
                <w:szCs w:val="21"/>
              </w:rPr>
              <w:t>2</w:t>
            </w:r>
            <w:r w:rsidR="00B3797D" w:rsidRPr="005E30CC">
              <w:rPr>
                <w:rFonts w:ascii="ＭＳ 明朝" w:hAnsi="ＭＳ 明朝" w:hint="eastAsia"/>
                <w:szCs w:val="21"/>
              </w:rPr>
              <w:t xml:space="preserve">　既存工場は、市街化調整区域に関する都市計画が決定された際、既に建築されていた工場又はその決定後知事の許可を受けて建築されたものでなければならない。</w:t>
            </w:r>
          </w:p>
          <w:p w14:paraId="741B99B8" w14:textId="77777777" w:rsidR="00B3797D" w:rsidRPr="005E30CC" w:rsidRDefault="000D0FA0" w:rsidP="00B3797D">
            <w:pPr>
              <w:kinsoku w:val="0"/>
              <w:overflowPunct w:val="0"/>
              <w:autoSpaceDE w:val="0"/>
              <w:autoSpaceDN w:val="0"/>
              <w:snapToGrid w:val="0"/>
              <w:spacing w:line="320" w:lineRule="atLeast"/>
              <w:ind w:left="420" w:hangingChars="200" w:hanging="420"/>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用途</w:t>
            </w:r>
            <w:r w:rsidRPr="005E30CC">
              <w:rPr>
                <w:rFonts w:ascii="ＭＳ ゴシック" w:eastAsia="ＭＳ ゴシック" w:hAnsi="ＭＳ ゴシック" w:hint="eastAsia"/>
                <w:szCs w:val="21"/>
              </w:rPr>
              <w:t>）</w:t>
            </w:r>
          </w:p>
          <w:p w14:paraId="61E52546" w14:textId="77777777" w:rsidR="00B3797D" w:rsidRPr="005E30CC" w:rsidRDefault="00B3797D" w:rsidP="00B3797D">
            <w:pPr>
              <w:kinsoku w:val="0"/>
              <w:overflowPunct w:val="0"/>
              <w:autoSpaceDE w:val="0"/>
              <w:autoSpaceDN w:val="0"/>
              <w:snapToGrid w:val="0"/>
              <w:spacing w:line="320" w:lineRule="atLeast"/>
              <w:ind w:left="420" w:hangingChars="200" w:hanging="420"/>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3</w:t>
            </w:r>
            <w:r w:rsidRPr="005E30CC">
              <w:rPr>
                <w:rFonts w:ascii="ＭＳ 明朝" w:hAnsi="ＭＳ 明朝" w:hint="eastAsia"/>
                <w:szCs w:val="21"/>
              </w:rPr>
              <w:t xml:space="preserve">　用途変更後の用途は、準工業地域において建築することができる工場であって、かつ、周辺環境を著しく悪化させないものでなければならない。</w:t>
            </w:r>
          </w:p>
          <w:p w14:paraId="2ED3CAF8" w14:textId="77777777" w:rsidR="00B3797D" w:rsidRPr="005E30CC" w:rsidRDefault="000D0FA0" w:rsidP="00B3797D">
            <w:pPr>
              <w:kinsoku w:val="0"/>
              <w:overflowPunct w:val="0"/>
              <w:autoSpaceDE w:val="0"/>
              <w:autoSpaceDN w:val="0"/>
              <w:snapToGrid w:val="0"/>
              <w:spacing w:line="320" w:lineRule="atLeast"/>
              <w:ind w:left="420" w:hangingChars="200" w:hanging="420"/>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立地</w:t>
            </w:r>
            <w:r w:rsidRPr="005E30CC">
              <w:rPr>
                <w:rFonts w:ascii="ＭＳ ゴシック" w:eastAsia="ＭＳ ゴシック" w:hAnsi="ＭＳ ゴシック" w:hint="eastAsia"/>
                <w:szCs w:val="21"/>
              </w:rPr>
              <w:t>）</w:t>
            </w:r>
          </w:p>
          <w:p w14:paraId="0E1E4C16" w14:textId="77777777" w:rsidR="00B3797D" w:rsidRPr="005E30CC" w:rsidRDefault="00B3797D" w:rsidP="00B3797D">
            <w:pPr>
              <w:kinsoku w:val="0"/>
              <w:overflowPunct w:val="0"/>
              <w:autoSpaceDE w:val="0"/>
              <w:autoSpaceDN w:val="0"/>
              <w:snapToGrid w:val="0"/>
              <w:spacing w:line="320" w:lineRule="atLeast"/>
              <w:ind w:left="420" w:hangingChars="200" w:hanging="420"/>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4</w:t>
            </w:r>
            <w:r w:rsidRPr="005E30CC">
              <w:rPr>
                <w:rFonts w:ascii="ＭＳ 明朝" w:hAnsi="ＭＳ 明朝" w:hint="eastAsia"/>
                <w:szCs w:val="21"/>
              </w:rPr>
              <w:t xml:space="preserve">　申請に係る土地は、次の各号のいずれにも該当しなければならない。</w:t>
            </w:r>
          </w:p>
          <w:p w14:paraId="3B59A01D" w14:textId="77777777" w:rsidR="00B3797D" w:rsidRPr="005E30CC" w:rsidRDefault="000D0FA0" w:rsidP="00B3797D">
            <w:pPr>
              <w:kinsoku w:val="0"/>
              <w:overflowPunct w:val="0"/>
              <w:autoSpaceDE w:val="0"/>
              <w:autoSpaceDN w:val="0"/>
              <w:snapToGrid w:val="0"/>
              <w:spacing w:line="320" w:lineRule="atLeast"/>
              <w:ind w:leftChars="100" w:left="420" w:hangingChars="100" w:hanging="210"/>
              <w:rPr>
                <w:rFonts w:ascii="ＭＳ 明朝" w:hAnsi="ＭＳ 明朝"/>
                <w:szCs w:val="21"/>
              </w:rPr>
            </w:pPr>
            <w:r w:rsidRPr="005E30CC">
              <w:rPr>
                <w:rFonts w:ascii="ＭＳ 明朝" w:hAnsi="ＭＳ 明朝" w:hint="eastAsia"/>
                <w:szCs w:val="21"/>
              </w:rPr>
              <w:t>（1）</w:t>
            </w:r>
            <w:r w:rsidR="00B3797D" w:rsidRPr="005E30CC">
              <w:rPr>
                <w:rFonts w:ascii="ＭＳ 明朝" w:hAnsi="ＭＳ 明朝" w:hint="eastAsia"/>
                <w:szCs w:val="21"/>
              </w:rPr>
              <w:t>市町村の土地利用計画から判断して支障がないこと。</w:t>
            </w:r>
          </w:p>
          <w:p w14:paraId="7860543F" w14:textId="77777777" w:rsidR="00B3797D" w:rsidRPr="005E30CC" w:rsidRDefault="000D0FA0" w:rsidP="00B3797D">
            <w:pPr>
              <w:kinsoku w:val="0"/>
              <w:overflowPunct w:val="0"/>
              <w:autoSpaceDE w:val="0"/>
              <w:autoSpaceDN w:val="0"/>
              <w:snapToGrid w:val="0"/>
              <w:spacing w:line="320" w:lineRule="atLeast"/>
              <w:ind w:leftChars="100" w:left="420" w:hangingChars="100" w:hanging="210"/>
              <w:rPr>
                <w:rFonts w:ascii="ＭＳ 明朝" w:hAnsi="ＭＳ 明朝"/>
                <w:szCs w:val="21"/>
              </w:rPr>
            </w:pPr>
            <w:r w:rsidRPr="005E30CC">
              <w:rPr>
                <w:rFonts w:ascii="ＭＳ 明朝" w:hAnsi="ＭＳ 明朝" w:hint="eastAsia"/>
                <w:szCs w:val="21"/>
              </w:rPr>
              <w:t>（2）</w:t>
            </w:r>
            <w:r w:rsidR="00B3797D" w:rsidRPr="005E30CC">
              <w:rPr>
                <w:rFonts w:ascii="ＭＳ 明朝" w:hAnsi="ＭＳ 明朝" w:hint="eastAsia"/>
                <w:szCs w:val="21"/>
              </w:rPr>
              <w:t>道路等の公共公益施設及びこれらの施設の計画に支障がないこと。</w:t>
            </w:r>
          </w:p>
          <w:p w14:paraId="228CDB51" w14:textId="77777777" w:rsidR="00B3797D" w:rsidRPr="005E30CC" w:rsidRDefault="000D0FA0" w:rsidP="00B3797D">
            <w:pPr>
              <w:kinsoku w:val="0"/>
              <w:overflowPunct w:val="0"/>
              <w:autoSpaceDE w:val="0"/>
              <w:autoSpaceDN w:val="0"/>
              <w:snapToGrid w:val="0"/>
              <w:spacing w:line="320" w:lineRule="atLeast"/>
              <w:ind w:leftChars="100" w:left="420" w:hangingChars="100" w:hanging="210"/>
              <w:rPr>
                <w:rFonts w:ascii="ＭＳ 明朝" w:hAnsi="ＭＳ 明朝"/>
                <w:szCs w:val="21"/>
              </w:rPr>
            </w:pPr>
            <w:r w:rsidRPr="005E30CC">
              <w:rPr>
                <w:rFonts w:ascii="ＭＳ 明朝" w:hAnsi="ＭＳ 明朝" w:hint="eastAsia"/>
                <w:szCs w:val="21"/>
              </w:rPr>
              <w:t>（3）</w:t>
            </w:r>
            <w:r w:rsidR="00B3797D" w:rsidRPr="005E30CC">
              <w:rPr>
                <w:rFonts w:ascii="ＭＳ 明朝" w:hAnsi="ＭＳ 明朝" w:hint="eastAsia"/>
                <w:szCs w:val="21"/>
              </w:rPr>
              <w:t>判断基準第</w:t>
            </w:r>
            <w:r w:rsidRPr="005E30CC">
              <w:rPr>
                <w:rFonts w:ascii="ＭＳ 明朝" w:hAnsi="ＭＳ 明朝" w:hint="eastAsia"/>
                <w:szCs w:val="21"/>
              </w:rPr>
              <w:t>5</w:t>
            </w:r>
            <w:r w:rsidR="00B3797D" w:rsidRPr="005E30CC">
              <w:rPr>
                <w:rFonts w:ascii="ＭＳ 明朝" w:hAnsi="ＭＳ 明朝" w:hint="eastAsia"/>
                <w:szCs w:val="21"/>
              </w:rPr>
              <w:t>に定める区域内に存しないこと。</w:t>
            </w:r>
          </w:p>
          <w:p w14:paraId="10C67198" w14:textId="77777777" w:rsidR="00B3797D" w:rsidRPr="005E30CC" w:rsidRDefault="000D0FA0" w:rsidP="00B3797D">
            <w:pPr>
              <w:kinsoku w:val="0"/>
              <w:overflowPunct w:val="0"/>
              <w:autoSpaceDE w:val="0"/>
              <w:autoSpaceDN w:val="0"/>
              <w:snapToGrid w:val="0"/>
              <w:spacing w:line="320" w:lineRule="atLeast"/>
              <w:ind w:left="420" w:hangingChars="200" w:hanging="420"/>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申請に係る建築物の規模</w:t>
            </w:r>
            <w:r w:rsidRPr="005E30CC">
              <w:rPr>
                <w:rFonts w:ascii="ＭＳ ゴシック" w:eastAsia="ＭＳ ゴシック" w:hAnsi="ＭＳ ゴシック" w:hint="eastAsia"/>
                <w:szCs w:val="21"/>
              </w:rPr>
              <w:t>）</w:t>
            </w:r>
          </w:p>
          <w:p w14:paraId="28008C6B" w14:textId="77777777" w:rsidR="00B3797D" w:rsidRPr="005E30CC" w:rsidRDefault="00B3797D" w:rsidP="00B3797D">
            <w:pPr>
              <w:kinsoku w:val="0"/>
              <w:overflowPunct w:val="0"/>
              <w:autoSpaceDE w:val="0"/>
              <w:autoSpaceDN w:val="0"/>
              <w:snapToGrid w:val="0"/>
              <w:spacing w:line="320" w:lineRule="atLeast"/>
              <w:ind w:left="420" w:hangingChars="200" w:hanging="420"/>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5</w:t>
            </w:r>
            <w:r w:rsidRPr="005E30CC">
              <w:rPr>
                <w:rFonts w:ascii="ＭＳ 明朝" w:hAnsi="ＭＳ 明朝" w:hint="eastAsia"/>
                <w:szCs w:val="21"/>
              </w:rPr>
              <w:t xml:space="preserve">　申請に係る建築物の延べ面積は、原則として、従前の</w:t>
            </w:r>
            <w:r w:rsidR="000D0FA0" w:rsidRPr="005E30CC">
              <w:rPr>
                <w:rFonts w:ascii="ＭＳ 明朝" w:hAnsi="ＭＳ 明朝" w:hint="eastAsia"/>
                <w:szCs w:val="21"/>
              </w:rPr>
              <w:t>1</w:t>
            </w:r>
            <w:r w:rsidRPr="005E30CC">
              <w:rPr>
                <w:rFonts w:ascii="ＭＳ 明朝" w:hAnsi="ＭＳ 明朝" w:hint="eastAsia"/>
                <w:szCs w:val="21"/>
              </w:rPr>
              <w:t>.</w:t>
            </w:r>
            <w:r w:rsidR="000D0FA0" w:rsidRPr="005E30CC">
              <w:rPr>
                <w:rFonts w:ascii="ＭＳ 明朝" w:hAnsi="ＭＳ 明朝" w:hint="eastAsia"/>
                <w:szCs w:val="21"/>
              </w:rPr>
              <w:t>5</w:t>
            </w:r>
            <w:r w:rsidRPr="005E30CC">
              <w:rPr>
                <w:rFonts w:ascii="ＭＳ 明朝" w:hAnsi="ＭＳ 明朝" w:hint="eastAsia"/>
                <w:szCs w:val="21"/>
              </w:rPr>
              <w:t>倍以下としなければならない。</w:t>
            </w:r>
          </w:p>
          <w:p w14:paraId="3817A130" w14:textId="77777777" w:rsidR="00B3797D" w:rsidRPr="005E30CC" w:rsidRDefault="000D0FA0" w:rsidP="00B3797D">
            <w:pPr>
              <w:kinsoku w:val="0"/>
              <w:overflowPunct w:val="0"/>
              <w:autoSpaceDE w:val="0"/>
              <w:autoSpaceDN w:val="0"/>
              <w:snapToGrid w:val="0"/>
              <w:spacing w:line="320" w:lineRule="atLeast"/>
              <w:ind w:leftChars="100" w:left="420" w:hangingChars="100" w:hanging="210"/>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7D8F90BD" w14:textId="77777777" w:rsidR="00B3797D" w:rsidRPr="005E30CC" w:rsidRDefault="00B3797D" w:rsidP="00B3797D">
            <w:pPr>
              <w:kinsoku w:val="0"/>
              <w:overflowPunct w:val="0"/>
              <w:autoSpaceDE w:val="0"/>
              <w:autoSpaceDN w:val="0"/>
              <w:snapToGrid w:val="0"/>
              <w:spacing w:line="320" w:lineRule="atLeast"/>
              <w:ind w:left="420" w:hangingChars="200" w:hanging="420"/>
              <w:rPr>
                <w:rFonts w:ascii="ＭＳ 明朝" w:hAnsi="ＭＳ 明朝"/>
                <w:szCs w:val="21"/>
              </w:rPr>
            </w:pPr>
            <w:r w:rsidRPr="005E30CC">
              <w:rPr>
                <w:rFonts w:ascii="ＭＳ 明朝" w:hAnsi="ＭＳ 明朝" w:hint="eastAsia"/>
                <w:szCs w:val="21"/>
              </w:rPr>
              <w:t xml:space="preserve">　　　この基準は、昭和</w:t>
            </w:r>
            <w:r w:rsidR="000D0FA0" w:rsidRPr="005E30CC">
              <w:rPr>
                <w:rFonts w:ascii="ＭＳ 明朝" w:hAnsi="ＭＳ 明朝" w:hint="eastAsia"/>
                <w:szCs w:val="21"/>
              </w:rPr>
              <w:t>58</w:t>
            </w:r>
            <w:r w:rsidRPr="005E30CC">
              <w:rPr>
                <w:rFonts w:ascii="ＭＳ 明朝" w:hAnsi="ＭＳ 明朝" w:hint="eastAsia"/>
                <w:szCs w:val="21"/>
              </w:rPr>
              <w:t>年</w:t>
            </w:r>
            <w:r w:rsidR="000D0FA0" w:rsidRPr="005E30CC">
              <w:rPr>
                <w:rFonts w:ascii="ＭＳ 明朝" w:hAnsi="ＭＳ 明朝" w:hint="eastAsia"/>
                <w:szCs w:val="21"/>
              </w:rPr>
              <w:t>11</w:t>
            </w:r>
            <w:r w:rsidRPr="005E30CC">
              <w:rPr>
                <w:rFonts w:ascii="ＭＳ 明朝" w:hAnsi="ＭＳ 明朝" w:hint="eastAsia"/>
                <w:szCs w:val="21"/>
              </w:rPr>
              <w:t>月</w:t>
            </w:r>
            <w:r w:rsidR="000D0FA0" w:rsidRPr="005E30CC">
              <w:rPr>
                <w:rFonts w:ascii="ＭＳ 明朝" w:hAnsi="ＭＳ 明朝" w:hint="eastAsia"/>
                <w:szCs w:val="21"/>
              </w:rPr>
              <w:t>1</w:t>
            </w:r>
            <w:r w:rsidRPr="005E30CC">
              <w:rPr>
                <w:rFonts w:ascii="ＭＳ 明朝" w:hAnsi="ＭＳ 明朝" w:hint="eastAsia"/>
                <w:szCs w:val="21"/>
              </w:rPr>
              <w:t>日から施行する。</w:t>
            </w:r>
          </w:p>
          <w:p w14:paraId="07B0AEDB" w14:textId="77777777" w:rsidR="00B3797D" w:rsidRPr="005E30CC" w:rsidRDefault="000D0FA0" w:rsidP="00B3797D">
            <w:pPr>
              <w:kinsoku w:val="0"/>
              <w:overflowPunct w:val="0"/>
              <w:autoSpaceDE w:val="0"/>
              <w:autoSpaceDN w:val="0"/>
              <w:snapToGrid w:val="0"/>
              <w:spacing w:line="320" w:lineRule="atLeast"/>
              <w:ind w:leftChars="100" w:left="420" w:hangingChars="100" w:hanging="210"/>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2030B558" w14:textId="77777777" w:rsidR="00B3797D" w:rsidRPr="005E30CC" w:rsidRDefault="00B3797D" w:rsidP="00B3797D">
            <w:pPr>
              <w:kinsoku w:val="0"/>
              <w:overflowPunct w:val="0"/>
              <w:autoSpaceDE w:val="0"/>
              <w:autoSpaceDN w:val="0"/>
              <w:snapToGrid w:val="0"/>
              <w:spacing w:line="320" w:lineRule="atLeast"/>
              <w:ind w:leftChars="100" w:left="420" w:hangingChars="100" w:hanging="210"/>
              <w:rPr>
                <w:rFonts w:ascii="ＭＳ 明朝" w:hAnsi="ＭＳ 明朝"/>
                <w:szCs w:val="21"/>
              </w:rPr>
            </w:pPr>
            <w:r w:rsidRPr="005E30CC">
              <w:rPr>
                <w:rFonts w:ascii="ＭＳ 明朝" w:hAnsi="ＭＳ 明朝" w:hint="eastAsia"/>
                <w:szCs w:val="21"/>
              </w:rPr>
              <w:t xml:space="preserve">　　この基準は、平成</w:t>
            </w:r>
            <w:r w:rsidR="000D0FA0" w:rsidRPr="005E30CC">
              <w:rPr>
                <w:rFonts w:ascii="ＭＳ 明朝" w:hAnsi="ＭＳ 明朝" w:hint="eastAsia"/>
                <w:szCs w:val="21"/>
              </w:rPr>
              <w:t>13</w:t>
            </w:r>
            <w:r w:rsidRPr="005E30CC">
              <w:rPr>
                <w:rFonts w:ascii="ＭＳ 明朝" w:hAnsi="ＭＳ 明朝" w:hint="eastAsia"/>
                <w:szCs w:val="21"/>
              </w:rPr>
              <w:t>年</w:t>
            </w:r>
            <w:r w:rsidR="000D0FA0" w:rsidRPr="005E30CC">
              <w:rPr>
                <w:rFonts w:ascii="ＭＳ 明朝" w:hAnsi="ＭＳ 明朝" w:hint="eastAsia"/>
                <w:szCs w:val="21"/>
              </w:rPr>
              <w:t>5</w:t>
            </w:r>
            <w:r w:rsidRPr="005E30CC">
              <w:rPr>
                <w:rFonts w:ascii="ＭＳ 明朝" w:hAnsi="ＭＳ 明朝" w:hint="eastAsia"/>
                <w:szCs w:val="21"/>
              </w:rPr>
              <w:t>月</w:t>
            </w:r>
            <w:r w:rsidR="000D0FA0" w:rsidRPr="005E30CC">
              <w:rPr>
                <w:rFonts w:ascii="ＭＳ 明朝" w:hAnsi="ＭＳ 明朝" w:hint="eastAsia"/>
                <w:szCs w:val="21"/>
              </w:rPr>
              <w:t>18</w:t>
            </w:r>
            <w:r w:rsidRPr="005E30CC">
              <w:rPr>
                <w:rFonts w:ascii="ＭＳ 明朝" w:hAnsi="ＭＳ 明朝" w:hint="eastAsia"/>
                <w:szCs w:val="21"/>
              </w:rPr>
              <w:t>日から施行する。</w:t>
            </w:r>
          </w:p>
          <w:p w14:paraId="07A9A3C6" w14:textId="77777777" w:rsidR="00B3797D" w:rsidRPr="005E30CC" w:rsidRDefault="000D0FA0" w:rsidP="00B3797D">
            <w:pPr>
              <w:kinsoku w:val="0"/>
              <w:overflowPunct w:val="0"/>
              <w:autoSpaceDE w:val="0"/>
              <w:autoSpaceDN w:val="0"/>
              <w:snapToGrid w:val="0"/>
              <w:spacing w:line="320" w:lineRule="atLeast"/>
              <w:ind w:leftChars="100" w:left="420" w:hangingChars="100" w:hanging="210"/>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11FC9C41" w14:textId="77777777" w:rsidR="00B3797D" w:rsidRPr="005E30CC" w:rsidRDefault="00B3797D" w:rsidP="00B3797D">
            <w:pPr>
              <w:kinsoku w:val="0"/>
              <w:overflowPunct w:val="0"/>
              <w:autoSpaceDE w:val="0"/>
              <w:autoSpaceDN w:val="0"/>
              <w:snapToGrid w:val="0"/>
              <w:spacing w:line="320" w:lineRule="atLeast"/>
              <w:ind w:leftChars="200" w:left="420" w:firstLineChars="100" w:firstLine="210"/>
              <w:rPr>
                <w:rFonts w:ascii="ＭＳ 明朝" w:hAnsi="ＭＳ 明朝"/>
                <w:szCs w:val="21"/>
              </w:rPr>
            </w:pPr>
            <w:r w:rsidRPr="005E30CC">
              <w:rPr>
                <w:rFonts w:ascii="ＭＳ 明朝" w:hAnsi="ＭＳ 明朝" w:hint="eastAsia"/>
                <w:szCs w:val="21"/>
              </w:rPr>
              <w:t>この基準は、平成</w:t>
            </w:r>
            <w:r w:rsidR="000D0FA0" w:rsidRPr="005E30CC">
              <w:rPr>
                <w:rFonts w:ascii="ＭＳ 明朝" w:hAnsi="ＭＳ 明朝" w:hint="eastAsia"/>
                <w:szCs w:val="21"/>
              </w:rPr>
              <w:t>14</w:t>
            </w:r>
            <w:r w:rsidRPr="005E30CC">
              <w:rPr>
                <w:rFonts w:ascii="ＭＳ 明朝" w:hAnsi="ＭＳ 明朝" w:hint="eastAsia"/>
                <w:szCs w:val="21"/>
              </w:rPr>
              <w:t>年</w:t>
            </w:r>
            <w:r w:rsidR="000D0FA0" w:rsidRPr="005E30CC">
              <w:rPr>
                <w:rFonts w:ascii="ＭＳ 明朝" w:hAnsi="ＭＳ 明朝" w:hint="eastAsia"/>
                <w:szCs w:val="21"/>
              </w:rPr>
              <w:t>4</w:t>
            </w:r>
            <w:r w:rsidRPr="005E30CC">
              <w:rPr>
                <w:rFonts w:ascii="ＭＳ 明朝" w:hAnsi="ＭＳ 明朝" w:hint="eastAsia"/>
                <w:szCs w:val="21"/>
              </w:rPr>
              <w:t>月</w:t>
            </w:r>
            <w:r w:rsidR="000D0FA0" w:rsidRPr="005E30CC">
              <w:rPr>
                <w:rFonts w:ascii="ＭＳ 明朝" w:hAnsi="ＭＳ 明朝" w:hint="eastAsia"/>
                <w:szCs w:val="21"/>
              </w:rPr>
              <w:t>1</w:t>
            </w:r>
            <w:r w:rsidRPr="005E30CC">
              <w:rPr>
                <w:rFonts w:ascii="ＭＳ 明朝" w:hAnsi="ＭＳ 明朝" w:hint="eastAsia"/>
                <w:szCs w:val="21"/>
              </w:rPr>
              <w:t>日から施行する。</w:t>
            </w:r>
          </w:p>
          <w:p w14:paraId="23031B5E" w14:textId="77777777" w:rsidR="00B3797D" w:rsidRPr="005E30CC" w:rsidRDefault="000D0FA0" w:rsidP="00B3797D">
            <w:pPr>
              <w:kinsoku w:val="0"/>
              <w:overflowPunct w:val="0"/>
              <w:autoSpaceDE w:val="0"/>
              <w:autoSpaceDN w:val="0"/>
              <w:snapToGrid w:val="0"/>
              <w:spacing w:line="320" w:lineRule="atLeast"/>
              <w:ind w:leftChars="100" w:left="420" w:hangingChars="100" w:hanging="210"/>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493DB000" w14:textId="77777777" w:rsidR="00B3797D" w:rsidRPr="005E30CC" w:rsidRDefault="00B3797D" w:rsidP="00B3797D">
            <w:pPr>
              <w:kinsoku w:val="0"/>
              <w:overflowPunct w:val="0"/>
              <w:autoSpaceDE w:val="0"/>
              <w:autoSpaceDN w:val="0"/>
              <w:snapToGrid w:val="0"/>
              <w:spacing w:line="320" w:lineRule="atLeast"/>
              <w:ind w:leftChars="200" w:left="420" w:firstLineChars="100" w:firstLine="210"/>
              <w:rPr>
                <w:rFonts w:ascii="ＭＳ 明朝" w:hAnsi="ＭＳ 明朝"/>
                <w:szCs w:val="21"/>
              </w:rPr>
            </w:pPr>
            <w:r w:rsidRPr="005E30CC">
              <w:rPr>
                <w:rFonts w:ascii="ＭＳ 明朝" w:hAnsi="ＭＳ 明朝" w:hint="eastAsia"/>
                <w:szCs w:val="21"/>
              </w:rPr>
              <w:t>この基準は、平成</w:t>
            </w:r>
            <w:r w:rsidR="000D0FA0" w:rsidRPr="005E30CC">
              <w:rPr>
                <w:rFonts w:ascii="ＭＳ 明朝" w:hAnsi="ＭＳ 明朝" w:hint="eastAsia"/>
                <w:szCs w:val="21"/>
              </w:rPr>
              <w:t>19</w:t>
            </w:r>
            <w:r w:rsidRPr="005E30CC">
              <w:rPr>
                <w:rFonts w:ascii="ＭＳ 明朝" w:hAnsi="ＭＳ 明朝" w:hint="eastAsia"/>
                <w:szCs w:val="21"/>
              </w:rPr>
              <w:t>年</w:t>
            </w:r>
            <w:r w:rsidR="000D0FA0" w:rsidRPr="005E30CC">
              <w:rPr>
                <w:rFonts w:ascii="ＭＳ 明朝" w:hAnsi="ＭＳ 明朝" w:hint="eastAsia"/>
                <w:szCs w:val="21"/>
              </w:rPr>
              <w:t>11</w:t>
            </w:r>
            <w:r w:rsidRPr="005E30CC">
              <w:rPr>
                <w:rFonts w:ascii="ＭＳ 明朝" w:hAnsi="ＭＳ 明朝" w:hint="eastAsia"/>
                <w:szCs w:val="21"/>
              </w:rPr>
              <w:t>月</w:t>
            </w:r>
            <w:r w:rsidR="000D0FA0" w:rsidRPr="005E30CC">
              <w:rPr>
                <w:rFonts w:ascii="ＭＳ 明朝" w:hAnsi="ＭＳ 明朝" w:hint="eastAsia"/>
                <w:szCs w:val="21"/>
              </w:rPr>
              <w:t>3</w:t>
            </w:r>
            <w:r w:rsidRPr="005E30CC">
              <w:rPr>
                <w:rFonts w:ascii="ＭＳ 明朝" w:hAnsi="ＭＳ 明朝" w:hint="eastAsia"/>
                <w:szCs w:val="21"/>
              </w:rPr>
              <w:t>0日から施行する。</w:t>
            </w:r>
          </w:p>
          <w:p w14:paraId="5E95DB72" w14:textId="77777777" w:rsidR="00B3797D" w:rsidRPr="005E30CC" w:rsidRDefault="000D0FA0" w:rsidP="00B3797D">
            <w:pPr>
              <w:kinsoku w:val="0"/>
              <w:overflowPunct w:val="0"/>
              <w:autoSpaceDE w:val="0"/>
              <w:autoSpaceDN w:val="0"/>
              <w:snapToGrid w:val="0"/>
              <w:spacing w:line="320" w:lineRule="atLeast"/>
              <w:ind w:leftChars="100" w:left="420" w:hangingChars="100" w:hanging="210"/>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36109063" w14:textId="77777777" w:rsidR="00B3797D" w:rsidRPr="005E30CC" w:rsidRDefault="00B3797D" w:rsidP="00B3797D">
            <w:pPr>
              <w:ind w:firstLineChars="300" w:firstLine="630"/>
              <w:rPr>
                <w:rFonts w:ascii="ＭＳ 明朝" w:hAnsi="ＭＳ 明朝"/>
              </w:rPr>
            </w:pPr>
            <w:r w:rsidRPr="005E30CC">
              <w:rPr>
                <w:rFonts w:ascii="ＭＳ 明朝" w:hAnsi="ＭＳ 明朝" w:hint="eastAsia"/>
                <w:szCs w:val="21"/>
              </w:rPr>
              <w:t>この基準は、平成</w:t>
            </w:r>
            <w:r w:rsidR="000D0FA0" w:rsidRPr="005E30CC">
              <w:rPr>
                <w:rFonts w:ascii="ＭＳ 明朝" w:hAnsi="ＭＳ 明朝" w:hint="eastAsia"/>
                <w:szCs w:val="21"/>
              </w:rPr>
              <w:t>26</w:t>
            </w:r>
            <w:r w:rsidRPr="005E30CC">
              <w:rPr>
                <w:rFonts w:ascii="ＭＳ 明朝" w:hAnsi="ＭＳ 明朝" w:hint="eastAsia"/>
                <w:szCs w:val="21"/>
              </w:rPr>
              <w:t>年</w:t>
            </w:r>
            <w:r w:rsidR="000D0FA0" w:rsidRPr="005E30CC">
              <w:rPr>
                <w:rFonts w:ascii="ＭＳ 明朝" w:hAnsi="ＭＳ 明朝" w:hint="eastAsia"/>
                <w:szCs w:val="21"/>
              </w:rPr>
              <w:t>4</w:t>
            </w:r>
            <w:r w:rsidRPr="005E30CC">
              <w:rPr>
                <w:rFonts w:ascii="ＭＳ 明朝" w:hAnsi="ＭＳ 明朝" w:hint="eastAsia"/>
                <w:szCs w:val="21"/>
              </w:rPr>
              <w:t>月</w:t>
            </w:r>
            <w:r w:rsidR="000D0FA0" w:rsidRPr="005E30CC">
              <w:rPr>
                <w:rFonts w:ascii="ＭＳ 明朝" w:hAnsi="ＭＳ 明朝" w:hint="eastAsia"/>
                <w:szCs w:val="21"/>
              </w:rPr>
              <w:t>1</w:t>
            </w:r>
            <w:r w:rsidRPr="005E30CC">
              <w:rPr>
                <w:rFonts w:ascii="ＭＳ 明朝" w:hAnsi="ＭＳ 明朝" w:hint="eastAsia"/>
                <w:szCs w:val="21"/>
              </w:rPr>
              <w:t>日から施行する。</w:t>
            </w:r>
          </w:p>
        </w:tc>
      </w:tr>
    </w:tbl>
    <w:p w14:paraId="2C0CC473" w14:textId="77777777" w:rsidR="00B3797D" w:rsidRPr="005E30CC" w:rsidRDefault="00B3797D"/>
    <w:p w14:paraId="00D94BF1" w14:textId="77777777" w:rsidR="00B3797D" w:rsidRPr="005E30CC" w:rsidRDefault="00B3797D">
      <w:pPr>
        <w:widowControl/>
        <w:jc w:val="left"/>
      </w:pPr>
      <w:r w:rsidRPr="005E30CC">
        <w:br w:type="page"/>
      </w: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602"/>
      </w:tblGrid>
      <w:tr w:rsidR="00B3797D" w:rsidRPr="005E30CC" w14:paraId="2792DD97" w14:textId="77777777" w:rsidTr="00830C4E">
        <w:trPr>
          <w:trHeight w:val="5220"/>
        </w:trPr>
        <w:tc>
          <w:tcPr>
            <w:tcW w:w="9750" w:type="dxa"/>
            <w:tcBorders>
              <w:top w:val="single" w:sz="12" w:space="0" w:color="auto"/>
              <w:left w:val="single" w:sz="12" w:space="0" w:color="auto"/>
              <w:bottom w:val="single" w:sz="12" w:space="0" w:color="auto"/>
              <w:right w:val="single" w:sz="12" w:space="0" w:color="auto"/>
            </w:tcBorders>
          </w:tcPr>
          <w:p w14:paraId="2B432010" w14:textId="77777777" w:rsidR="00B3797D" w:rsidRPr="005E30CC" w:rsidRDefault="00B3797D" w:rsidP="00B3797D">
            <w:pPr>
              <w:jc w:val="right"/>
              <w:rPr>
                <w:rFonts w:ascii="ＭＳ ゴシック" w:eastAsia="ＭＳ ゴシック" w:hAnsi="ＭＳ ゴシック"/>
                <w:bdr w:val="single" w:sz="4" w:space="0" w:color="auto"/>
              </w:rPr>
            </w:pPr>
            <w:r w:rsidRPr="005E30CC">
              <w:rPr>
                <w:rFonts w:ascii="ＭＳ ゴシック" w:eastAsia="ＭＳ ゴシック" w:hAnsi="ＭＳ ゴシック" w:hint="eastAsia"/>
                <w:bdr w:val="single" w:sz="4" w:space="0" w:color="auto"/>
              </w:rPr>
              <w:lastRenderedPageBreak/>
              <w:t>審査基準</w:t>
            </w:r>
          </w:p>
          <w:p w14:paraId="4931D28A" w14:textId="77777777" w:rsidR="00B3797D" w:rsidRPr="005E30CC" w:rsidRDefault="00B3797D" w:rsidP="005F4B82">
            <w:pPr>
              <w:pStyle w:val="2"/>
              <w:rPr>
                <w:rFonts w:ascii="ＭＳ ゴシック" w:hAnsi="ＭＳ ゴシック"/>
              </w:rPr>
            </w:pPr>
            <w:r w:rsidRPr="005E30CC">
              <w:rPr>
                <w:rFonts w:ascii="ＭＳ ゴシック" w:hAnsi="ＭＳ ゴシック" w:hint="eastAsia"/>
              </w:rPr>
              <w:t xml:space="preserve">　</w:t>
            </w:r>
            <w:bookmarkStart w:id="500" w:name="_Toc208506599"/>
            <w:r w:rsidRPr="005E30CC">
              <w:rPr>
                <w:rStyle w:val="20"/>
                <w:rFonts w:hint="eastAsia"/>
              </w:rPr>
              <w:t>提案基準</w:t>
            </w:r>
            <w:r w:rsidR="000D0FA0" w:rsidRPr="005E30CC">
              <w:rPr>
                <w:rStyle w:val="20"/>
                <w:rFonts w:hint="eastAsia"/>
              </w:rPr>
              <w:t>1</w:t>
            </w:r>
            <w:r w:rsidRPr="005E30CC">
              <w:rPr>
                <w:rStyle w:val="20"/>
                <w:rFonts w:hint="eastAsia"/>
              </w:rPr>
              <w:t>0</w:t>
            </w:r>
            <w:bookmarkEnd w:id="500"/>
          </w:p>
          <w:p w14:paraId="1766DD7A" w14:textId="77777777" w:rsidR="00B3797D" w:rsidRPr="005E30CC" w:rsidRDefault="00B3797D" w:rsidP="00B3797D">
            <w:pPr>
              <w:jc w:val="left"/>
              <w:rPr>
                <w:rFonts w:ascii="ＭＳ ゴシック" w:eastAsia="ＭＳ ゴシック" w:hAnsi="ＭＳ ゴシック"/>
              </w:rPr>
            </w:pPr>
            <w:r w:rsidRPr="005E30CC">
              <w:rPr>
                <w:rFonts w:ascii="ＭＳ ゴシック" w:eastAsia="ＭＳ ゴシック" w:hAnsi="ＭＳ ゴシック" w:hint="eastAsia"/>
              </w:rPr>
              <w:t xml:space="preserve">　</w:t>
            </w:r>
          </w:p>
          <w:p w14:paraId="604B4B50" w14:textId="77777777" w:rsidR="00B3797D" w:rsidRPr="005E30CC" w:rsidRDefault="00B3797D" w:rsidP="00B3797D">
            <w:pPr>
              <w:jc w:val="center"/>
              <w:rPr>
                <w:rFonts w:ascii="ＭＳ ゴシック" w:eastAsia="ＭＳ ゴシック" w:hAnsi="ＭＳ ゴシック"/>
              </w:rPr>
            </w:pPr>
            <w:r w:rsidRPr="005E30CC">
              <w:rPr>
                <w:rFonts w:ascii="ＭＳ ゴシック" w:eastAsia="ＭＳ ゴシック" w:hAnsi="ＭＳ ゴシック" w:hint="eastAsia"/>
              </w:rPr>
              <w:t>既存建築物の敷地における一戸建専用住宅等の建築を目的とする開発行為等の取扱い</w:t>
            </w:r>
          </w:p>
          <w:p w14:paraId="43952C88" w14:textId="77777777" w:rsidR="00B3797D" w:rsidRPr="005E30CC" w:rsidRDefault="00B3797D" w:rsidP="00B3797D">
            <w:pPr>
              <w:rPr>
                <w:rFonts w:ascii="ＭＳ 明朝" w:hAnsi="ＭＳ 明朝"/>
              </w:rPr>
            </w:pPr>
          </w:p>
          <w:p w14:paraId="4CDA2988" w14:textId="77777777" w:rsidR="00B3797D" w:rsidRPr="005E30CC" w:rsidRDefault="000D0FA0" w:rsidP="00B3797D">
            <w:pPr>
              <w:spacing w:line="360" w:lineRule="exact"/>
              <w:rPr>
                <w:rFonts w:ascii="ＭＳ ゴシック" w:eastAsia="ＭＳ ゴシック" w:hAnsi="ＭＳ ゴシック"/>
                <w:sz w:val="20"/>
                <w:szCs w:val="20"/>
              </w:rPr>
            </w:pPr>
            <w:r w:rsidRPr="005E30CC">
              <w:rPr>
                <w:rFonts w:ascii="ＭＳ ゴシック" w:eastAsia="ＭＳ ゴシック" w:hAnsi="ＭＳ ゴシック" w:hint="eastAsia"/>
                <w:sz w:val="20"/>
                <w:szCs w:val="20"/>
              </w:rPr>
              <w:t>（</w:t>
            </w:r>
            <w:r w:rsidR="00B3797D" w:rsidRPr="005E30CC">
              <w:rPr>
                <w:rFonts w:ascii="ＭＳ ゴシック" w:eastAsia="ＭＳ ゴシック" w:hAnsi="ＭＳ ゴシック" w:hint="eastAsia"/>
                <w:sz w:val="20"/>
                <w:szCs w:val="20"/>
              </w:rPr>
              <w:t>趣旨</w:t>
            </w:r>
            <w:r w:rsidRPr="005E30CC">
              <w:rPr>
                <w:rFonts w:ascii="ＭＳ ゴシック" w:eastAsia="ＭＳ ゴシック" w:hAnsi="ＭＳ ゴシック" w:hint="eastAsia"/>
                <w:sz w:val="20"/>
                <w:szCs w:val="20"/>
              </w:rPr>
              <w:t>）</w:t>
            </w:r>
          </w:p>
          <w:p w14:paraId="68783539" w14:textId="77777777" w:rsidR="00B3797D" w:rsidRPr="005E30CC" w:rsidRDefault="00B3797D" w:rsidP="00B3797D">
            <w:pPr>
              <w:spacing w:line="360" w:lineRule="exact"/>
              <w:ind w:left="400" w:hangingChars="200" w:hanging="400"/>
              <w:rPr>
                <w:sz w:val="20"/>
                <w:szCs w:val="20"/>
              </w:rPr>
            </w:pPr>
            <w:r w:rsidRPr="005E30CC">
              <w:rPr>
                <w:rFonts w:ascii="ＭＳ ゴシック" w:eastAsia="ＭＳ ゴシック" w:hAnsi="ＭＳ ゴシック" w:hint="eastAsia"/>
                <w:sz w:val="20"/>
                <w:szCs w:val="20"/>
              </w:rPr>
              <w:t>第</w:t>
            </w:r>
            <w:r w:rsidR="000D0FA0" w:rsidRPr="005E30CC">
              <w:rPr>
                <w:rFonts w:ascii="ＭＳ ゴシック" w:eastAsia="ＭＳ ゴシック" w:hAnsi="ＭＳ ゴシック" w:hint="eastAsia"/>
                <w:sz w:val="20"/>
                <w:szCs w:val="20"/>
              </w:rPr>
              <w:t>1</w:t>
            </w:r>
            <w:r w:rsidRPr="005E30CC">
              <w:rPr>
                <w:rFonts w:hint="eastAsia"/>
                <w:sz w:val="20"/>
                <w:szCs w:val="20"/>
              </w:rPr>
              <w:t xml:space="preserve">　この基準は、「都市計画法第</w:t>
            </w:r>
            <w:r w:rsidR="000D0FA0" w:rsidRPr="005E30CC">
              <w:rPr>
                <w:rFonts w:hint="eastAsia"/>
                <w:sz w:val="20"/>
                <w:szCs w:val="20"/>
              </w:rPr>
              <w:t>34</w:t>
            </w:r>
            <w:r w:rsidRPr="005E30CC">
              <w:rPr>
                <w:rFonts w:hint="eastAsia"/>
                <w:sz w:val="20"/>
                <w:szCs w:val="20"/>
              </w:rPr>
              <w:t>条第</w:t>
            </w:r>
            <w:r w:rsidR="000D0FA0" w:rsidRPr="005E30CC">
              <w:rPr>
                <w:rFonts w:hint="eastAsia"/>
                <w:sz w:val="20"/>
                <w:szCs w:val="20"/>
              </w:rPr>
              <w:t>14</w:t>
            </w:r>
            <w:r w:rsidRPr="005E30CC">
              <w:rPr>
                <w:rFonts w:hint="eastAsia"/>
                <w:sz w:val="20"/>
                <w:szCs w:val="20"/>
              </w:rPr>
              <w:t>号及び都市計画法施行令第</w:t>
            </w:r>
            <w:r w:rsidR="000D0FA0" w:rsidRPr="005E30CC">
              <w:rPr>
                <w:rFonts w:hint="eastAsia"/>
                <w:sz w:val="20"/>
                <w:szCs w:val="20"/>
              </w:rPr>
              <w:t>36</w:t>
            </w:r>
            <w:r w:rsidRPr="005E30CC">
              <w:rPr>
                <w:rFonts w:hint="eastAsia"/>
                <w:sz w:val="20"/>
                <w:szCs w:val="20"/>
              </w:rPr>
              <w:t>条第</w:t>
            </w:r>
            <w:r w:rsidR="000D0FA0" w:rsidRPr="005E30CC">
              <w:rPr>
                <w:rFonts w:hint="eastAsia"/>
                <w:sz w:val="20"/>
                <w:szCs w:val="20"/>
              </w:rPr>
              <w:t>1</w:t>
            </w:r>
            <w:r w:rsidRPr="005E30CC">
              <w:rPr>
                <w:rFonts w:hint="eastAsia"/>
                <w:sz w:val="20"/>
                <w:szCs w:val="20"/>
              </w:rPr>
              <w:t>項第</w:t>
            </w:r>
            <w:r w:rsidR="000D0FA0" w:rsidRPr="005E30CC">
              <w:rPr>
                <w:rFonts w:hint="eastAsia"/>
                <w:sz w:val="20"/>
                <w:szCs w:val="20"/>
              </w:rPr>
              <w:t>3</w:t>
            </w:r>
            <w:r w:rsidRPr="005E30CC">
              <w:rPr>
                <w:rFonts w:hint="eastAsia"/>
                <w:sz w:val="20"/>
                <w:szCs w:val="20"/>
              </w:rPr>
              <w:t>号ホに関する判断基準」</w:t>
            </w:r>
            <w:r w:rsidR="000D0FA0" w:rsidRPr="005E30CC">
              <w:rPr>
                <w:rFonts w:hint="eastAsia"/>
                <w:sz w:val="20"/>
                <w:szCs w:val="20"/>
              </w:rPr>
              <w:t>（</w:t>
            </w:r>
            <w:r w:rsidRPr="005E30CC">
              <w:rPr>
                <w:rFonts w:hint="eastAsia"/>
                <w:sz w:val="20"/>
                <w:szCs w:val="20"/>
              </w:rPr>
              <w:t>以下｢判断基準｣という。</w:t>
            </w:r>
            <w:r w:rsidR="000D0FA0" w:rsidRPr="005E30CC">
              <w:rPr>
                <w:rFonts w:hint="eastAsia"/>
                <w:sz w:val="20"/>
                <w:szCs w:val="20"/>
              </w:rPr>
              <w:t>）</w:t>
            </w:r>
            <w:r w:rsidRPr="005E30CC">
              <w:rPr>
                <w:rFonts w:hint="eastAsia"/>
                <w:sz w:val="20"/>
                <w:szCs w:val="20"/>
              </w:rPr>
              <w:t xml:space="preserve"> </w:t>
            </w:r>
            <w:r w:rsidRPr="005E30CC">
              <w:rPr>
                <w:rFonts w:hint="eastAsia"/>
                <w:sz w:val="20"/>
                <w:szCs w:val="20"/>
              </w:rPr>
              <w:t>第</w:t>
            </w:r>
            <w:r w:rsidR="000D0FA0" w:rsidRPr="005E30CC">
              <w:rPr>
                <w:rFonts w:hint="eastAsia"/>
                <w:sz w:val="20"/>
                <w:szCs w:val="20"/>
              </w:rPr>
              <w:t>6</w:t>
            </w:r>
            <w:r w:rsidRPr="005E30CC">
              <w:rPr>
                <w:rFonts w:hint="eastAsia"/>
                <w:sz w:val="20"/>
                <w:szCs w:val="20"/>
              </w:rPr>
              <w:t>の規定に基づき、既存建築物の敷地における一戸建専用住宅及び第</w:t>
            </w:r>
            <w:r w:rsidR="000D0FA0" w:rsidRPr="005E30CC">
              <w:rPr>
                <w:rFonts w:hint="eastAsia"/>
                <w:sz w:val="20"/>
                <w:szCs w:val="20"/>
              </w:rPr>
              <w:t>1</w:t>
            </w:r>
            <w:r w:rsidRPr="005E30CC">
              <w:rPr>
                <w:rFonts w:hint="eastAsia"/>
                <w:sz w:val="20"/>
                <w:szCs w:val="20"/>
              </w:rPr>
              <w:t>種低層住居専用地域内に建築することができる兼用住宅</w:t>
            </w:r>
            <w:r w:rsidR="000D0FA0" w:rsidRPr="005E30CC">
              <w:rPr>
                <w:rFonts w:hint="eastAsia"/>
                <w:sz w:val="20"/>
                <w:szCs w:val="20"/>
              </w:rPr>
              <w:t>（</w:t>
            </w:r>
            <w:r w:rsidRPr="005E30CC">
              <w:rPr>
                <w:rFonts w:hint="eastAsia"/>
                <w:sz w:val="20"/>
                <w:szCs w:val="20"/>
              </w:rPr>
              <w:t>建築基準法施行令</w:t>
            </w:r>
            <w:r w:rsidR="000D0FA0" w:rsidRPr="005E30CC">
              <w:rPr>
                <w:rFonts w:hint="eastAsia"/>
                <w:sz w:val="20"/>
                <w:szCs w:val="20"/>
              </w:rPr>
              <w:t>（</w:t>
            </w:r>
            <w:r w:rsidRPr="005E30CC">
              <w:rPr>
                <w:rFonts w:hint="eastAsia"/>
                <w:sz w:val="20"/>
                <w:szCs w:val="20"/>
              </w:rPr>
              <w:t>昭和</w:t>
            </w:r>
            <w:r w:rsidR="000D0FA0" w:rsidRPr="005E30CC">
              <w:rPr>
                <w:rFonts w:hint="eastAsia"/>
                <w:sz w:val="20"/>
                <w:szCs w:val="20"/>
              </w:rPr>
              <w:t>25</w:t>
            </w:r>
            <w:r w:rsidRPr="005E30CC">
              <w:rPr>
                <w:rFonts w:hint="eastAsia"/>
                <w:sz w:val="20"/>
                <w:szCs w:val="20"/>
              </w:rPr>
              <w:t>年政令第</w:t>
            </w:r>
            <w:r w:rsidRPr="005E30CC">
              <w:rPr>
                <w:rFonts w:hint="eastAsia"/>
                <w:sz w:val="20"/>
                <w:szCs w:val="20"/>
              </w:rPr>
              <w:t xml:space="preserve"> </w:t>
            </w:r>
            <w:r w:rsidR="000D0FA0" w:rsidRPr="005E30CC">
              <w:rPr>
                <w:rFonts w:hint="eastAsia"/>
                <w:sz w:val="20"/>
                <w:szCs w:val="20"/>
              </w:rPr>
              <w:t>338</w:t>
            </w:r>
            <w:r w:rsidRPr="005E30CC">
              <w:rPr>
                <w:rFonts w:hint="eastAsia"/>
                <w:sz w:val="20"/>
                <w:szCs w:val="20"/>
              </w:rPr>
              <w:t>号</w:t>
            </w:r>
            <w:r w:rsidR="000D0FA0" w:rsidRPr="005E30CC">
              <w:rPr>
                <w:rFonts w:hint="eastAsia"/>
                <w:sz w:val="20"/>
                <w:szCs w:val="20"/>
              </w:rPr>
              <w:t>）</w:t>
            </w:r>
            <w:r w:rsidRPr="005E30CC">
              <w:rPr>
                <w:rFonts w:hint="eastAsia"/>
                <w:sz w:val="20"/>
                <w:szCs w:val="20"/>
              </w:rPr>
              <w:t>第</w:t>
            </w:r>
            <w:r w:rsidR="000D0FA0" w:rsidRPr="005E30CC">
              <w:rPr>
                <w:rFonts w:hint="eastAsia"/>
                <w:sz w:val="20"/>
                <w:szCs w:val="20"/>
              </w:rPr>
              <w:t>13</w:t>
            </w:r>
            <w:r w:rsidRPr="005E30CC">
              <w:rPr>
                <w:rFonts w:hint="eastAsia"/>
                <w:sz w:val="20"/>
                <w:szCs w:val="20"/>
              </w:rPr>
              <w:t>0</w:t>
            </w:r>
            <w:r w:rsidRPr="005E30CC">
              <w:rPr>
                <w:rFonts w:hint="eastAsia"/>
                <w:sz w:val="20"/>
                <w:szCs w:val="20"/>
              </w:rPr>
              <w:t>条の</w:t>
            </w:r>
            <w:r w:rsidR="000D0FA0" w:rsidRPr="005E30CC">
              <w:rPr>
                <w:rFonts w:hint="eastAsia"/>
                <w:sz w:val="20"/>
                <w:szCs w:val="20"/>
              </w:rPr>
              <w:t>3</w:t>
            </w:r>
            <w:r w:rsidRPr="005E30CC">
              <w:rPr>
                <w:rFonts w:hint="eastAsia"/>
                <w:sz w:val="20"/>
                <w:szCs w:val="20"/>
              </w:rPr>
              <w:t>に規定する住宅をいう。以下｢一戸建専用住宅等｣という。</w:t>
            </w:r>
            <w:r w:rsidR="000D0FA0" w:rsidRPr="005E30CC">
              <w:rPr>
                <w:rFonts w:hint="eastAsia"/>
                <w:sz w:val="20"/>
                <w:szCs w:val="20"/>
              </w:rPr>
              <w:t>）</w:t>
            </w:r>
            <w:r w:rsidRPr="005E30CC">
              <w:rPr>
                <w:rFonts w:hint="eastAsia"/>
                <w:sz w:val="20"/>
                <w:szCs w:val="20"/>
              </w:rPr>
              <w:t xml:space="preserve"> </w:t>
            </w:r>
            <w:r w:rsidRPr="005E30CC">
              <w:rPr>
                <w:rFonts w:hint="eastAsia"/>
                <w:sz w:val="20"/>
                <w:szCs w:val="20"/>
              </w:rPr>
              <w:t>の建築を目的とする開発行為及び建築行為の取扱いについて、必要な事項を定めるものとする。</w:t>
            </w:r>
          </w:p>
          <w:p w14:paraId="669EBE58" w14:textId="77777777" w:rsidR="00B3797D" w:rsidRPr="005E30CC" w:rsidRDefault="000D0FA0" w:rsidP="00B3797D">
            <w:pPr>
              <w:spacing w:line="360" w:lineRule="exact"/>
              <w:rPr>
                <w:rFonts w:ascii="ＭＳ ゴシック" w:eastAsia="ＭＳ ゴシック" w:hAnsi="ＭＳ ゴシック"/>
                <w:sz w:val="20"/>
                <w:szCs w:val="20"/>
              </w:rPr>
            </w:pPr>
            <w:r w:rsidRPr="005E30CC">
              <w:rPr>
                <w:rFonts w:ascii="ＭＳ ゴシック" w:eastAsia="ＭＳ ゴシック" w:hAnsi="ＭＳ ゴシック" w:hint="eastAsia"/>
                <w:sz w:val="20"/>
                <w:szCs w:val="20"/>
              </w:rPr>
              <w:t>（</w:t>
            </w:r>
            <w:r w:rsidR="00B3797D" w:rsidRPr="005E30CC">
              <w:rPr>
                <w:rFonts w:ascii="ＭＳ ゴシック" w:eastAsia="ＭＳ ゴシック" w:hAnsi="ＭＳ ゴシック" w:hint="eastAsia"/>
                <w:sz w:val="20"/>
                <w:szCs w:val="20"/>
              </w:rPr>
              <w:t>適用の範囲</w:t>
            </w:r>
            <w:r w:rsidRPr="005E30CC">
              <w:rPr>
                <w:rFonts w:ascii="ＭＳ ゴシック" w:eastAsia="ＭＳ ゴシック" w:hAnsi="ＭＳ ゴシック" w:hint="eastAsia"/>
                <w:sz w:val="20"/>
                <w:szCs w:val="20"/>
              </w:rPr>
              <w:t>）</w:t>
            </w:r>
          </w:p>
          <w:p w14:paraId="72F932B9" w14:textId="77777777" w:rsidR="00B3797D" w:rsidRPr="005E30CC" w:rsidRDefault="00B3797D" w:rsidP="00B3797D">
            <w:pPr>
              <w:spacing w:line="360" w:lineRule="exact"/>
              <w:ind w:left="400" w:hangingChars="200" w:hanging="400"/>
              <w:rPr>
                <w:sz w:val="20"/>
                <w:szCs w:val="20"/>
              </w:rPr>
            </w:pPr>
            <w:r w:rsidRPr="005E30CC">
              <w:rPr>
                <w:rFonts w:ascii="ＭＳ ゴシック" w:eastAsia="ＭＳ ゴシック" w:hAnsi="ＭＳ ゴシック" w:hint="eastAsia"/>
                <w:sz w:val="20"/>
                <w:szCs w:val="20"/>
              </w:rPr>
              <w:t>第</w:t>
            </w:r>
            <w:r w:rsidR="000D0FA0" w:rsidRPr="005E30CC">
              <w:rPr>
                <w:rFonts w:ascii="ＭＳ ゴシック" w:eastAsia="ＭＳ ゴシック" w:hAnsi="ＭＳ ゴシック" w:hint="eastAsia"/>
                <w:sz w:val="20"/>
                <w:szCs w:val="20"/>
              </w:rPr>
              <w:t>2</w:t>
            </w:r>
            <w:r w:rsidRPr="005E30CC">
              <w:rPr>
                <w:rFonts w:hint="eastAsia"/>
                <w:sz w:val="20"/>
                <w:szCs w:val="20"/>
              </w:rPr>
              <w:t xml:space="preserve">　この基準は、市街化調整区域に関する都市計画が決定され、又は当該都市計画を変更してその区域が拡張された</w:t>
            </w:r>
            <w:r w:rsidR="000D0FA0" w:rsidRPr="005E30CC">
              <w:rPr>
                <w:rFonts w:hint="eastAsia"/>
                <w:sz w:val="20"/>
                <w:szCs w:val="20"/>
              </w:rPr>
              <w:t>（</w:t>
            </w:r>
            <w:r w:rsidRPr="005E30CC">
              <w:rPr>
                <w:rFonts w:hint="eastAsia"/>
                <w:sz w:val="20"/>
                <w:szCs w:val="20"/>
              </w:rPr>
              <w:t>以下「線引き」という。</w:t>
            </w:r>
            <w:r w:rsidR="000D0FA0" w:rsidRPr="005E30CC">
              <w:rPr>
                <w:rFonts w:hint="eastAsia"/>
                <w:sz w:val="20"/>
                <w:szCs w:val="20"/>
              </w:rPr>
              <w:t>）</w:t>
            </w:r>
            <w:r w:rsidRPr="005E30CC">
              <w:rPr>
                <w:rFonts w:hint="eastAsia"/>
                <w:sz w:val="20"/>
                <w:szCs w:val="20"/>
              </w:rPr>
              <w:t>際既に建築物の敷地として使用されていたことを確認することができる土地であり、かつ、引き続き宅地である土地</w:t>
            </w:r>
            <w:r w:rsidR="000D0FA0" w:rsidRPr="005E30CC">
              <w:rPr>
                <w:rFonts w:hint="eastAsia"/>
                <w:sz w:val="20"/>
                <w:szCs w:val="20"/>
              </w:rPr>
              <w:t>（</w:t>
            </w:r>
            <w:r w:rsidRPr="005E30CC">
              <w:rPr>
                <w:rFonts w:hint="eastAsia"/>
                <w:sz w:val="20"/>
                <w:szCs w:val="20"/>
              </w:rPr>
              <w:t>以下「既存建築物の敷地」という。</w:t>
            </w:r>
            <w:r w:rsidR="000D0FA0" w:rsidRPr="005E30CC">
              <w:rPr>
                <w:rFonts w:hint="eastAsia"/>
                <w:sz w:val="20"/>
                <w:szCs w:val="20"/>
              </w:rPr>
              <w:t>）</w:t>
            </w:r>
            <w:r w:rsidRPr="005E30CC">
              <w:rPr>
                <w:rFonts w:hint="eastAsia"/>
                <w:sz w:val="20"/>
                <w:szCs w:val="20"/>
              </w:rPr>
              <w:t>について、次の各号のいずれかに該当するもの</w:t>
            </w:r>
            <w:r w:rsidR="000D0FA0" w:rsidRPr="005E30CC">
              <w:rPr>
                <w:rFonts w:hint="eastAsia"/>
                <w:sz w:val="20"/>
                <w:szCs w:val="20"/>
              </w:rPr>
              <w:t>（</w:t>
            </w:r>
            <w:r w:rsidRPr="005E30CC">
              <w:rPr>
                <w:rFonts w:hint="eastAsia"/>
                <w:sz w:val="20"/>
                <w:szCs w:val="20"/>
              </w:rPr>
              <w:t>ゴルフ練習場、バッティング練習場及びこれらに準ずるものの敷地として使用されていたことが確認される土地を除く。</w:t>
            </w:r>
            <w:r w:rsidR="000D0FA0" w:rsidRPr="005E30CC">
              <w:rPr>
                <w:rFonts w:hint="eastAsia"/>
                <w:sz w:val="20"/>
                <w:szCs w:val="20"/>
              </w:rPr>
              <w:t>）</w:t>
            </w:r>
            <w:r w:rsidRPr="005E30CC">
              <w:rPr>
                <w:rFonts w:hint="eastAsia"/>
                <w:sz w:val="20"/>
                <w:szCs w:val="20"/>
              </w:rPr>
              <w:t>に適用する。</w:t>
            </w:r>
          </w:p>
          <w:p w14:paraId="5D1BCD9B" w14:textId="77777777" w:rsidR="00B3797D" w:rsidRPr="005E30CC" w:rsidRDefault="000D0FA0" w:rsidP="00B3797D">
            <w:pPr>
              <w:spacing w:line="360" w:lineRule="exact"/>
              <w:ind w:leftChars="200" w:left="820" w:hangingChars="200" w:hanging="400"/>
              <w:rPr>
                <w:sz w:val="20"/>
                <w:szCs w:val="20"/>
              </w:rPr>
            </w:pPr>
            <w:r w:rsidRPr="005E30CC">
              <w:rPr>
                <w:rFonts w:hint="eastAsia"/>
                <w:sz w:val="20"/>
                <w:szCs w:val="20"/>
              </w:rPr>
              <w:t>（</w:t>
            </w:r>
            <w:r w:rsidRPr="005E30CC">
              <w:rPr>
                <w:rFonts w:hint="eastAsia"/>
                <w:sz w:val="20"/>
                <w:szCs w:val="20"/>
              </w:rPr>
              <w:t>1</w:t>
            </w:r>
            <w:r w:rsidRPr="005E30CC">
              <w:rPr>
                <w:rFonts w:hint="eastAsia"/>
                <w:sz w:val="20"/>
                <w:szCs w:val="20"/>
              </w:rPr>
              <w:t>）</w:t>
            </w:r>
            <w:r w:rsidR="00B3797D" w:rsidRPr="005E30CC">
              <w:rPr>
                <w:rFonts w:hint="eastAsia"/>
                <w:sz w:val="20"/>
                <w:szCs w:val="20"/>
              </w:rPr>
              <w:t>区画を変更せずに行う建築行為及び開発行為</w:t>
            </w:r>
          </w:p>
          <w:p w14:paraId="0EAB8A74" w14:textId="77777777" w:rsidR="00B3797D" w:rsidRPr="005E30CC" w:rsidRDefault="000D0FA0" w:rsidP="00B3797D">
            <w:pPr>
              <w:spacing w:line="360" w:lineRule="exact"/>
              <w:ind w:leftChars="200" w:left="720" w:hangingChars="150" w:hanging="300"/>
              <w:rPr>
                <w:sz w:val="20"/>
                <w:szCs w:val="20"/>
              </w:rPr>
            </w:pPr>
            <w:r w:rsidRPr="005E30CC">
              <w:rPr>
                <w:rFonts w:hint="eastAsia"/>
                <w:sz w:val="20"/>
                <w:szCs w:val="20"/>
              </w:rPr>
              <w:t>（</w:t>
            </w:r>
            <w:r w:rsidRPr="005E30CC">
              <w:rPr>
                <w:rFonts w:hint="eastAsia"/>
                <w:sz w:val="20"/>
                <w:szCs w:val="20"/>
              </w:rPr>
              <w:t>2</w:t>
            </w:r>
            <w:r w:rsidRPr="005E30CC">
              <w:rPr>
                <w:rFonts w:hint="eastAsia"/>
                <w:sz w:val="20"/>
                <w:szCs w:val="20"/>
              </w:rPr>
              <w:t>）</w:t>
            </w:r>
            <w:r w:rsidR="00B3797D" w:rsidRPr="005E30CC">
              <w:rPr>
                <w:rFonts w:hint="eastAsia"/>
                <w:sz w:val="20"/>
                <w:szCs w:val="20"/>
              </w:rPr>
              <w:t>原則として既存建築物の敷地全体を開発区域とする場合で、良好な住宅地を形成するため既存建築物の敷地を分割して複数の敷地の設定を行う開発行為</w:t>
            </w:r>
          </w:p>
          <w:p w14:paraId="65EB4121" w14:textId="77777777" w:rsidR="00B3797D" w:rsidRPr="005E30CC" w:rsidRDefault="000D0FA0" w:rsidP="00B3797D">
            <w:pPr>
              <w:spacing w:line="360" w:lineRule="exact"/>
              <w:ind w:leftChars="116" w:left="344" w:hangingChars="50" w:hanging="100"/>
              <w:rPr>
                <w:rFonts w:ascii="ＭＳ 明朝" w:hAnsi="ＭＳ 明朝"/>
                <w:sz w:val="20"/>
                <w:szCs w:val="20"/>
              </w:rPr>
            </w:pPr>
            <w:r w:rsidRPr="005E30CC">
              <w:rPr>
                <w:rFonts w:ascii="ＭＳ ゴシック" w:eastAsia="ＭＳ ゴシック" w:hAnsi="ＭＳ ゴシック" w:hint="eastAsia"/>
                <w:sz w:val="20"/>
                <w:szCs w:val="20"/>
              </w:rPr>
              <w:t>2</w:t>
            </w:r>
            <w:r w:rsidR="00B3797D" w:rsidRPr="005E30CC">
              <w:rPr>
                <w:rFonts w:ascii="ＭＳ ゴシック" w:eastAsia="ＭＳ ゴシック" w:hAnsi="ＭＳ ゴシック" w:hint="eastAsia"/>
                <w:sz w:val="20"/>
                <w:szCs w:val="20"/>
              </w:rPr>
              <w:t xml:space="preserve">　</w:t>
            </w:r>
            <w:r w:rsidR="00B3797D" w:rsidRPr="005E30CC">
              <w:rPr>
                <w:rFonts w:ascii="ＭＳ 明朝" w:hAnsi="ＭＳ 明朝" w:hint="eastAsia"/>
                <w:sz w:val="20"/>
                <w:szCs w:val="20"/>
              </w:rPr>
              <w:t>既存建築物の敷地を拡大して行う開発行為は認めない。ただし、既存建築物の敷地が建築基準法第</w:t>
            </w:r>
            <w:r w:rsidRPr="005E30CC">
              <w:rPr>
                <w:rFonts w:ascii="ＭＳ 明朝" w:hAnsi="ＭＳ 明朝" w:hint="eastAsia"/>
                <w:sz w:val="20"/>
                <w:szCs w:val="20"/>
              </w:rPr>
              <w:t>43</w:t>
            </w:r>
            <w:r w:rsidR="00B3797D" w:rsidRPr="005E30CC">
              <w:rPr>
                <w:rFonts w:ascii="ＭＳ 明朝" w:hAnsi="ＭＳ 明朝" w:hint="eastAsia"/>
                <w:sz w:val="20"/>
                <w:szCs w:val="20"/>
              </w:rPr>
              <w:t>条の規定に適合しないため必要最小限の範囲内で敷地を拡大する場合等やむを得ないと認められる場合はこの限りでない。</w:t>
            </w:r>
          </w:p>
          <w:p w14:paraId="0D2E89A6" w14:textId="77777777" w:rsidR="00B3797D" w:rsidRPr="005E30CC" w:rsidRDefault="000D0FA0" w:rsidP="00B3797D">
            <w:pPr>
              <w:spacing w:line="360" w:lineRule="exact"/>
              <w:ind w:leftChars="116" w:left="344" w:hangingChars="50" w:hanging="100"/>
              <w:rPr>
                <w:sz w:val="20"/>
                <w:szCs w:val="20"/>
              </w:rPr>
            </w:pPr>
            <w:r w:rsidRPr="005E30CC">
              <w:rPr>
                <w:rFonts w:ascii="ＭＳ ゴシック" w:eastAsia="ＭＳ ゴシック" w:hAnsi="ＭＳ ゴシック" w:hint="eastAsia"/>
                <w:sz w:val="20"/>
                <w:szCs w:val="20"/>
              </w:rPr>
              <w:t>3</w:t>
            </w:r>
            <w:r w:rsidR="00B3797D" w:rsidRPr="005E30CC">
              <w:rPr>
                <w:rFonts w:hint="eastAsia"/>
                <w:sz w:val="20"/>
                <w:szCs w:val="20"/>
              </w:rPr>
              <w:t xml:space="preserve">　既存建築物の敷地には、線引きの際存在した建築物が除却された土地で、事前協議の受付時点まで引き続き宅地である土地</w:t>
            </w:r>
            <w:r w:rsidRPr="005E30CC">
              <w:rPr>
                <w:rFonts w:hint="eastAsia"/>
                <w:sz w:val="20"/>
                <w:szCs w:val="20"/>
              </w:rPr>
              <w:t>（</w:t>
            </w:r>
            <w:r w:rsidR="00B3797D" w:rsidRPr="005E30CC">
              <w:rPr>
                <w:rFonts w:hint="eastAsia"/>
                <w:sz w:val="20"/>
                <w:szCs w:val="20"/>
              </w:rPr>
              <w:t>直近</w:t>
            </w:r>
            <w:r w:rsidRPr="005E30CC">
              <w:rPr>
                <w:rFonts w:hint="eastAsia"/>
                <w:sz w:val="20"/>
                <w:szCs w:val="20"/>
              </w:rPr>
              <w:t>5</w:t>
            </w:r>
            <w:r w:rsidR="00B3797D" w:rsidRPr="005E30CC">
              <w:rPr>
                <w:rFonts w:hint="eastAsia"/>
                <w:sz w:val="20"/>
                <w:szCs w:val="20"/>
              </w:rPr>
              <w:t>年間の固定資産税評価証明で宅地課税されていることを確認できる土地に限る。</w:t>
            </w:r>
            <w:r w:rsidRPr="005E30CC">
              <w:rPr>
                <w:rFonts w:hint="eastAsia"/>
                <w:sz w:val="20"/>
                <w:szCs w:val="20"/>
              </w:rPr>
              <w:t>）</w:t>
            </w:r>
            <w:r w:rsidR="00B3797D" w:rsidRPr="005E30CC">
              <w:rPr>
                <w:rFonts w:hint="eastAsia"/>
                <w:sz w:val="20"/>
                <w:szCs w:val="20"/>
              </w:rPr>
              <w:t>を含むことができる。</w:t>
            </w:r>
          </w:p>
          <w:p w14:paraId="4D63660B" w14:textId="77777777" w:rsidR="00B3797D" w:rsidRPr="005E30CC" w:rsidRDefault="000D0FA0" w:rsidP="00B3797D">
            <w:pPr>
              <w:spacing w:line="360" w:lineRule="exact"/>
              <w:rPr>
                <w:rFonts w:ascii="ＭＳ ゴシック" w:eastAsia="ＭＳ ゴシック" w:hAnsi="ＭＳ ゴシック"/>
                <w:sz w:val="20"/>
                <w:szCs w:val="20"/>
              </w:rPr>
            </w:pPr>
            <w:r w:rsidRPr="005E30CC">
              <w:rPr>
                <w:rFonts w:ascii="ＭＳ ゴシック" w:eastAsia="ＭＳ ゴシック" w:hAnsi="ＭＳ ゴシック" w:hint="eastAsia"/>
                <w:sz w:val="20"/>
                <w:szCs w:val="20"/>
              </w:rPr>
              <w:t>（</w:t>
            </w:r>
            <w:r w:rsidR="00B3797D" w:rsidRPr="005E30CC">
              <w:rPr>
                <w:rFonts w:ascii="ＭＳ ゴシック" w:eastAsia="ＭＳ ゴシック" w:hAnsi="ＭＳ ゴシック" w:hint="eastAsia"/>
                <w:sz w:val="20"/>
                <w:szCs w:val="20"/>
              </w:rPr>
              <w:t>立地</w:t>
            </w:r>
            <w:r w:rsidRPr="005E30CC">
              <w:rPr>
                <w:rFonts w:ascii="ＭＳ ゴシック" w:eastAsia="ＭＳ ゴシック" w:hAnsi="ＭＳ ゴシック" w:hint="eastAsia"/>
                <w:sz w:val="20"/>
                <w:szCs w:val="20"/>
              </w:rPr>
              <w:t>）</w:t>
            </w:r>
          </w:p>
          <w:p w14:paraId="794E8B6F" w14:textId="77777777" w:rsidR="00B3797D" w:rsidRPr="005E30CC" w:rsidRDefault="00B3797D" w:rsidP="00B3797D">
            <w:pPr>
              <w:spacing w:line="360" w:lineRule="exact"/>
              <w:ind w:left="400" w:hangingChars="200" w:hanging="400"/>
              <w:rPr>
                <w:sz w:val="20"/>
                <w:szCs w:val="20"/>
              </w:rPr>
            </w:pPr>
            <w:r w:rsidRPr="005E30CC">
              <w:rPr>
                <w:rFonts w:ascii="ＭＳ ゴシック" w:eastAsia="ＭＳ ゴシック" w:hAnsi="ＭＳ ゴシック" w:hint="eastAsia"/>
                <w:sz w:val="20"/>
                <w:szCs w:val="20"/>
              </w:rPr>
              <w:t>第</w:t>
            </w:r>
            <w:r w:rsidR="000D0FA0" w:rsidRPr="005E30CC">
              <w:rPr>
                <w:rFonts w:ascii="ＭＳ ゴシック" w:eastAsia="ＭＳ ゴシック" w:hAnsi="ＭＳ ゴシック" w:hint="eastAsia"/>
                <w:sz w:val="20"/>
                <w:szCs w:val="20"/>
              </w:rPr>
              <w:t>3</w:t>
            </w:r>
            <w:r w:rsidRPr="005E30CC">
              <w:rPr>
                <w:rFonts w:hint="eastAsia"/>
                <w:sz w:val="20"/>
                <w:szCs w:val="20"/>
              </w:rPr>
              <w:t xml:space="preserve">　申請に係る土地</w:t>
            </w:r>
            <w:r w:rsidR="000D0FA0" w:rsidRPr="005E30CC">
              <w:rPr>
                <w:rFonts w:hint="eastAsia"/>
                <w:sz w:val="20"/>
                <w:szCs w:val="20"/>
              </w:rPr>
              <w:t>（</w:t>
            </w:r>
            <w:r w:rsidRPr="005E30CC">
              <w:rPr>
                <w:rFonts w:hint="eastAsia"/>
                <w:sz w:val="20"/>
                <w:szCs w:val="20"/>
              </w:rPr>
              <w:t>以下「申請地」という。</w:t>
            </w:r>
            <w:r w:rsidR="000D0FA0" w:rsidRPr="005E30CC">
              <w:rPr>
                <w:rFonts w:hint="eastAsia"/>
                <w:sz w:val="20"/>
                <w:szCs w:val="20"/>
              </w:rPr>
              <w:t>）</w:t>
            </w:r>
            <w:r w:rsidRPr="005E30CC">
              <w:rPr>
                <w:rFonts w:hint="eastAsia"/>
                <w:sz w:val="20"/>
                <w:szCs w:val="20"/>
              </w:rPr>
              <w:t>は、次の各号のいずれにも該当しなければならない。</w:t>
            </w:r>
          </w:p>
          <w:p w14:paraId="5548208D" w14:textId="77777777" w:rsidR="00B3797D" w:rsidRPr="005E30CC" w:rsidRDefault="000D0FA0" w:rsidP="00B3797D">
            <w:pPr>
              <w:spacing w:line="360" w:lineRule="exact"/>
              <w:ind w:firstLineChars="200" w:firstLine="400"/>
              <w:rPr>
                <w:sz w:val="20"/>
                <w:szCs w:val="20"/>
              </w:rPr>
            </w:pPr>
            <w:r w:rsidRPr="005E30CC">
              <w:rPr>
                <w:rFonts w:hint="eastAsia"/>
                <w:sz w:val="20"/>
                <w:szCs w:val="20"/>
              </w:rPr>
              <w:t>（</w:t>
            </w:r>
            <w:r w:rsidRPr="005E30CC">
              <w:rPr>
                <w:rFonts w:hint="eastAsia"/>
                <w:sz w:val="20"/>
                <w:szCs w:val="20"/>
              </w:rPr>
              <w:t>1</w:t>
            </w:r>
            <w:r w:rsidRPr="005E30CC">
              <w:rPr>
                <w:rFonts w:hint="eastAsia"/>
                <w:sz w:val="20"/>
                <w:szCs w:val="20"/>
              </w:rPr>
              <w:t>）</w:t>
            </w:r>
            <w:r w:rsidRPr="005E30CC">
              <w:rPr>
                <w:rFonts w:hint="eastAsia"/>
                <w:sz w:val="20"/>
                <w:szCs w:val="20"/>
              </w:rPr>
              <w:t>5</w:t>
            </w:r>
            <w:r w:rsidR="00B3797D" w:rsidRPr="005E30CC">
              <w:rPr>
                <w:rFonts w:hint="eastAsia"/>
                <w:sz w:val="20"/>
                <w:szCs w:val="20"/>
              </w:rPr>
              <w:t>0</w:t>
            </w:r>
            <w:r w:rsidR="00B3797D" w:rsidRPr="005E30CC">
              <w:rPr>
                <w:rFonts w:hint="eastAsia"/>
                <w:sz w:val="20"/>
                <w:szCs w:val="20"/>
              </w:rPr>
              <w:t>以上の建築物が連たんしている地域内に存すること。</w:t>
            </w:r>
          </w:p>
          <w:p w14:paraId="4B15AB8C" w14:textId="77777777" w:rsidR="00B3797D" w:rsidRPr="005E30CC" w:rsidRDefault="000D0FA0" w:rsidP="00B3797D">
            <w:pPr>
              <w:spacing w:line="360" w:lineRule="exact"/>
              <w:ind w:firstLineChars="200" w:firstLine="400"/>
              <w:rPr>
                <w:sz w:val="20"/>
                <w:szCs w:val="20"/>
              </w:rPr>
            </w:pPr>
            <w:r w:rsidRPr="005E30CC">
              <w:rPr>
                <w:rFonts w:hint="eastAsia"/>
                <w:sz w:val="20"/>
                <w:szCs w:val="20"/>
              </w:rPr>
              <w:t>（</w:t>
            </w:r>
            <w:r w:rsidRPr="005E30CC">
              <w:rPr>
                <w:rFonts w:hint="eastAsia"/>
                <w:sz w:val="20"/>
                <w:szCs w:val="20"/>
              </w:rPr>
              <w:t>2</w:t>
            </w:r>
            <w:r w:rsidRPr="005E30CC">
              <w:rPr>
                <w:rFonts w:hint="eastAsia"/>
                <w:sz w:val="20"/>
                <w:szCs w:val="20"/>
              </w:rPr>
              <w:t>）</w:t>
            </w:r>
            <w:r w:rsidR="00B3797D" w:rsidRPr="005E30CC">
              <w:rPr>
                <w:rFonts w:hint="eastAsia"/>
                <w:sz w:val="20"/>
                <w:szCs w:val="20"/>
              </w:rPr>
              <w:t>府及び市町村の土地利用計画から判断して支障がないこと。</w:t>
            </w:r>
          </w:p>
          <w:p w14:paraId="1962EA09" w14:textId="77777777" w:rsidR="00B3797D" w:rsidRPr="005E30CC" w:rsidRDefault="000D0FA0" w:rsidP="00B3797D">
            <w:pPr>
              <w:spacing w:line="360" w:lineRule="exact"/>
              <w:ind w:leftChars="200" w:left="720" w:hangingChars="150" w:hanging="300"/>
              <w:rPr>
                <w:sz w:val="20"/>
                <w:szCs w:val="20"/>
              </w:rPr>
            </w:pPr>
            <w:r w:rsidRPr="005E30CC">
              <w:rPr>
                <w:rFonts w:hint="eastAsia"/>
                <w:sz w:val="20"/>
                <w:szCs w:val="20"/>
              </w:rPr>
              <w:t>（</w:t>
            </w:r>
            <w:r w:rsidRPr="005E30CC">
              <w:rPr>
                <w:rFonts w:hint="eastAsia"/>
                <w:sz w:val="20"/>
                <w:szCs w:val="20"/>
              </w:rPr>
              <w:t>3</w:t>
            </w:r>
            <w:r w:rsidRPr="005E30CC">
              <w:rPr>
                <w:rFonts w:hint="eastAsia"/>
                <w:sz w:val="20"/>
                <w:szCs w:val="20"/>
              </w:rPr>
              <w:t>）</w:t>
            </w:r>
            <w:r w:rsidR="00B3797D" w:rsidRPr="005E30CC">
              <w:rPr>
                <w:rFonts w:hint="eastAsia"/>
                <w:sz w:val="20"/>
                <w:szCs w:val="20"/>
              </w:rPr>
              <w:t>道路、公園等の公共施設及び学校、上水道等の公益施設並びにこれらの施設の計画に支障がないこと。</w:t>
            </w:r>
          </w:p>
          <w:p w14:paraId="02B91C63" w14:textId="77777777" w:rsidR="00B3797D" w:rsidRPr="005E30CC" w:rsidRDefault="000D0FA0" w:rsidP="00B3797D">
            <w:pPr>
              <w:spacing w:line="360" w:lineRule="exact"/>
              <w:ind w:firstLineChars="200" w:firstLine="400"/>
              <w:rPr>
                <w:sz w:val="20"/>
                <w:szCs w:val="20"/>
              </w:rPr>
            </w:pPr>
            <w:r w:rsidRPr="005E30CC">
              <w:rPr>
                <w:rFonts w:hint="eastAsia"/>
                <w:sz w:val="20"/>
                <w:szCs w:val="20"/>
              </w:rPr>
              <w:t>（</w:t>
            </w:r>
            <w:r w:rsidRPr="005E30CC">
              <w:rPr>
                <w:rFonts w:hint="eastAsia"/>
                <w:sz w:val="20"/>
                <w:szCs w:val="20"/>
              </w:rPr>
              <w:t>4</w:t>
            </w:r>
            <w:r w:rsidRPr="005E30CC">
              <w:rPr>
                <w:rFonts w:hint="eastAsia"/>
                <w:sz w:val="20"/>
                <w:szCs w:val="20"/>
              </w:rPr>
              <w:t>）</w:t>
            </w:r>
            <w:r w:rsidR="00B3797D" w:rsidRPr="005E30CC">
              <w:rPr>
                <w:rFonts w:hint="eastAsia"/>
                <w:sz w:val="20"/>
                <w:szCs w:val="20"/>
              </w:rPr>
              <w:t>判断基準第</w:t>
            </w:r>
            <w:r w:rsidRPr="005E30CC">
              <w:rPr>
                <w:rFonts w:hint="eastAsia"/>
                <w:sz w:val="20"/>
                <w:szCs w:val="20"/>
              </w:rPr>
              <w:t>5</w:t>
            </w:r>
            <w:r w:rsidR="00B3797D" w:rsidRPr="005E30CC">
              <w:rPr>
                <w:rFonts w:hint="eastAsia"/>
                <w:sz w:val="20"/>
                <w:szCs w:val="20"/>
              </w:rPr>
              <w:t>に定める区域内に存しないこと。</w:t>
            </w:r>
          </w:p>
          <w:p w14:paraId="1282AF86" w14:textId="77777777" w:rsidR="00B3797D" w:rsidRPr="005E30CC" w:rsidRDefault="000D0FA0" w:rsidP="00B3797D">
            <w:pPr>
              <w:spacing w:line="360" w:lineRule="exact"/>
              <w:rPr>
                <w:rFonts w:ascii="ＭＳ ゴシック" w:eastAsia="ＭＳ ゴシック" w:hAnsi="ＭＳ ゴシック"/>
                <w:sz w:val="20"/>
                <w:szCs w:val="20"/>
              </w:rPr>
            </w:pPr>
            <w:r w:rsidRPr="005E30CC">
              <w:rPr>
                <w:rFonts w:ascii="ＭＳ ゴシック" w:eastAsia="ＭＳ ゴシック" w:hAnsi="ＭＳ ゴシック" w:hint="eastAsia"/>
                <w:sz w:val="20"/>
                <w:szCs w:val="20"/>
              </w:rPr>
              <w:t>（</w:t>
            </w:r>
            <w:r w:rsidR="00B3797D" w:rsidRPr="005E30CC">
              <w:rPr>
                <w:rFonts w:ascii="ＭＳ ゴシック" w:eastAsia="ＭＳ ゴシック" w:hAnsi="ＭＳ ゴシック" w:hint="eastAsia"/>
                <w:sz w:val="20"/>
                <w:szCs w:val="20"/>
              </w:rPr>
              <w:t>予定建築物の用途</w:t>
            </w:r>
            <w:r w:rsidRPr="005E30CC">
              <w:rPr>
                <w:rFonts w:ascii="ＭＳ ゴシック" w:eastAsia="ＭＳ ゴシック" w:hAnsi="ＭＳ ゴシック" w:hint="eastAsia"/>
                <w:sz w:val="20"/>
                <w:szCs w:val="20"/>
              </w:rPr>
              <w:t>）</w:t>
            </w:r>
          </w:p>
          <w:p w14:paraId="3A946BF1" w14:textId="77777777" w:rsidR="00B3797D" w:rsidRPr="005E30CC" w:rsidRDefault="00B3797D" w:rsidP="00B3797D">
            <w:pPr>
              <w:spacing w:line="360" w:lineRule="exact"/>
              <w:rPr>
                <w:sz w:val="20"/>
                <w:szCs w:val="20"/>
              </w:rPr>
            </w:pPr>
            <w:r w:rsidRPr="005E30CC">
              <w:rPr>
                <w:rFonts w:ascii="ＭＳ ゴシック" w:eastAsia="ＭＳ ゴシック" w:hAnsi="ＭＳ ゴシック" w:hint="eastAsia"/>
                <w:sz w:val="20"/>
                <w:szCs w:val="20"/>
              </w:rPr>
              <w:t>第</w:t>
            </w:r>
            <w:r w:rsidR="000D0FA0" w:rsidRPr="005E30CC">
              <w:rPr>
                <w:rFonts w:ascii="ＭＳ ゴシック" w:eastAsia="ＭＳ ゴシック" w:hAnsi="ＭＳ ゴシック" w:hint="eastAsia"/>
                <w:sz w:val="20"/>
                <w:szCs w:val="20"/>
              </w:rPr>
              <w:t>4</w:t>
            </w:r>
            <w:r w:rsidRPr="005E30CC">
              <w:rPr>
                <w:rFonts w:hint="eastAsia"/>
                <w:sz w:val="20"/>
                <w:szCs w:val="20"/>
              </w:rPr>
              <w:t xml:space="preserve">　申請に係る建築物</w:t>
            </w:r>
            <w:r w:rsidR="000D0FA0" w:rsidRPr="005E30CC">
              <w:rPr>
                <w:rFonts w:hint="eastAsia"/>
                <w:sz w:val="20"/>
                <w:szCs w:val="20"/>
              </w:rPr>
              <w:t>（</w:t>
            </w:r>
            <w:r w:rsidRPr="005E30CC">
              <w:rPr>
                <w:rFonts w:hint="eastAsia"/>
                <w:sz w:val="20"/>
                <w:szCs w:val="20"/>
              </w:rPr>
              <w:t>以下「予定建築物」という。</w:t>
            </w:r>
            <w:r w:rsidR="000D0FA0" w:rsidRPr="005E30CC">
              <w:rPr>
                <w:rFonts w:hint="eastAsia"/>
                <w:sz w:val="20"/>
                <w:szCs w:val="20"/>
              </w:rPr>
              <w:t>）</w:t>
            </w:r>
            <w:r w:rsidRPr="005E30CC">
              <w:rPr>
                <w:rFonts w:hint="eastAsia"/>
                <w:sz w:val="20"/>
                <w:szCs w:val="20"/>
              </w:rPr>
              <w:t>は、一戸建専用住宅等であること。</w:t>
            </w:r>
          </w:p>
          <w:p w14:paraId="6AFDD93C" w14:textId="3DBC6A1E" w:rsidR="00B3797D" w:rsidRDefault="00B3797D" w:rsidP="00B3797D">
            <w:pPr>
              <w:spacing w:line="360" w:lineRule="exact"/>
              <w:ind w:leftChars="150" w:left="315" w:firstLineChars="100" w:firstLine="200"/>
              <w:rPr>
                <w:sz w:val="20"/>
                <w:szCs w:val="20"/>
              </w:rPr>
            </w:pPr>
            <w:r w:rsidRPr="005E30CC">
              <w:rPr>
                <w:rFonts w:hint="eastAsia"/>
                <w:sz w:val="20"/>
                <w:szCs w:val="20"/>
              </w:rPr>
              <w:t>ただし、幅員</w:t>
            </w:r>
            <w:r w:rsidR="000D0FA0" w:rsidRPr="005E30CC">
              <w:rPr>
                <w:rFonts w:hint="eastAsia"/>
                <w:sz w:val="20"/>
                <w:szCs w:val="20"/>
              </w:rPr>
              <w:t>12</w:t>
            </w:r>
            <w:r w:rsidRPr="005E30CC">
              <w:rPr>
                <w:rFonts w:hint="eastAsia"/>
                <w:sz w:val="20"/>
                <w:szCs w:val="20"/>
              </w:rPr>
              <w:t>m</w:t>
            </w:r>
            <w:r w:rsidRPr="005E30CC">
              <w:rPr>
                <w:rFonts w:hint="eastAsia"/>
                <w:sz w:val="20"/>
                <w:szCs w:val="20"/>
              </w:rPr>
              <w:t>以上の道路</w:t>
            </w:r>
            <w:r w:rsidR="000D0FA0" w:rsidRPr="005E30CC">
              <w:rPr>
                <w:rFonts w:hint="eastAsia"/>
                <w:sz w:val="20"/>
                <w:szCs w:val="20"/>
              </w:rPr>
              <w:t>（</w:t>
            </w:r>
            <w:r w:rsidRPr="005E30CC">
              <w:rPr>
                <w:rFonts w:hint="eastAsia"/>
                <w:sz w:val="20"/>
                <w:szCs w:val="20"/>
              </w:rPr>
              <w:t>以下「幹線道路」という。</w:t>
            </w:r>
            <w:r w:rsidR="000D0FA0" w:rsidRPr="005E30CC">
              <w:rPr>
                <w:rFonts w:hint="eastAsia"/>
                <w:sz w:val="20"/>
                <w:szCs w:val="20"/>
              </w:rPr>
              <w:t>）</w:t>
            </w:r>
            <w:r w:rsidRPr="005E30CC">
              <w:rPr>
                <w:rFonts w:hint="eastAsia"/>
                <w:sz w:val="20"/>
                <w:szCs w:val="20"/>
              </w:rPr>
              <w:t>の沿道にあっては、小売業を営む店舗</w:t>
            </w:r>
            <w:r w:rsidRPr="005E30CC">
              <w:rPr>
                <w:rFonts w:hint="eastAsia"/>
                <w:sz w:val="20"/>
                <w:szCs w:val="20"/>
              </w:rPr>
              <w:t xml:space="preserve"> </w:t>
            </w:r>
            <w:r w:rsidR="000D0FA0" w:rsidRPr="005E30CC">
              <w:rPr>
                <w:rFonts w:hint="eastAsia"/>
                <w:sz w:val="20"/>
                <w:szCs w:val="20"/>
              </w:rPr>
              <w:t>（</w:t>
            </w:r>
            <w:r w:rsidRPr="005E30CC">
              <w:rPr>
                <w:rFonts w:hint="eastAsia"/>
                <w:sz w:val="20"/>
                <w:szCs w:val="20"/>
              </w:rPr>
              <w:t>自己用住宅が付属するものを含む。以下｢小売店舗｣という。</w:t>
            </w:r>
            <w:r w:rsidR="000D0FA0" w:rsidRPr="005E30CC">
              <w:rPr>
                <w:rFonts w:hint="eastAsia"/>
                <w:sz w:val="20"/>
                <w:szCs w:val="20"/>
              </w:rPr>
              <w:t>）</w:t>
            </w:r>
            <w:r w:rsidRPr="005E30CC">
              <w:rPr>
                <w:rFonts w:hint="eastAsia"/>
                <w:sz w:val="20"/>
                <w:szCs w:val="20"/>
              </w:rPr>
              <w:t>を対象に含むことができる。</w:t>
            </w:r>
            <w:r w:rsidRPr="005E30CC">
              <w:rPr>
                <w:rFonts w:hint="eastAsia"/>
                <w:sz w:val="20"/>
                <w:szCs w:val="20"/>
              </w:rPr>
              <w:t xml:space="preserve"> </w:t>
            </w:r>
          </w:p>
          <w:p w14:paraId="003FDC2A" w14:textId="77777777" w:rsidR="008E4525" w:rsidRPr="005E30CC" w:rsidRDefault="008E4525" w:rsidP="00B3797D">
            <w:pPr>
              <w:spacing w:line="360" w:lineRule="exact"/>
              <w:ind w:leftChars="150" w:left="315" w:firstLineChars="100" w:firstLine="200"/>
              <w:rPr>
                <w:sz w:val="20"/>
                <w:szCs w:val="20"/>
              </w:rPr>
            </w:pPr>
          </w:p>
          <w:p w14:paraId="2783C716" w14:textId="77777777" w:rsidR="00B3797D" w:rsidRPr="005E30CC" w:rsidRDefault="000D0FA0" w:rsidP="00B3797D">
            <w:pPr>
              <w:spacing w:line="360" w:lineRule="exact"/>
              <w:rPr>
                <w:rFonts w:ascii="ＭＳ ゴシック" w:eastAsia="ＭＳ ゴシック" w:hAnsi="ＭＳ ゴシック"/>
                <w:sz w:val="20"/>
                <w:szCs w:val="20"/>
              </w:rPr>
            </w:pPr>
            <w:r w:rsidRPr="005E30CC">
              <w:rPr>
                <w:rFonts w:ascii="ＭＳ ゴシック" w:eastAsia="ＭＳ ゴシック" w:hAnsi="ＭＳ ゴシック" w:hint="eastAsia"/>
                <w:sz w:val="20"/>
                <w:szCs w:val="20"/>
              </w:rPr>
              <w:lastRenderedPageBreak/>
              <w:t>（</w:t>
            </w:r>
            <w:r w:rsidR="00B3797D" w:rsidRPr="005E30CC">
              <w:rPr>
                <w:rFonts w:ascii="ＭＳ ゴシック" w:eastAsia="ＭＳ ゴシック" w:hAnsi="ＭＳ ゴシック" w:hint="eastAsia"/>
                <w:sz w:val="20"/>
                <w:szCs w:val="20"/>
              </w:rPr>
              <w:t>一戸建専用住宅等の規模等</w:t>
            </w:r>
            <w:r w:rsidRPr="005E30CC">
              <w:rPr>
                <w:rFonts w:ascii="ＭＳ ゴシック" w:eastAsia="ＭＳ ゴシック" w:hAnsi="ＭＳ ゴシック" w:hint="eastAsia"/>
                <w:sz w:val="20"/>
                <w:szCs w:val="20"/>
              </w:rPr>
              <w:t>）</w:t>
            </w:r>
          </w:p>
          <w:p w14:paraId="05796D3D" w14:textId="77777777" w:rsidR="00B3797D" w:rsidRPr="005E30CC" w:rsidRDefault="00B3797D" w:rsidP="00B3797D">
            <w:pPr>
              <w:spacing w:line="360" w:lineRule="exact"/>
              <w:ind w:left="400" w:hangingChars="200" w:hanging="400"/>
              <w:rPr>
                <w:sz w:val="20"/>
                <w:szCs w:val="20"/>
              </w:rPr>
            </w:pPr>
            <w:r w:rsidRPr="005E30CC">
              <w:rPr>
                <w:rFonts w:ascii="ＭＳ ゴシック" w:eastAsia="ＭＳ ゴシック" w:hAnsi="ＭＳ ゴシック" w:hint="eastAsia"/>
                <w:sz w:val="20"/>
                <w:szCs w:val="20"/>
              </w:rPr>
              <w:t>第</w:t>
            </w:r>
            <w:r w:rsidR="000D0FA0" w:rsidRPr="005E30CC">
              <w:rPr>
                <w:rFonts w:ascii="ＭＳ ゴシック" w:eastAsia="ＭＳ ゴシック" w:hAnsi="ＭＳ ゴシック" w:hint="eastAsia"/>
                <w:sz w:val="20"/>
                <w:szCs w:val="20"/>
              </w:rPr>
              <w:t>5</w:t>
            </w:r>
            <w:r w:rsidRPr="005E30CC">
              <w:rPr>
                <w:rFonts w:hint="eastAsia"/>
                <w:sz w:val="20"/>
                <w:szCs w:val="20"/>
              </w:rPr>
              <w:t xml:space="preserve">　予定建築物が一戸建専用住宅等である場合は、次の各号</w:t>
            </w:r>
            <w:r w:rsidR="000D0FA0" w:rsidRPr="005E30CC">
              <w:rPr>
                <w:rFonts w:hint="eastAsia"/>
                <w:sz w:val="20"/>
                <w:szCs w:val="20"/>
              </w:rPr>
              <w:t>（</w:t>
            </w:r>
            <w:r w:rsidRPr="005E30CC">
              <w:rPr>
                <w:rFonts w:hint="eastAsia"/>
                <w:sz w:val="20"/>
                <w:szCs w:val="20"/>
              </w:rPr>
              <w:t>既存建築物の敷地の区画を変更せずに行う建築行為及び開発行為であって、敷地面積が</w:t>
            </w:r>
            <w:r w:rsidR="000D0FA0" w:rsidRPr="005E30CC">
              <w:rPr>
                <w:rFonts w:hint="eastAsia"/>
                <w:sz w:val="20"/>
                <w:szCs w:val="20"/>
              </w:rPr>
              <w:t>15</w:t>
            </w:r>
            <w:r w:rsidRPr="005E30CC">
              <w:rPr>
                <w:rFonts w:hint="eastAsia"/>
                <w:sz w:val="20"/>
                <w:szCs w:val="20"/>
              </w:rPr>
              <w:t>0</w:t>
            </w:r>
            <w:r w:rsidRPr="005E30CC">
              <w:rPr>
                <w:rFonts w:hint="eastAsia"/>
                <w:sz w:val="20"/>
                <w:szCs w:val="20"/>
              </w:rPr>
              <w:t>㎡未満の場合にあっては、</w:t>
            </w:r>
            <w:r w:rsidR="000D0FA0" w:rsidRPr="005E30CC">
              <w:rPr>
                <w:rFonts w:hint="eastAsia"/>
                <w:sz w:val="20"/>
                <w:szCs w:val="20"/>
              </w:rPr>
              <w:t>（</w:t>
            </w:r>
            <w:r w:rsidR="000D0FA0" w:rsidRPr="005E30CC">
              <w:rPr>
                <w:rFonts w:hint="eastAsia"/>
                <w:sz w:val="20"/>
                <w:szCs w:val="20"/>
              </w:rPr>
              <w:t>3</w:t>
            </w:r>
            <w:r w:rsidR="000D0FA0" w:rsidRPr="005E30CC">
              <w:rPr>
                <w:rFonts w:hint="eastAsia"/>
                <w:sz w:val="20"/>
                <w:szCs w:val="20"/>
              </w:rPr>
              <w:t>）</w:t>
            </w:r>
            <w:r w:rsidRPr="005E30CC">
              <w:rPr>
                <w:rFonts w:hint="eastAsia"/>
                <w:sz w:val="20"/>
                <w:szCs w:val="20"/>
              </w:rPr>
              <w:t>に限る。</w:t>
            </w:r>
            <w:r w:rsidR="000D0FA0" w:rsidRPr="005E30CC">
              <w:rPr>
                <w:rFonts w:hint="eastAsia"/>
                <w:sz w:val="20"/>
                <w:szCs w:val="20"/>
              </w:rPr>
              <w:t>）</w:t>
            </w:r>
            <w:r w:rsidRPr="005E30CC">
              <w:rPr>
                <w:rFonts w:hint="eastAsia"/>
                <w:sz w:val="20"/>
                <w:szCs w:val="20"/>
              </w:rPr>
              <w:t>のいずれにも該当しなければならない。</w:t>
            </w:r>
          </w:p>
          <w:p w14:paraId="1E607343" w14:textId="77777777" w:rsidR="00B3797D" w:rsidRPr="005E30CC" w:rsidRDefault="00B3797D" w:rsidP="00B3797D">
            <w:pPr>
              <w:spacing w:line="360" w:lineRule="exact"/>
              <w:ind w:left="400" w:hangingChars="200" w:hanging="400"/>
              <w:rPr>
                <w:sz w:val="20"/>
                <w:szCs w:val="20"/>
              </w:rPr>
            </w:pPr>
            <w:r w:rsidRPr="005E30CC">
              <w:rPr>
                <w:rFonts w:hint="eastAsia"/>
                <w:sz w:val="20"/>
                <w:szCs w:val="20"/>
              </w:rPr>
              <w:t xml:space="preserve">　　　ただし、建築基準法及び同施行令並びに大阪府建築基準法施行条例及び同施行細則の緩和規定の適用を受けることができる場合はこの限りでない。</w:t>
            </w:r>
          </w:p>
          <w:p w14:paraId="75328A5B" w14:textId="77777777" w:rsidR="00B3797D" w:rsidRPr="005E30CC" w:rsidRDefault="00B3797D" w:rsidP="00B3797D">
            <w:pPr>
              <w:spacing w:line="360" w:lineRule="exact"/>
              <w:ind w:leftChars="200" w:left="420" w:firstLineChars="100" w:firstLine="200"/>
              <w:rPr>
                <w:sz w:val="20"/>
                <w:szCs w:val="20"/>
              </w:rPr>
            </w:pPr>
            <w:r w:rsidRPr="005E30CC">
              <w:rPr>
                <w:rFonts w:hint="eastAsia"/>
                <w:sz w:val="20"/>
                <w:szCs w:val="20"/>
              </w:rPr>
              <w:t>なお、開発許可にあたっては都市計画法第</w:t>
            </w:r>
            <w:r w:rsidR="000D0FA0" w:rsidRPr="005E30CC">
              <w:rPr>
                <w:rFonts w:hint="eastAsia"/>
                <w:sz w:val="20"/>
                <w:szCs w:val="20"/>
              </w:rPr>
              <w:t>41</w:t>
            </w:r>
            <w:r w:rsidRPr="005E30CC">
              <w:rPr>
                <w:rFonts w:hint="eastAsia"/>
                <w:sz w:val="20"/>
                <w:szCs w:val="20"/>
              </w:rPr>
              <w:t>条の規定により、建築許可にあたっては同法第</w:t>
            </w:r>
            <w:r w:rsidR="000D0FA0" w:rsidRPr="005E30CC">
              <w:rPr>
                <w:rFonts w:hint="eastAsia"/>
                <w:sz w:val="20"/>
                <w:szCs w:val="20"/>
              </w:rPr>
              <w:t>79</w:t>
            </w:r>
            <w:r w:rsidRPr="005E30CC">
              <w:rPr>
                <w:rFonts w:hint="eastAsia"/>
                <w:sz w:val="20"/>
                <w:szCs w:val="20"/>
              </w:rPr>
              <w:t>条の規定により、下記の建ぺい率等の制限を定めるものとする。</w:t>
            </w:r>
          </w:p>
          <w:p w14:paraId="2EF2CE07" w14:textId="77777777" w:rsidR="00B3797D" w:rsidRPr="005E30CC" w:rsidRDefault="000D0FA0" w:rsidP="00B3797D">
            <w:pPr>
              <w:spacing w:line="360" w:lineRule="exact"/>
              <w:ind w:firstLineChars="200" w:firstLine="400"/>
              <w:rPr>
                <w:sz w:val="20"/>
                <w:szCs w:val="20"/>
              </w:rPr>
            </w:pPr>
            <w:r w:rsidRPr="005E30CC">
              <w:rPr>
                <w:rFonts w:hint="eastAsia"/>
                <w:sz w:val="20"/>
                <w:szCs w:val="20"/>
              </w:rPr>
              <w:t>（</w:t>
            </w:r>
            <w:r w:rsidRPr="005E30CC">
              <w:rPr>
                <w:rFonts w:hint="eastAsia"/>
                <w:sz w:val="20"/>
                <w:szCs w:val="20"/>
              </w:rPr>
              <w:t>1</w:t>
            </w:r>
            <w:r w:rsidRPr="005E30CC">
              <w:rPr>
                <w:rFonts w:hint="eastAsia"/>
                <w:sz w:val="20"/>
                <w:szCs w:val="20"/>
              </w:rPr>
              <w:t>）</w:t>
            </w:r>
            <w:r w:rsidR="00B3797D" w:rsidRPr="005E30CC">
              <w:rPr>
                <w:rFonts w:hint="eastAsia"/>
                <w:sz w:val="20"/>
                <w:szCs w:val="20"/>
              </w:rPr>
              <w:t>建ぺい率は、</w:t>
            </w:r>
            <w:r w:rsidRPr="005E30CC">
              <w:rPr>
                <w:sz w:val="20"/>
                <w:szCs w:val="20"/>
              </w:rPr>
              <w:t>5</w:t>
            </w:r>
            <w:r w:rsidR="00B3797D" w:rsidRPr="005E30CC">
              <w:rPr>
                <w:sz w:val="20"/>
                <w:szCs w:val="20"/>
              </w:rPr>
              <w:t>0</w:t>
            </w:r>
            <w:r w:rsidR="00B3797D" w:rsidRPr="005E30CC">
              <w:rPr>
                <w:rFonts w:hint="eastAsia"/>
                <w:sz w:val="20"/>
                <w:szCs w:val="20"/>
              </w:rPr>
              <w:t>％以下であること。</w:t>
            </w:r>
          </w:p>
          <w:p w14:paraId="33D6BDE2" w14:textId="77777777" w:rsidR="00B3797D" w:rsidRPr="005E30CC" w:rsidRDefault="000D0FA0" w:rsidP="00B3797D">
            <w:pPr>
              <w:spacing w:line="360" w:lineRule="exact"/>
              <w:ind w:firstLineChars="200" w:firstLine="400"/>
              <w:rPr>
                <w:sz w:val="20"/>
                <w:szCs w:val="20"/>
              </w:rPr>
            </w:pPr>
            <w:r w:rsidRPr="005E30CC">
              <w:rPr>
                <w:rFonts w:hint="eastAsia"/>
                <w:sz w:val="20"/>
                <w:szCs w:val="20"/>
              </w:rPr>
              <w:t>（</w:t>
            </w:r>
            <w:r w:rsidRPr="005E30CC">
              <w:rPr>
                <w:rFonts w:hint="eastAsia"/>
                <w:sz w:val="20"/>
                <w:szCs w:val="20"/>
              </w:rPr>
              <w:t>2</w:t>
            </w:r>
            <w:r w:rsidRPr="005E30CC">
              <w:rPr>
                <w:rFonts w:hint="eastAsia"/>
                <w:sz w:val="20"/>
                <w:szCs w:val="20"/>
              </w:rPr>
              <w:t>）</w:t>
            </w:r>
            <w:r w:rsidR="00B3797D" w:rsidRPr="005E30CC">
              <w:rPr>
                <w:rFonts w:hint="eastAsia"/>
                <w:sz w:val="20"/>
                <w:szCs w:val="20"/>
              </w:rPr>
              <w:t>容積率は、</w:t>
            </w:r>
            <w:r w:rsidRPr="005E30CC">
              <w:rPr>
                <w:sz w:val="20"/>
                <w:szCs w:val="20"/>
              </w:rPr>
              <w:t>1</w:t>
            </w:r>
            <w:r w:rsidR="00B3797D" w:rsidRPr="005E30CC">
              <w:rPr>
                <w:sz w:val="20"/>
                <w:szCs w:val="20"/>
              </w:rPr>
              <w:t>00</w:t>
            </w:r>
            <w:r w:rsidR="00B3797D" w:rsidRPr="005E30CC">
              <w:rPr>
                <w:rFonts w:hint="eastAsia"/>
                <w:sz w:val="20"/>
                <w:szCs w:val="20"/>
              </w:rPr>
              <w:t>％以下であること。</w:t>
            </w:r>
          </w:p>
          <w:p w14:paraId="503F4AB0" w14:textId="77777777" w:rsidR="00B3797D" w:rsidRPr="005E30CC" w:rsidRDefault="000D0FA0" w:rsidP="00B3797D">
            <w:pPr>
              <w:spacing w:line="360" w:lineRule="exact"/>
              <w:ind w:firstLineChars="200" w:firstLine="400"/>
              <w:rPr>
                <w:sz w:val="20"/>
                <w:szCs w:val="20"/>
              </w:rPr>
            </w:pPr>
            <w:r w:rsidRPr="005E30CC">
              <w:rPr>
                <w:rFonts w:hint="eastAsia"/>
                <w:sz w:val="20"/>
                <w:szCs w:val="20"/>
              </w:rPr>
              <w:t>（</w:t>
            </w:r>
            <w:r w:rsidRPr="005E30CC">
              <w:rPr>
                <w:rFonts w:hint="eastAsia"/>
                <w:sz w:val="20"/>
                <w:szCs w:val="20"/>
              </w:rPr>
              <w:t>3</w:t>
            </w:r>
            <w:r w:rsidRPr="005E30CC">
              <w:rPr>
                <w:rFonts w:hint="eastAsia"/>
                <w:sz w:val="20"/>
                <w:szCs w:val="20"/>
              </w:rPr>
              <w:t>）</w:t>
            </w:r>
            <w:r w:rsidR="00B3797D" w:rsidRPr="005E30CC">
              <w:rPr>
                <w:rFonts w:hint="eastAsia"/>
                <w:sz w:val="20"/>
                <w:szCs w:val="20"/>
              </w:rPr>
              <w:t>高さは、</w:t>
            </w:r>
            <w:r w:rsidRPr="005E30CC">
              <w:rPr>
                <w:sz w:val="20"/>
                <w:szCs w:val="20"/>
              </w:rPr>
              <w:t>1</w:t>
            </w:r>
            <w:r w:rsidR="00B3797D" w:rsidRPr="005E30CC">
              <w:rPr>
                <w:sz w:val="20"/>
                <w:szCs w:val="20"/>
              </w:rPr>
              <w:t>0</w:t>
            </w:r>
            <w:r w:rsidR="00B3797D" w:rsidRPr="005E30CC">
              <w:rPr>
                <w:rFonts w:hint="eastAsia"/>
                <w:sz w:val="20"/>
                <w:szCs w:val="20"/>
              </w:rPr>
              <w:t>ｍ以下であること。</w:t>
            </w:r>
          </w:p>
          <w:p w14:paraId="272115A2" w14:textId="77777777" w:rsidR="00B3797D" w:rsidRPr="005E30CC" w:rsidRDefault="000D0FA0" w:rsidP="00B3797D">
            <w:pPr>
              <w:spacing w:line="360" w:lineRule="exact"/>
              <w:ind w:firstLineChars="200" w:firstLine="400"/>
              <w:rPr>
                <w:sz w:val="20"/>
                <w:szCs w:val="20"/>
              </w:rPr>
            </w:pPr>
            <w:r w:rsidRPr="005E30CC">
              <w:rPr>
                <w:rFonts w:hint="eastAsia"/>
                <w:sz w:val="20"/>
                <w:szCs w:val="20"/>
              </w:rPr>
              <w:t>（</w:t>
            </w:r>
            <w:r w:rsidRPr="005E30CC">
              <w:rPr>
                <w:rFonts w:hint="eastAsia"/>
                <w:sz w:val="20"/>
                <w:szCs w:val="20"/>
              </w:rPr>
              <w:t>4</w:t>
            </w:r>
            <w:r w:rsidRPr="005E30CC">
              <w:rPr>
                <w:rFonts w:hint="eastAsia"/>
                <w:sz w:val="20"/>
                <w:szCs w:val="20"/>
              </w:rPr>
              <w:t>）</w:t>
            </w:r>
            <w:r w:rsidR="00B3797D" w:rsidRPr="005E30CC">
              <w:rPr>
                <w:rFonts w:hint="eastAsia"/>
                <w:sz w:val="20"/>
                <w:szCs w:val="20"/>
              </w:rPr>
              <w:t>外壁の後退距離は、敷地境界線から</w:t>
            </w:r>
            <w:r w:rsidRPr="005E30CC">
              <w:rPr>
                <w:sz w:val="20"/>
                <w:szCs w:val="20"/>
              </w:rPr>
              <w:t>1</w:t>
            </w:r>
            <w:r w:rsidR="00B3797D" w:rsidRPr="005E30CC">
              <w:rPr>
                <w:rFonts w:hint="eastAsia"/>
                <w:sz w:val="20"/>
                <w:szCs w:val="20"/>
              </w:rPr>
              <w:t>ｍ以上であること。</w:t>
            </w:r>
          </w:p>
          <w:p w14:paraId="3B47BD92" w14:textId="77777777" w:rsidR="00B3797D" w:rsidRPr="005E30CC" w:rsidRDefault="000D0FA0" w:rsidP="00B3797D">
            <w:pPr>
              <w:spacing w:line="360" w:lineRule="exact"/>
              <w:rPr>
                <w:rFonts w:ascii="ＭＳ ゴシック" w:eastAsia="ＭＳ ゴシック" w:hAnsi="ＭＳ ゴシック"/>
                <w:sz w:val="20"/>
                <w:szCs w:val="20"/>
              </w:rPr>
            </w:pPr>
            <w:r w:rsidRPr="005E30CC">
              <w:rPr>
                <w:rFonts w:ascii="ＭＳ ゴシック" w:eastAsia="ＭＳ ゴシック" w:hAnsi="ＭＳ ゴシック" w:hint="eastAsia"/>
                <w:sz w:val="20"/>
                <w:szCs w:val="20"/>
              </w:rPr>
              <w:t>（</w:t>
            </w:r>
            <w:r w:rsidR="00B3797D" w:rsidRPr="005E30CC">
              <w:rPr>
                <w:rFonts w:ascii="ＭＳ ゴシック" w:eastAsia="ＭＳ ゴシック" w:hAnsi="ＭＳ ゴシック" w:hint="eastAsia"/>
                <w:sz w:val="20"/>
                <w:szCs w:val="20"/>
              </w:rPr>
              <w:t>一戸建専用住宅等の敷地</w:t>
            </w:r>
            <w:r w:rsidRPr="005E30CC">
              <w:rPr>
                <w:rFonts w:ascii="ＭＳ ゴシック" w:eastAsia="ＭＳ ゴシック" w:hAnsi="ＭＳ ゴシック" w:hint="eastAsia"/>
                <w:sz w:val="20"/>
                <w:szCs w:val="20"/>
              </w:rPr>
              <w:t>）</w:t>
            </w:r>
          </w:p>
          <w:p w14:paraId="4A405C16" w14:textId="77777777" w:rsidR="00B3797D" w:rsidRPr="005E30CC" w:rsidRDefault="00B3797D" w:rsidP="00B3797D">
            <w:pPr>
              <w:spacing w:line="360" w:lineRule="exact"/>
              <w:ind w:left="400" w:hangingChars="200" w:hanging="400"/>
              <w:rPr>
                <w:sz w:val="20"/>
                <w:szCs w:val="20"/>
              </w:rPr>
            </w:pPr>
            <w:r w:rsidRPr="005E30CC">
              <w:rPr>
                <w:rFonts w:ascii="ＭＳ ゴシック" w:eastAsia="ＭＳ ゴシック" w:hAnsi="ＭＳ ゴシック" w:hint="eastAsia"/>
                <w:sz w:val="20"/>
                <w:szCs w:val="20"/>
              </w:rPr>
              <w:t>第</w:t>
            </w:r>
            <w:r w:rsidR="000D0FA0" w:rsidRPr="005E30CC">
              <w:rPr>
                <w:rFonts w:ascii="ＭＳ ゴシック" w:eastAsia="ＭＳ ゴシック" w:hAnsi="ＭＳ ゴシック" w:hint="eastAsia"/>
                <w:sz w:val="20"/>
                <w:szCs w:val="20"/>
              </w:rPr>
              <w:t>6</w:t>
            </w:r>
            <w:r w:rsidRPr="005E30CC">
              <w:rPr>
                <w:rFonts w:hint="eastAsia"/>
                <w:sz w:val="20"/>
                <w:szCs w:val="20"/>
              </w:rPr>
              <w:t xml:space="preserve">　予定建築物が一戸建専用住宅等の場合の敷地は、次の各号のいずれにも該当しなければならない。</w:t>
            </w:r>
          </w:p>
          <w:p w14:paraId="22198DDD" w14:textId="77777777" w:rsidR="00B3797D" w:rsidRPr="005E30CC" w:rsidRDefault="000D0FA0" w:rsidP="00B3797D">
            <w:pPr>
              <w:spacing w:line="360" w:lineRule="exact"/>
              <w:ind w:leftChars="200" w:left="720" w:hangingChars="150" w:hanging="300"/>
              <w:rPr>
                <w:sz w:val="20"/>
                <w:szCs w:val="20"/>
              </w:rPr>
            </w:pPr>
            <w:r w:rsidRPr="005E30CC">
              <w:rPr>
                <w:rFonts w:hint="eastAsia"/>
                <w:sz w:val="20"/>
                <w:szCs w:val="20"/>
              </w:rPr>
              <w:t>（</w:t>
            </w:r>
            <w:r w:rsidRPr="005E30CC">
              <w:rPr>
                <w:rFonts w:hint="eastAsia"/>
                <w:sz w:val="20"/>
                <w:szCs w:val="20"/>
              </w:rPr>
              <w:t>1</w:t>
            </w:r>
            <w:r w:rsidRPr="005E30CC">
              <w:rPr>
                <w:rFonts w:hint="eastAsia"/>
                <w:sz w:val="20"/>
                <w:szCs w:val="20"/>
              </w:rPr>
              <w:t>）</w:t>
            </w:r>
            <w:r w:rsidR="00B3797D" w:rsidRPr="005E30CC">
              <w:rPr>
                <w:rFonts w:hint="eastAsia"/>
                <w:sz w:val="20"/>
                <w:szCs w:val="20"/>
              </w:rPr>
              <w:t>敷地面積は、</w:t>
            </w:r>
            <w:r w:rsidRPr="005E30CC">
              <w:rPr>
                <w:sz w:val="20"/>
                <w:szCs w:val="20"/>
              </w:rPr>
              <w:t>15</w:t>
            </w:r>
            <w:r w:rsidR="00B3797D" w:rsidRPr="005E30CC">
              <w:rPr>
                <w:sz w:val="20"/>
                <w:szCs w:val="20"/>
              </w:rPr>
              <w:t>0</w:t>
            </w:r>
            <w:r w:rsidR="00B3797D" w:rsidRPr="005E30CC">
              <w:rPr>
                <w:rFonts w:hint="eastAsia"/>
                <w:sz w:val="20"/>
                <w:szCs w:val="20"/>
              </w:rPr>
              <w:t>㎡</w:t>
            </w:r>
            <w:r w:rsidRPr="005E30CC">
              <w:rPr>
                <w:rFonts w:hint="eastAsia"/>
                <w:sz w:val="20"/>
                <w:szCs w:val="20"/>
              </w:rPr>
              <w:t>（</w:t>
            </w:r>
            <w:r w:rsidR="00B3797D" w:rsidRPr="005E30CC">
              <w:rPr>
                <w:rFonts w:hint="eastAsia"/>
                <w:sz w:val="20"/>
                <w:szCs w:val="20"/>
              </w:rPr>
              <w:t>市町村の都市計画上支障がない場合で、過半数の区画が</w:t>
            </w:r>
            <w:r w:rsidRPr="005E30CC">
              <w:rPr>
                <w:rFonts w:hint="eastAsia"/>
                <w:sz w:val="20"/>
                <w:szCs w:val="20"/>
              </w:rPr>
              <w:t>13</w:t>
            </w:r>
            <w:r w:rsidR="00B3797D" w:rsidRPr="005E30CC">
              <w:rPr>
                <w:rFonts w:hint="eastAsia"/>
                <w:sz w:val="20"/>
                <w:szCs w:val="20"/>
              </w:rPr>
              <w:t>0</w:t>
            </w:r>
            <w:r w:rsidR="00B3797D" w:rsidRPr="005E30CC">
              <w:rPr>
                <w:rFonts w:hint="eastAsia"/>
                <w:sz w:val="20"/>
                <w:szCs w:val="20"/>
              </w:rPr>
              <w:t>㎡以上であり、かつ、</w:t>
            </w:r>
            <w:r w:rsidRPr="005E30CC">
              <w:rPr>
                <w:rFonts w:hint="eastAsia"/>
                <w:sz w:val="20"/>
                <w:szCs w:val="20"/>
              </w:rPr>
              <w:t>1</w:t>
            </w:r>
            <w:r w:rsidR="00B3797D" w:rsidRPr="005E30CC">
              <w:rPr>
                <w:rFonts w:hint="eastAsia"/>
                <w:sz w:val="20"/>
                <w:szCs w:val="20"/>
              </w:rPr>
              <w:t>戸当たりの平均敷地面積が</w:t>
            </w:r>
            <w:r w:rsidRPr="005E30CC">
              <w:rPr>
                <w:rFonts w:hint="eastAsia"/>
                <w:sz w:val="20"/>
                <w:szCs w:val="20"/>
              </w:rPr>
              <w:t>13</w:t>
            </w:r>
            <w:r w:rsidR="00B3797D" w:rsidRPr="005E30CC">
              <w:rPr>
                <w:rFonts w:hint="eastAsia"/>
                <w:sz w:val="20"/>
                <w:szCs w:val="20"/>
              </w:rPr>
              <w:t>0</w:t>
            </w:r>
            <w:r w:rsidR="00B3797D" w:rsidRPr="005E30CC">
              <w:rPr>
                <w:rFonts w:hint="eastAsia"/>
                <w:sz w:val="20"/>
                <w:szCs w:val="20"/>
              </w:rPr>
              <w:t>㎡以上のときは</w:t>
            </w:r>
            <w:r w:rsidRPr="005E30CC">
              <w:rPr>
                <w:rFonts w:hint="eastAsia"/>
                <w:sz w:val="20"/>
                <w:szCs w:val="20"/>
              </w:rPr>
              <w:t>12</w:t>
            </w:r>
            <w:r w:rsidR="00B3797D" w:rsidRPr="005E30CC">
              <w:rPr>
                <w:rFonts w:hint="eastAsia"/>
                <w:sz w:val="20"/>
                <w:szCs w:val="20"/>
              </w:rPr>
              <w:t>0</w:t>
            </w:r>
            <w:r w:rsidR="00B3797D" w:rsidRPr="005E30CC">
              <w:rPr>
                <w:rFonts w:hint="eastAsia"/>
                <w:sz w:val="20"/>
                <w:szCs w:val="20"/>
              </w:rPr>
              <w:t>㎡</w:t>
            </w:r>
            <w:r w:rsidRPr="005E30CC">
              <w:rPr>
                <w:rFonts w:hint="eastAsia"/>
                <w:sz w:val="20"/>
                <w:szCs w:val="20"/>
              </w:rPr>
              <w:t>）</w:t>
            </w:r>
            <w:r w:rsidR="00B3797D" w:rsidRPr="005E30CC">
              <w:rPr>
                <w:rFonts w:hint="eastAsia"/>
                <w:sz w:val="20"/>
                <w:szCs w:val="20"/>
              </w:rPr>
              <w:t>以上であること。</w:t>
            </w:r>
          </w:p>
          <w:p w14:paraId="496410E8" w14:textId="77777777" w:rsidR="00B3797D" w:rsidRPr="005E30CC" w:rsidRDefault="00B3797D" w:rsidP="00B3797D">
            <w:pPr>
              <w:spacing w:line="360" w:lineRule="exact"/>
              <w:ind w:firstLineChars="450" w:firstLine="900"/>
              <w:rPr>
                <w:sz w:val="20"/>
                <w:szCs w:val="20"/>
              </w:rPr>
            </w:pPr>
            <w:r w:rsidRPr="005E30CC">
              <w:rPr>
                <w:rFonts w:hint="eastAsia"/>
                <w:sz w:val="20"/>
                <w:szCs w:val="20"/>
              </w:rPr>
              <w:t>ただし、既存建築物の敷地の区画を変更せずに行う場合は、この限りでない。</w:t>
            </w:r>
          </w:p>
          <w:p w14:paraId="1EE961E9" w14:textId="77777777" w:rsidR="00B3797D" w:rsidRPr="005E30CC" w:rsidRDefault="000D0FA0" w:rsidP="00B3797D">
            <w:pPr>
              <w:spacing w:line="360" w:lineRule="exact"/>
              <w:ind w:leftChars="200" w:left="720" w:hangingChars="150" w:hanging="300"/>
              <w:rPr>
                <w:sz w:val="20"/>
                <w:szCs w:val="20"/>
              </w:rPr>
            </w:pPr>
            <w:r w:rsidRPr="005E30CC">
              <w:rPr>
                <w:rFonts w:hint="eastAsia"/>
                <w:sz w:val="20"/>
                <w:szCs w:val="20"/>
              </w:rPr>
              <w:t>（</w:t>
            </w:r>
            <w:r w:rsidRPr="005E30CC">
              <w:rPr>
                <w:rFonts w:hint="eastAsia"/>
                <w:sz w:val="20"/>
                <w:szCs w:val="20"/>
              </w:rPr>
              <w:t>2</w:t>
            </w:r>
            <w:r w:rsidRPr="005E30CC">
              <w:rPr>
                <w:rFonts w:hint="eastAsia"/>
                <w:sz w:val="20"/>
                <w:szCs w:val="20"/>
              </w:rPr>
              <w:t>）</w:t>
            </w:r>
            <w:r w:rsidR="00B3797D" w:rsidRPr="005E30CC">
              <w:rPr>
                <w:rFonts w:hint="eastAsia"/>
                <w:sz w:val="20"/>
                <w:szCs w:val="20"/>
              </w:rPr>
              <w:t>敷地形状は、短辺が</w:t>
            </w:r>
            <w:r w:rsidRPr="005E30CC">
              <w:rPr>
                <w:rFonts w:hint="eastAsia"/>
                <w:sz w:val="20"/>
                <w:szCs w:val="20"/>
              </w:rPr>
              <w:t>8</w:t>
            </w:r>
            <w:r w:rsidR="00B3797D" w:rsidRPr="005E30CC">
              <w:rPr>
                <w:rFonts w:hint="eastAsia"/>
                <w:sz w:val="20"/>
                <w:szCs w:val="20"/>
              </w:rPr>
              <w:t>m</w:t>
            </w:r>
            <w:r w:rsidR="00B3797D" w:rsidRPr="005E30CC">
              <w:rPr>
                <w:rFonts w:hint="eastAsia"/>
                <w:sz w:val="20"/>
                <w:szCs w:val="20"/>
              </w:rPr>
              <w:t>以上の矩形を原則とし、やむを得ず不整形な敷地が生じる場合は、その敷地内に一辺が</w:t>
            </w:r>
            <w:r w:rsidRPr="005E30CC">
              <w:rPr>
                <w:rFonts w:hint="eastAsia"/>
                <w:sz w:val="20"/>
                <w:szCs w:val="20"/>
              </w:rPr>
              <w:t>8</w:t>
            </w:r>
            <w:r w:rsidR="00B3797D" w:rsidRPr="005E30CC">
              <w:rPr>
                <w:rFonts w:hint="eastAsia"/>
                <w:sz w:val="20"/>
                <w:szCs w:val="20"/>
              </w:rPr>
              <w:t>m</w:t>
            </w:r>
            <w:r w:rsidR="00B3797D" w:rsidRPr="005E30CC">
              <w:rPr>
                <w:rFonts w:hint="eastAsia"/>
                <w:sz w:val="20"/>
                <w:szCs w:val="20"/>
              </w:rPr>
              <w:t>の正方形を確保できること。</w:t>
            </w:r>
          </w:p>
          <w:p w14:paraId="7A5DE203" w14:textId="77777777" w:rsidR="00B3797D" w:rsidRPr="005E30CC" w:rsidRDefault="00B3797D" w:rsidP="00B3797D">
            <w:pPr>
              <w:spacing w:line="360" w:lineRule="exact"/>
              <w:ind w:leftChars="200" w:left="720" w:hangingChars="150" w:hanging="300"/>
              <w:rPr>
                <w:sz w:val="20"/>
                <w:szCs w:val="20"/>
              </w:rPr>
            </w:pPr>
            <w:r w:rsidRPr="005E30CC">
              <w:rPr>
                <w:rFonts w:hint="eastAsia"/>
                <w:sz w:val="20"/>
                <w:szCs w:val="20"/>
              </w:rPr>
              <w:t xml:space="preserve">　　</w:t>
            </w:r>
            <w:r w:rsidRPr="005E30CC">
              <w:rPr>
                <w:rFonts w:hint="eastAsia"/>
                <w:sz w:val="20"/>
                <w:szCs w:val="20"/>
              </w:rPr>
              <w:t xml:space="preserve"> </w:t>
            </w:r>
            <w:r w:rsidRPr="005E30CC">
              <w:rPr>
                <w:rFonts w:hint="eastAsia"/>
                <w:sz w:val="20"/>
                <w:szCs w:val="20"/>
              </w:rPr>
              <w:t>ただし、次のいずれかに該当する敷地については、本号の規定は適用しない。</w:t>
            </w:r>
          </w:p>
          <w:p w14:paraId="7EB47A08" w14:textId="77777777" w:rsidR="00B3797D" w:rsidRPr="005E30CC" w:rsidRDefault="00B3797D" w:rsidP="00B3797D">
            <w:pPr>
              <w:spacing w:line="360" w:lineRule="exact"/>
              <w:ind w:leftChars="300" w:left="630" w:firstLineChars="200" w:firstLine="400"/>
              <w:rPr>
                <w:sz w:val="20"/>
                <w:szCs w:val="20"/>
              </w:rPr>
            </w:pPr>
            <w:r w:rsidRPr="005E30CC">
              <w:rPr>
                <w:rFonts w:hint="eastAsia"/>
                <w:sz w:val="20"/>
                <w:szCs w:val="20"/>
              </w:rPr>
              <w:t>ア　既存建築物の敷地の区画を変更せずに行う場合の当該敷地</w:t>
            </w:r>
          </w:p>
          <w:p w14:paraId="6CBA894D" w14:textId="77777777" w:rsidR="00B3797D" w:rsidRPr="005E30CC" w:rsidRDefault="00B3797D" w:rsidP="00B3797D">
            <w:pPr>
              <w:spacing w:line="360" w:lineRule="exact"/>
              <w:ind w:leftChars="500" w:left="1250" w:hangingChars="100" w:hanging="200"/>
              <w:rPr>
                <w:sz w:val="20"/>
                <w:szCs w:val="20"/>
              </w:rPr>
            </w:pPr>
            <w:r w:rsidRPr="005E30CC">
              <w:rPr>
                <w:rFonts w:hint="eastAsia"/>
                <w:sz w:val="20"/>
                <w:szCs w:val="20"/>
              </w:rPr>
              <w:t>イ　複数の敷地を設定する開発について、その内の一敷地のみが本号の基準を満たさない場合で、開発区域の形状、計画の内容等から判断してやむを得ないと認められるときの当該敷地</w:t>
            </w:r>
          </w:p>
          <w:p w14:paraId="4B324DAD" w14:textId="77777777" w:rsidR="00B3797D" w:rsidRPr="005E30CC" w:rsidRDefault="000D0FA0" w:rsidP="00B3797D">
            <w:pPr>
              <w:spacing w:line="360" w:lineRule="exact"/>
              <w:ind w:leftChars="200" w:left="720" w:hangingChars="150" w:hanging="300"/>
              <w:rPr>
                <w:sz w:val="20"/>
                <w:szCs w:val="20"/>
              </w:rPr>
            </w:pPr>
            <w:r w:rsidRPr="005E30CC">
              <w:rPr>
                <w:rFonts w:hint="eastAsia"/>
                <w:sz w:val="20"/>
                <w:szCs w:val="20"/>
              </w:rPr>
              <w:t>（</w:t>
            </w:r>
            <w:r w:rsidRPr="005E30CC">
              <w:rPr>
                <w:rFonts w:hint="eastAsia"/>
                <w:sz w:val="20"/>
                <w:szCs w:val="20"/>
              </w:rPr>
              <w:t>3</w:t>
            </w:r>
            <w:r w:rsidRPr="005E30CC">
              <w:rPr>
                <w:rFonts w:hint="eastAsia"/>
                <w:sz w:val="20"/>
                <w:szCs w:val="20"/>
              </w:rPr>
              <w:t>）</w:t>
            </w:r>
            <w:r w:rsidR="00B3797D" w:rsidRPr="005E30CC">
              <w:rPr>
                <w:rFonts w:hint="eastAsia"/>
                <w:sz w:val="20"/>
                <w:szCs w:val="20"/>
              </w:rPr>
              <w:t>幹線道路を建築基準法第</w:t>
            </w:r>
            <w:r w:rsidRPr="005E30CC">
              <w:rPr>
                <w:rFonts w:hint="eastAsia"/>
                <w:sz w:val="20"/>
                <w:szCs w:val="20"/>
              </w:rPr>
              <w:t>43</w:t>
            </w:r>
            <w:r w:rsidR="00B3797D" w:rsidRPr="005E30CC">
              <w:rPr>
                <w:rFonts w:hint="eastAsia"/>
                <w:sz w:val="20"/>
                <w:szCs w:val="20"/>
              </w:rPr>
              <w:t>条第</w:t>
            </w:r>
            <w:r w:rsidRPr="005E30CC">
              <w:rPr>
                <w:rFonts w:hint="eastAsia"/>
                <w:sz w:val="20"/>
                <w:szCs w:val="20"/>
              </w:rPr>
              <w:t>1</w:t>
            </w:r>
            <w:r w:rsidR="00B3797D" w:rsidRPr="005E30CC">
              <w:rPr>
                <w:rFonts w:hint="eastAsia"/>
                <w:sz w:val="20"/>
                <w:szCs w:val="20"/>
              </w:rPr>
              <w:t>項の規定による建築物の敷地が接する道路としないこと。</w:t>
            </w:r>
          </w:p>
          <w:p w14:paraId="63DAC5AE" w14:textId="77777777" w:rsidR="00B3797D" w:rsidRPr="005E30CC" w:rsidRDefault="00B3797D" w:rsidP="00B3797D">
            <w:pPr>
              <w:spacing w:line="360" w:lineRule="exact"/>
              <w:ind w:leftChars="350" w:left="735" w:firstLineChars="100" w:firstLine="200"/>
              <w:rPr>
                <w:sz w:val="20"/>
                <w:szCs w:val="20"/>
              </w:rPr>
            </w:pPr>
            <w:r w:rsidRPr="005E30CC">
              <w:rPr>
                <w:rFonts w:hint="eastAsia"/>
                <w:sz w:val="20"/>
                <w:szCs w:val="20"/>
              </w:rPr>
              <w:t>ただし、敷地の単体的な開発等であって、その敷地が幹線道路のみに接している場合は、この限りでない。</w:t>
            </w:r>
          </w:p>
          <w:p w14:paraId="5ADE8A43" w14:textId="77777777" w:rsidR="00B3797D" w:rsidRPr="005E30CC" w:rsidRDefault="000D0FA0" w:rsidP="00B3797D">
            <w:pPr>
              <w:spacing w:line="360" w:lineRule="exact"/>
              <w:rPr>
                <w:rFonts w:ascii="ＭＳ ゴシック" w:eastAsia="ＭＳ ゴシック" w:hAnsi="ＭＳ ゴシック"/>
                <w:sz w:val="20"/>
                <w:szCs w:val="20"/>
              </w:rPr>
            </w:pPr>
            <w:r w:rsidRPr="005E30CC">
              <w:rPr>
                <w:rFonts w:ascii="ＭＳ ゴシック" w:eastAsia="ＭＳ ゴシック" w:hAnsi="ＭＳ ゴシック" w:hint="eastAsia"/>
                <w:sz w:val="20"/>
                <w:szCs w:val="20"/>
              </w:rPr>
              <w:t>（</w:t>
            </w:r>
            <w:r w:rsidR="00B3797D" w:rsidRPr="005E30CC">
              <w:rPr>
                <w:rFonts w:ascii="ＭＳ ゴシック" w:eastAsia="ＭＳ ゴシック" w:hAnsi="ＭＳ ゴシック" w:hint="eastAsia"/>
                <w:sz w:val="20"/>
                <w:szCs w:val="20"/>
              </w:rPr>
              <w:t>小売店舗の敷地</w:t>
            </w:r>
            <w:r w:rsidRPr="005E30CC">
              <w:rPr>
                <w:rFonts w:ascii="ＭＳ ゴシック" w:eastAsia="ＭＳ ゴシック" w:hAnsi="ＭＳ ゴシック" w:hint="eastAsia"/>
                <w:sz w:val="20"/>
                <w:szCs w:val="20"/>
              </w:rPr>
              <w:t>）</w:t>
            </w:r>
          </w:p>
          <w:p w14:paraId="266B1551" w14:textId="77777777" w:rsidR="00B3797D" w:rsidRPr="005E30CC" w:rsidRDefault="00B3797D" w:rsidP="00B3797D">
            <w:pPr>
              <w:spacing w:line="360" w:lineRule="exact"/>
              <w:rPr>
                <w:rFonts w:ascii="ＭＳ 明朝" w:hAnsi="ＭＳ 明朝"/>
                <w:sz w:val="20"/>
                <w:szCs w:val="20"/>
              </w:rPr>
            </w:pPr>
            <w:r w:rsidRPr="005E30CC">
              <w:rPr>
                <w:rFonts w:ascii="ＭＳ ゴシック" w:eastAsia="ＭＳ ゴシック" w:hAnsi="ＭＳ ゴシック" w:hint="eastAsia"/>
                <w:sz w:val="20"/>
                <w:szCs w:val="20"/>
              </w:rPr>
              <w:t>第</w:t>
            </w:r>
            <w:r w:rsidR="000D0FA0" w:rsidRPr="005E30CC">
              <w:rPr>
                <w:rFonts w:ascii="ＭＳ ゴシック" w:eastAsia="ＭＳ ゴシック" w:hAnsi="ＭＳ ゴシック" w:hint="eastAsia"/>
                <w:sz w:val="20"/>
                <w:szCs w:val="20"/>
              </w:rPr>
              <w:t>7</w:t>
            </w:r>
            <w:r w:rsidRPr="005E30CC">
              <w:rPr>
                <w:rFonts w:ascii="ＭＳ 明朝" w:hAnsi="ＭＳ 明朝" w:hint="eastAsia"/>
                <w:sz w:val="20"/>
                <w:szCs w:val="20"/>
              </w:rPr>
              <w:t xml:space="preserve">　予定建築物が小売店舗の場合の敷地は、次の各号のいずれにも該当しなければならない。</w:t>
            </w:r>
          </w:p>
          <w:p w14:paraId="751D8A42" w14:textId="77777777" w:rsidR="00B3797D" w:rsidRPr="005E30CC" w:rsidRDefault="000D0FA0" w:rsidP="00B3797D">
            <w:pPr>
              <w:spacing w:line="360" w:lineRule="exact"/>
              <w:ind w:leftChars="200" w:left="820" w:hangingChars="200" w:hanging="400"/>
              <w:rPr>
                <w:sz w:val="20"/>
                <w:szCs w:val="20"/>
              </w:rPr>
            </w:pPr>
            <w:r w:rsidRPr="005E30CC">
              <w:rPr>
                <w:rFonts w:ascii="ＭＳ 明朝" w:hAnsi="ＭＳ 明朝" w:hint="eastAsia"/>
                <w:sz w:val="20"/>
                <w:szCs w:val="20"/>
              </w:rPr>
              <w:t>（1）</w:t>
            </w:r>
            <w:r w:rsidR="00B3797D" w:rsidRPr="005E30CC">
              <w:rPr>
                <w:rFonts w:ascii="ＭＳ 明朝" w:hAnsi="ＭＳ 明朝" w:hint="eastAsia"/>
                <w:sz w:val="20"/>
                <w:szCs w:val="20"/>
              </w:rPr>
              <w:t>敷地面積は、</w:t>
            </w:r>
            <w:r w:rsidRPr="005E30CC">
              <w:rPr>
                <w:rFonts w:ascii="ＭＳ 明朝" w:hAnsi="ＭＳ 明朝" w:hint="eastAsia"/>
                <w:sz w:val="20"/>
                <w:szCs w:val="20"/>
              </w:rPr>
              <w:t>5</w:t>
            </w:r>
            <w:r w:rsidR="00B3797D" w:rsidRPr="005E30CC">
              <w:rPr>
                <w:rFonts w:ascii="ＭＳ 明朝" w:hAnsi="ＭＳ 明朝" w:hint="eastAsia"/>
                <w:sz w:val="20"/>
                <w:szCs w:val="20"/>
              </w:rPr>
              <w:t>00㎡以上</w:t>
            </w:r>
            <w:r w:rsidRPr="005E30CC">
              <w:rPr>
                <w:rFonts w:ascii="ＭＳ 明朝" w:hAnsi="ＭＳ 明朝" w:hint="eastAsia"/>
                <w:sz w:val="20"/>
                <w:szCs w:val="20"/>
              </w:rPr>
              <w:t>3</w:t>
            </w:r>
            <w:r w:rsidR="00B3797D" w:rsidRPr="005E30CC">
              <w:rPr>
                <w:rFonts w:ascii="ＭＳ 明朝" w:hAnsi="ＭＳ 明朝" w:hint="eastAsia"/>
                <w:sz w:val="20"/>
                <w:szCs w:val="20"/>
              </w:rPr>
              <w:t>,000㎡未満とする。</w:t>
            </w:r>
            <w:r w:rsidR="00B3797D" w:rsidRPr="005E30CC">
              <w:rPr>
                <w:rFonts w:hint="eastAsia"/>
                <w:sz w:val="20"/>
                <w:szCs w:val="20"/>
              </w:rPr>
              <w:t>ただし、既存建築物の敷地の面積が</w:t>
            </w:r>
            <w:r w:rsidRPr="005E30CC">
              <w:rPr>
                <w:rFonts w:hint="eastAsia"/>
                <w:sz w:val="20"/>
                <w:szCs w:val="20"/>
              </w:rPr>
              <w:t>5</w:t>
            </w:r>
            <w:r w:rsidR="00B3797D" w:rsidRPr="005E30CC">
              <w:rPr>
                <w:rFonts w:hint="eastAsia"/>
                <w:sz w:val="20"/>
                <w:szCs w:val="20"/>
              </w:rPr>
              <w:t>00</w:t>
            </w:r>
            <w:r w:rsidR="00B3797D" w:rsidRPr="005E30CC">
              <w:rPr>
                <w:rFonts w:hint="eastAsia"/>
                <w:sz w:val="20"/>
                <w:szCs w:val="20"/>
              </w:rPr>
              <w:t>㎡未満で、かつ、区画を変更せずに行う場合は、この限りでない。</w:t>
            </w:r>
          </w:p>
          <w:p w14:paraId="094DEAE9" w14:textId="77777777" w:rsidR="00B3797D" w:rsidRPr="005E30CC" w:rsidRDefault="000D0FA0" w:rsidP="00B3797D">
            <w:pPr>
              <w:spacing w:line="360" w:lineRule="exact"/>
              <w:ind w:firstLineChars="200" w:firstLine="400"/>
              <w:rPr>
                <w:rFonts w:ascii="ＭＳ 明朝" w:hAnsi="ＭＳ 明朝"/>
                <w:sz w:val="20"/>
                <w:szCs w:val="20"/>
              </w:rPr>
            </w:pPr>
            <w:r w:rsidRPr="005E30CC">
              <w:rPr>
                <w:rFonts w:ascii="ＭＳ 明朝" w:hAnsi="ＭＳ 明朝" w:hint="eastAsia"/>
                <w:sz w:val="20"/>
                <w:szCs w:val="20"/>
              </w:rPr>
              <w:t>（2）</w:t>
            </w:r>
            <w:r w:rsidR="00B3797D" w:rsidRPr="005E30CC">
              <w:rPr>
                <w:rFonts w:ascii="ＭＳ 明朝" w:hAnsi="ＭＳ 明朝" w:hint="eastAsia"/>
                <w:sz w:val="20"/>
                <w:szCs w:val="20"/>
              </w:rPr>
              <w:t>敷地外周の長さの</w:t>
            </w:r>
            <w:r w:rsidRPr="005E30CC">
              <w:rPr>
                <w:rFonts w:ascii="ＭＳ 明朝" w:hAnsi="ＭＳ 明朝" w:hint="eastAsia"/>
                <w:sz w:val="20"/>
                <w:szCs w:val="20"/>
              </w:rPr>
              <w:t>1</w:t>
            </w:r>
            <w:r w:rsidR="00B3797D" w:rsidRPr="005E30CC">
              <w:rPr>
                <w:rFonts w:ascii="ＭＳ 明朝" w:hAnsi="ＭＳ 明朝" w:hint="eastAsia"/>
                <w:sz w:val="20"/>
                <w:szCs w:val="20"/>
              </w:rPr>
              <w:t>/</w:t>
            </w:r>
            <w:r w:rsidRPr="005E30CC">
              <w:rPr>
                <w:rFonts w:ascii="ＭＳ 明朝" w:hAnsi="ＭＳ 明朝" w:hint="eastAsia"/>
                <w:sz w:val="20"/>
                <w:szCs w:val="20"/>
              </w:rPr>
              <w:t>1</w:t>
            </w:r>
            <w:r w:rsidR="00B3797D" w:rsidRPr="005E30CC">
              <w:rPr>
                <w:rFonts w:ascii="ＭＳ 明朝" w:hAnsi="ＭＳ 明朝" w:hint="eastAsia"/>
                <w:sz w:val="20"/>
                <w:szCs w:val="20"/>
              </w:rPr>
              <w:t>0以上が幹線道路に接すること。</w:t>
            </w:r>
          </w:p>
          <w:p w14:paraId="0D399389" w14:textId="77777777" w:rsidR="00B3797D" w:rsidRPr="005E30CC" w:rsidRDefault="000D0FA0" w:rsidP="00B3797D">
            <w:pPr>
              <w:spacing w:line="360" w:lineRule="exact"/>
              <w:rPr>
                <w:rFonts w:ascii="ＭＳ ゴシック" w:eastAsia="ＭＳ ゴシック" w:hAnsi="ＭＳ ゴシック"/>
                <w:sz w:val="20"/>
                <w:szCs w:val="20"/>
              </w:rPr>
            </w:pPr>
            <w:r w:rsidRPr="005E30CC">
              <w:rPr>
                <w:rFonts w:ascii="ＭＳ ゴシック" w:eastAsia="ＭＳ ゴシック" w:hAnsi="ＭＳ ゴシック" w:hint="eastAsia"/>
                <w:sz w:val="20"/>
                <w:szCs w:val="20"/>
              </w:rPr>
              <w:t>（</w:t>
            </w:r>
            <w:r w:rsidR="00B3797D" w:rsidRPr="005E30CC">
              <w:rPr>
                <w:rFonts w:ascii="ＭＳ ゴシック" w:eastAsia="ＭＳ ゴシック" w:hAnsi="ＭＳ ゴシック" w:hint="eastAsia"/>
                <w:sz w:val="20"/>
                <w:szCs w:val="20"/>
              </w:rPr>
              <w:t>小売店舗の緑化等</w:t>
            </w:r>
            <w:r w:rsidRPr="005E30CC">
              <w:rPr>
                <w:rFonts w:ascii="ＭＳ ゴシック" w:eastAsia="ＭＳ ゴシック" w:hAnsi="ＭＳ ゴシック" w:hint="eastAsia"/>
                <w:sz w:val="20"/>
                <w:szCs w:val="20"/>
              </w:rPr>
              <w:t>）</w:t>
            </w:r>
          </w:p>
          <w:p w14:paraId="74DDACA8" w14:textId="77777777" w:rsidR="00B3797D" w:rsidRPr="005E30CC" w:rsidRDefault="00B3797D" w:rsidP="00B3797D">
            <w:pPr>
              <w:spacing w:line="360" w:lineRule="exact"/>
              <w:ind w:left="400" w:hangingChars="200" w:hanging="400"/>
              <w:rPr>
                <w:sz w:val="20"/>
                <w:szCs w:val="20"/>
              </w:rPr>
            </w:pPr>
            <w:r w:rsidRPr="005E30CC">
              <w:rPr>
                <w:rFonts w:ascii="ＭＳ ゴシック" w:eastAsia="ＭＳ ゴシック" w:hAnsi="ＭＳ ゴシック" w:hint="eastAsia"/>
                <w:sz w:val="20"/>
                <w:szCs w:val="20"/>
              </w:rPr>
              <w:t>第</w:t>
            </w:r>
            <w:r w:rsidR="000D0FA0" w:rsidRPr="005E30CC">
              <w:rPr>
                <w:rFonts w:ascii="ＭＳ ゴシック" w:eastAsia="ＭＳ ゴシック" w:hAnsi="ＭＳ ゴシック" w:hint="eastAsia"/>
                <w:sz w:val="20"/>
                <w:szCs w:val="20"/>
              </w:rPr>
              <w:t>8</w:t>
            </w:r>
            <w:r w:rsidRPr="005E30CC">
              <w:rPr>
                <w:rFonts w:hint="eastAsia"/>
                <w:sz w:val="20"/>
                <w:szCs w:val="20"/>
              </w:rPr>
              <w:t xml:space="preserve">　予定建築物が小売店舗の場合は、提案基準</w:t>
            </w:r>
            <w:r w:rsidR="000D0FA0" w:rsidRPr="005E30CC">
              <w:rPr>
                <w:rFonts w:hint="eastAsia"/>
                <w:sz w:val="20"/>
                <w:szCs w:val="20"/>
              </w:rPr>
              <w:t>12</w:t>
            </w:r>
            <w:r w:rsidRPr="005E30CC">
              <w:rPr>
                <w:rFonts w:hint="eastAsia"/>
                <w:sz w:val="20"/>
                <w:szCs w:val="20"/>
              </w:rPr>
              <w:t>第</w:t>
            </w:r>
            <w:r w:rsidR="000D0FA0" w:rsidRPr="005E30CC">
              <w:rPr>
                <w:rFonts w:hint="eastAsia"/>
                <w:sz w:val="20"/>
                <w:szCs w:val="20"/>
              </w:rPr>
              <w:t>6</w:t>
            </w:r>
            <w:r w:rsidRPr="005E30CC">
              <w:rPr>
                <w:rFonts w:hint="eastAsia"/>
                <w:sz w:val="20"/>
                <w:szCs w:val="20"/>
              </w:rPr>
              <w:t>及び第</w:t>
            </w:r>
            <w:r w:rsidR="000D0FA0" w:rsidRPr="005E30CC">
              <w:rPr>
                <w:rFonts w:hint="eastAsia"/>
                <w:sz w:val="20"/>
                <w:szCs w:val="20"/>
              </w:rPr>
              <w:t>7</w:t>
            </w:r>
            <w:r w:rsidRPr="005E30CC">
              <w:rPr>
                <w:rFonts w:hint="eastAsia"/>
                <w:sz w:val="20"/>
                <w:szCs w:val="20"/>
              </w:rPr>
              <w:t>の規定に適合すること。</w:t>
            </w:r>
          </w:p>
          <w:p w14:paraId="7735AA94" w14:textId="77777777" w:rsidR="00B3797D" w:rsidRPr="005E30CC" w:rsidRDefault="00B3797D" w:rsidP="00B3797D">
            <w:pPr>
              <w:spacing w:line="360" w:lineRule="exact"/>
              <w:ind w:leftChars="150" w:left="315" w:firstLineChars="100" w:firstLine="200"/>
              <w:rPr>
                <w:sz w:val="20"/>
                <w:szCs w:val="20"/>
              </w:rPr>
            </w:pPr>
            <w:r w:rsidRPr="005E30CC">
              <w:rPr>
                <w:rFonts w:hint="eastAsia"/>
                <w:sz w:val="20"/>
                <w:szCs w:val="20"/>
              </w:rPr>
              <w:t>ただし、同基準第</w:t>
            </w:r>
            <w:r w:rsidR="000D0FA0" w:rsidRPr="005E30CC">
              <w:rPr>
                <w:rFonts w:hint="eastAsia"/>
                <w:sz w:val="20"/>
                <w:szCs w:val="20"/>
              </w:rPr>
              <w:t>7</w:t>
            </w:r>
            <w:r w:rsidR="000D0FA0" w:rsidRPr="005E30CC">
              <w:rPr>
                <w:rFonts w:hint="eastAsia"/>
                <w:sz w:val="20"/>
                <w:szCs w:val="20"/>
              </w:rPr>
              <w:t>（</w:t>
            </w:r>
            <w:r w:rsidR="000D0FA0" w:rsidRPr="005E30CC">
              <w:rPr>
                <w:rFonts w:hint="eastAsia"/>
                <w:sz w:val="20"/>
                <w:szCs w:val="20"/>
              </w:rPr>
              <w:t>1</w:t>
            </w:r>
            <w:r w:rsidR="000D0FA0" w:rsidRPr="005E30CC">
              <w:rPr>
                <w:rFonts w:hint="eastAsia"/>
                <w:sz w:val="20"/>
                <w:szCs w:val="20"/>
              </w:rPr>
              <w:t>）</w:t>
            </w:r>
            <w:r w:rsidRPr="005E30CC">
              <w:rPr>
                <w:rFonts w:hint="eastAsia"/>
                <w:sz w:val="20"/>
                <w:szCs w:val="20"/>
              </w:rPr>
              <w:t>の規定の適用にあたっては、従前の区画の変更を行わないもので申請地の面積が</w:t>
            </w:r>
            <w:r w:rsidR="000D0FA0" w:rsidRPr="005E30CC">
              <w:rPr>
                <w:rFonts w:hint="eastAsia"/>
                <w:sz w:val="20"/>
                <w:szCs w:val="20"/>
              </w:rPr>
              <w:t>5</w:t>
            </w:r>
            <w:r w:rsidRPr="005E30CC">
              <w:rPr>
                <w:rFonts w:hint="eastAsia"/>
                <w:sz w:val="20"/>
                <w:szCs w:val="20"/>
              </w:rPr>
              <w:t>00</w:t>
            </w:r>
            <w:r w:rsidRPr="005E30CC">
              <w:rPr>
                <w:rFonts w:hint="eastAsia"/>
                <w:sz w:val="20"/>
                <w:szCs w:val="20"/>
              </w:rPr>
              <w:t>㎡未満の場合は、自己用の住宅部分の床面積を除いた延べ面積を</w:t>
            </w:r>
            <w:r w:rsidR="000D0FA0" w:rsidRPr="005E30CC">
              <w:rPr>
                <w:rFonts w:hint="eastAsia"/>
                <w:sz w:val="20"/>
                <w:szCs w:val="20"/>
              </w:rPr>
              <w:t>5</w:t>
            </w:r>
            <w:r w:rsidRPr="005E30CC">
              <w:rPr>
                <w:rFonts w:hint="eastAsia"/>
                <w:sz w:val="20"/>
                <w:szCs w:val="20"/>
              </w:rPr>
              <w:t>0</w:t>
            </w:r>
            <w:r w:rsidRPr="005E30CC">
              <w:rPr>
                <w:rFonts w:hint="eastAsia"/>
                <w:sz w:val="20"/>
                <w:szCs w:val="20"/>
              </w:rPr>
              <w:t>㎡で除して得た数値</w:t>
            </w:r>
            <w:r w:rsidR="000D0FA0" w:rsidRPr="005E30CC">
              <w:rPr>
                <w:rFonts w:hint="eastAsia"/>
                <w:sz w:val="20"/>
                <w:szCs w:val="20"/>
              </w:rPr>
              <w:t>（</w:t>
            </w:r>
            <w:r w:rsidRPr="005E30CC">
              <w:rPr>
                <w:rFonts w:hint="eastAsia"/>
                <w:sz w:val="20"/>
                <w:szCs w:val="20"/>
              </w:rPr>
              <w:t>小数点以下切り上げ</w:t>
            </w:r>
            <w:r w:rsidR="000D0FA0" w:rsidRPr="005E30CC">
              <w:rPr>
                <w:rFonts w:hint="eastAsia"/>
                <w:sz w:val="20"/>
                <w:szCs w:val="20"/>
              </w:rPr>
              <w:t>）</w:t>
            </w:r>
            <w:r w:rsidRPr="005E30CC">
              <w:rPr>
                <w:rFonts w:hint="eastAsia"/>
                <w:sz w:val="20"/>
                <w:szCs w:val="20"/>
              </w:rPr>
              <w:t>を台数とすることができる。</w:t>
            </w:r>
          </w:p>
          <w:p w14:paraId="60DDF237" w14:textId="77777777" w:rsidR="00B3797D" w:rsidRPr="005E30CC" w:rsidRDefault="000D0FA0" w:rsidP="00B3797D">
            <w:pPr>
              <w:spacing w:line="360" w:lineRule="exact"/>
              <w:ind w:firstLineChars="200" w:firstLine="400"/>
              <w:rPr>
                <w:sz w:val="20"/>
                <w:szCs w:val="20"/>
              </w:rPr>
            </w:pPr>
            <w:r w:rsidRPr="005E30CC">
              <w:rPr>
                <w:rFonts w:hint="eastAsia"/>
                <w:sz w:val="20"/>
                <w:szCs w:val="20"/>
              </w:rPr>
              <w:t>（</w:t>
            </w:r>
            <w:r w:rsidR="00B3797D" w:rsidRPr="005E30CC">
              <w:rPr>
                <w:rFonts w:hint="eastAsia"/>
                <w:sz w:val="20"/>
                <w:szCs w:val="20"/>
              </w:rPr>
              <w:t>附則</w:t>
            </w:r>
            <w:r w:rsidRPr="005E30CC">
              <w:rPr>
                <w:rFonts w:hint="eastAsia"/>
                <w:sz w:val="20"/>
                <w:szCs w:val="20"/>
              </w:rPr>
              <w:t>）</w:t>
            </w:r>
          </w:p>
          <w:p w14:paraId="3DA20AF6" w14:textId="77777777" w:rsidR="00B3797D" w:rsidRPr="005E30CC" w:rsidRDefault="00B3797D" w:rsidP="00B3797D">
            <w:pPr>
              <w:spacing w:line="360" w:lineRule="exact"/>
              <w:ind w:firstLineChars="300" w:firstLine="630"/>
            </w:pPr>
            <w:r w:rsidRPr="005E30CC">
              <w:rPr>
                <w:rFonts w:hint="eastAsia"/>
              </w:rPr>
              <w:t>この基準は、平成</w:t>
            </w:r>
            <w:r w:rsidR="000D0FA0" w:rsidRPr="005E30CC">
              <w:rPr>
                <w:rFonts w:hint="eastAsia"/>
              </w:rPr>
              <w:t>13</w:t>
            </w:r>
            <w:r w:rsidRPr="005E30CC">
              <w:rPr>
                <w:rFonts w:hint="eastAsia"/>
              </w:rPr>
              <w:t>年</w:t>
            </w:r>
            <w:r w:rsidR="000D0FA0" w:rsidRPr="005E30CC">
              <w:rPr>
                <w:rFonts w:hint="eastAsia"/>
              </w:rPr>
              <w:t>5</w:t>
            </w:r>
            <w:r w:rsidRPr="005E30CC">
              <w:rPr>
                <w:rFonts w:hint="eastAsia"/>
              </w:rPr>
              <w:t>月</w:t>
            </w:r>
            <w:r w:rsidR="000D0FA0" w:rsidRPr="005E30CC">
              <w:rPr>
                <w:rFonts w:hint="eastAsia"/>
              </w:rPr>
              <w:t>18</w:t>
            </w:r>
            <w:r w:rsidRPr="005E30CC">
              <w:rPr>
                <w:rFonts w:hint="eastAsia"/>
              </w:rPr>
              <w:t>日から施行する。</w:t>
            </w:r>
          </w:p>
          <w:p w14:paraId="0C8B5730" w14:textId="77777777" w:rsidR="00B3797D" w:rsidRPr="005E30CC" w:rsidRDefault="000D0FA0" w:rsidP="00B3797D">
            <w:pPr>
              <w:spacing w:line="360" w:lineRule="exact"/>
              <w:ind w:firstLineChars="200" w:firstLine="420"/>
            </w:pPr>
            <w:r w:rsidRPr="005E30CC">
              <w:rPr>
                <w:rFonts w:hint="eastAsia"/>
              </w:rPr>
              <w:lastRenderedPageBreak/>
              <w:t>（</w:t>
            </w:r>
            <w:r w:rsidR="00B3797D" w:rsidRPr="005E30CC">
              <w:rPr>
                <w:rFonts w:hint="eastAsia"/>
              </w:rPr>
              <w:t>附則</w:t>
            </w:r>
            <w:r w:rsidRPr="005E30CC">
              <w:rPr>
                <w:rFonts w:hint="eastAsia"/>
              </w:rPr>
              <w:t>）</w:t>
            </w:r>
          </w:p>
          <w:p w14:paraId="589C7B6B" w14:textId="77777777" w:rsidR="00B3797D" w:rsidRPr="005E30CC" w:rsidRDefault="000D0FA0" w:rsidP="00B3797D">
            <w:pPr>
              <w:spacing w:line="360" w:lineRule="exact"/>
              <w:ind w:firstLineChars="200" w:firstLine="420"/>
            </w:pPr>
            <w:r w:rsidRPr="005E30CC">
              <w:rPr>
                <w:rFonts w:hint="eastAsia"/>
              </w:rPr>
              <w:t>（</w:t>
            </w:r>
            <w:r w:rsidRPr="005E30CC">
              <w:rPr>
                <w:rFonts w:hint="eastAsia"/>
              </w:rPr>
              <w:t>1</w:t>
            </w:r>
            <w:r w:rsidRPr="005E30CC">
              <w:rPr>
                <w:rFonts w:hint="eastAsia"/>
              </w:rPr>
              <w:t>）</w:t>
            </w:r>
            <w:r w:rsidR="00B3797D" w:rsidRPr="005E30CC">
              <w:rPr>
                <w:rFonts w:hint="eastAsia"/>
              </w:rPr>
              <w:t>この基準は、平成</w:t>
            </w:r>
            <w:r w:rsidRPr="005E30CC">
              <w:t>14</w:t>
            </w:r>
            <w:r w:rsidR="00B3797D" w:rsidRPr="005E30CC">
              <w:rPr>
                <w:rFonts w:hint="eastAsia"/>
              </w:rPr>
              <w:t>年</w:t>
            </w:r>
            <w:r w:rsidRPr="005E30CC">
              <w:rPr>
                <w:rFonts w:hint="eastAsia"/>
              </w:rPr>
              <w:t>4</w:t>
            </w:r>
            <w:r w:rsidR="00B3797D" w:rsidRPr="005E30CC">
              <w:rPr>
                <w:rFonts w:hint="eastAsia"/>
              </w:rPr>
              <w:t>月</w:t>
            </w:r>
            <w:r w:rsidRPr="005E30CC">
              <w:rPr>
                <w:rFonts w:hint="eastAsia"/>
              </w:rPr>
              <w:t>1</w:t>
            </w:r>
            <w:r w:rsidR="00B3797D" w:rsidRPr="005E30CC">
              <w:rPr>
                <w:rFonts w:hint="eastAsia"/>
              </w:rPr>
              <w:t>日から施行する。</w:t>
            </w:r>
          </w:p>
          <w:p w14:paraId="06378D71" w14:textId="77777777" w:rsidR="00B3797D" w:rsidRPr="005E30CC" w:rsidRDefault="000D0FA0" w:rsidP="00B3797D">
            <w:pPr>
              <w:spacing w:line="360" w:lineRule="exact"/>
              <w:ind w:firstLineChars="200" w:firstLine="420"/>
            </w:pPr>
            <w:r w:rsidRPr="005E30CC">
              <w:rPr>
                <w:rFonts w:hint="eastAsia"/>
              </w:rPr>
              <w:t>（</w:t>
            </w:r>
            <w:r w:rsidRPr="005E30CC">
              <w:rPr>
                <w:rFonts w:hint="eastAsia"/>
              </w:rPr>
              <w:t>2</w:t>
            </w:r>
            <w:r w:rsidRPr="005E30CC">
              <w:rPr>
                <w:rFonts w:hint="eastAsia"/>
              </w:rPr>
              <w:t>）</w:t>
            </w:r>
            <w:r w:rsidR="00B3797D" w:rsidRPr="005E30CC">
              <w:rPr>
                <w:rFonts w:hint="eastAsia"/>
              </w:rPr>
              <w:t>施行日前に事前協議を受け付けたものについては、従前の基準を適用することとする。</w:t>
            </w:r>
          </w:p>
          <w:p w14:paraId="1C39EC2A" w14:textId="77777777" w:rsidR="00B3797D" w:rsidRPr="005E30CC" w:rsidRDefault="000D0FA0" w:rsidP="00B3797D">
            <w:pPr>
              <w:spacing w:line="360" w:lineRule="exact"/>
              <w:ind w:firstLineChars="200" w:firstLine="420"/>
            </w:pPr>
            <w:r w:rsidRPr="005E30CC">
              <w:rPr>
                <w:rFonts w:hint="eastAsia"/>
              </w:rPr>
              <w:t>（</w:t>
            </w:r>
            <w:r w:rsidR="00B3797D" w:rsidRPr="005E30CC">
              <w:rPr>
                <w:rFonts w:hint="eastAsia"/>
              </w:rPr>
              <w:t>附則</w:t>
            </w:r>
            <w:r w:rsidRPr="005E30CC">
              <w:rPr>
                <w:rFonts w:hint="eastAsia"/>
              </w:rPr>
              <w:t>）</w:t>
            </w:r>
          </w:p>
          <w:p w14:paraId="7525BF00" w14:textId="77777777" w:rsidR="00B3797D" w:rsidRPr="005E30CC" w:rsidRDefault="000D0FA0" w:rsidP="00B3797D">
            <w:pPr>
              <w:spacing w:line="360" w:lineRule="exact"/>
              <w:ind w:firstLineChars="200" w:firstLine="420"/>
            </w:pPr>
            <w:r w:rsidRPr="005E30CC">
              <w:rPr>
                <w:rFonts w:hint="eastAsia"/>
              </w:rPr>
              <w:t>（</w:t>
            </w:r>
            <w:r w:rsidRPr="005E30CC">
              <w:rPr>
                <w:rFonts w:hint="eastAsia"/>
              </w:rPr>
              <w:t>1</w:t>
            </w:r>
            <w:r w:rsidRPr="005E30CC">
              <w:rPr>
                <w:rFonts w:hint="eastAsia"/>
              </w:rPr>
              <w:t>）</w:t>
            </w:r>
            <w:r w:rsidR="00B3797D" w:rsidRPr="005E30CC">
              <w:rPr>
                <w:rFonts w:hint="eastAsia"/>
              </w:rPr>
              <w:t>この基準は、平成</w:t>
            </w:r>
            <w:r w:rsidRPr="005E30CC">
              <w:t>16</w:t>
            </w:r>
            <w:r w:rsidR="00B3797D" w:rsidRPr="005E30CC">
              <w:rPr>
                <w:rFonts w:hint="eastAsia"/>
              </w:rPr>
              <w:t>年</w:t>
            </w:r>
            <w:r w:rsidRPr="005E30CC">
              <w:rPr>
                <w:rFonts w:hint="eastAsia"/>
              </w:rPr>
              <w:t>5</w:t>
            </w:r>
            <w:r w:rsidR="00B3797D" w:rsidRPr="005E30CC">
              <w:rPr>
                <w:rFonts w:hint="eastAsia"/>
              </w:rPr>
              <w:t>月</w:t>
            </w:r>
            <w:r w:rsidRPr="005E30CC">
              <w:t>15</w:t>
            </w:r>
            <w:r w:rsidR="00B3797D" w:rsidRPr="005E30CC">
              <w:rPr>
                <w:rFonts w:hint="eastAsia"/>
              </w:rPr>
              <w:t>日から施行する。</w:t>
            </w:r>
          </w:p>
          <w:p w14:paraId="441D6899" w14:textId="77777777" w:rsidR="00B3797D" w:rsidRPr="005E30CC" w:rsidRDefault="000D0FA0" w:rsidP="00B3797D">
            <w:pPr>
              <w:spacing w:line="360" w:lineRule="exact"/>
              <w:ind w:leftChars="200" w:left="840" w:hangingChars="200" w:hanging="420"/>
            </w:pPr>
            <w:r w:rsidRPr="005E30CC">
              <w:rPr>
                <w:rFonts w:hint="eastAsia"/>
              </w:rPr>
              <w:t>（</w:t>
            </w:r>
            <w:r w:rsidRPr="005E30CC">
              <w:rPr>
                <w:rFonts w:hint="eastAsia"/>
              </w:rPr>
              <w:t>2</w:t>
            </w:r>
            <w:r w:rsidRPr="005E30CC">
              <w:rPr>
                <w:rFonts w:hint="eastAsia"/>
              </w:rPr>
              <w:t>）</w:t>
            </w:r>
            <w:r w:rsidR="00B3797D" w:rsidRPr="005E30CC">
              <w:rPr>
                <w:rFonts w:hint="eastAsia"/>
              </w:rPr>
              <w:t>施行日前に本基準に該当するものとして事前協議を終了しているものについては、従前の基準を適用することとする。</w:t>
            </w:r>
          </w:p>
          <w:p w14:paraId="37428A54" w14:textId="77777777" w:rsidR="00B3797D" w:rsidRPr="005E30CC" w:rsidRDefault="000D0FA0" w:rsidP="00B3797D">
            <w:pPr>
              <w:spacing w:line="360" w:lineRule="exact"/>
              <w:ind w:firstLineChars="200" w:firstLine="420"/>
            </w:pPr>
            <w:r w:rsidRPr="005E30CC">
              <w:rPr>
                <w:rFonts w:hint="eastAsia"/>
              </w:rPr>
              <w:t>（</w:t>
            </w:r>
            <w:r w:rsidR="00B3797D" w:rsidRPr="005E30CC">
              <w:rPr>
                <w:rFonts w:hint="eastAsia"/>
              </w:rPr>
              <w:t>附則</w:t>
            </w:r>
            <w:r w:rsidRPr="005E30CC">
              <w:rPr>
                <w:rFonts w:hint="eastAsia"/>
              </w:rPr>
              <w:t>）</w:t>
            </w:r>
          </w:p>
          <w:p w14:paraId="0EC17CB4" w14:textId="77777777" w:rsidR="00B3797D" w:rsidRPr="005E30CC" w:rsidRDefault="00B3797D" w:rsidP="00B3797D">
            <w:pPr>
              <w:spacing w:line="360" w:lineRule="exact"/>
              <w:ind w:firstLineChars="300" w:firstLine="630"/>
            </w:pPr>
            <w:r w:rsidRPr="005E30CC">
              <w:rPr>
                <w:rFonts w:hint="eastAsia"/>
              </w:rPr>
              <w:t>この基準は、平成</w:t>
            </w:r>
            <w:r w:rsidR="000D0FA0" w:rsidRPr="005E30CC">
              <w:rPr>
                <w:rFonts w:hint="eastAsia"/>
              </w:rPr>
              <w:t>17</w:t>
            </w:r>
            <w:r w:rsidRPr="005E30CC">
              <w:rPr>
                <w:rFonts w:hint="eastAsia"/>
              </w:rPr>
              <w:t>年</w:t>
            </w:r>
            <w:r w:rsidR="000D0FA0" w:rsidRPr="005E30CC">
              <w:rPr>
                <w:rFonts w:hint="eastAsia"/>
              </w:rPr>
              <w:t>4</w:t>
            </w:r>
            <w:r w:rsidRPr="005E30CC">
              <w:rPr>
                <w:rFonts w:hint="eastAsia"/>
              </w:rPr>
              <w:t>月</w:t>
            </w:r>
            <w:r w:rsidR="000D0FA0" w:rsidRPr="005E30CC">
              <w:rPr>
                <w:rFonts w:hint="eastAsia"/>
              </w:rPr>
              <w:t>1</w:t>
            </w:r>
            <w:r w:rsidRPr="005E30CC">
              <w:rPr>
                <w:rFonts w:hint="eastAsia"/>
              </w:rPr>
              <w:t>日から施行する。</w:t>
            </w:r>
          </w:p>
          <w:p w14:paraId="2FD9C41B" w14:textId="77777777" w:rsidR="00B3797D" w:rsidRPr="005E30CC" w:rsidRDefault="000D0FA0" w:rsidP="00B3797D">
            <w:pPr>
              <w:spacing w:line="360" w:lineRule="exact"/>
              <w:ind w:firstLineChars="200" w:firstLine="420"/>
            </w:pPr>
            <w:r w:rsidRPr="005E30CC">
              <w:rPr>
                <w:rFonts w:hint="eastAsia"/>
              </w:rPr>
              <w:t>（</w:t>
            </w:r>
            <w:r w:rsidR="00B3797D" w:rsidRPr="005E30CC">
              <w:rPr>
                <w:rFonts w:hint="eastAsia"/>
              </w:rPr>
              <w:t>附則</w:t>
            </w:r>
            <w:r w:rsidRPr="005E30CC">
              <w:rPr>
                <w:rFonts w:hint="eastAsia"/>
              </w:rPr>
              <w:t>）</w:t>
            </w:r>
          </w:p>
          <w:p w14:paraId="50451AEC" w14:textId="77777777" w:rsidR="00B3797D" w:rsidRPr="005E30CC" w:rsidRDefault="00B3797D" w:rsidP="00B3797D">
            <w:pPr>
              <w:spacing w:line="360" w:lineRule="exact"/>
              <w:ind w:firstLineChars="300" w:firstLine="630"/>
            </w:pPr>
            <w:r w:rsidRPr="005E30CC">
              <w:rPr>
                <w:rFonts w:hint="eastAsia"/>
              </w:rPr>
              <w:t>この基準は、平成</w:t>
            </w:r>
            <w:r w:rsidR="000D0FA0" w:rsidRPr="005E30CC">
              <w:rPr>
                <w:rFonts w:hint="eastAsia"/>
              </w:rPr>
              <w:t>17</w:t>
            </w:r>
            <w:r w:rsidRPr="005E30CC">
              <w:rPr>
                <w:rFonts w:hint="eastAsia"/>
              </w:rPr>
              <w:t>年</w:t>
            </w:r>
            <w:r w:rsidR="000D0FA0" w:rsidRPr="005E30CC">
              <w:rPr>
                <w:rFonts w:hint="eastAsia"/>
              </w:rPr>
              <w:t>7</w:t>
            </w:r>
            <w:r w:rsidRPr="005E30CC">
              <w:rPr>
                <w:rFonts w:hint="eastAsia"/>
              </w:rPr>
              <w:t>月</w:t>
            </w:r>
            <w:r w:rsidR="000D0FA0" w:rsidRPr="005E30CC">
              <w:rPr>
                <w:rFonts w:hint="eastAsia"/>
              </w:rPr>
              <w:t>15</w:t>
            </w:r>
            <w:r w:rsidRPr="005E30CC">
              <w:rPr>
                <w:rFonts w:hint="eastAsia"/>
              </w:rPr>
              <w:t>日から施行する。</w:t>
            </w:r>
          </w:p>
          <w:p w14:paraId="0626A4C8" w14:textId="77777777" w:rsidR="00B3797D" w:rsidRPr="005E30CC" w:rsidRDefault="000D0FA0" w:rsidP="00B3797D">
            <w:pPr>
              <w:spacing w:line="360" w:lineRule="exact"/>
              <w:ind w:firstLineChars="200" w:firstLine="420"/>
            </w:pPr>
            <w:r w:rsidRPr="005E30CC">
              <w:rPr>
                <w:rFonts w:hint="eastAsia"/>
              </w:rPr>
              <w:t>（</w:t>
            </w:r>
            <w:r w:rsidR="00B3797D" w:rsidRPr="005E30CC">
              <w:rPr>
                <w:rFonts w:hint="eastAsia"/>
              </w:rPr>
              <w:t>附則</w:t>
            </w:r>
            <w:r w:rsidRPr="005E30CC">
              <w:rPr>
                <w:rFonts w:hint="eastAsia"/>
              </w:rPr>
              <w:t>）</w:t>
            </w:r>
          </w:p>
          <w:p w14:paraId="138C465B" w14:textId="77777777" w:rsidR="00B3797D" w:rsidRPr="005E30CC" w:rsidRDefault="00B3797D" w:rsidP="00B3797D">
            <w:pPr>
              <w:spacing w:line="360" w:lineRule="exact"/>
              <w:ind w:firstLineChars="300" w:firstLine="630"/>
            </w:pPr>
            <w:r w:rsidRPr="005E30CC">
              <w:rPr>
                <w:rFonts w:hint="eastAsia"/>
              </w:rPr>
              <w:t>この基準は、平成</w:t>
            </w:r>
            <w:r w:rsidR="000D0FA0" w:rsidRPr="005E30CC">
              <w:rPr>
                <w:rFonts w:hint="eastAsia"/>
              </w:rPr>
              <w:t>18</w:t>
            </w:r>
            <w:r w:rsidRPr="005E30CC">
              <w:rPr>
                <w:rFonts w:hint="eastAsia"/>
              </w:rPr>
              <w:t>年</w:t>
            </w:r>
            <w:r w:rsidR="000D0FA0" w:rsidRPr="005E30CC">
              <w:rPr>
                <w:rFonts w:hint="eastAsia"/>
              </w:rPr>
              <w:t>4</w:t>
            </w:r>
            <w:r w:rsidRPr="005E30CC">
              <w:rPr>
                <w:rFonts w:hint="eastAsia"/>
              </w:rPr>
              <w:t>月</w:t>
            </w:r>
            <w:r w:rsidR="000D0FA0" w:rsidRPr="005E30CC">
              <w:rPr>
                <w:rFonts w:hint="eastAsia"/>
              </w:rPr>
              <w:t>1</w:t>
            </w:r>
            <w:r w:rsidRPr="005E30CC">
              <w:rPr>
                <w:rFonts w:hint="eastAsia"/>
              </w:rPr>
              <w:t>日から施行する。</w:t>
            </w:r>
          </w:p>
          <w:p w14:paraId="0773BF4B" w14:textId="77777777" w:rsidR="00B3797D" w:rsidRPr="005E30CC" w:rsidRDefault="000D0FA0" w:rsidP="00B3797D">
            <w:pPr>
              <w:spacing w:line="360" w:lineRule="exact"/>
              <w:ind w:firstLineChars="200" w:firstLine="420"/>
            </w:pPr>
            <w:r w:rsidRPr="005E30CC">
              <w:rPr>
                <w:rFonts w:hint="eastAsia"/>
              </w:rPr>
              <w:t>（</w:t>
            </w:r>
            <w:r w:rsidR="00B3797D" w:rsidRPr="005E30CC">
              <w:rPr>
                <w:rFonts w:hint="eastAsia"/>
              </w:rPr>
              <w:t>附則</w:t>
            </w:r>
            <w:r w:rsidRPr="005E30CC">
              <w:rPr>
                <w:rFonts w:hint="eastAsia"/>
              </w:rPr>
              <w:t>）</w:t>
            </w:r>
          </w:p>
          <w:p w14:paraId="7E7E567E" w14:textId="77777777" w:rsidR="00B3797D" w:rsidRPr="005E30CC" w:rsidRDefault="00B3797D" w:rsidP="00B3797D">
            <w:pPr>
              <w:spacing w:line="360" w:lineRule="exact"/>
              <w:ind w:firstLineChars="300" w:firstLine="630"/>
            </w:pPr>
            <w:r w:rsidRPr="005E30CC">
              <w:rPr>
                <w:rFonts w:hint="eastAsia"/>
              </w:rPr>
              <w:t>この基準は、平成</w:t>
            </w:r>
            <w:r w:rsidR="000D0FA0" w:rsidRPr="005E30CC">
              <w:rPr>
                <w:rFonts w:hint="eastAsia"/>
              </w:rPr>
              <w:t>19</w:t>
            </w:r>
            <w:r w:rsidRPr="005E30CC">
              <w:rPr>
                <w:rFonts w:hint="eastAsia"/>
              </w:rPr>
              <w:t>年</w:t>
            </w:r>
            <w:r w:rsidR="000D0FA0" w:rsidRPr="005E30CC">
              <w:rPr>
                <w:rFonts w:hint="eastAsia"/>
              </w:rPr>
              <w:t>11</w:t>
            </w:r>
            <w:r w:rsidRPr="005E30CC">
              <w:rPr>
                <w:rFonts w:hint="eastAsia"/>
              </w:rPr>
              <w:t>月</w:t>
            </w:r>
            <w:r w:rsidR="000D0FA0" w:rsidRPr="005E30CC">
              <w:rPr>
                <w:rFonts w:hint="eastAsia"/>
              </w:rPr>
              <w:t>3</w:t>
            </w:r>
            <w:r w:rsidRPr="005E30CC">
              <w:rPr>
                <w:rFonts w:hint="eastAsia"/>
              </w:rPr>
              <w:t>0</w:t>
            </w:r>
            <w:r w:rsidRPr="005E30CC">
              <w:rPr>
                <w:rFonts w:hint="eastAsia"/>
              </w:rPr>
              <w:t>日から施行する。</w:t>
            </w:r>
          </w:p>
          <w:p w14:paraId="4FC90D18" w14:textId="77777777" w:rsidR="00B3797D" w:rsidRPr="005E30CC" w:rsidRDefault="000D0FA0" w:rsidP="00B3797D">
            <w:pPr>
              <w:spacing w:line="360" w:lineRule="exact"/>
              <w:ind w:firstLineChars="200" w:firstLine="420"/>
            </w:pPr>
            <w:r w:rsidRPr="005E30CC">
              <w:rPr>
                <w:rFonts w:hint="eastAsia"/>
              </w:rPr>
              <w:t>（</w:t>
            </w:r>
            <w:r w:rsidR="00B3797D" w:rsidRPr="005E30CC">
              <w:rPr>
                <w:rFonts w:hint="eastAsia"/>
              </w:rPr>
              <w:t>附則</w:t>
            </w:r>
            <w:r w:rsidRPr="005E30CC">
              <w:rPr>
                <w:rFonts w:hint="eastAsia"/>
              </w:rPr>
              <w:t>）</w:t>
            </w:r>
          </w:p>
          <w:p w14:paraId="6F082C28" w14:textId="77777777" w:rsidR="00B3797D" w:rsidRPr="005E30CC" w:rsidRDefault="00B3797D" w:rsidP="00B3797D">
            <w:pPr>
              <w:ind w:firstLineChars="300" w:firstLine="630"/>
              <w:rPr>
                <w:rFonts w:ascii="ＭＳ 明朝" w:hAnsi="ＭＳ 明朝"/>
              </w:rPr>
            </w:pPr>
            <w:r w:rsidRPr="005E30CC">
              <w:rPr>
                <w:rFonts w:hint="eastAsia"/>
              </w:rPr>
              <w:t>この基準は、平成</w:t>
            </w:r>
            <w:r w:rsidR="000D0FA0" w:rsidRPr="005E30CC">
              <w:rPr>
                <w:rFonts w:hint="eastAsia"/>
              </w:rPr>
              <w:t>26</w:t>
            </w:r>
            <w:r w:rsidRPr="005E30CC">
              <w:rPr>
                <w:rFonts w:hint="eastAsia"/>
              </w:rPr>
              <w:t>年</w:t>
            </w:r>
            <w:r w:rsidR="000D0FA0" w:rsidRPr="005E30CC">
              <w:rPr>
                <w:rFonts w:hint="eastAsia"/>
              </w:rPr>
              <w:t>4</w:t>
            </w:r>
            <w:r w:rsidRPr="005E30CC">
              <w:rPr>
                <w:rFonts w:hint="eastAsia"/>
              </w:rPr>
              <w:t>月</w:t>
            </w:r>
            <w:r w:rsidR="000D0FA0" w:rsidRPr="005E30CC">
              <w:rPr>
                <w:rFonts w:hint="eastAsia"/>
              </w:rPr>
              <w:t>1</w:t>
            </w:r>
            <w:r w:rsidRPr="005E30CC">
              <w:rPr>
                <w:rFonts w:hint="eastAsia"/>
              </w:rPr>
              <w:t>日から施行する。</w:t>
            </w:r>
          </w:p>
        </w:tc>
      </w:tr>
    </w:tbl>
    <w:p w14:paraId="484BA26D" w14:textId="77777777" w:rsidR="00B3797D" w:rsidRPr="005E30CC" w:rsidRDefault="00B3797D"/>
    <w:p w14:paraId="18A30EC2" w14:textId="77777777" w:rsidR="00B3797D" w:rsidRPr="005E30CC" w:rsidRDefault="00B3797D">
      <w:pPr>
        <w:widowControl/>
        <w:jc w:val="left"/>
      </w:pPr>
      <w:r w:rsidRPr="005E30CC">
        <w:br w:type="page"/>
      </w: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602"/>
      </w:tblGrid>
      <w:tr w:rsidR="00B3797D" w:rsidRPr="005E30CC" w14:paraId="7F394806" w14:textId="77777777" w:rsidTr="00830C4E">
        <w:trPr>
          <w:trHeight w:val="5220"/>
        </w:trPr>
        <w:tc>
          <w:tcPr>
            <w:tcW w:w="9750" w:type="dxa"/>
            <w:tcBorders>
              <w:top w:val="single" w:sz="12" w:space="0" w:color="auto"/>
              <w:left w:val="single" w:sz="12" w:space="0" w:color="auto"/>
              <w:bottom w:val="single" w:sz="12" w:space="0" w:color="auto"/>
              <w:right w:val="single" w:sz="12" w:space="0" w:color="auto"/>
            </w:tcBorders>
          </w:tcPr>
          <w:p w14:paraId="4279F62D" w14:textId="77777777" w:rsidR="00B3797D" w:rsidRPr="005E30CC" w:rsidRDefault="00B3797D" w:rsidP="00B3797D">
            <w:pPr>
              <w:jc w:val="right"/>
              <w:rPr>
                <w:rFonts w:ascii="ＭＳ ゴシック" w:eastAsia="ＭＳ ゴシック" w:hAnsi="ＭＳ ゴシック"/>
                <w:bdr w:val="single" w:sz="4" w:space="0" w:color="auto"/>
              </w:rPr>
            </w:pPr>
            <w:r w:rsidRPr="005E30CC">
              <w:rPr>
                <w:rFonts w:ascii="ＭＳ ゴシック" w:eastAsia="ＭＳ ゴシック" w:hAnsi="ＭＳ ゴシック" w:hint="eastAsia"/>
                <w:bdr w:val="single" w:sz="4" w:space="0" w:color="auto"/>
              </w:rPr>
              <w:lastRenderedPageBreak/>
              <w:t>審査基準</w:t>
            </w:r>
          </w:p>
          <w:p w14:paraId="5BE6040C" w14:textId="77777777" w:rsidR="00B3797D" w:rsidRPr="005E30CC" w:rsidRDefault="00B3797D" w:rsidP="005F4B82">
            <w:pPr>
              <w:pStyle w:val="2"/>
              <w:rPr>
                <w:rFonts w:ascii="ＭＳ ゴシック" w:hAnsi="ＭＳ ゴシック"/>
              </w:rPr>
            </w:pPr>
            <w:r w:rsidRPr="005E30CC">
              <w:rPr>
                <w:rFonts w:ascii="ＭＳ ゴシック" w:hAnsi="ＭＳ ゴシック" w:hint="eastAsia"/>
              </w:rPr>
              <w:t xml:space="preserve">　</w:t>
            </w:r>
            <w:bookmarkStart w:id="501" w:name="_Toc208506600"/>
            <w:r w:rsidRPr="005E30CC">
              <w:rPr>
                <w:rStyle w:val="20"/>
                <w:rFonts w:hint="eastAsia"/>
              </w:rPr>
              <w:t>提案基準</w:t>
            </w:r>
            <w:r w:rsidR="000D0FA0" w:rsidRPr="005E30CC">
              <w:rPr>
                <w:rStyle w:val="20"/>
                <w:rFonts w:hint="eastAsia"/>
              </w:rPr>
              <w:t>11</w:t>
            </w:r>
            <w:bookmarkEnd w:id="501"/>
          </w:p>
          <w:p w14:paraId="22362930" w14:textId="77777777" w:rsidR="00B3797D" w:rsidRPr="005E30CC" w:rsidRDefault="00B3797D" w:rsidP="00B3797D">
            <w:pPr>
              <w:jc w:val="left"/>
              <w:rPr>
                <w:rFonts w:ascii="ＭＳ ゴシック" w:eastAsia="ＭＳ ゴシック" w:hAnsi="ＭＳ ゴシック"/>
              </w:rPr>
            </w:pPr>
            <w:r w:rsidRPr="005E30CC">
              <w:rPr>
                <w:rFonts w:ascii="ＭＳ ゴシック" w:eastAsia="ＭＳ ゴシック" w:hAnsi="ＭＳ ゴシック" w:hint="eastAsia"/>
              </w:rPr>
              <w:t xml:space="preserve">　</w:t>
            </w:r>
          </w:p>
          <w:p w14:paraId="12D6CE56" w14:textId="77777777" w:rsidR="00B3797D" w:rsidRPr="005E30CC" w:rsidRDefault="00B3797D" w:rsidP="00B3797D">
            <w:pPr>
              <w:jc w:val="center"/>
              <w:rPr>
                <w:rFonts w:ascii="ＭＳ ゴシック" w:eastAsia="ＭＳ ゴシック" w:hAnsi="ＭＳ ゴシック"/>
              </w:rPr>
            </w:pPr>
            <w:r w:rsidRPr="005E30CC">
              <w:rPr>
                <w:rFonts w:ascii="ＭＳ ゴシック" w:eastAsia="ＭＳ ゴシック" w:hAnsi="ＭＳ ゴシック" w:hint="eastAsia"/>
              </w:rPr>
              <w:t>市街化区域に近隣接する連たん区域内の宅地における</w:t>
            </w:r>
          </w:p>
          <w:p w14:paraId="55B6800C" w14:textId="77777777" w:rsidR="00B3797D" w:rsidRPr="005E30CC" w:rsidRDefault="00B3797D" w:rsidP="00B3797D">
            <w:pPr>
              <w:jc w:val="center"/>
              <w:rPr>
                <w:rFonts w:ascii="ＭＳ ゴシック" w:eastAsia="ＭＳ ゴシック" w:hAnsi="ＭＳ ゴシック"/>
              </w:rPr>
            </w:pPr>
            <w:r w:rsidRPr="005E30CC">
              <w:rPr>
                <w:rFonts w:ascii="ＭＳ ゴシック" w:eastAsia="ＭＳ ゴシック" w:hAnsi="ＭＳ ゴシック" w:hint="eastAsia"/>
              </w:rPr>
              <w:t>一戸建専用住宅等の建築を目的とする開発行為等の取扱い</w:t>
            </w:r>
          </w:p>
          <w:p w14:paraId="555B3F26" w14:textId="77777777" w:rsidR="00B3797D" w:rsidRPr="005E30CC" w:rsidRDefault="00B3797D" w:rsidP="00B3797D">
            <w:pPr>
              <w:rPr>
                <w:rFonts w:ascii="ＭＳ 明朝" w:hAnsi="ＭＳ 明朝"/>
              </w:rPr>
            </w:pPr>
          </w:p>
          <w:p w14:paraId="28927923" w14:textId="77777777" w:rsidR="00B3797D" w:rsidRPr="005E30CC" w:rsidRDefault="000D0FA0" w:rsidP="00B3797D">
            <w:pPr>
              <w:spacing w:line="360" w:lineRule="exact"/>
              <w:rPr>
                <w:rFonts w:ascii="ＭＳ ゴシック" w:eastAsia="ＭＳ ゴシック" w:hAnsi="ＭＳ ゴシック"/>
                <w:sz w:val="20"/>
                <w:szCs w:val="20"/>
              </w:rPr>
            </w:pPr>
            <w:r w:rsidRPr="005E30CC">
              <w:rPr>
                <w:rFonts w:ascii="ＭＳ ゴシック" w:eastAsia="ＭＳ ゴシック" w:hAnsi="ＭＳ ゴシック" w:hint="eastAsia"/>
                <w:sz w:val="20"/>
                <w:szCs w:val="20"/>
              </w:rPr>
              <w:t>（</w:t>
            </w:r>
            <w:r w:rsidR="00B3797D" w:rsidRPr="005E30CC">
              <w:rPr>
                <w:rFonts w:ascii="ＭＳ ゴシック" w:eastAsia="ＭＳ ゴシック" w:hAnsi="ＭＳ ゴシック" w:hint="eastAsia"/>
                <w:sz w:val="20"/>
                <w:szCs w:val="20"/>
              </w:rPr>
              <w:t>趣旨</w:t>
            </w:r>
            <w:r w:rsidRPr="005E30CC">
              <w:rPr>
                <w:rFonts w:ascii="ＭＳ ゴシック" w:eastAsia="ＭＳ ゴシック" w:hAnsi="ＭＳ ゴシック" w:hint="eastAsia"/>
                <w:sz w:val="20"/>
                <w:szCs w:val="20"/>
              </w:rPr>
              <w:t>）</w:t>
            </w:r>
          </w:p>
          <w:p w14:paraId="163DEF83" w14:textId="77777777" w:rsidR="00B3797D" w:rsidRPr="005E30CC" w:rsidRDefault="00B3797D" w:rsidP="00B3797D">
            <w:pPr>
              <w:spacing w:line="360" w:lineRule="exact"/>
              <w:ind w:left="300" w:hangingChars="150" w:hanging="300"/>
              <w:rPr>
                <w:rFonts w:ascii="ＭＳ 明朝" w:hAnsi="ＭＳ 明朝"/>
                <w:sz w:val="20"/>
                <w:szCs w:val="20"/>
              </w:rPr>
            </w:pPr>
            <w:r w:rsidRPr="005E30CC">
              <w:rPr>
                <w:rFonts w:ascii="ＭＳ ゴシック" w:eastAsia="ＭＳ ゴシック" w:hAnsi="ＭＳ ゴシック" w:hint="eastAsia"/>
                <w:sz w:val="20"/>
                <w:szCs w:val="20"/>
              </w:rPr>
              <w:t>第</w:t>
            </w:r>
            <w:r w:rsidR="000D0FA0" w:rsidRPr="005E30CC">
              <w:rPr>
                <w:rFonts w:ascii="ＭＳ ゴシック" w:eastAsia="ＭＳ ゴシック" w:hAnsi="ＭＳ ゴシック" w:hint="eastAsia"/>
                <w:sz w:val="20"/>
                <w:szCs w:val="20"/>
              </w:rPr>
              <w:t>1</w:t>
            </w:r>
            <w:r w:rsidRPr="005E30CC">
              <w:rPr>
                <w:rFonts w:ascii="ＭＳ 明朝" w:hAnsi="ＭＳ 明朝" w:hint="eastAsia"/>
                <w:sz w:val="20"/>
                <w:szCs w:val="20"/>
              </w:rPr>
              <w:t xml:space="preserve">　この基準は、「都市計画法第</w:t>
            </w:r>
            <w:r w:rsidR="000D0FA0" w:rsidRPr="005E30CC">
              <w:rPr>
                <w:rFonts w:ascii="ＭＳ 明朝" w:hAnsi="ＭＳ 明朝" w:hint="eastAsia"/>
                <w:sz w:val="20"/>
                <w:szCs w:val="20"/>
              </w:rPr>
              <w:t>34</w:t>
            </w:r>
            <w:r w:rsidRPr="005E30CC">
              <w:rPr>
                <w:rFonts w:ascii="ＭＳ 明朝" w:hAnsi="ＭＳ 明朝" w:hint="eastAsia"/>
                <w:sz w:val="20"/>
                <w:szCs w:val="20"/>
              </w:rPr>
              <w:t>条第</w:t>
            </w:r>
            <w:r w:rsidR="000D0FA0" w:rsidRPr="005E30CC">
              <w:rPr>
                <w:rFonts w:ascii="ＭＳ 明朝" w:hAnsi="ＭＳ 明朝" w:hint="eastAsia"/>
                <w:sz w:val="20"/>
                <w:szCs w:val="20"/>
              </w:rPr>
              <w:t>14</w:t>
            </w:r>
            <w:r w:rsidRPr="005E30CC">
              <w:rPr>
                <w:rFonts w:ascii="ＭＳ 明朝" w:hAnsi="ＭＳ 明朝" w:hint="eastAsia"/>
                <w:sz w:val="20"/>
                <w:szCs w:val="20"/>
              </w:rPr>
              <w:t>号及び都市計画法施行令第</w:t>
            </w:r>
            <w:r w:rsidR="000D0FA0" w:rsidRPr="005E30CC">
              <w:rPr>
                <w:rFonts w:ascii="ＭＳ 明朝" w:hAnsi="ＭＳ 明朝" w:hint="eastAsia"/>
                <w:sz w:val="20"/>
                <w:szCs w:val="20"/>
              </w:rPr>
              <w:t>36</w:t>
            </w:r>
            <w:r w:rsidRPr="005E30CC">
              <w:rPr>
                <w:rFonts w:ascii="ＭＳ 明朝" w:hAnsi="ＭＳ 明朝" w:hint="eastAsia"/>
                <w:sz w:val="20"/>
                <w:szCs w:val="20"/>
              </w:rPr>
              <w:t>条第</w:t>
            </w:r>
            <w:r w:rsidR="000D0FA0" w:rsidRPr="005E30CC">
              <w:rPr>
                <w:rFonts w:ascii="ＭＳ 明朝" w:hAnsi="ＭＳ 明朝" w:hint="eastAsia"/>
                <w:sz w:val="20"/>
                <w:szCs w:val="20"/>
              </w:rPr>
              <w:t>1</w:t>
            </w:r>
            <w:r w:rsidRPr="005E30CC">
              <w:rPr>
                <w:rFonts w:ascii="ＭＳ 明朝" w:hAnsi="ＭＳ 明朝" w:hint="eastAsia"/>
                <w:sz w:val="20"/>
                <w:szCs w:val="20"/>
              </w:rPr>
              <w:t>項第</w:t>
            </w:r>
            <w:r w:rsidR="000D0FA0" w:rsidRPr="005E30CC">
              <w:rPr>
                <w:rFonts w:ascii="ＭＳ 明朝" w:hAnsi="ＭＳ 明朝" w:hint="eastAsia"/>
                <w:sz w:val="20"/>
                <w:szCs w:val="20"/>
              </w:rPr>
              <w:t>3</w:t>
            </w:r>
            <w:r w:rsidRPr="005E30CC">
              <w:rPr>
                <w:rFonts w:ascii="ＭＳ 明朝" w:hAnsi="ＭＳ 明朝" w:hint="eastAsia"/>
                <w:sz w:val="20"/>
                <w:szCs w:val="20"/>
              </w:rPr>
              <w:t>号ホに関する判断基準」</w:t>
            </w:r>
            <w:r w:rsidR="000D0FA0" w:rsidRPr="005E30CC">
              <w:rPr>
                <w:rFonts w:ascii="ＭＳ 明朝" w:hAnsi="ＭＳ 明朝" w:hint="eastAsia"/>
                <w:sz w:val="20"/>
                <w:szCs w:val="20"/>
              </w:rPr>
              <w:t>（</w:t>
            </w:r>
            <w:r w:rsidRPr="005E30CC">
              <w:rPr>
                <w:rFonts w:ascii="ＭＳ 明朝" w:hAnsi="ＭＳ 明朝" w:hint="eastAsia"/>
                <w:sz w:val="20"/>
                <w:szCs w:val="20"/>
              </w:rPr>
              <w:t>以下「判断基準」という。</w:t>
            </w:r>
            <w:r w:rsidR="000D0FA0" w:rsidRPr="005E30CC">
              <w:rPr>
                <w:rFonts w:ascii="ＭＳ 明朝" w:hAnsi="ＭＳ 明朝" w:hint="eastAsia"/>
                <w:sz w:val="20"/>
                <w:szCs w:val="20"/>
              </w:rPr>
              <w:t>）</w:t>
            </w:r>
            <w:r w:rsidRPr="005E30CC">
              <w:rPr>
                <w:rFonts w:ascii="ＭＳ 明朝" w:hAnsi="ＭＳ 明朝" w:hint="eastAsia"/>
                <w:sz w:val="20"/>
                <w:szCs w:val="20"/>
              </w:rPr>
              <w:t>第</w:t>
            </w:r>
            <w:r w:rsidR="000D0FA0" w:rsidRPr="005E30CC">
              <w:rPr>
                <w:rFonts w:ascii="ＭＳ 明朝" w:hAnsi="ＭＳ 明朝" w:hint="eastAsia"/>
                <w:sz w:val="20"/>
                <w:szCs w:val="20"/>
              </w:rPr>
              <w:t>6</w:t>
            </w:r>
            <w:r w:rsidRPr="005E30CC">
              <w:rPr>
                <w:rFonts w:ascii="ＭＳ 明朝" w:hAnsi="ＭＳ 明朝" w:hint="eastAsia"/>
                <w:sz w:val="20"/>
                <w:szCs w:val="20"/>
              </w:rPr>
              <w:t>の規定に基づき、市街化区域に近隣接する連たん区域内の宅地における一戸建専用住宅及び第</w:t>
            </w:r>
            <w:r w:rsidR="000D0FA0" w:rsidRPr="005E30CC">
              <w:rPr>
                <w:rFonts w:ascii="ＭＳ 明朝" w:hAnsi="ＭＳ 明朝" w:hint="eastAsia"/>
                <w:sz w:val="20"/>
                <w:szCs w:val="20"/>
              </w:rPr>
              <w:t>1</w:t>
            </w:r>
            <w:r w:rsidRPr="005E30CC">
              <w:rPr>
                <w:rFonts w:ascii="ＭＳ 明朝" w:hAnsi="ＭＳ 明朝" w:hint="eastAsia"/>
                <w:sz w:val="20"/>
                <w:szCs w:val="20"/>
              </w:rPr>
              <w:t>種低層住居専用地域内に建築することができる兼用住宅</w:t>
            </w:r>
            <w:r w:rsidR="000D0FA0" w:rsidRPr="005E30CC">
              <w:rPr>
                <w:rFonts w:ascii="ＭＳ 明朝" w:hAnsi="ＭＳ 明朝" w:hint="eastAsia"/>
                <w:sz w:val="20"/>
                <w:szCs w:val="20"/>
              </w:rPr>
              <w:t>（</w:t>
            </w:r>
            <w:r w:rsidRPr="005E30CC">
              <w:rPr>
                <w:rFonts w:ascii="ＭＳ 明朝" w:hAnsi="ＭＳ 明朝" w:hint="eastAsia"/>
                <w:sz w:val="20"/>
                <w:szCs w:val="20"/>
              </w:rPr>
              <w:t>建築基準法施行令</w:t>
            </w:r>
            <w:r w:rsidR="000D0FA0" w:rsidRPr="005E30CC">
              <w:rPr>
                <w:rFonts w:ascii="ＭＳ 明朝" w:hAnsi="ＭＳ 明朝" w:hint="eastAsia"/>
                <w:sz w:val="20"/>
                <w:szCs w:val="20"/>
              </w:rPr>
              <w:t>（</w:t>
            </w:r>
            <w:r w:rsidRPr="005E30CC">
              <w:rPr>
                <w:rFonts w:ascii="ＭＳ 明朝" w:hAnsi="ＭＳ 明朝" w:hint="eastAsia"/>
                <w:sz w:val="20"/>
                <w:szCs w:val="20"/>
              </w:rPr>
              <w:t>昭和</w:t>
            </w:r>
            <w:r w:rsidR="000D0FA0" w:rsidRPr="005E30CC">
              <w:rPr>
                <w:rFonts w:ascii="ＭＳ 明朝" w:hAnsi="ＭＳ 明朝" w:hint="eastAsia"/>
                <w:sz w:val="20"/>
                <w:szCs w:val="20"/>
              </w:rPr>
              <w:t>25</w:t>
            </w:r>
            <w:r w:rsidRPr="005E30CC">
              <w:rPr>
                <w:rFonts w:ascii="ＭＳ 明朝" w:hAnsi="ＭＳ 明朝" w:hint="eastAsia"/>
                <w:sz w:val="20"/>
                <w:szCs w:val="20"/>
              </w:rPr>
              <w:t xml:space="preserve">年政令第 </w:t>
            </w:r>
            <w:r w:rsidR="000D0FA0" w:rsidRPr="005E30CC">
              <w:rPr>
                <w:rFonts w:ascii="ＭＳ 明朝" w:hAnsi="ＭＳ 明朝" w:hint="eastAsia"/>
                <w:sz w:val="20"/>
                <w:szCs w:val="20"/>
              </w:rPr>
              <w:t>338</w:t>
            </w:r>
            <w:r w:rsidRPr="005E30CC">
              <w:rPr>
                <w:rFonts w:ascii="ＭＳ 明朝" w:hAnsi="ＭＳ 明朝" w:hint="eastAsia"/>
                <w:sz w:val="20"/>
                <w:szCs w:val="20"/>
              </w:rPr>
              <w:t>号</w:t>
            </w:r>
            <w:r w:rsidR="000D0FA0" w:rsidRPr="005E30CC">
              <w:rPr>
                <w:rFonts w:ascii="ＭＳ 明朝" w:hAnsi="ＭＳ 明朝" w:hint="eastAsia"/>
                <w:sz w:val="20"/>
                <w:szCs w:val="20"/>
              </w:rPr>
              <w:t>）</w:t>
            </w:r>
            <w:r w:rsidRPr="005E30CC">
              <w:rPr>
                <w:rFonts w:ascii="ＭＳ 明朝" w:hAnsi="ＭＳ 明朝" w:hint="eastAsia"/>
                <w:sz w:val="20"/>
                <w:szCs w:val="20"/>
              </w:rPr>
              <w:t>第</w:t>
            </w:r>
            <w:r w:rsidR="000D0FA0" w:rsidRPr="005E30CC">
              <w:rPr>
                <w:rFonts w:ascii="ＭＳ 明朝" w:hAnsi="ＭＳ 明朝" w:hint="eastAsia"/>
                <w:sz w:val="20"/>
                <w:szCs w:val="20"/>
              </w:rPr>
              <w:t>13</w:t>
            </w:r>
            <w:r w:rsidRPr="005E30CC">
              <w:rPr>
                <w:rFonts w:ascii="ＭＳ 明朝" w:hAnsi="ＭＳ 明朝" w:hint="eastAsia"/>
                <w:sz w:val="20"/>
                <w:szCs w:val="20"/>
              </w:rPr>
              <w:t>0条の</w:t>
            </w:r>
            <w:r w:rsidR="000D0FA0" w:rsidRPr="005E30CC">
              <w:rPr>
                <w:rFonts w:ascii="ＭＳ 明朝" w:hAnsi="ＭＳ 明朝" w:hint="eastAsia"/>
                <w:sz w:val="20"/>
                <w:szCs w:val="20"/>
              </w:rPr>
              <w:t>3</w:t>
            </w:r>
            <w:r w:rsidRPr="005E30CC">
              <w:rPr>
                <w:rFonts w:ascii="ＭＳ 明朝" w:hAnsi="ＭＳ 明朝" w:hint="eastAsia"/>
                <w:sz w:val="20"/>
                <w:szCs w:val="20"/>
              </w:rPr>
              <w:t>に規定する住宅をいう。以下「一戸建専用住宅等」という。</w:t>
            </w:r>
            <w:r w:rsidR="000D0FA0" w:rsidRPr="005E30CC">
              <w:rPr>
                <w:rFonts w:ascii="ＭＳ 明朝" w:hAnsi="ＭＳ 明朝" w:hint="eastAsia"/>
                <w:sz w:val="20"/>
                <w:szCs w:val="20"/>
              </w:rPr>
              <w:t>）</w:t>
            </w:r>
            <w:r w:rsidRPr="005E30CC">
              <w:rPr>
                <w:rFonts w:ascii="ＭＳ 明朝" w:hAnsi="ＭＳ 明朝" w:hint="eastAsia"/>
                <w:sz w:val="20"/>
                <w:szCs w:val="20"/>
              </w:rPr>
              <w:t>の建築を目的とする開発行為及び建築行為の取扱いについて、必要な事項を定めるものとする。</w:t>
            </w:r>
          </w:p>
          <w:p w14:paraId="611A261E" w14:textId="77777777" w:rsidR="00B3797D" w:rsidRPr="005E30CC" w:rsidRDefault="000D0FA0" w:rsidP="00B3797D">
            <w:pPr>
              <w:spacing w:line="360" w:lineRule="exact"/>
              <w:ind w:left="400" w:hangingChars="200" w:hanging="400"/>
              <w:rPr>
                <w:rFonts w:ascii="ＭＳ ゴシック" w:eastAsia="ＭＳ ゴシック" w:hAnsi="ＭＳ ゴシック"/>
                <w:sz w:val="20"/>
                <w:szCs w:val="20"/>
              </w:rPr>
            </w:pPr>
            <w:r w:rsidRPr="005E30CC">
              <w:rPr>
                <w:rFonts w:ascii="ＭＳ ゴシック" w:eastAsia="ＭＳ ゴシック" w:hAnsi="ＭＳ ゴシック" w:hint="eastAsia"/>
                <w:sz w:val="20"/>
                <w:szCs w:val="20"/>
              </w:rPr>
              <w:t>（</w:t>
            </w:r>
            <w:r w:rsidR="00B3797D" w:rsidRPr="005E30CC">
              <w:rPr>
                <w:rFonts w:ascii="ＭＳ ゴシック" w:eastAsia="ＭＳ ゴシック" w:hAnsi="ＭＳ ゴシック" w:hint="eastAsia"/>
                <w:sz w:val="20"/>
                <w:szCs w:val="20"/>
              </w:rPr>
              <w:t>適用の範囲</w:t>
            </w:r>
            <w:r w:rsidRPr="005E30CC">
              <w:rPr>
                <w:rFonts w:ascii="ＭＳ ゴシック" w:eastAsia="ＭＳ ゴシック" w:hAnsi="ＭＳ ゴシック" w:hint="eastAsia"/>
                <w:sz w:val="20"/>
                <w:szCs w:val="20"/>
              </w:rPr>
              <w:t>）</w:t>
            </w:r>
          </w:p>
          <w:p w14:paraId="43352936" w14:textId="77777777" w:rsidR="00B3797D" w:rsidRPr="005E30CC" w:rsidRDefault="00B3797D" w:rsidP="00B3797D">
            <w:pPr>
              <w:spacing w:line="360" w:lineRule="exact"/>
              <w:ind w:left="400" w:hangingChars="200" w:hanging="400"/>
              <w:rPr>
                <w:rFonts w:ascii="ＭＳ 明朝" w:hAnsi="ＭＳ 明朝"/>
                <w:sz w:val="20"/>
                <w:szCs w:val="20"/>
              </w:rPr>
            </w:pPr>
            <w:r w:rsidRPr="005E30CC">
              <w:rPr>
                <w:rFonts w:ascii="ＭＳ ゴシック" w:eastAsia="ＭＳ ゴシック" w:hAnsi="ＭＳ ゴシック" w:hint="eastAsia"/>
                <w:sz w:val="20"/>
                <w:szCs w:val="20"/>
              </w:rPr>
              <w:t>第</w:t>
            </w:r>
            <w:r w:rsidR="000D0FA0" w:rsidRPr="005E30CC">
              <w:rPr>
                <w:rFonts w:ascii="ＭＳ ゴシック" w:eastAsia="ＭＳ ゴシック" w:hAnsi="ＭＳ ゴシック" w:hint="eastAsia"/>
                <w:sz w:val="20"/>
                <w:szCs w:val="20"/>
              </w:rPr>
              <w:t>2</w:t>
            </w:r>
            <w:r w:rsidRPr="005E30CC">
              <w:rPr>
                <w:rFonts w:ascii="ＭＳ 明朝" w:hAnsi="ＭＳ 明朝" w:hint="eastAsia"/>
                <w:sz w:val="20"/>
                <w:szCs w:val="20"/>
              </w:rPr>
              <w:t xml:space="preserve">　この基準は、都市計画法</w:t>
            </w:r>
            <w:r w:rsidR="000D0FA0" w:rsidRPr="005E30CC">
              <w:rPr>
                <w:rFonts w:ascii="ＭＳ 明朝" w:hAnsi="ＭＳ 明朝" w:hint="eastAsia"/>
                <w:sz w:val="20"/>
                <w:szCs w:val="20"/>
              </w:rPr>
              <w:t>（</w:t>
            </w:r>
            <w:r w:rsidRPr="005E30CC">
              <w:rPr>
                <w:rFonts w:ascii="ＭＳ 明朝" w:hAnsi="ＭＳ 明朝" w:hint="eastAsia"/>
                <w:sz w:val="20"/>
                <w:szCs w:val="20"/>
              </w:rPr>
              <w:t>以下「法」という。</w:t>
            </w:r>
            <w:r w:rsidR="000D0FA0" w:rsidRPr="005E30CC">
              <w:rPr>
                <w:rFonts w:ascii="ＭＳ 明朝" w:hAnsi="ＭＳ 明朝" w:hint="eastAsia"/>
                <w:sz w:val="20"/>
                <w:szCs w:val="20"/>
              </w:rPr>
              <w:t>）</w:t>
            </w:r>
            <w:r w:rsidRPr="005E30CC">
              <w:rPr>
                <w:rFonts w:ascii="ＭＳ 明朝" w:hAnsi="ＭＳ 明朝" w:hint="eastAsia"/>
                <w:sz w:val="20"/>
                <w:szCs w:val="20"/>
              </w:rPr>
              <w:t>第</w:t>
            </w:r>
            <w:r w:rsidR="000D0FA0" w:rsidRPr="005E30CC">
              <w:rPr>
                <w:rFonts w:ascii="ＭＳ 明朝" w:hAnsi="ＭＳ 明朝" w:hint="eastAsia"/>
                <w:sz w:val="20"/>
                <w:szCs w:val="20"/>
              </w:rPr>
              <w:t>18</w:t>
            </w:r>
            <w:r w:rsidRPr="005E30CC">
              <w:rPr>
                <w:rFonts w:ascii="ＭＳ 明朝" w:hAnsi="ＭＳ 明朝" w:hint="eastAsia"/>
                <w:sz w:val="20"/>
                <w:szCs w:val="20"/>
              </w:rPr>
              <w:t>条の</w:t>
            </w:r>
            <w:r w:rsidR="000D0FA0" w:rsidRPr="005E30CC">
              <w:rPr>
                <w:rFonts w:ascii="ＭＳ 明朝" w:hAnsi="ＭＳ 明朝" w:hint="eastAsia"/>
                <w:sz w:val="20"/>
                <w:szCs w:val="20"/>
              </w:rPr>
              <w:t>2</w:t>
            </w:r>
            <w:r w:rsidRPr="005E30CC">
              <w:rPr>
                <w:rFonts w:ascii="ＭＳ 明朝" w:hAnsi="ＭＳ 明朝" w:hint="eastAsia"/>
                <w:sz w:val="20"/>
                <w:szCs w:val="20"/>
              </w:rPr>
              <w:t>の規定により市町村が策定する都市計画マスタープラン等で、住宅地等として利用する方針が明確にされている区域</w:t>
            </w:r>
            <w:r w:rsidR="000D0FA0" w:rsidRPr="005E30CC">
              <w:rPr>
                <w:rFonts w:ascii="ＭＳ 明朝" w:hAnsi="ＭＳ 明朝" w:hint="eastAsia"/>
                <w:sz w:val="20"/>
                <w:szCs w:val="20"/>
              </w:rPr>
              <w:t>（</w:t>
            </w:r>
            <w:r w:rsidRPr="005E30CC">
              <w:rPr>
                <w:rFonts w:ascii="ＭＳ 明朝" w:hAnsi="ＭＳ 明朝" w:hint="eastAsia"/>
                <w:sz w:val="20"/>
                <w:szCs w:val="20"/>
              </w:rPr>
              <w:t>土地区画整理事業等の面的整備の位置付けのある区域は除く。</w:t>
            </w:r>
            <w:r w:rsidR="000D0FA0" w:rsidRPr="005E30CC">
              <w:rPr>
                <w:rFonts w:ascii="ＭＳ 明朝" w:hAnsi="ＭＳ 明朝" w:hint="eastAsia"/>
                <w:sz w:val="20"/>
                <w:szCs w:val="20"/>
              </w:rPr>
              <w:t>）</w:t>
            </w:r>
            <w:r w:rsidRPr="005E30CC">
              <w:rPr>
                <w:rFonts w:ascii="ＭＳ 明朝" w:hAnsi="ＭＳ 明朝" w:hint="eastAsia"/>
                <w:sz w:val="20"/>
                <w:szCs w:val="20"/>
              </w:rPr>
              <w:t>において、</w:t>
            </w:r>
            <w:r w:rsidR="000D0FA0" w:rsidRPr="005E30CC">
              <w:rPr>
                <w:rFonts w:ascii="ＭＳ 明朝" w:hAnsi="ＭＳ 明朝" w:hint="eastAsia"/>
                <w:sz w:val="20"/>
                <w:szCs w:val="20"/>
              </w:rPr>
              <w:t>5</w:t>
            </w:r>
            <w:r w:rsidRPr="005E30CC">
              <w:rPr>
                <w:rFonts w:ascii="ＭＳ 明朝" w:hAnsi="ＭＳ 明朝" w:hint="eastAsia"/>
                <w:sz w:val="20"/>
                <w:szCs w:val="20"/>
              </w:rPr>
              <w:t>年以上引き続き宅地である土地</w:t>
            </w:r>
            <w:r w:rsidR="000D0FA0" w:rsidRPr="005E30CC">
              <w:rPr>
                <w:rFonts w:ascii="ＭＳ 明朝" w:hAnsi="ＭＳ 明朝" w:hint="eastAsia"/>
                <w:sz w:val="20"/>
                <w:szCs w:val="20"/>
              </w:rPr>
              <w:t>（</w:t>
            </w:r>
            <w:r w:rsidRPr="005E30CC">
              <w:rPr>
                <w:rFonts w:ascii="ＭＳ 明朝" w:hAnsi="ＭＳ 明朝" w:hint="eastAsia"/>
                <w:sz w:val="20"/>
                <w:szCs w:val="20"/>
              </w:rPr>
              <w:t>直近</w:t>
            </w:r>
            <w:r w:rsidR="000D0FA0" w:rsidRPr="005E30CC">
              <w:rPr>
                <w:rFonts w:ascii="ＭＳ 明朝" w:hAnsi="ＭＳ 明朝" w:hint="eastAsia"/>
                <w:sz w:val="20"/>
                <w:szCs w:val="20"/>
              </w:rPr>
              <w:t>5</w:t>
            </w:r>
            <w:r w:rsidRPr="005E30CC">
              <w:rPr>
                <w:rFonts w:ascii="ＭＳ 明朝" w:hAnsi="ＭＳ 明朝" w:hint="eastAsia"/>
                <w:sz w:val="20"/>
                <w:szCs w:val="20"/>
              </w:rPr>
              <w:t>年間の固定資産税評価証明で宅地課税されていることを確認することができる土地に限る。</w:t>
            </w:r>
            <w:r w:rsidR="000D0FA0" w:rsidRPr="005E30CC">
              <w:rPr>
                <w:rFonts w:ascii="ＭＳ 明朝" w:hAnsi="ＭＳ 明朝" w:hint="eastAsia"/>
                <w:sz w:val="20"/>
                <w:szCs w:val="20"/>
              </w:rPr>
              <w:t>）</w:t>
            </w:r>
            <w:r w:rsidRPr="005E30CC">
              <w:rPr>
                <w:rFonts w:ascii="ＭＳ 明朝" w:hAnsi="ＭＳ 明朝" w:hint="eastAsia"/>
                <w:sz w:val="20"/>
                <w:szCs w:val="20"/>
              </w:rPr>
              <w:t>を</w:t>
            </w:r>
            <w:r w:rsidR="000D0FA0" w:rsidRPr="005E30CC">
              <w:rPr>
                <w:rFonts w:ascii="ＭＳ 明朝" w:hAnsi="ＭＳ 明朝" w:hint="eastAsia"/>
                <w:sz w:val="20"/>
                <w:szCs w:val="20"/>
              </w:rPr>
              <w:t>5</w:t>
            </w:r>
            <w:r w:rsidRPr="005E30CC">
              <w:rPr>
                <w:rFonts w:ascii="ＭＳ 明朝" w:hAnsi="ＭＳ 明朝" w:hint="eastAsia"/>
                <w:sz w:val="20"/>
                <w:szCs w:val="20"/>
              </w:rPr>
              <w:t>年以上所有</w:t>
            </w:r>
            <w:r w:rsidR="000D0FA0" w:rsidRPr="005E30CC">
              <w:rPr>
                <w:rFonts w:ascii="ＭＳ 明朝" w:hAnsi="ＭＳ 明朝" w:hint="eastAsia"/>
                <w:sz w:val="20"/>
                <w:szCs w:val="20"/>
              </w:rPr>
              <w:t>（</w:t>
            </w:r>
            <w:r w:rsidRPr="005E30CC">
              <w:rPr>
                <w:rFonts w:ascii="ＭＳ 明朝" w:hAnsi="ＭＳ 明朝" w:hint="eastAsia"/>
                <w:sz w:val="20"/>
                <w:szCs w:val="20"/>
              </w:rPr>
              <w:t>所有権の登記が確認できる場合に限る。</w:t>
            </w:r>
            <w:r w:rsidR="000D0FA0" w:rsidRPr="005E30CC">
              <w:rPr>
                <w:rFonts w:ascii="ＭＳ 明朝" w:hAnsi="ＭＳ 明朝" w:hint="eastAsia"/>
                <w:sz w:val="20"/>
                <w:szCs w:val="20"/>
              </w:rPr>
              <w:t>）</w:t>
            </w:r>
            <w:r w:rsidRPr="005E30CC">
              <w:rPr>
                <w:rFonts w:ascii="ＭＳ 明朝" w:hAnsi="ＭＳ 明朝" w:hint="eastAsia"/>
                <w:sz w:val="20"/>
                <w:szCs w:val="20"/>
              </w:rPr>
              <w:t>している者が行う開発行為及び建築行為に適用する。</w:t>
            </w:r>
          </w:p>
          <w:p w14:paraId="697ACE10" w14:textId="77777777" w:rsidR="00B3797D" w:rsidRPr="005E30CC" w:rsidRDefault="00B3797D" w:rsidP="00B3797D">
            <w:pPr>
              <w:spacing w:line="360" w:lineRule="exact"/>
              <w:ind w:leftChars="200" w:left="420" w:firstLineChars="100" w:firstLine="200"/>
              <w:rPr>
                <w:rFonts w:ascii="ＭＳ 明朝" w:hAnsi="ＭＳ 明朝"/>
                <w:sz w:val="20"/>
                <w:szCs w:val="20"/>
              </w:rPr>
            </w:pPr>
            <w:r w:rsidRPr="005E30CC">
              <w:rPr>
                <w:rFonts w:ascii="ＭＳ 明朝" w:hAnsi="ＭＳ 明朝" w:hint="eastAsia"/>
                <w:sz w:val="20"/>
                <w:szCs w:val="20"/>
              </w:rPr>
              <w:t>ただし、次の建築物が建築されている土地に係る開発行為及び建築行為には適用しない。</w:t>
            </w:r>
          </w:p>
          <w:p w14:paraId="274026A9" w14:textId="77777777" w:rsidR="00B3797D" w:rsidRPr="005E30CC" w:rsidRDefault="000D0FA0" w:rsidP="00B3797D">
            <w:pPr>
              <w:spacing w:line="360" w:lineRule="exact"/>
              <w:ind w:leftChars="200" w:left="420"/>
              <w:rPr>
                <w:rFonts w:ascii="ＭＳ 明朝" w:hAnsi="ＭＳ 明朝"/>
                <w:sz w:val="20"/>
                <w:szCs w:val="20"/>
              </w:rPr>
            </w:pPr>
            <w:r w:rsidRPr="005E30CC">
              <w:rPr>
                <w:rFonts w:ascii="ＭＳ 明朝" w:hAnsi="ＭＳ 明朝" w:hint="eastAsia"/>
                <w:sz w:val="20"/>
                <w:szCs w:val="20"/>
              </w:rPr>
              <w:t>（1）</w:t>
            </w:r>
            <w:r w:rsidR="00B3797D" w:rsidRPr="005E30CC">
              <w:rPr>
                <w:rFonts w:ascii="ＭＳ 明朝" w:hAnsi="ＭＳ 明朝" w:hint="eastAsia"/>
                <w:sz w:val="20"/>
                <w:szCs w:val="20"/>
              </w:rPr>
              <w:t>法第</w:t>
            </w:r>
            <w:r w:rsidRPr="005E30CC">
              <w:rPr>
                <w:rFonts w:ascii="ＭＳ 明朝" w:hAnsi="ＭＳ 明朝" w:hint="eastAsia"/>
                <w:sz w:val="20"/>
                <w:szCs w:val="20"/>
              </w:rPr>
              <w:t>29</w:t>
            </w:r>
            <w:r w:rsidR="00B3797D" w:rsidRPr="005E30CC">
              <w:rPr>
                <w:rFonts w:ascii="ＭＳ 明朝" w:hAnsi="ＭＳ 明朝" w:hint="eastAsia"/>
                <w:sz w:val="20"/>
                <w:szCs w:val="20"/>
              </w:rPr>
              <w:t>条第</w:t>
            </w:r>
            <w:r w:rsidRPr="005E30CC">
              <w:rPr>
                <w:rFonts w:ascii="ＭＳ 明朝" w:hAnsi="ＭＳ 明朝" w:hint="eastAsia"/>
                <w:sz w:val="20"/>
                <w:szCs w:val="20"/>
              </w:rPr>
              <w:t>1</w:t>
            </w:r>
            <w:r w:rsidR="00B3797D" w:rsidRPr="005E30CC">
              <w:rPr>
                <w:rFonts w:ascii="ＭＳ 明朝" w:hAnsi="ＭＳ 明朝" w:hint="eastAsia"/>
                <w:sz w:val="20"/>
                <w:szCs w:val="20"/>
              </w:rPr>
              <w:t>項第</w:t>
            </w:r>
            <w:r w:rsidRPr="005E30CC">
              <w:rPr>
                <w:rFonts w:ascii="ＭＳ 明朝" w:hAnsi="ＭＳ 明朝" w:hint="eastAsia"/>
                <w:sz w:val="20"/>
                <w:szCs w:val="20"/>
              </w:rPr>
              <w:t>2</w:t>
            </w:r>
            <w:r w:rsidR="00B3797D" w:rsidRPr="005E30CC">
              <w:rPr>
                <w:rFonts w:ascii="ＭＳ 明朝" w:hAnsi="ＭＳ 明朝" w:hint="eastAsia"/>
                <w:sz w:val="20"/>
                <w:szCs w:val="20"/>
              </w:rPr>
              <w:t>号の規定に該当する農林漁業の用に供する倉庫</w:t>
            </w:r>
          </w:p>
          <w:p w14:paraId="6317FBFB" w14:textId="77777777" w:rsidR="00B3797D" w:rsidRPr="005E30CC" w:rsidRDefault="000D0FA0" w:rsidP="00B3797D">
            <w:pPr>
              <w:spacing w:line="360" w:lineRule="exact"/>
              <w:ind w:leftChars="200" w:left="720" w:hangingChars="150" w:hanging="300"/>
              <w:rPr>
                <w:rFonts w:ascii="ＭＳ 明朝" w:hAnsi="ＭＳ 明朝"/>
                <w:sz w:val="20"/>
                <w:szCs w:val="20"/>
              </w:rPr>
            </w:pPr>
            <w:r w:rsidRPr="005E30CC">
              <w:rPr>
                <w:rFonts w:ascii="ＭＳ 明朝" w:hAnsi="ＭＳ 明朝" w:hint="eastAsia"/>
                <w:sz w:val="20"/>
                <w:szCs w:val="20"/>
              </w:rPr>
              <w:t>（2）</w:t>
            </w:r>
            <w:r w:rsidR="00B3797D" w:rsidRPr="005E30CC">
              <w:rPr>
                <w:rFonts w:ascii="ＭＳ 明朝" w:hAnsi="ＭＳ 明朝" w:hint="eastAsia"/>
                <w:sz w:val="20"/>
                <w:szCs w:val="20"/>
              </w:rPr>
              <w:t>特定工作物等</w:t>
            </w:r>
            <w:r w:rsidRPr="005E30CC">
              <w:rPr>
                <w:rFonts w:ascii="ＭＳ 明朝" w:hAnsi="ＭＳ 明朝" w:hint="eastAsia"/>
                <w:sz w:val="20"/>
                <w:szCs w:val="20"/>
              </w:rPr>
              <w:t>（</w:t>
            </w:r>
            <w:r w:rsidR="00B3797D" w:rsidRPr="005E30CC">
              <w:rPr>
                <w:rFonts w:ascii="ＭＳ 明朝" w:hAnsi="ＭＳ 明朝" w:hint="eastAsia"/>
                <w:sz w:val="20"/>
                <w:szCs w:val="20"/>
              </w:rPr>
              <w:t>法第</w:t>
            </w:r>
            <w:r w:rsidRPr="005E30CC">
              <w:rPr>
                <w:rFonts w:ascii="ＭＳ 明朝" w:hAnsi="ＭＳ 明朝" w:hint="eastAsia"/>
                <w:sz w:val="20"/>
                <w:szCs w:val="20"/>
              </w:rPr>
              <w:t>4</w:t>
            </w:r>
            <w:r w:rsidR="00B3797D" w:rsidRPr="005E30CC">
              <w:rPr>
                <w:rFonts w:ascii="ＭＳ 明朝" w:hAnsi="ＭＳ 明朝" w:hint="eastAsia"/>
                <w:sz w:val="20"/>
                <w:szCs w:val="20"/>
              </w:rPr>
              <w:t>条第</w:t>
            </w:r>
            <w:r w:rsidRPr="005E30CC">
              <w:rPr>
                <w:rFonts w:ascii="ＭＳ 明朝" w:hAnsi="ＭＳ 明朝" w:hint="eastAsia"/>
                <w:sz w:val="20"/>
                <w:szCs w:val="20"/>
              </w:rPr>
              <w:t>11</w:t>
            </w:r>
            <w:r w:rsidR="00B3797D" w:rsidRPr="005E30CC">
              <w:rPr>
                <w:rFonts w:ascii="ＭＳ 明朝" w:hAnsi="ＭＳ 明朝" w:hint="eastAsia"/>
                <w:sz w:val="20"/>
                <w:szCs w:val="20"/>
              </w:rPr>
              <w:t>項に定める特定工作物、都市計画法施行令第</w:t>
            </w:r>
            <w:r w:rsidRPr="005E30CC">
              <w:rPr>
                <w:rFonts w:ascii="ＭＳ 明朝" w:hAnsi="ＭＳ 明朝" w:hint="eastAsia"/>
                <w:sz w:val="20"/>
                <w:szCs w:val="20"/>
              </w:rPr>
              <w:t>1</w:t>
            </w:r>
            <w:r w:rsidR="00B3797D" w:rsidRPr="005E30CC">
              <w:rPr>
                <w:rFonts w:ascii="ＭＳ 明朝" w:hAnsi="ＭＳ 明朝" w:hint="eastAsia"/>
                <w:sz w:val="20"/>
                <w:szCs w:val="20"/>
              </w:rPr>
              <w:t>条第</w:t>
            </w:r>
            <w:r w:rsidRPr="005E30CC">
              <w:rPr>
                <w:rFonts w:ascii="ＭＳ 明朝" w:hAnsi="ＭＳ 明朝" w:hint="eastAsia"/>
                <w:sz w:val="20"/>
                <w:szCs w:val="20"/>
              </w:rPr>
              <w:t>2</w:t>
            </w:r>
            <w:r w:rsidR="00B3797D" w:rsidRPr="005E30CC">
              <w:rPr>
                <w:rFonts w:ascii="ＭＳ 明朝" w:hAnsi="ＭＳ 明朝" w:hint="eastAsia"/>
                <w:sz w:val="20"/>
                <w:szCs w:val="20"/>
              </w:rPr>
              <w:t>項第</w:t>
            </w:r>
            <w:r w:rsidRPr="005E30CC">
              <w:rPr>
                <w:rFonts w:ascii="ＭＳ 明朝" w:hAnsi="ＭＳ 明朝" w:hint="eastAsia"/>
                <w:sz w:val="20"/>
                <w:szCs w:val="20"/>
              </w:rPr>
              <w:t>1</w:t>
            </w:r>
            <w:r w:rsidR="00B3797D" w:rsidRPr="005E30CC">
              <w:rPr>
                <w:rFonts w:ascii="ＭＳ 明朝" w:hAnsi="ＭＳ 明朝" w:hint="eastAsia"/>
                <w:sz w:val="20"/>
                <w:szCs w:val="20"/>
              </w:rPr>
              <w:t xml:space="preserve"> 号及び第</w:t>
            </w:r>
            <w:r w:rsidRPr="005E30CC">
              <w:rPr>
                <w:rFonts w:ascii="ＭＳ 明朝" w:hAnsi="ＭＳ 明朝" w:hint="eastAsia"/>
                <w:sz w:val="20"/>
                <w:szCs w:val="20"/>
              </w:rPr>
              <w:t>2</w:t>
            </w:r>
            <w:r w:rsidR="00B3797D" w:rsidRPr="005E30CC">
              <w:rPr>
                <w:rFonts w:ascii="ＭＳ 明朝" w:hAnsi="ＭＳ 明朝" w:hint="eastAsia"/>
                <w:sz w:val="20"/>
                <w:szCs w:val="20"/>
              </w:rPr>
              <w:t>号に掲げる工作物でその規模が</w:t>
            </w:r>
            <w:r w:rsidRPr="005E30CC">
              <w:rPr>
                <w:rFonts w:ascii="ＭＳ 明朝" w:hAnsi="ＭＳ 明朝" w:hint="eastAsia"/>
                <w:sz w:val="20"/>
                <w:szCs w:val="20"/>
              </w:rPr>
              <w:t>1</w:t>
            </w:r>
            <w:r w:rsidR="00B3797D" w:rsidRPr="005E30CC">
              <w:rPr>
                <w:rFonts w:ascii="ＭＳ 明朝" w:hAnsi="ＭＳ 明朝" w:hint="eastAsia"/>
                <w:sz w:val="20"/>
                <w:szCs w:val="20"/>
              </w:rPr>
              <w:t>ha未満のもの及びそれらに準ずるものをいう。</w:t>
            </w:r>
            <w:r w:rsidRPr="005E30CC">
              <w:rPr>
                <w:rFonts w:ascii="ＭＳ 明朝" w:hAnsi="ＭＳ 明朝" w:hint="eastAsia"/>
                <w:sz w:val="20"/>
                <w:szCs w:val="20"/>
              </w:rPr>
              <w:t>）</w:t>
            </w:r>
            <w:r w:rsidR="00B3797D" w:rsidRPr="005E30CC">
              <w:rPr>
                <w:rFonts w:ascii="ＭＳ 明朝" w:hAnsi="ＭＳ 明朝" w:hint="eastAsia"/>
                <w:sz w:val="20"/>
                <w:szCs w:val="20"/>
              </w:rPr>
              <w:t>の付属建築物として法第</w:t>
            </w:r>
            <w:r w:rsidRPr="005E30CC">
              <w:rPr>
                <w:rFonts w:ascii="ＭＳ 明朝" w:hAnsi="ＭＳ 明朝" w:hint="eastAsia"/>
                <w:sz w:val="20"/>
                <w:szCs w:val="20"/>
              </w:rPr>
              <w:t>29</w:t>
            </w:r>
            <w:r w:rsidR="00B3797D" w:rsidRPr="005E30CC">
              <w:rPr>
                <w:rFonts w:ascii="ＭＳ 明朝" w:hAnsi="ＭＳ 明朝" w:hint="eastAsia"/>
                <w:sz w:val="20"/>
                <w:szCs w:val="20"/>
              </w:rPr>
              <w:t>条又は第</w:t>
            </w:r>
            <w:r w:rsidRPr="005E30CC">
              <w:rPr>
                <w:rFonts w:ascii="ＭＳ 明朝" w:hAnsi="ＭＳ 明朝" w:hint="eastAsia"/>
                <w:sz w:val="20"/>
                <w:szCs w:val="20"/>
              </w:rPr>
              <w:t>43</w:t>
            </w:r>
            <w:r w:rsidR="00B3797D" w:rsidRPr="005E30CC">
              <w:rPr>
                <w:rFonts w:ascii="ＭＳ 明朝" w:hAnsi="ＭＳ 明朝" w:hint="eastAsia"/>
                <w:sz w:val="20"/>
                <w:szCs w:val="20"/>
              </w:rPr>
              <w:t>条の規定による許可を受けた建築物</w:t>
            </w:r>
            <w:r w:rsidRPr="005E30CC">
              <w:rPr>
                <w:rFonts w:ascii="ＭＳ 明朝" w:hAnsi="ＭＳ 明朝" w:hint="eastAsia"/>
                <w:sz w:val="20"/>
                <w:szCs w:val="20"/>
              </w:rPr>
              <w:t>（</w:t>
            </w:r>
            <w:r w:rsidR="00B3797D" w:rsidRPr="005E30CC">
              <w:rPr>
                <w:rFonts w:ascii="ＭＳ 明朝" w:hAnsi="ＭＳ 明朝" w:hint="eastAsia"/>
                <w:sz w:val="20"/>
                <w:szCs w:val="20"/>
              </w:rPr>
              <w:t>ただし、当該特定工作物等の主たる用途が廃止された場合を除く。</w:t>
            </w:r>
            <w:r w:rsidRPr="005E30CC">
              <w:rPr>
                <w:rFonts w:ascii="ＭＳ 明朝" w:hAnsi="ＭＳ 明朝" w:hint="eastAsia"/>
                <w:sz w:val="20"/>
                <w:szCs w:val="20"/>
              </w:rPr>
              <w:t>）</w:t>
            </w:r>
          </w:p>
          <w:p w14:paraId="2A2ABD2D" w14:textId="77777777" w:rsidR="00B3797D" w:rsidRPr="005E30CC" w:rsidRDefault="000D0FA0" w:rsidP="00B3797D">
            <w:pPr>
              <w:spacing w:line="360" w:lineRule="exact"/>
              <w:ind w:firstLineChars="100" w:firstLine="200"/>
              <w:rPr>
                <w:rFonts w:ascii="ＭＳ 明朝" w:hAnsi="ＭＳ 明朝"/>
                <w:sz w:val="20"/>
                <w:szCs w:val="20"/>
              </w:rPr>
            </w:pPr>
            <w:r w:rsidRPr="005E30CC">
              <w:rPr>
                <w:rFonts w:ascii="ＭＳ ゴシック" w:eastAsia="ＭＳ ゴシック" w:hAnsi="ＭＳ ゴシック" w:hint="eastAsia"/>
                <w:sz w:val="20"/>
                <w:szCs w:val="20"/>
              </w:rPr>
              <w:t>2</w:t>
            </w:r>
            <w:r w:rsidR="00B3797D" w:rsidRPr="005E30CC">
              <w:rPr>
                <w:rFonts w:ascii="ＭＳ 明朝" w:hAnsi="ＭＳ 明朝" w:hint="eastAsia"/>
                <w:sz w:val="20"/>
                <w:szCs w:val="20"/>
              </w:rPr>
              <w:t xml:space="preserve">　この基準は、法第</w:t>
            </w:r>
            <w:r w:rsidRPr="005E30CC">
              <w:rPr>
                <w:rFonts w:ascii="ＭＳ 明朝" w:hAnsi="ＭＳ 明朝" w:hint="eastAsia"/>
                <w:sz w:val="20"/>
                <w:szCs w:val="20"/>
              </w:rPr>
              <w:t>34</w:t>
            </w:r>
            <w:r w:rsidR="00B3797D" w:rsidRPr="005E30CC">
              <w:rPr>
                <w:rFonts w:ascii="ＭＳ 明朝" w:hAnsi="ＭＳ 明朝" w:hint="eastAsia"/>
                <w:sz w:val="20"/>
                <w:szCs w:val="20"/>
              </w:rPr>
              <w:t>条第</w:t>
            </w:r>
            <w:r w:rsidRPr="005E30CC">
              <w:rPr>
                <w:rFonts w:ascii="ＭＳ 明朝" w:hAnsi="ＭＳ 明朝" w:hint="eastAsia"/>
                <w:sz w:val="20"/>
                <w:szCs w:val="20"/>
              </w:rPr>
              <w:t>11</w:t>
            </w:r>
            <w:r w:rsidR="00B3797D" w:rsidRPr="005E30CC">
              <w:rPr>
                <w:rFonts w:ascii="ＭＳ 明朝" w:hAnsi="ＭＳ 明朝" w:hint="eastAsia"/>
                <w:sz w:val="20"/>
                <w:szCs w:val="20"/>
              </w:rPr>
              <w:t>号の条例で指定した土地の区域内については適用しない。</w:t>
            </w:r>
          </w:p>
          <w:p w14:paraId="44A83DE4" w14:textId="77777777" w:rsidR="00B3797D" w:rsidRPr="005E30CC" w:rsidRDefault="000D0FA0" w:rsidP="00B3797D">
            <w:pPr>
              <w:spacing w:line="360" w:lineRule="exact"/>
              <w:ind w:left="300" w:hangingChars="150" w:hanging="300"/>
              <w:rPr>
                <w:rFonts w:ascii="ＭＳ ゴシック" w:eastAsia="ＭＳ ゴシック" w:hAnsi="ＭＳ ゴシック"/>
                <w:sz w:val="20"/>
                <w:szCs w:val="20"/>
              </w:rPr>
            </w:pPr>
            <w:r w:rsidRPr="005E30CC">
              <w:rPr>
                <w:rFonts w:ascii="ＭＳ ゴシック" w:eastAsia="ＭＳ ゴシック" w:hAnsi="ＭＳ ゴシック" w:hint="eastAsia"/>
                <w:sz w:val="20"/>
                <w:szCs w:val="20"/>
              </w:rPr>
              <w:t>（</w:t>
            </w:r>
            <w:r w:rsidR="00B3797D" w:rsidRPr="005E30CC">
              <w:rPr>
                <w:rFonts w:ascii="ＭＳ ゴシック" w:eastAsia="ＭＳ ゴシック" w:hAnsi="ＭＳ ゴシック" w:hint="eastAsia"/>
                <w:sz w:val="20"/>
                <w:szCs w:val="20"/>
              </w:rPr>
              <w:t>立地</w:t>
            </w:r>
            <w:r w:rsidRPr="005E30CC">
              <w:rPr>
                <w:rFonts w:ascii="ＭＳ ゴシック" w:eastAsia="ＭＳ ゴシック" w:hAnsi="ＭＳ ゴシック" w:hint="eastAsia"/>
                <w:sz w:val="20"/>
                <w:szCs w:val="20"/>
              </w:rPr>
              <w:t>）</w:t>
            </w:r>
          </w:p>
          <w:p w14:paraId="055B25CE" w14:textId="77777777" w:rsidR="00B3797D" w:rsidRPr="005E30CC" w:rsidRDefault="00B3797D" w:rsidP="00B3797D">
            <w:pPr>
              <w:spacing w:line="360" w:lineRule="exact"/>
              <w:ind w:left="300" w:hangingChars="150" w:hanging="300"/>
              <w:rPr>
                <w:rFonts w:ascii="ＭＳ 明朝" w:hAnsi="ＭＳ 明朝"/>
                <w:sz w:val="20"/>
                <w:szCs w:val="20"/>
              </w:rPr>
            </w:pPr>
            <w:r w:rsidRPr="005E30CC">
              <w:rPr>
                <w:rFonts w:ascii="ＭＳ ゴシック" w:eastAsia="ＭＳ ゴシック" w:hAnsi="ＭＳ ゴシック" w:hint="eastAsia"/>
                <w:sz w:val="20"/>
                <w:szCs w:val="20"/>
              </w:rPr>
              <w:t>第</w:t>
            </w:r>
            <w:r w:rsidR="000D0FA0" w:rsidRPr="005E30CC">
              <w:rPr>
                <w:rFonts w:ascii="ＭＳ ゴシック" w:eastAsia="ＭＳ ゴシック" w:hAnsi="ＭＳ ゴシック" w:hint="eastAsia"/>
                <w:sz w:val="20"/>
                <w:szCs w:val="20"/>
              </w:rPr>
              <w:t>3</w:t>
            </w:r>
            <w:r w:rsidRPr="005E30CC">
              <w:rPr>
                <w:rFonts w:ascii="ＭＳ 明朝" w:hAnsi="ＭＳ 明朝" w:hint="eastAsia"/>
                <w:sz w:val="20"/>
                <w:szCs w:val="20"/>
              </w:rPr>
              <w:t xml:space="preserve">　申請に係る土地</w:t>
            </w:r>
            <w:r w:rsidR="000D0FA0" w:rsidRPr="005E30CC">
              <w:rPr>
                <w:rFonts w:ascii="ＭＳ 明朝" w:hAnsi="ＭＳ 明朝" w:hint="eastAsia"/>
                <w:sz w:val="20"/>
                <w:szCs w:val="20"/>
              </w:rPr>
              <w:t>（</w:t>
            </w:r>
            <w:r w:rsidRPr="005E30CC">
              <w:rPr>
                <w:rFonts w:ascii="ＭＳ 明朝" w:hAnsi="ＭＳ 明朝" w:hint="eastAsia"/>
                <w:sz w:val="20"/>
                <w:szCs w:val="20"/>
              </w:rPr>
              <w:t>以下「申請地」という。</w:t>
            </w:r>
            <w:r w:rsidR="000D0FA0" w:rsidRPr="005E30CC">
              <w:rPr>
                <w:rFonts w:ascii="ＭＳ 明朝" w:hAnsi="ＭＳ 明朝" w:hint="eastAsia"/>
                <w:sz w:val="20"/>
                <w:szCs w:val="20"/>
              </w:rPr>
              <w:t>）</w:t>
            </w:r>
            <w:r w:rsidRPr="005E30CC">
              <w:rPr>
                <w:rFonts w:ascii="ＭＳ 明朝" w:hAnsi="ＭＳ 明朝" w:hint="eastAsia"/>
                <w:sz w:val="20"/>
                <w:szCs w:val="20"/>
              </w:rPr>
              <w:t>は、次の各号のいずれにも該当しなければならない。</w:t>
            </w:r>
          </w:p>
          <w:p w14:paraId="14C5F860" w14:textId="77777777" w:rsidR="00B3797D" w:rsidRPr="005E30CC" w:rsidRDefault="000D0FA0" w:rsidP="00B3797D">
            <w:pPr>
              <w:spacing w:line="360" w:lineRule="exact"/>
              <w:ind w:leftChars="150" w:left="615" w:hangingChars="150" w:hanging="300"/>
              <w:rPr>
                <w:rFonts w:ascii="ＭＳ 明朝" w:hAnsi="ＭＳ 明朝"/>
                <w:sz w:val="20"/>
                <w:szCs w:val="20"/>
              </w:rPr>
            </w:pPr>
            <w:r w:rsidRPr="005E30CC">
              <w:rPr>
                <w:rFonts w:ascii="ＭＳ 明朝" w:hAnsi="ＭＳ 明朝" w:hint="eastAsia"/>
                <w:sz w:val="20"/>
                <w:szCs w:val="20"/>
              </w:rPr>
              <w:t>（1）</w:t>
            </w:r>
            <w:r w:rsidR="00B3797D" w:rsidRPr="005E30CC">
              <w:rPr>
                <w:rFonts w:ascii="ＭＳ 明朝" w:hAnsi="ＭＳ 明朝" w:hint="eastAsia"/>
                <w:sz w:val="20"/>
                <w:szCs w:val="20"/>
              </w:rPr>
              <w:t>申請地が市街化区域に隣接し、又は近接し、かつ、申請地が属する小学校の通学校区</w:t>
            </w:r>
            <w:r w:rsidRPr="005E30CC">
              <w:rPr>
                <w:rFonts w:ascii="ＭＳ 明朝" w:hAnsi="ＭＳ 明朝" w:hint="eastAsia"/>
                <w:sz w:val="20"/>
                <w:szCs w:val="20"/>
              </w:rPr>
              <w:t>（</w:t>
            </w:r>
            <w:r w:rsidR="00B3797D" w:rsidRPr="005E30CC">
              <w:rPr>
                <w:rFonts w:ascii="ＭＳ 明朝" w:hAnsi="ＭＳ 明朝" w:hint="eastAsia"/>
                <w:sz w:val="20"/>
                <w:szCs w:val="20"/>
              </w:rPr>
              <w:t>隣接市町村の市街化区域から連たんが確保されている場合は、連たんに係る建築物が属する隣接市町村の小学校の通学校区のうち市町村境界に接するものを含む。</w:t>
            </w:r>
            <w:r w:rsidRPr="005E30CC">
              <w:rPr>
                <w:rFonts w:ascii="ＭＳ 明朝" w:hAnsi="ＭＳ 明朝" w:hint="eastAsia"/>
                <w:sz w:val="20"/>
                <w:szCs w:val="20"/>
              </w:rPr>
              <w:t>）</w:t>
            </w:r>
            <w:r w:rsidR="00B3797D" w:rsidRPr="005E30CC">
              <w:rPr>
                <w:rFonts w:ascii="ＭＳ 明朝" w:hAnsi="ＭＳ 明朝" w:hint="eastAsia"/>
                <w:sz w:val="20"/>
                <w:szCs w:val="20"/>
              </w:rPr>
              <w:t>が当該市街化区域の一部を含むこと。</w:t>
            </w:r>
          </w:p>
          <w:p w14:paraId="09D6389F" w14:textId="77777777" w:rsidR="00B3797D" w:rsidRPr="005E30CC" w:rsidRDefault="000D0FA0" w:rsidP="00B3797D">
            <w:pPr>
              <w:spacing w:line="360" w:lineRule="exact"/>
              <w:ind w:leftChars="150" w:left="715" w:hangingChars="200" w:hanging="400"/>
              <w:rPr>
                <w:rFonts w:ascii="ＭＳ 明朝" w:hAnsi="ＭＳ 明朝"/>
                <w:sz w:val="20"/>
                <w:szCs w:val="20"/>
              </w:rPr>
            </w:pPr>
            <w:r w:rsidRPr="005E30CC">
              <w:rPr>
                <w:rFonts w:ascii="ＭＳ 明朝" w:hAnsi="ＭＳ 明朝" w:hint="eastAsia"/>
                <w:sz w:val="20"/>
                <w:szCs w:val="20"/>
              </w:rPr>
              <w:t>（2）</w:t>
            </w:r>
            <w:r w:rsidR="00B3797D" w:rsidRPr="005E30CC">
              <w:rPr>
                <w:rFonts w:ascii="ＭＳ 明朝" w:hAnsi="ＭＳ 明朝" w:hint="eastAsia"/>
                <w:sz w:val="20"/>
                <w:szCs w:val="20"/>
              </w:rPr>
              <w:t>申請地の過半が、</w:t>
            </w:r>
            <w:r w:rsidRPr="005E30CC">
              <w:rPr>
                <w:rFonts w:ascii="ＭＳ 明朝" w:hAnsi="ＭＳ 明朝"/>
                <w:sz w:val="20"/>
                <w:szCs w:val="20"/>
              </w:rPr>
              <w:t>5</w:t>
            </w:r>
            <w:r w:rsidR="00B3797D" w:rsidRPr="005E30CC">
              <w:rPr>
                <w:rFonts w:ascii="ＭＳ 明朝" w:hAnsi="ＭＳ 明朝"/>
                <w:sz w:val="20"/>
                <w:szCs w:val="20"/>
              </w:rPr>
              <w:t>0</w:t>
            </w:r>
            <w:r w:rsidR="00B3797D" w:rsidRPr="005E30CC">
              <w:rPr>
                <w:rFonts w:ascii="ＭＳ 明朝" w:hAnsi="ＭＳ 明朝" w:hint="eastAsia"/>
                <w:sz w:val="20"/>
                <w:szCs w:val="20"/>
              </w:rPr>
              <w:t>以上の建築物が連たんしている地域内</w:t>
            </w:r>
            <w:r w:rsidRPr="005E30CC">
              <w:rPr>
                <w:rFonts w:ascii="ＭＳ 明朝" w:hAnsi="ＭＳ 明朝" w:hint="eastAsia"/>
                <w:sz w:val="20"/>
                <w:szCs w:val="20"/>
              </w:rPr>
              <w:t>（</w:t>
            </w:r>
            <w:r w:rsidR="00B3797D" w:rsidRPr="005E30CC">
              <w:rPr>
                <w:rFonts w:ascii="ＭＳ 明朝" w:hAnsi="ＭＳ 明朝" w:hint="eastAsia"/>
                <w:sz w:val="20"/>
                <w:szCs w:val="20"/>
              </w:rPr>
              <w:t>連たんに市街化区域内に存する建築物を含む場合は、市街化調整区域に</w:t>
            </w:r>
            <w:r w:rsidRPr="005E30CC">
              <w:rPr>
                <w:rFonts w:ascii="ＭＳ 明朝" w:hAnsi="ＭＳ 明朝" w:hint="eastAsia"/>
                <w:sz w:val="20"/>
                <w:szCs w:val="20"/>
              </w:rPr>
              <w:t>26</w:t>
            </w:r>
            <w:r w:rsidR="00B3797D" w:rsidRPr="005E30CC">
              <w:rPr>
                <w:rFonts w:ascii="ＭＳ 明朝" w:hAnsi="ＭＳ 明朝" w:hint="eastAsia"/>
                <w:sz w:val="20"/>
                <w:szCs w:val="20"/>
              </w:rPr>
              <w:t>以上の建築物が存する場合に限る。</w:t>
            </w:r>
            <w:r w:rsidRPr="005E30CC">
              <w:rPr>
                <w:rFonts w:ascii="ＭＳ 明朝" w:hAnsi="ＭＳ 明朝" w:hint="eastAsia"/>
                <w:sz w:val="20"/>
                <w:szCs w:val="20"/>
              </w:rPr>
              <w:t>）</w:t>
            </w:r>
            <w:r w:rsidR="00B3797D" w:rsidRPr="005E30CC">
              <w:rPr>
                <w:rFonts w:ascii="ＭＳ 明朝" w:hAnsi="ＭＳ 明朝" w:hint="eastAsia"/>
                <w:sz w:val="20"/>
                <w:szCs w:val="20"/>
              </w:rPr>
              <w:t>にあること。</w:t>
            </w:r>
          </w:p>
          <w:p w14:paraId="7A46D2A5" w14:textId="77777777" w:rsidR="00B3797D" w:rsidRPr="005E30CC" w:rsidRDefault="000D0FA0" w:rsidP="00B3797D">
            <w:pPr>
              <w:spacing w:line="360" w:lineRule="exact"/>
              <w:ind w:leftChars="150" w:left="615" w:hangingChars="150" w:hanging="300"/>
              <w:rPr>
                <w:rFonts w:ascii="ＭＳ 明朝" w:hAnsi="ＭＳ 明朝"/>
                <w:sz w:val="20"/>
                <w:szCs w:val="20"/>
              </w:rPr>
            </w:pPr>
            <w:r w:rsidRPr="005E30CC">
              <w:rPr>
                <w:rFonts w:ascii="ＭＳ 明朝" w:hAnsi="ＭＳ 明朝" w:hint="eastAsia"/>
                <w:sz w:val="20"/>
                <w:szCs w:val="20"/>
              </w:rPr>
              <w:t>（3）</w:t>
            </w:r>
            <w:r w:rsidR="00B3797D" w:rsidRPr="005E30CC">
              <w:rPr>
                <w:rFonts w:ascii="ＭＳ 明朝" w:hAnsi="ＭＳ 明朝" w:hint="eastAsia"/>
                <w:sz w:val="20"/>
                <w:szCs w:val="20"/>
              </w:rPr>
              <w:t>申請地の過半が、幅員</w:t>
            </w:r>
            <w:r w:rsidRPr="005E30CC">
              <w:rPr>
                <w:rFonts w:ascii="ＭＳ 明朝" w:hAnsi="ＭＳ 明朝"/>
                <w:sz w:val="20"/>
                <w:szCs w:val="20"/>
              </w:rPr>
              <w:t>12</w:t>
            </w:r>
            <w:r w:rsidR="00B3797D" w:rsidRPr="005E30CC">
              <w:rPr>
                <w:rFonts w:ascii="ＭＳ 明朝" w:hAnsi="ＭＳ 明朝" w:hint="eastAsia"/>
                <w:sz w:val="20"/>
                <w:szCs w:val="20"/>
              </w:rPr>
              <w:t>ｍ以上の道路</w:t>
            </w:r>
            <w:r w:rsidRPr="005E30CC">
              <w:rPr>
                <w:rFonts w:ascii="ＭＳ 明朝" w:hAnsi="ＭＳ 明朝" w:hint="eastAsia"/>
                <w:sz w:val="20"/>
                <w:szCs w:val="20"/>
              </w:rPr>
              <w:t>（</w:t>
            </w:r>
            <w:r w:rsidR="00B3797D" w:rsidRPr="005E30CC">
              <w:rPr>
                <w:rFonts w:ascii="ＭＳ 明朝" w:hAnsi="ＭＳ 明朝" w:hint="eastAsia"/>
                <w:sz w:val="20"/>
                <w:szCs w:val="20"/>
              </w:rPr>
              <w:t>国道及び府道で概ね</w:t>
            </w:r>
            <w:r w:rsidRPr="005E30CC">
              <w:rPr>
                <w:rFonts w:ascii="ＭＳ 明朝" w:hAnsi="ＭＳ 明朝"/>
                <w:sz w:val="20"/>
                <w:szCs w:val="20"/>
              </w:rPr>
              <w:t>12</w:t>
            </w:r>
            <w:r w:rsidR="00B3797D" w:rsidRPr="005E30CC">
              <w:rPr>
                <w:rFonts w:ascii="ＭＳ 明朝" w:hAnsi="ＭＳ 明朝" w:hint="eastAsia"/>
                <w:sz w:val="20"/>
                <w:szCs w:val="20"/>
              </w:rPr>
              <w:t>ｍ以上のものを含む。以下「幹線道路」という。</w:t>
            </w:r>
            <w:r w:rsidRPr="005E30CC">
              <w:rPr>
                <w:rFonts w:ascii="ＭＳ 明朝" w:hAnsi="ＭＳ 明朝" w:hint="eastAsia"/>
                <w:sz w:val="20"/>
                <w:szCs w:val="20"/>
              </w:rPr>
              <w:t>）</w:t>
            </w:r>
            <w:r w:rsidR="00B3797D" w:rsidRPr="005E30CC">
              <w:rPr>
                <w:rFonts w:ascii="ＭＳ 明朝" w:hAnsi="ＭＳ 明朝" w:hint="eastAsia"/>
                <w:sz w:val="20"/>
                <w:szCs w:val="20"/>
              </w:rPr>
              <w:t>の境界から</w:t>
            </w:r>
            <w:r w:rsidRPr="005E30CC">
              <w:rPr>
                <w:rFonts w:ascii="ＭＳ 明朝" w:hAnsi="ＭＳ 明朝"/>
                <w:sz w:val="20"/>
                <w:szCs w:val="20"/>
              </w:rPr>
              <w:t>25</w:t>
            </w:r>
            <w:r w:rsidR="00B3797D" w:rsidRPr="005E30CC">
              <w:rPr>
                <w:rFonts w:ascii="ＭＳ 明朝" w:hAnsi="ＭＳ 明朝"/>
                <w:sz w:val="20"/>
                <w:szCs w:val="20"/>
              </w:rPr>
              <w:t>0</w:t>
            </w:r>
            <w:r w:rsidR="00B3797D" w:rsidRPr="005E30CC">
              <w:rPr>
                <w:rFonts w:ascii="ＭＳ 明朝" w:hAnsi="ＭＳ 明朝" w:hint="eastAsia"/>
                <w:sz w:val="20"/>
                <w:szCs w:val="20"/>
              </w:rPr>
              <w:t>ｍ以内にあること。</w:t>
            </w:r>
          </w:p>
          <w:p w14:paraId="0A0C0E90" w14:textId="77777777" w:rsidR="00B3797D" w:rsidRPr="005E30CC" w:rsidRDefault="000D0FA0" w:rsidP="00B3797D">
            <w:pPr>
              <w:spacing w:line="360" w:lineRule="exact"/>
              <w:ind w:leftChars="100" w:left="210" w:firstLineChars="50" w:firstLine="100"/>
              <w:rPr>
                <w:rFonts w:ascii="ＭＳ 明朝" w:hAnsi="ＭＳ 明朝"/>
                <w:sz w:val="20"/>
                <w:szCs w:val="20"/>
              </w:rPr>
            </w:pPr>
            <w:r w:rsidRPr="005E30CC">
              <w:rPr>
                <w:rFonts w:ascii="ＭＳ 明朝" w:hAnsi="ＭＳ 明朝" w:hint="eastAsia"/>
                <w:sz w:val="20"/>
                <w:szCs w:val="20"/>
              </w:rPr>
              <w:t>（4）</w:t>
            </w:r>
            <w:r w:rsidR="00B3797D" w:rsidRPr="005E30CC">
              <w:rPr>
                <w:rFonts w:ascii="ＭＳ 明朝" w:hAnsi="ＭＳ 明朝" w:hint="eastAsia"/>
                <w:sz w:val="20"/>
                <w:szCs w:val="20"/>
              </w:rPr>
              <w:t>申請地が、判断基準第</w:t>
            </w:r>
            <w:r w:rsidRPr="005E30CC">
              <w:rPr>
                <w:rFonts w:ascii="ＭＳ 明朝" w:hAnsi="ＭＳ 明朝" w:hint="eastAsia"/>
                <w:sz w:val="20"/>
                <w:szCs w:val="20"/>
              </w:rPr>
              <w:t>5</w:t>
            </w:r>
            <w:r w:rsidR="00B3797D" w:rsidRPr="005E30CC">
              <w:rPr>
                <w:rFonts w:ascii="ＭＳ 明朝" w:hAnsi="ＭＳ 明朝" w:hint="eastAsia"/>
                <w:sz w:val="20"/>
                <w:szCs w:val="20"/>
              </w:rPr>
              <w:t>に定める区域内に存しないこと。</w:t>
            </w:r>
          </w:p>
          <w:p w14:paraId="0B975F4A" w14:textId="77777777" w:rsidR="00B3797D" w:rsidRPr="005E30CC" w:rsidRDefault="000D0FA0" w:rsidP="00B3797D">
            <w:pPr>
              <w:spacing w:line="360" w:lineRule="exact"/>
              <w:rPr>
                <w:rFonts w:ascii="ＭＳ ゴシック" w:eastAsia="ＭＳ ゴシック" w:hAnsi="ＭＳ ゴシック"/>
                <w:sz w:val="20"/>
                <w:szCs w:val="20"/>
              </w:rPr>
            </w:pPr>
            <w:r w:rsidRPr="005E30CC">
              <w:rPr>
                <w:rFonts w:ascii="ＭＳ ゴシック" w:eastAsia="ＭＳ ゴシック" w:hAnsi="ＭＳ ゴシック" w:hint="eastAsia"/>
                <w:sz w:val="20"/>
                <w:szCs w:val="20"/>
              </w:rPr>
              <w:t>（</w:t>
            </w:r>
            <w:r w:rsidR="00B3797D" w:rsidRPr="005E30CC">
              <w:rPr>
                <w:rFonts w:ascii="ＭＳ ゴシック" w:eastAsia="ＭＳ ゴシック" w:hAnsi="ＭＳ ゴシック" w:hint="eastAsia"/>
                <w:sz w:val="20"/>
                <w:szCs w:val="20"/>
              </w:rPr>
              <w:t>予定建築物の用途</w:t>
            </w:r>
            <w:r w:rsidRPr="005E30CC">
              <w:rPr>
                <w:rFonts w:ascii="ＭＳ ゴシック" w:eastAsia="ＭＳ ゴシック" w:hAnsi="ＭＳ ゴシック" w:hint="eastAsia"/>
                <w:sz w:val="20"/>
                <w:szCs w:val="20"/>
              </w:rPr>
              <w:t>）</w:t>
            </w:r>
          </w:p>
          <w:p w14:paraId="492F5D78" w14:textId="77777777" w:rsidR="00B3797D" w:rsidRPr="005E30CC" w:rsidRDefault="00B3797D" w:rsidP="00B3797D">
            <w:pPr>
              <w:spacing w:line="360" w:lineRule="exact"/>
              <w:ind w:left="300" w:hangingChars="150" w:hanging="300"/>
              <w:rPr>
                <w:rFonts w:ascii="ＭＳ 明朝" w:hAnsi="ＭＳ 明朝"/>
                <w:sz w:val="20"/>
                <w:szCs w:val="20"/>
              </w:rPr>
            </w:pPr>
            <w:r w:rsidRPr="005E30CC">
              <w:rPr>
                <w:rFonts w:ascii="ＭＳ ゴシック" w:eastAsia="ＭＳ ゴシック" w:hAnsi="ＭＳ ゴシック" w:hint="eastAsia"/>
                <w:sz w:val="20"/>
                <w:szCs w:val="20"/>
              </w:rPr>
              <w:t>第</w:t>
            </w:r>
            <w:r w:rsidR="000D0FA0" w:rsidRPr="005E30CC">
              <w:rPr>
                <w:rFonts w:ascii="ＭＳ ゴシック" w:eastAsia="ＭＳ ゴシック" w:hAnsi="ＭＳ ゴシック" w:hint="eastAsia"/>
                <w:sz w:val="20"/>
                <w:szCs w:val="20"/>
              </w:rPr>
              <w:t>4</w:t>
            </w:r>
            <w:r w:rsidRPr="005E30CC">
              <w:rPr>
                <w:rFonts w:ascii="ＭＳ 明朝" w:hAnsi="ＭＳ 明朝" w:hint="eastAsia"/>
                <w:sz w:val="20"/>
                <w:szCs w:val="20"/>
              </w:rPr>
              <w:t xml:space="preserve">　申請に係る建築物</w:t>
            </w:r>
            <w:r w:rsidR="000D0FA0" w:rsidRPr="005E30CC">
              <w:rPr>
                <w:rFonts w:ascii="ＭＳ 明朝" w:hAnsi="ＭＳ 明朝" w:hint="eastAsia"/>
                <w:sz w:val="20"/>
                <w:szCs w:val="20"/>
              </w:rPr>
              <w:t>（</w:t>
            </w:r>
            <w:r w:rsidRPr="005E30CC">
              <w:rPr>
                <w:rFonts w:ascii="ＭＳ 明朝" w:hAnsi="ＭＳ 明朝" w:hint="eastAsia"/>
                <w:sz w:val="20"/>
                <w:szCs w:val="20"/>
              </w:rPr>
              <w:t>以下「予定建築物」という。</w:t>
            </w:r>
            <w:r w:rsidR="000D0FA0" w:rsidRPr="005E30CC">
              <w:rPr>
                <w:rFonts w:ascii="ＭＳ 明朝" w:hAnsi="ＭＳ 明朝" w:hint="eastAsia"/>
                <w:sz w:val="20"/>
                <w:szCs w:val="20"/>
              </w:rPr>
              <w:t>）</w:t>
            </w:r>
            <w:r w:rsidRPr="005E30CC">
              <w:rPr>
                <w:rFonts w:ascii="ＭＳ 明朝" w:hAnsi="ＭＳ 明朝" w:hint="eastAsia"/>
                <w:sz w:val="20"/>
                <w:szCs w:val="20"/>
              </w:rPr>
              <w:t>は、一戸建専用住宅等であること。</w:t>
            </w:r>
          </w:p>
          <w:p w14:paraId="3921984A" w14:textId="77777777" w:rsidR="00B3797D" w:rsidRPr="005E30CC" w:rsidRDefault="00B3797D" w:rsidP="00B3797D">
            <w:pPr>
              <w:spacing w:line="360" w:lineRule="exact"/>
              <w:ind w:leftChars="150" w:left="315" w:firstLineChars="100" w:firstLine="200"/>
              <w:rPr>
                <w:rFonts w:ascii="ＭＳ 明朝" w:hAnsi="ＭＳ 明朝"/>
                <w:sz w:val="20"/>
                <w:szCs w:val="20"/>
              </w:rPr>
            </w:pPr>
            <w:r w:rsidRPr="005E30CC">
              <w:rPr>
                <w:rFonts w:ascii="ＭＳ 明朝" w:hAnsi="ＭＳ 明朝" w:hint="eastAsia"/>
                <w:sz w:val="20"/>
                <w:szCs w:val="20"/>
              </w:rPr>
              <w:lastRenderedPageBreak/>
              <w:t>ただし、幹線道路の沿道にあっては、小売業を営む店舗</w:t>
            </w:r>
            <w:r w:rsidR="000D0FA0" w:rsidRPr="005E30CC">
              <w:rPr>
                <w:rFonts w:ascii="ＭＳ 明朝" w:hAnsi="ＭＳ 明朝" w:hint="eastAsia"/>
                <w:sz w:val="20"/>
                <w:szCs w:val="20"/>
              </w:rPr>
              <w:t>（</w:t>
            </w:r>
            <w:r w:rsidRPr="005E30CC">
              <w:rPr>
                <w:rFonts w:ascii="ＭＳ 明朝" w:hAnsi="ＭＳ 明朝" w:hint="eastAsia"/>
                <w:sz w:val="20"/>
                <w:szCs w:val="20"/>
              </w:rPr>
              <w:t>自己の居住の用に供する住宅が付属するものを含む。以下「小売店舗」という。</w:t>
            </w:r>
            <w:r w:rsidR="000D0FA0" w:rsidRPr="005E30CC">
              <w:rPr>
                <w:rFonts w:ascii="ＭＳ 明朝" w:hAnsi="ＭＳ 明朝" w:hint="eastAsia"/>
                <w:sz w:val="20"/>
                <w:szCs w:val="20"/>
              </w:rPr>
              <w:t>）</w:t>
            </w:r>
            <w:r w:rsidRPr="005E30CC">
              <w:rPr>
                <w:rFonts w:ascii="ＭＳ 明朝" w:hAnsi="ＭＳ 明朝" w:hint="eastAsia"/>
                <w:sz w:val="20"/>
                <w:szCs w:val="20"/>
              </w:rPr>
              <w:t>を対象に含むことができる。</w:t>
            </w:r>
          </w:p>
          <w:p w14:paraId="58DC2499" w14:textId="77777777" w:rsidR="00B3797D" w:rsidRPr="005E30CC" w:rsidRDefault="000D0FA0" w:rsidP="00B3797D">
            <w:pPr>
              <w:spacing w:line="360" w:lineRule="exact"/>
              <w:rPr>
                <w:rFonts w:ascii="ＭＳ ゴシック" w:eastAsia="ＭＳ ゴシック" w:hAnsi="ＭＳ ゴシック"/>
                <w:sz w:val="20"/>
                <w:szCs w:val="20"/>
              </w:rPr>
            </w:pPr>
            <w:r w:rsidRPr="005E30CC">
              <w:rPr>
                <w:rFonts w:ascii="ＭＳ ゴシック" w:eastAsia="ＭＳ ゴシック" w:hAnsi="ＭＳ ゴシック" w:hint="eastAsia"/>
                <w:sz w:val="20"/>
                <w:szCs w:val="20"/>
              </w:rPr>
              <w:t>（</w:t>
            </w:r>
            <w:r w:rsidR="00B3797D" w:rsidRPr="005E30CC">
              <w:rPr>
                <w:rFonts w:ascii="ＭＳ ゴシック" w:eastAsia="ＭＳ ゴシック" w:hAnsi="ＭＳ ゴシック" w:hint="eastAsia"/>
                <w:sz w:val="20"/>
                <w:szCs w:val="20"/>
              </w:rPr>
              <w:t>一戸建専用住宅等の規模等</w:t>
            </w:r>
            <w:r w:rsidRPr="005E30CC">
              <w:rPr>
                <w:rFonts w:ascii="ＭＳ ゴシック" w:eastAsia="ＭＳ ゴシック" w:hAnsi="ＭＳ ゴシック" w:hint="eastAsia"/>
                <w:sz w:val="20"/>
                <w:szCs w:val="20"/>
              </w:rPr>
              <w:t>）</w:t>
            </w:r>
          </w:p>
          <w:p w14:paraId="1074F9FF" w14:textId="77777777" w:rsidR="00B3797D" w:rsidRPr="005E30CC" w:rsidRDefault="00B3797D" w:rsidP="00B3797D">
            <w:pPr>
              <w:spacing w:line="360" w:lineRule="exact"/>
              <w:ind w:left="300" w:hangingChars="150" w:hanging="300"/>
              <w:rPr>
                <w:rFonts w:ascii="ＭＳ 明朝" w:hAnsi="ＭＳ 明朝"/>
                <w:sz w:val="20"/>
                <w:szCs w:val="20"/>
              </w:rPr>
            </w:pPr>
            <w:r w:rsidRPr="005E30CC">
              <w:rPr>
                <w:rFonts w:ascii="ＭＳ ゴシック" w:eastAsia="ＭＳ ゴシック" w:hAnsi="ＭＳ ゴシック" w:hint="eastAsia"/>
                <w:sz w:val="20"/>
                <w:szCs w:val="20"/>
              </w:rPr>
              <w:t>第</w:t>
            </w:r>
            <w:r w:rsidR="000D0FA0" w:rsidRPr="005E30CC">
              <w:rPr>
                <w:rFonts w:ascii="ＭＳ ゴシック" w:eastAsia="ＭＳ ゴシック" w:hAnsi="ＭＳ ゴシック" w:hint="eastAsia"/>
                <w:sz w:val="20"/>
                <w:szCs w:val="20"/>
              </w:rPr>
              <w:t>5</w:t>
            </w:r>
            <w:r w:rsidRPr="005E30CC">
              <w:rPr>
                <w:rFonts w:ascii="ＭＳ 明朝" w:hAnsi="ＭＳ 明朝" w:hint="eastAsia"/>
                <w:sz w:val="20"/>
                <w:szCs w:val="20"/>
              </w:rPr>
              <w:t xml:space="preserve">　予定建築物が一戸建専用住宅等である場合は、次の各号のいずれにも該当しなければならない。</w:t>
            </w:r>
          </w:p>
          <w:p w14:paraId="72A75B23" w14:textId="77777777" w:rsidR="00B3797D" w:rsidRPr="005E30CC" w:rsidRDefault="00B3797D" w:rsidP="00B3797D">
            <w:pPr>
              <w:spacing w:line="360" w:lineRule="exact"/>
              <w:ind w:leftChars="200" w:left="420" w:firstLineChars="100" w:firstLine="200"/>
              <w:rPr>
                <w:sz w:val="20"/>
                <w:szCs w:val="20"/>
              </w:rPr>
            </w:pPr>
            <w:r w:rsidRPr="005E30CC">
              <w:rPr>
                <w:rFonts w:hint="eastAsia"/>
                <w:sz w:val="20"/>
                <w:szCs w:val="20"/>
              </w:rPr>
              <w:t>ただし、建築基準法及び同施行令並びに大阪府建築基準法施行条例及び同施行細則の緩和規定の適用を受けることができる場合はこの限りではない。</w:t>
            </w:r>
          </w:p>
          <w:p w14:paraId="19605410" w14:textId="77777777" w:rsidR="00B3797D" w:rsidRPr="005E30CC" w:rsidRDefault="00B3797D" w:rsidP="00B3797D">
            <w:pPr>
              <w:spacing w:line="360" w:lineRule="exact"/>
              <w:ind w:leftChars="200" w:left="420" w:firstLineChars="100" w:firstLine="200"/>
              <w:rPr>
                <w:rFonts w:ascii="ＭＳ 明朝" w:hAnsi="ＭＳ 明朝"/>
                <w:sz w:val="20"/>
                <w:szCs w:val="20"/>
              </w:rPr>
            </w:pPr>
            <w:r w:rsidRPr="005E30CC">
              <w:rPr>
                <w:rFonts w:ascii="ＭＳ 明朝" w:hAnsi="ＭＳ 明朝" w:hint="eastAsia"/>
                <w:sz w:val="20"/>
                <w:szCs w:val="20"/>
              </w:rPr>
              <w:t>なお、開発許可にあたっては都市計画法第</w:t>
            </w:r>
            <w:r w:rsidR="000D0FA0" w:rsidRPr="005E30CC">
              <w:rPr>
                <w:rFonts w:ascii="ＭＳ 明朝" w:hAnsi="ＭＳ 明朝" w:hint="eastAsia"/>
                <w:sz w:val="20"/>
                <w:szCs w:val="20"/>
              </w:rPr>
              <w:t>41</w:t>
            </w:r>
            <w:r w:rsidRPr="005E30CC">
              <w:rPr>
                <w:rFonts w:ascii="ＭＳ 明朝" w:hAnsi="ＭＳ 明朝" w:hint="eastAsia"/>
                <w:sz w:val="20"/>
                <w:szCs w:val="20"/>
              </w:rPr>
              <w:t>条の規定により、建築許可にあたっては同法第</w:t>
            </w:r>
            <w:r w:rsidR="000D0FA0" w:rsidRPr="005E30CC">
              <w:rPr>
                <w:rFonts w:ascii="ＭＳ 明朝" w:hAnsi="ＭＳ 明朝" w:hint="eastAsia"/>
                <w:sz w:val="20"/>
                <w:szCs w:val="20"/>
              </w:rPr>
              <w:t>79</w:t>
            </w:r>
            <w:r w:rsidRPr="005E30CC">
              <w:rPr>
                <w:rFonts w:ascii="ＭＳ 明朝" w:hAnsi="ＭＳ 明朝" w:hint="eastAsia"/>
                <w:sz w:val="20"/>
                <w:szCs w:val="20"/>
              </w:rPr>
              <w:t>条の規定により、下記の建ぺい率等の制限を定めるものとする。</w:t>
            </w:r>
          </w:p>
          <w:p w14:paraId="1F85B784" w14:textId="77777777" w:rsidR="00B3797D" w:rsidRPr="005E30CC" w:rsidRDefault="000D0FA0" w:rsidP="00B3797D">
            <w:pPr>
              <w:spacing w:line="360" w:lineRule="exact"/>
              <w:ind w:leftChars="150" w:left="315"/>
              <w:rPr>
                <w:rFonts w:ascii="ＭＳ 明朝" w:hAnsi="ＭＳ 明朝"/>
                <w:sz w:val="20"/>
                <w:szCs w:val="20"/>
              </w:rPr>
            </w:pPr>
            <w:r w:rsidRPr="005E30CC">
              <w:rPr>
                <w:rFonts w:ascii="ＭＳ 明朝" w:hAnsi="ＭＳ 明朝" w:hint="eastAsia"/>
                <w:sz w:val="20"/>
                <w:szCs w:val="20"/>
              </w:rPr>
              <w:t>（1）</w:t>
            </w:r>
            <w:r w:rsidR="00B3797D" w:rsidRPr="005E30CC">
              <w:rPr>
                <w:rFonts w:ascii="ＭＳ 明朝" w:hAnsi="ＭＳ 明朝" w:hint="eastAsia"/>
                <w:sz w:val="20"/>
                <w:szCs w:val="20"/>
              </w:rPr>
              <w:t>建ぺい率は、</w:t>
            </w:r>
            <w:r w:rsidRPr="005E30CC">
              <w:rPr>
                <w:rFonts w:ascii="ＭＳ 明朝" w:hAnsi="ＭＳ 明朝"/>
                <w:sz w:val="20"/>
                <w:szCs w:val="20"/>
              </w:rPr>
              <w:t>5</w:t>
            </w:r>
            <w:r w:rsidR="00B3797D" w:rsidRPr="005E30CC">
              <w:rPr>
                <w:rFonts w:ascii="ＭＳ 明朝" w:hAnsi="ＭＳ 明朝"/>
                <w:sz w:val="20"/>
                <w:szCs w:val="20"/>
              </w:rPr>
              <w:t>0</w:t>
            </w:r>
            <w:r w:rsidR="00B3797D" w:rsidRPr="005E30CC">
              <w:rPr>
                <w:rFonts w:ascii="ＭＳ 明朝" w:hAnsi="ＭＳ 明朝" w:hint="eastAsia"/>
                <w:sz w:val="20"/>
                <w:szCs w:val="20"/>
              </w:rPr>
              <w:t>％以下であること。</w:t>
            </w:r>
          </w:p>
          <w:p w14:paraId="67DE044A" w14:textId="77777777" w:rsidR="00B3797D" w:rsidRPr="005E30CC" w:rsidRDefault="000D0FA0" w:rsidP="00B3797D">
            <w:pPr>
              <w:spacing w:line="360" w:lineRule="exact"/>
              <w:ind w:leftChars="150" w:left="315"/>
              <w:rPr>
                <w:rFonts w:ascii="ＭＳ 明朝" w:hAnsi="ＭＳ 明朝"/>
                <w:sz w:val="20"/>
                <w:szCs w:val="20"/>
              </w:rPr>
            </w:pPr>
            <w:r w:rsidRPr="005E30CC">
              <w:rPr>
                <w:rFonts w:ascii="ＭＳ 明朝" w:hAnsi="ＭＳ 明朝" w:hint="eastAsia"/>
                <w:sz w:val="20"/>
                <w:szCs w:val="20"/>
              </w:rPr>
              <w:t>（2）</w:t>
            </w:r>
            <w:r w:rsidR="00B3797D" w:rsidRPr="005E30CC">
              <w:rPr>
                <w:rFonts w:ascii="ＭＳ 明朝" w:hAnsi="ＭＳ 明朝" w:hint="eastAsia"/>
                <w:sz w:val="20"/>
                <w:szCs w:val="20"/>
              </w:rPr>
              <w:t>容積率は、</w:t>
            </w:r>
            <w:r w:rsidRPr="005E30CC">
              <w:rPr>
                <w:rFonts w:ascii="ＭＳ 明朝" w:hAnsi="ＭＳ 明朝"/>
                <w:sz w:val="20"/>
                <w:szCs w:val="20"/>
              </w:rPr>
              <w:t>1</w:t>
            </w:r>
            <w:r w:rsidR="00B3797D" w:rsidRPr="005E30CC">
              <w:rPr>
                <w:rFonts w:ascii="ＭＳ 明朝" w:hAnsi="ＭＳ 明朝"/>
                <w:sz w:val="20"/>
                <w:szCs w:val="20"/>
              </w:rPr>
              <w:t>00</w:t>
            </w:r>
            <w:r w:rsidR="00B3797D" w:rsidRPr="005E30CC">
              <w:rPr>
                <w:rFonts w:ascii="ＭＳ 明朝" w:hAnsi="ＭＳ 明朝" w:hint="eastAsia"/>
                <w:sz w:val="20"/>
                <w:szCs w:val="20"/>
              </w:rPr>
              <w:t>％以下であること。</w:t>
            </w:r>
          </w:p>
          <w:p w14:paraId="4B5773B5" w14:textId="77777777" w:rsidR="00B3797D" w:rsidRPr="005E30CC" w:rsidRDefault="000D0FA0" w:rsidP="00B3797D">
            <w:pPr>
              <w:spacing w:line="360" w:lineRule="exact"/>
              <w:ind w:leftChars="150" w:left="315"/>
              <w:rPr>
                <w:rFonts w:ascii="ＭＳ 明朝" w:hAnsi="ＭＳ 明朝"/>
                <w:sz w:val="20"/>
                <w:szCs w:val="20"/>
              </w:rPr>
            </w:pPr>
            <w:r w:rsidRPr="005E30CC">
              <w:rPr>
                <w:rFonts w:ascii="ＭＳ 明朝" w:hAnsi="ＭＳ 明朝" w:hint="eastAsia"/>
                <w:sz w:val="20"/>
                <w:szCs w:val="20"/>
              </w:rPr>
              <w:t>（3）</w:t>
            </w:r>
            <w:r w:rsidR="00B3797D" w:rsidRPr="005E30CC">
              <w:rPr>
                <w:rFonts w:ascii="ＭＳ 明朝" w:hAnsi="ＭＳ 明朝" w:hint="eastAsia"/>
                <w:sz w:val="20"/>
                <w:szCs w:val="20"/>
              </w:rPr>
              <w:t>高さは、</w:t>
            </w:r>
            <w:r w:rsidRPr="005E30CC">
              <w:rPr>
                <w:rFonts w:ascii="ＭＳ 明朝" w:hAnsi="ＭＳ 明朝"/>
                <w:sz w:val="20"/>
                <w:szCs w:val="20"/>
              </w:rPr>
              <w:t>1</w:t>
            </w:r>
            <w:r w:rsidR="00B3797D" w:rsidRPr="005E30CC">
              <w:rPr>
                <w:rFonts w:ascii="ＭＳ 明朝" w:hAnsi="ＭＳ 明朝"/>
                <w:sz w:val="20"/>
                <w:szCs w:val="20"/>
              </w:rPr>
              <w:t>0</w:t>
            </w:r>
            <w:r w:rsidR="00B3797D" w:rsidRPr="005E30CC">
              <w:rPr>
                <w:rFonts w:ascii="ＭＳ 明朝" w:hAnsi="ＭＳ 明朝" w:hint="eastAsia"/>
                <w:sz w:val="20"/>
                <w:szCs w:val="20"/>
              </w:rPr>
              <w:t>ｍ以下であること。</w:t>
            </w:r>
          </w:p>
          <w:p w14:paraId="74FEC503" w14:textId="77777777" w:rsidR="00B3797D" w:rsidRPr="005E30CC" w:rsidRDefault="000D0FA0" w:rsidP="00B3797D">
            <w:pPr>
              <w:spacing w:line="360" w:lineRule="exact"/>
              <w:ind w:leftChars="150" w:left="615" w:hangingChars="150" w:hanging="300"/>
              <w:rPr>
                <w:rFonts w:ascii="ＭＳ 明朝" w:hAnsi="ＭＳ 明朝"/>
                <w:sz w:val="16"/>
                <w:szCs w:val="16"/>
              </w:rPr>
            </w:pPr>
            <w:r w:rsidRPr="005E30CC">
              <w:rPr>
                <w:rFonts w:ascii="ＭＳ 明朝" w:hAnsi="ＭＳ 明朝" w:hint="eastAsia"/>
                <w:sz w:val="20"/>
                <w:szCs w:val="20"/>
              </w:rPr>
              <w:t>（4）</w:t>
            </w:r>
            <w:r w:rsidR="00B3797D" w:rsidRPr="005E30CC">
              <w:rPr>
                <w:rFonts w:ascii="ＭＳ 明朝" w:hAnsi="ＭＳ 明朝" w:hint="eastAsia"/>
                <w:sz w:val="20"/>
                <w:szCs w:val="20"/>
              </w:rPr>
              <w:t>外壁の後退距離は、敷地境界線から</w:t>
            </w:r>
            <w:r w:rsidRPr="005E30CC">
              <w:rPr>
                <w:rFonts w:ascii="ＭＳ 明朝" w:hAnsi="ＭＳ 明朝" w:hint="eastAsia"/>
                <w:sz w:val="20"/>
                <w:szCs w:val="20"/>
              </w:rPr>
              <w:t>1</w:t>
            </w:r>
            <w:r w:rsidR="00B3797D" w:rsidRPr="005E30CC">
              <w:rPr>
                <w:rFonts w:ascii="ＭＳ 明朝" w:hAnsi="ＭＳ 明朝" w:hint="eastAsia"/>
                <w:sz w:val="20"/>
                <w:szCs w:val="20"/>
              </w:rPr>
              <w:t>ｍ以上であること。ただし、幹線道路に接する場合の外壁の後退距離は、原則として、道路境界線から</w:t>
            </w:r>
            <w:r w:rsidRPr="005E30CC">
              <w:rPr>
                <w:rFonts w:ascii="ＭＳ 明朝" w:hAnsi="ＭＳ 明朝" w:hint="eastAsia"/>
                <w:sz w:val="20"/>
                <w:szCs w:val="20"/>
              </w:rPr>
              <w:t>2</w:t>
            </w:r>
            <w:r w:rsidR="00B3797D" w:rsidRPr="005E30CC">
              <w:rPr>
                <w:rFonts w:ascii="ＭＳ 明朝" w:hAnsi="ＭＳ 明朝" w:hint="eastAsia"/>
                <w:sz w:val="20"/>
                <w:szCs w:val="20"/>
              </w:rPr>
              <w:t>ｍ以上であること</w:t>
            </w:r>
            <w:r w:rsidRPr="005E30CC">
              <w:rPr>
                <w:rFonts w:ascii="ＭＳ 明朝" w:hAnsi="ＭＳ 明朝" w:hint="eastAsia"/>
                <w:sz w:val="20"/>
                <w:szCs w:val="20"/>
              </w:rPr>
              <w:t>（</w:t>
            </w:r>
            <w:r w:rsidR="00B3797D" w:rsidRPr="005E30CC">
              <w:rPr>
                <w:rFonts w:ascii="ＭＳ 明朝" w:hAnsi="ＭＳ 明朝" w:hint="eastAsia"/>
                <w:sz w:val="20"/>
                <w:szCs w:val="20"/>
              </w:rPr>
              <w:t>幹線道路に接する部分に植栽帯を設置すること</w:t>
            </w:r>
            <w:r w:rsidRPr="005E30CC">
              <w:rPr>
                <w:rFonts w:ascii="ＭＳ 明朝" w:hAnsi="ＭＳ 明朝" w:hint="eastAsia"/>
                <w:sz w:val="20"/>
                <w:szCs w:val="20"/>
              </w:rPr>
              <w:t>）</w:t>
            </w:r>
            <w:r w:rsidR="00B3797D" w:rsidRPr="005E30CC">
              <w:rPr>
                <w:rFonts w:ascii="ＭＳ 明朝" w:hAnsi="ＭＳ 明朝" w:hint="eastAsia"/>
                <w:sz w:val="20"/>
                <w:szCs w:val="20"/>
              </w:rPr>
              <w:t>。</w:t>
            </w:r>
          </w:p>
          <w:p w14:paraId="6CD8F142" w14:textId="77777777" w:rsidR="00B3797D" w:rsidRPr="005E30CC" w:rsidRDefault="000D0FA0" w:rsidP="00B3797D">
            <w:pPr>
              <w:spacing w:line="360" w:lineRule="exact"/>
              <w:ind w:left="300" w:hangingChars="150" w:hanging="300"/>
              <w:rPr>
                <w:rFonts w:ascii="ＭＳ ゴシック" w:eastAsia="ＭＳ ゴシック" w:hAnsi="ＭＳ ゴシック"/>
                <w:sz w:val="20"/>
                <w:szCs w:val="20"/>
              </w:rPr>
            </w:pPr>
            <w:r w:rsidRPr="005E30CC">
              <w:rPr>
                <w:rFonts w:ascii="ＭＳ ゴシック" w:eastAsia="ＭＳ ゴシック" w:hAnsi="ＭＳ ゴシック" w:hint="eastAsia"/>
                <w:sz w:val="20"/>
                <w:szCs w:val="20"/>
              </w:rPr>
              <w:t>（</w:t>
            </w:r>
            <w:r w:rsidR="00B3797D" w:rsidRPr="005E30CC">
              <w:rPr>
                <w:rFonts w:ascii="ＭＳ ゴシック" w:eastAsia="ＭＳ ゴシック" w:hAnsi="ＭＳ ゴシック" w:hint="eastAsia"/>
                <w:sz w:val="20"/>
                <w:szCs w:val="20"/>
              </w:rPr>
              <w:t>一戸建専用住宅等の敷地</w:t>
            </w:r>
            <w:r w:rsidRPr="005E30CC">
              <w:rPr>
                <w:rFonts w:ascii="ＭＳ ゴシック" w:eastAsia="ＭＳ ゴシック" w:hAnsi="ＭＳ ゴシック" w:hint="eastAsia"/>
                <w:sz w:val="20"/>
                <w:szCs w:val="20"/>
              </w:rPr>
              <w:t>）</w:t>
            </w:r>
          </w:p>
          <w:p w14:paraId="59AC63D7" w14:textId="77777777" w:rsidR="00B3797D" w:rsidRPr="005E30CC" w:rsidRDefault="00B3797D" w:rsidP="00B3797D">
            <w:pPr>
              <w:spacing w:line="360" w:lineRule="exact"/>
              <w:ind w:left="300" w:hangingChars="150" w:hanging="300"/>
              <w:rPr>
                <w:rFonts w:ascii="ＭＳ 明朝" w:hAnsi="ＭＳ 明朝"/>
                <w:sz w:val="20"/>
                <w:szCs w:val="20"/>
              </w:rPr>
            </w:pPr>
            <w:r w:rsidRPr="005E30CC">
              <w:rPr>
                <w:rFonts w:ascii="ＭＳ ゴシック" w:eastAsia="ＭＳ ゴシック" w:hAnsi="ＭＳ ゴシック" w:hint="eastAsia"/>
                <w:sz w:val="20"/>
                <w:szCs w:val="20"/>
              </w:rPr>
              <w:t>第</w:t>
            </w:r>
            <w:r w:rsidR="000D0FA0" w:rsidRPr="005E30CC">
              <w:rPr>
                <w:rFonts w:ascii="ＭＳ ゴシック" w:eastAsia="ＭＳ ゴシック" w:hAnsi="ＭＳ ゴシック" w:hint="eastAsia"/>
                <w:sz w:val="20"/>
                <w:szCs w:val="20"/>
              </w:rPr>
              <w:t>6</w:t>
            </w:r>
            <w:r w:rsidRPr="005E30CC">
              <w:rPr>
                <w:rFonts w:ascii="ＭＳ ゴシック" w:eastAsia="ＭＳ ゴシック" w:hAnsi="ＭＳ ゴシック" w:hint="eastAsia"/>
                <w:sz w:val="20"/>
                <w:szCs w:val="20"/>
              </w:rPr>
              <w:t xml:space="preserve">　</w:t>
            </w:r>
            <w:r w:rsidRPr="005E30CC">
              <w:rPr>
                <w:rFonts w:ascii="ＭＳ 明朝" w:hAnsi="ＭＳ 明朝" w:hint="eastAsia"/>
                <w:sz w:val="20"/>
                <w:szCs w:val="20"/>
              </w:rPr>
              <w:t>予定建築物が一戸建専用住宅等の場合の敷地は、次の各号のいずれにも該当しなければならない。</w:t>
            </w:r>
          </w:p>
          <w:p w14:paraId="457F1A7A" w14:textId="77777777" w:rsidR="00B3797D" w:rsidRPr="005E30CC" w:rsidRDefault="000D0FA0" w:rsidP="00B3797D">
            <w:pPr>
              <w:spacing w:line="360" w:lineRule="exact"/>
              <w:ind w:leftChars="150" w:left="615" w:hangingChars="150" w:hanging="300"/>
              <w:rPr>
                <w:rFonts w:ascii="ＭＳ 明朝" w:hAnsi="ＭＳ 明朝"/>
                <w:sz w:val="20"/>
                <w:szCs w:val="20"/>
              </w:rPr>
            </w:pPr>
            <w:r w:rsidRPr="005E30CC">
              <w:rPr>
                <w:rFonts w:ascii="ＭＳ 明朝" w:hAnsi="ＭＳ 明朝" w:hint="eastAsia"/>
                <w:sz w:val="20"/>
                <w:szCs w:val="20"/>
              </w:rPr>
              <w:t>（1）</w:t>
            </w:r>
            <w:r w:rsidR="00B3797D" w:rsidRPr="005E30CC">
              <w:rPr>
                <w:rFonts w:ascii="ＭＳ 明朝" w:hAnsi="ＭＳ 明朝" w:hint="eastAsia"/>
                <w:sz w:val="20"/>
                <w:szCs w:val="20"/>
              </w:rPr>
              <w:t>敷地面積は、</w:t>
            </w:r>
            <w:r w:rsidRPr="005E30CC">
              <w:rPr>
                <w:rFonts w:ascii="ＭＳ 明朝" w:hAnsi="ＭＳ 明朝"/>
                <w:sz w:val="20"/>
                <w:szCs w:val="20"/>
              </w:rPr>
              <w:t>15</w:t>
            </w:r>
            <w:r w:rsidR="00B3797D" w:rsidRPr="005E30CC">
              <w:rPr>
                <w:rFonts w:ascii="ＭＳ 明朝" w:hAnsi="ＭＳ 明朝"/>
                <w:sz w:val="20"/>
                <w:szCs w:val="20"/>
              </w:rPr>
              <w:t>0</w:t>
            </w:r>
            <w:r w:rsidR="00B3797D" w:rsidRPr="005E30CC">
              <w:rPr>
                <w:rFonts w:ascii="ＭＳ 明朝" w:hAnsi="ＭＳ 明朝" w:hint="eastAsia"/>
                <w:sz w:val="20"/>
                <w:szCs w:val="20"/>
              </w:rPr>
              <w:t>㎡以上とすること。</w:t>
            </w:r>
          </w:p>
          <w:p w14:paraId="38279F53" w14:textId="77777777" w:rsidR="00B3797D" w:rsidRPr="005E30CC" w:rsidRDefault="000D0FA0" w:rsidP="00B3797D">
            <w:pPr>
              <w:spacing w:line="360" w:lineRule="exact"/>
              <w:ind w:leftChars="150" w:left="715" w:hangingChars="200" w:hanging="400"/>
              <w:rPr>
                <w:rFonts w:ascii="ＭＳ 明朝" w:hAnsi="ＭＳ 明朝"/>
                <w:sz w:val="20"/>
                <w:szCs w:val="20"/>
              </w:rPr>
            </w:pPr>
            <w:r w:rsidRPr="005E30CC">
              <w:rPr>
                <w:rFonts w:ascii="ＭＳ 明朝" w:hAnsi="ＭＳ 明朝" w:hint="eastAsia"/>
                <w:sz w:val="20"/>
                <w:szCs w:val="20"/>
              </w:rPr>
              <w:t>（2）</w:t>
            </w:r>
            <w:r w:rsidR="00B3797D" w:rsidRPr="005E30CC">
              <w:rPr>
                <w:rFonts w:ascii="ＭＳ 明朝" w:hAnsi="ＭＳ 明朝" w:hint="eastAsia"/>
                <w:sz w:val="20"/>
                <w:szCs w:val="20"/>
              </w:rPr>
              <w:t>幹線道路を建築基準法第</w:t>
            </w:r>
            <w:r w:rsidRPr="005E30CC">
              <w:rPr>
                <w:rFonts w:ascii="ＭＳ 明朝" w:hAnsi="ＭＳ 明朝" w:hint="eastAsia"/>
                <w:sz w:val="20"/>
                <w:szCs w:val="20"/>
              </w:rPr>
              <w:t>43</w:t>
            </w:r>
            <w:r w:rsidR="00B3797D" w:rsidRPr="005E30CC">
              <w:rPr>
                <w:rFonts w:ascii="ＭＳ 明朝" w:hAnsi="ＭＳ 明朝" w:hint="eastAsia"/>
                <w:sz w:val="20"/>
                <w:szCs w:val="20"/>
              </w:rPr>
              <w:t>条第</w:t>
            </w:r>
            <w:r w:rsidRPr="005E30CC">
              <w:rPr>
                <w:rFonts w:ascii="ＭＳ 明朝" w:hAnsi="ＭＳ 明朝" w:hint="eastAsia"/>
                <w:sz w:val="20"/>
                <w:szCs w:val="20"/>
              </w:rPr>
              <w:t>1</w:t>
            </w:r>
            <w:r w:rsidR="00B3797D" w:rsidRPr="005E30CC">
              <w:rPr>
                <w:rFonts w:ascii="ＭＳ 明朝" w:hAnsi="ＭＳ 明朝" w:hint="eastAsia"/>
                <w:sz w:val="20"/>
                <w:szCs w:val="20"/>
              </w:rPr>
              <w:t>項の規定による建築物の敷地が接する道路とせず、かつ、幹線道路に車の出入口を設けないこと。</w:t>
            </w:r>
          </w:p>
          <w:p w14:paraId="6318074C" w14:textId="77777777" w:rsidR="00B3797D" w:rsidRPr="005E30CC" w:rsidRDefault="00B3797D" w:rsidP="00B3797D">
            <w:pPr>
              <w:spacing w:line="360" w:lineRule="exact"/>
              <w:ind w:leftChars="300" w:left="630" w:firstLineChars="100" w:firstLine="200"/>
              <w:rPr>
                <w:rFonts w:ascii="ＭＳ 明朝" w:hAnsi="ＭＳ 明朝"/>
                <w:sz w:val="20"/>
                <w:szCs w:val="20"/>
              </w:rPr>
            </w:pPr>
            <w:r w:rsidRPr="005E30CC">
              <w:rPr>
                <w:rFonts w:ascii="ＭＳ 明朝" w:hAnsi="ＭＳ 明朝" w:hint="eastAsia"/>
                <w:sz w:val="20"/>
                <w:szCs w:val="20"/>
              </w:rPr>
              <w:t>ただし、一敷地の単体的な開発等であって、その敷地が幹線道路のみに接している場合は、この限りでない。</w:t>
            </w:r>
          </w:p>
          <w:p w14:paraId="2BDCC7C7" w14:textId="77777777" w:rsidR="00B3797D" w:rsidRPr="005E30CC" w:rsidRDefault="000D0FA0" w:rsidP="00B3797D">
            <w:pPr>
              <w:spacing w:line="360" w:lineRule="exact"/>
              <w:ind w:leftChars="150" w:left="715" w:hangingChars="200" w:hanging="400"/>
              <w:rPr>
                <w:rFonts w:ascii="ＭＳ 明朝" w:hAnsi="ＭＳ 明朝"/>
                <w:sz w:val="20"/>
                <w:szCs w:val="20"/>
              </w:rPr>
            </w:pPr>
            <w:r w:rsidRPr="005E30CC">
              <w:rPr>
                <w:rFonts w:ascii="ＭＳ 明朝" w:hAnsi="ＭＳ 明朝" w:hint="eastAsia"/>
                <w:sz w:val="20"/>
                <w:szCs w:val="20"/>
              </w:rPr>
              <w:t>（3）</w:t>
            </w:r>
            <w:r w:rsidR="00B3797D" w:rsidRPr="005E30CC">
              <w:rPr>
                <w:rFonts w:ascii="ＭＳ 明朝" w:hAnsi="ＭＳ 明朝" w:hint="eastAsia"/>
                <w:sz w:val="20"/>
                <w:szCs w:val="20"/>
              </w:rPr>
              <w:t>敷地が、幅員</w:t>
            </w:r>
            <w:r w:rsidRPr="005E30CC">
              <w:rPr>
                <w:rFonts w:ascii="ＭＳ 明朝" w:hAnsi="ＭＳ 明朝" w:hint="eastAsia"/>
                <w:sz w:val="20"/>
                <w:szCs w:val="20"/>
              </w:rPr>
              <w:t>4</w:t>
            </w:r>
            <w:r w:rsidR="00B3797D" w:rsidRPr="005E30CC">
              <w:rPr>
                <w:rFonts w:ascii="ＭＳ 明朝" w:hAnsi="ＭＳ 明朝" w:hint="eastAsia"/>
                <w:sz w:val="20"/>
                <w:szCs w:val="20"/>
              </w:rPr>
              <w:t>m以上の建築基準法第</w:t>
            </w:r>
            <w:r w:rsidRPr="005E30CC">
              <w:rPr>
                <w:rFonts w:ascii="ＭＳ 明朝" w:hAnsi="ＭＳ 明朝" w:hint="eastAsia"/>
                <w:sz w:val="20"/>
                <w:szCs w:val="20"/>
              </w:rPr>
              <w:t>42</w:t>
            </w:r>
            <w:r w:rsidR="00B3797D" w:rsidRPr="005E30CC">
              <w:rPr>
                <w:rFonts w:ascii="ＭＳ 明朝" w:hAnsi="ＭＳ 明朝" w:hint="eastAsia"/>
                <w:sz w:val="20"/>
                <w:szCs w:val="20"/>
              </w:rPr>
              <w:t>条第</w:t>
            </w:r>
            <w:r w:rsidRPr="005E30CC">
              <w:rPr>
                <w:rFonts w:ascii="ＭＳ 明朝" w:hAnsi="ＭＳ 明朝" w:hint="eastAsia"/>
                <w:sz w:val="20"/>
                <w:szCs w:val="20"/>
              </w:rPr>
              <w:t>1</w:t>
            </w:r>
            <w:r w:rsidR="00B3797D" w:rsidRPr="005E30CC">
              <w:rPr>
                <w:rFonts w:ascii="ＭＳ 明朝" w:hAnsi="ＭＳ 明朝" w:hint="eastAsia"/>
                <w:sz w:val="20"/>
                <w:szCs w:val="20"/>
              </w:rPr>
              <w:t>項各号</w:t>
            </w:r>
            <w:r w:rsidRPr="005E30CC">
              <w:rPr>
                <w:rFonts w:ascii="ＭＳ 明朝" w:hAnsi="ＭＳ 明朝" w:hint="eastAsia"/>
                <w:sz w:val="20"/>
                <w:szCs w:val="20"/>
              </w:rPr>
              <w:t>（</w:t>
            </w:r>
            <w:r w:rsidR="00B3797D" w:rsidRPr="005E30CC">
              <w:rPr>
                <w:rFonts w:ascii="ＭＳ 明朝" w:hAnsi="ＭＳ 明朝" w:hint="eastAsia"/>
                <w:sz w:val="20"/>
                <w:szCs w:val="20"/>
              </w:rPr>
              <w:t>第</w:t>
            </w:r>
            <w:r w:rsidRPr="005E30CC">
              <w:rPr>
                <w:rFonts w:ascii="ＭＳ 明朝" w:hAnsi="ＭＳ 明朝" w:hint="eastAsia"/>
                <w:sz w:val="20"/>
                <w:szCs w:val="20"/>
              </w:rPr>
              <w:t>4</w:t>
            </w:r>
            <w:r w:rsidR="00B3797D" w:rsidRPr="005E30CC">
              <w:rPr>
                <w:rFonts w:ascii="ＭＳ 明朝" w:hAnsi="ＭＳ 明朝" w:hint="eastAsia"/>
                <w:sz w:val="20"/>
                <w:szCs w:val="20"/>
              </w:rPr>
              <w:t>号を除く。</w:t>
            </w:r>
            <w:r w:rsidRPr="005E30CC">
              <w:rPr>
                <w:rFonts w:ascii="ＭＳ 明朝" w:hAnsi="ＭＳ 明朝" w:hint="eastAsia"/>
                <w:sz w:val="20"/>
                <w:szCs w:val="20"/>
              </w:rPr>
              <w:t>）</w:t>
            </w:r>
            <w:r w:rsidR="00B3797D" w:rsidRPr="005E30CC">
              <w:rPr>
                <w:rFonts w:ascii="ＭＳ 明朝" w:hAnsi="ＭＳ 明朝" w:hint="eastAsia"/>
                <w:sz w:val="20"/>
                <w:szCs w:val="20"/>
              </w:rPr>
              <w:t>の道路</w:t>
            </w:r>
            <w:r w:rsidRPr="005E30CC">
              <w:rPr>
                <w:rFonts w:ascii="ＭＳ 明朝" w:hAnsi="ＭＳ 明朝" w:hint="eastAsia"/>
                <w:sz w:val="20"/>
                <w:szCs w:val="20"/>
              </w:rPr>
              <w:t>（</w:t>
            </w:r>
            <w:r w:rsidR="00B3797D" w:rsidRPr="005E30CC">
              <w:rPr>
                <w:rFonts w:ascii="ＭＳ 明朝" w:hAnsi="ＭＳ 明朝" w:hint="eastAsia"/>
                <w:sz w:val="20"/>
                <w:szCs w:val="20"/>
              </w:rPr>
              <w:t>以下「建築基準法上の道路」という。</w:t>
            </w:r>
            <w:r w:rsidRPr="005E30CC">
              <w:rPr>
                <w:rFonts w:ascii="ＭＳ 明朝" w:hAnsi="ＭＳ 明朝" w:hint="eastAsia"/>
                <w:sz w:val="20"/>
                <w:szCs w:val="20"/>
              </w:rPr>
              <w:t>）</w:t>
            </w:r>
            <w:r w:rsidR="00B3797D" w:rsidRPr="005E30CC">
              <w:rPr>
                <w:rFonts w:ascii="ＭＳ 明朝" w:hAnsi="ＭＳ 明朝" w:hint="eastAsia"/>
                <w:sz w:val="20"/>
                <w:szCs w:val="20"/>
              </w:rPr>
              <w:t>、又は幅員</w:t>
            </w:r>
            <w:r w:rsidRPr="005E30CC">
              <w:rPr>
                <w:rFonts w:ascii="ＭＳ 明朝" w:hAnsi="ＭＳ 明朝" w:hint="eastAsia"/>
                <w:sz w:val="20"/>
                <w:szCs w:val="20"/>
              </w:rPr>
              <w:t>4</w:t>
            </w:r>
            <w:r w:rsidR="00B3797D" w:rsidRPr="005E30CC">
              <w:rPr>
                <w:rFonts w:ascii="ＭＳ 明朝" w:hAnsi="ＭＳ 明朝" w:hint="eastAsia"/>
                <w:sz w:val="20"/>
                <w:szCs w:val="20"/>
              </w:rPr>
              <w:t>ｍ以上の</w:t>
            </w:r>
            <w:r w:rsidR="0014636E" w:rsidRPr="005E30CC">
              <w:rPr>
                <w:rFonts w:ascii="ＭＳ 明朝" w:hAnsi="ＭＳ 明朝" w:hint="eastAsia"/>
                <w:sz w:val="20"/>
                <w:szCs w:val="20"/>
              </w:rPr>
              <w:t>建築基準法第43条第2項に規定する道及び空地</w:t>
            </w:r>
            <w:r w:rsidRPr="005E30CC">
              <w:rPr>
                <w:rFonts w:ascii="ＭＳ 明朝" w:hAnsi="ＭＳ 明朝" w:hint="eastAsia"/>
                <w:sz w:val="20"/>
                <w:szCs w:val="20"/>
              </w:rPr>
              <w:t>（</w:t>
            </w:r>
            <w:r w:rsidR="00B3797D" w:rsidRPr="005E30CC">
              <w:rPr>
                <w:rFonts w:ascii="ＭＳ 明朝" w:hAnsi="ＭＳ 明朝" w:hint="eastAsia"/>
                <w:sz w:val="20"/>
                <w:szCs w:val="20"/>
              </w:rPr>
              <w:t>予定建築物が自己の居住の用に供する住宅</w:t>
            </w:r>
            <w:r w:rsidRPr="005E30CC">
              <w:rPr>
                <w:rFonts w:ascii="ＭＳ 明朝" w:hAnsi="ＭＳ 明朝" w:hint="eastAsia"/>
                <w:sz w:val="20"/>
                <w:szCs w:val="20"/>
              </w:rPr>
              <w:t>（</w:t>
            </w:r>
            <w:r w:rsidR="00B3797D" w:rsidRPr="005E30CC">
              <w:rPr>
                <w:rFonts w:ascii="ＭＳ 明朝" w:hAnsi="ＭＳ 明朝" w:hint="eastAsia"/>
                <w:sz w:val="20"/>
                <w:szCs w:val="20"/>
              </w:rPr>
              <w:t>以下「自己用住宅」という。</w:t>
            </w:r>
            <w:r w:rsidRPr="005E30CC">
              <w:rPr>
                <w:rFonts w:ascii="ＭＳ 明朝" w:hAnsi="ＭＳ 明朝" w:hint="eastAsia"/>
                <w:sz w:val="20"/>
                <w:szCs w:val="20"/>
              </w:rPr>
              <w:t>）</w:t>
            </w:r>
            <w:r w:rsidR="00B3797D" w:rsidRPr="005E30CC">
              <w:rPr>
                <w:rFonts w:ascii="ＭＳ 明朝" w:hAnsi="ＭＳ 明朝" w:hint="eastAsia"/>
                <w:sz w:val="20"/>
                <w:szCs w:val="20"/>
              </w:rPr>
              <w:t>に限る。</w:t>
            </w:r>
            <w:r w:rsidRPr="005E30CC">
              <w:rPr>
                <w:rFonts w:ascii="ＭＳ 明朝" w:hAnsi="ＭＳ 明朝" w:hint="eastAsia"/>
                <w:sz w:val="20"/>
                <w:szCs w:val="20"/>
              </w:rPr>
              <w:t>）</w:t>
            </w:r>
            <w:r w:rsidR="00B3797D" w:rsidRPr="005E30CC">
              <w:rPr>
                <w:rFonts w:ascii="ＭＳ 明朝" w:hAnsi="ＭＳ 明朝" w:hint="eastAsia"/>
                <w:sz w:val="20"/>
                <w:szCs w:val="20"/>
              </w:rPr>
              <w:t>に</w:t>
            </w:r>
            <w:r w:rsidRPr="005E30CC">
              <w:rPr>
                <w:rFonts w:ascii="ＭＳ 明朝" w:hAnsi="ＭＳ 明朝" w:hint="eastAsia"/>
                <w:sz w:val="20"/>
                <w:szCs w:val="20"/>
              </w:rPr>
              <w:t>4</w:t>
            </w:r>
            <w:r w:rsidR="00B3797D" w:rsidRPr="005E30CC">
              <w:rPr>
                <w:rFonts w:ascii="ＭＳ 明朝" w:hAnsi="ＭＳ 明朝" w:hint="eastAsia"/>
                <w:sz w:val="20"/>
                <w:szCs w:val="20"/>
              </w:rPr>
              <w:t>m以上接していること。</w:t>
            </w:r>
          </w:p>
          <w:p w14:paraId="4FE8D69D" w14:textId="77777777" w:rsidR="00B3797D" w:rsidRPr="005E30CC" w:rsidRDefault="00B3797D" w:rsidP="00B3797D">
            <w:pPr>
              <w:spacing w:line="360" w:lineRule="exact"/>
              <w:ind w:leftChars="300" w:left="630" w:firstLineChars="100" w:firstLine="200"/>
              <w:rPr>
                <w:rFonts w:ascii="ＭＳ 明朝" w:hAnsi="ＭＳ 明朝"/>
                <w:sz w:val="20"/>
                <w:szCs w:val="20"/>
              </w:rPr>
            </w:pPr>
            <w:r w:rsidRPr="005E30CC">
              <w:rPr>
                <w:rFonts w:ascii="ＭＳ 明朝" w:hAnsi="ＭＳ 明朝" w:hint="eastAsia"/>
                <w:sz w:val="20"/>
                <w:szCs w:val="20"/>
              </w:rPr>
              <w:t>ただし、申請地が提案基準</w:t>
            </w:r>
            <w:r w:rsidR="000D0FA0" w:rsidRPr="005E30CC">
              <w:rPr>
                <w:rFonts w:ascii="ＭＳ 明朝" w:hAnsi="ＭＳ 明朝" w:hint="eastAsia"/>
                <w:sz w:val="20"/>
                <w:szCs w:val="20"/>
              </w:rPr>
              <w:t>3</w:t>
            </w:r>
            <w:r w:rsidRPr="005E30CC">
              <w:rPr>
                <w:rFonts w:ascii="ＭＳ 明朝" w:hAnsi="ＭＳ 明朝" w:hint="eastAsia"/>
                <w:sz w:val="20"/>
                <w:szCs w:val="20"/>
              </w:rPr>
              <w:t>に定める既存集落内にある場合で、かつ、予定建築物が自己用住宅の場合又は都市計画法第</w:t>
            </w:r>
            <w:r w:rsidR="000D0FA0" w:rsidRPr="005E30CC">
              <w:rPr>
                <w:rFonts w:ascii="ＭＳ 明朝" w:hAnsi="ＭＳ 明朝" w:hint="eastAsia"/>
                <w:sz w:val="20"/>
                <w:szCs w:val="20"/>
              </w:rPr>
              <w:t>43</w:t>
            </w:r>
            <w:r w:rsidRPr="005E30CC">
              <w:rPr>
                <w:rFonts w:ascii="ＭＳ 明朝" w:hAnsi="ＭＳ 明朝" w:hint="eastAsia"/>
                <w:sz w:val="20"/>
                <w:szCs w:val="20"/>
              </w:rPr>
              <w:t>条に基づく許可を得て建築する場合は、この限りでない。</w:t>
            </w:r>
          </w:p>
          <w:p w14:paraId="327E1D27" w14:textId="77777777" w:rsidR="00B3797D" w:rsidRPr="005E30CC" w:rsidRDefault="000D0FA0" w:rsidP="00B3797D">
            <w:pPr>
              <w:spacing w:line="360" w:lineRule="exact"/>
              <w:ind w:leftChars="150" w:left="615" w:hangingChars="150" w:hanging="300"/>
              <w:rPr>
                <w:rFonts w:ascii="ＭＳ 明朝" w:hAnsi="ＭＳ 明朝"/>
                <w:sz w:val="20"/>
                <w:szCs w:val="20"/>
              </w:rPr>
            </w:pPr>
            <w:r w:rsidRPr="005E30CC">
              <w:rPr>
                <w:rFonts w:ascii="ＭＳ 明朝" w:hAnsi="ＭＳ 明朝" w:hint="eastAsia"/>
                <w:sz w:val="20"/>
                <w:szCs w:val="20"/>
              </w:rPr>
              <w:t>（4）</w:t>
            </w:r>
            <w:r w:rsidR="00B3797D" w:rsidRPr="005E30CC">
              <w:rPr>
                <w:rFonts w:ascii="ＭＳ 明朝" w:hAnsi="ＭＳ 明朝" w:hint="eastAsia"/>
                <w:sz w:val="20"/>
                <w:szCs w:val="20"/>
              </w:rPr>
              <w:t>敷地形状は、短辺が</w:t>
            </w:r>
            <w:r w:rsidRPr="005E30CC">
              <w:rPr>
                <w:rFonts w:ascii="ＭＳ 明朝" w:hAnsi="ＭＳ 明朝" w:hint="eastAsia"/>
                <w:sz w:val="20"/>
                <w:szCs w:val="20"/>
              </w:rPr>
              <w:t>1</w:t>
            </w:r>
            <w:r w:rsidR="00B3797D" w:rsidRPr="005E30CC">
              <w:rPr>
                <w:rFonts w:ascii="ＭＳ 明朝" w:hAnsi="ＭＳ 明朝" w:hint="eastAsia"/>
                <w:sz w:val="20"/>
                <w:szCs w:val="20"/>
              </w:rPr>
              <w:t>0m以上の長方形を原則とし、やむを得ず不整形な敷地が生じる場合は、その敷地内に一辺が</w:t>
            </w:r>
            <w:r w:rsidRPr="005E30CC">
              <w:rPr>
                <w:rFonts w:ascii="ＭＳ 明朝" w:hAnsi="ＭＳ 明朝" w:hint="eastAsia"/>
                <w:sz w:val="20"/>
                <w:szCs w:val="20"/>
              </w:rPr>
              <w:t>1</w:t>
            </w:r>
            <w:r w:rsidR="00B3797D" w:rsidRPr="005E30CC">
              <w:rPr>
                <w:rFonts w:ascii="ＭＳ 明朝" w:hAnsi="ＭＳ 明朝" w:hint="eastAsia"/>
                <w:sz w:val="20"/>
                <w:szCs w:val="20"/>
              </w:rPr>
              <w:t>0mの正方形を確保できること。</w:t>
            </w:r>
          </w:p>
          <w:p w14:paraId="2B312C06" w14:textId="77777777" w:rsidR="00B3797D" w:rsidRPr="005E30CC" w:rsidRDefault="00B3797D" w:rsidP="00B3797D">
            <w:pPr>
              <w:spacing w:line="360" w:lineRule="exact"/>
              <w:ind w:leftChars="300" w:left="630" w:firstLineChars="100" w:firstLine="200"/>
              <w:rPr>
                <w:sz w:val="20"/>
                <w:szCs w:val="20"/>
              </w:rPr>
            </w:pPr>
            <w:r w:rsidRPr="005E30CC">
              <w:rPr>
                <w:rFonts w:hint="eastAsia"/>
                <w:sz w:val="20"/>
                <w:szCs w:val="20"/>
              </w:rPr>
              <w:t>ただし、次のいずれかに該当する敷地については、本号の規定は適用しない。</w:t>
            </w:r>
          </w:p>
          <w:p w14:paraId="1872A744" w14:textId="77777777" w:rsidR="00B3797D" w:rsidRPr="005E30CC" w:rsidRDefault="00B3797D" w:rsidP="00B3797D">
            <w:pPr>
              <w:spacing w:line="360" w:lineRule="exact"/>
              <w:ind w:firstLineChars="400" w:firstLine="800"/>
              <w:rPr>
                <w:sz w:val="16"/>
                <w:szCs w:val="16"/>
              </w:rPr>
            </w:pPr>
            <w:r w:rsidRPr="005E30CC">
              <w:rPr>
                <w:rFonts w:hint="eastAsia"/>
                <w:sz w:val="20"/>
                <w:szCs w:val="20"/>
              </w:rPr>
              <w:t>ア　既存建築物の敷地の区画を変更せずに行う場合の当該敷地</w:t>
            </w:r>
          </w:p>
          <w:p w14:paraId="0187A151" w14:textId="77777777" w:rsidR="00B3797D" w:rsidRPr="005E30CC" w:rsidRDefault="00B3797D" w:rsidP="00B3797D">
            <w:pPr>
              <w:spacing w:line="360" w:lineRule="exact"/>
              <w:ind w:leftChars="400" w:left="1040" w:hangingChars="100" w:hanging="200"/>
              <w:rPr>
                <w:sz w:val="20"/>
                <w:szCs w:val="20"/>
              </w:rPr>
            </w:pPr>
            <w:r w:rsidRPr="005E30CC">
              <w:rPr>
                <w:rFonts w:hint="eastAsia"/>
                <w:sz w:val="20"/>
                <w:szCs w:val="20"/>
              </w:rPr>
              <w:t>イ　複数の敷地を設定する開発について、その内の一敷地のみが本号の基準を満たさない場合で、開発区域の形状、計画の内容等から判断してやむを得ないと認められるときの当該敷地</w:t>
            </w:r>
          </w:p>
          <w:p w14:paraId="4B444A16" w14:textId="77777777" w:rsidR="00B3797D" w:rsidRPr="005E30CC" w:rsidRDefault="000D0FA0" w:rsidP="00B3797D">
            <w:pPr>
              <w:spacing w:line="360" w:lineRule="exact"/>
              <w:rPr>
                <w:rFonts w:ascii="ＭＳ ゴシック" w:eastAsia="ＭＳ ゴシック" w:hAnsi="ＭＳ ゴシック"/>
                <w:sz w:val="20"/>
                <w:szCs w:val="20"/>
              </w:rPr>
            </w:pPr>
            <w:r w:rsidRPr="005E30CC">
              <w:rPr>
                <w:rFonts w:ascii="ＭＳ ゴシック" w:eastAsia="ＭＳ ゴシック" w:hAnsi="ＭＳ ゴシック" w:hint="eastAsia"/>
                <w:sz w:val="20"/>
                <w:szCs w:val="20"/>
              </w:rPr>
              <w:t>（</w:t>
            </w:r>
            <w:r w:rsidR="00B3797D" w:rsidRPr="005E30CC">
              <w:rPr>
                <w:rFonts w:ascii="ＭＳ ゴシック" w:eastAsia="ＭＳ ゴシック" w:hAnsi="ＭＳ ゴシック" w:hint="eastAsia"/>
                <w:sz w:val="20"/>
                <w:szCs w:val="20"/>
              </w:rPr>
              <w:t>一戸建専用住宅等の道路整備の制限</w:t>
            </w:r>
            <w:r w:rsidRPr="005E30CC">
              <w:rPr>
                <w:rFonts w:ascii="ＭＳ ゴシック" w:eastAsia="ＭＳ ゴシック" w:hAnsi="ＭＳ ゴシック" w:hint="eastAsia"/>
                <w:sz w:val="20"/>
                <w:szCs w:val="20"/>
              </w:rPr>
              <w:t>）</w:t>
            </w:r>
          </w:p>
          <w:p w14:paraId="15DB0789" w14:textId="77777777" w:rsidR="003B40D2" w:rsidRPr="005E30CC" w:rsidRDefault="00B3797D" w:rsidP="003B40D2">
            <w:pPr>
              <w:spacing w:line="360" w:lineRule="exact"/>
              <w:ind w:left="400" w:hangingChars="200" w:hanging="400"/>
              <w:rPr>
                <w:rFonts w:ascii="ＭＳ 明朝" w:hAnsi="ＭＳ 明朝"/>
                <w:szCs w:val="21"/>
              </w:rPr>
            </w:pPr>
            <w:r w:rsidRPr="005E30CC">
              <w:rPr>
                <w:rFonts w:ascii="ＭＳ ゴシック" w:eastAsia="ＭＳ ゴシック" w:hAnsi="ＭＳ ゴシック" w:hint="eastAsia"/>
                <w:sz w:val="20"/>
                <w:szCs w:val="20"/>
              </w:rPr>
              <w:t>第</w:t>
            </w:r>
            <w:r w:rsidR="000D0FA0" w:rsidRPr="005E30CC">
              <w:rPr>
                <w:rFonts w:ascii="ＭＳ ゴシック" w:eastAsia="ＭＳ ゴシック" w:hAnsi="ＭＳ ゴシック" w:hint="eastAsia"/>
                <w:sz w:val="20"/>
                <w:szCs w:val="20"/>
              </w:rPr>
              <w:t>7</w:t>
            </w:r>
            <w:r w:rsidRPr="005E30CC">
              <w:rPr>
                <w:rFonts w:ascii="ＭＳ ゴシック" w:eastAsia="ＭＳ ゴシック" w:hAnsi="ＭＳ ゴシック" w:hint="eastAsia"/>
                <w:sz w:val="20"/>
                <w:szCs w:val="20"/>
              </w:rPr>
              <w:t xml:space="preserve">　</w:t>
            </w:r>
            <w:r w:rsidR="003B40D2" w:rsidRPr="005E30CC">
              <w:rPr>
                <w:rFonts w:ascii="ＭＳ 明朝" w:hAnsi="ＭＳ 明朝" w:hint="eastAsia"/>
                <w:szCs w:val="21"/>
              </w:rPr>
              <w:t>申請地内に道路を整備する場合は、次の各号のいずれにも該当しなければならない。なお、整備する道路は市町村に移管するものとする。</w:t>
            </w:r>
          </w:p>
          <w:p w14:paraId="0EBCD409" w14:textId="77777777" w:rsidR="003B40D2" w:rsidRPr="005E30CC" w:rsidRDefault="003B40D2" w:rsidP="003B40D2">
            <w:pPr>
              <w:spacing w:line="360" w:lineRule="exact"/>
              <w:ind w:leftChars="155" w:left="745" w:hangingChars="200" w:hanging="420"/>
              <w:rPr>
                <w:rFonts w:ascii="ＭＳ 明朝" w:hAnsi="ＭＳ 明朝"/>
                <w:szCs w:val="21"/>
              </w:rPr>
            </w:pPr>
            <w:r w:rsidRPr="005E30CC">
              <w:rPr>
                <w:rFonts w:ascii="ＭＳ 明朝" w:hAnsi="ＭＳ 明朝" w:hint="eastAsia"/>
                <w:szCs w:val="21"/>
              </w:rPr>
              <w:t>（1）申請地内に整備する道路のうち主要な道路（以下「主要道路」という。）は、既存の幅員6ｍ以上の建築基準法上の道路（以下「6ｍ以上の既存道路」という。）に接続する幅員6ｍ以上と</w:t>
            </w:r>
            <w:r w:rsidRPr="005E30CC">
              <w:rPr>
                <w:rFonts w:ascii="ＭＳ 明朝" w:hAnsi="ＭＳ 明朝" w:hint="eastAsia"/>
                <w:szCs w:val="21"/>
              </w:rPr>
              <w:lastRenderedPageBreak/>
              <w:t>し、かつ、次のいずれかにより通り抜けとすること。</w:t>
            </w:r>
          </w:p>
          <w:p w14:paraId="7D1F18C2" w14:textId="77777777" w:rsidR="00B3797D" w:rsidRPr="005E30CC" w:rsidRDefault="003B40D2" w:rsidP="003B40D2">
            <w:pPr>
              <w:spacing w:line="360" w:lineRule="exact"/>
              <w:ind w:leftChars="300" w:left="630" w:firstLineChars="100" w:firstLine="210"/>
              <w:rPr>
                <w:rFonts w:ascii="ＭＳ 明朝" w:hAnsi="ＭＳ 明朝"/>
                <w:szCs w:val="21"/>
              </w:rPr>
            </w:pPr>
            <w:r w:rsidRPr="005E30CC">
              <w:rPr>
                <w:rFonts w:ascii="ＭＳ 明朝" w:hAnsi="ＭＳ 明朝" w:hint="eastAsia"/>
                <w:szCs w:val="21"/>
              </w:rPr>
              <w:t>ただし、通り抜けについては、申請地に隣接する土地が建築敷地等として利用されており6ｍ以上の既存道路に接続できないなど通り抜けとすることが困難である場合はこの限りでない。</w:t>
            </w:r>
          </w:p>
          <w:p w14:paraId="2D05D339" w14:textId="77777777" w:rsidR="00B3797D" w:rsidRPr="005E30CC" w:rsidRDefault="00B3797D" w:rsidP="00B3797D">
            <w:pPr>
              <w:spacing w:line="360" w:lineRule="exact"/>
              <w:ind w:leftChars="200" w:left="630" w:hangingChars="100" w:hanging="210"/>
              <w:rPr>
                <w:rFonts w:ascii="ＭＳ 明朝" w:hAnsi="ＭＳ 明朝"/>
                <w:szCs w:val="21"/>
              </w:rPr>
            </w:pPr>
            <w:r w:rsidRPr="005E30CC">
              <w:rPr>
                <w:rFonts w:ascii="ＭＳ 明朝" w:hAnsi="ＭＳ 明朝" w:hint="eastAsia"/>
                <w:szCs w:val="21"/>
              </w:rPr>
              <w:t>ア　両端を</w:t>
            </w:r>
            <w:r w:rsidR="000D0FA0" w:rsidRPr="005E30CC">
              <w:rPr>
                <w:rFonts w:ascii="ＭＳ 明朝" w:hAnsi="ＭＳ 明朝" w:hint="eastAsia"/>
                <w:szCs w:val="21"/>
              </w:rPr>
              <w:t>6</w:t>
            </w:r>
            <w:r w:rsidRPr="005E30CC">
              <w:rPr>
                <w:rFonts w:ascii="ＭＳ 明朝" w:hAnsi="ＭＳ 明朝" w:hint="eastAsia"/>
                <w:szCs w:val="21"/>
              </w:rPr>
              <w:t>ｍ以上の既存道路に接続</w:t>
            </w:r>
            <w:r w:rsidR="000D0FA0" w:rsidRPr="005E30CC">
              <w:rPr>
                <w:rFonts w:ascii="ＭＳ 明朝" w:hAnsi="ＭＳ 明朝" w:hint="eastAsia"/>
                <w:szCs w:val="21"/>
              </w:rPr>
              <w:t>（6</w:t>
            </w:r>
            <w:r w:rsidRPr="005E30CC">
              <w:rPr>
                <w:rFonts w:ascii="ＭＳ 明朝" w:hAnsi="ＭＳ 明朝" w:hint="eastAsia"/>
                <w:szCs w:val="21"/>
              </w:rPr>
              <w:t>ｍ以上の既存道路が幹線道路である場合は、</w:t>
            </w:r>
            <w:r w:rsidR="000D0FA0" w:rsidRPr="005E30CC">
              <w:rPr>
                <w:rFonts w:ascii="ＭＳ 明朝" w:hAnsi="ＭＳ 明朝" w:hint="eastAsia"/>
                <w:szCs w:val="21"/>
              </w:rPr>
              <w:t>2</w:t>
            </w:r>
            <w:r w:rsidRPr="005E30CC">
              <w:rPr>
                <w:rFonts w:ascii="ＭＳ 明朝" w:hAnsi="ＭＳ 明朝" w:hint="eastAsia"/>
                <w:szCs w:val="21"/>
              </w:rPr>
              <w:t>ヶ所の接続の間隔を概ね</w:t>
            </w:r>
            <w:r w:rsidR="000D0FA0" w:rsidRPr="005E30CC">
              <w:rPr>
                <w:rFonts w:ascii="ＭＳ 明朝" w:hAnsi="ＭＳ 明朝" w:hint="eastAsia"/>
                <w:szCs w:val="21"/>
              </w:rPr>
              <w:t>1</w:t>
            </w:r>
            <w:r w:rsidRPr="005E30CC">
              <w:rPr>
                <w:rFonts w:ascii="ＭＳ 明朝" w:hAnsi="ＭＳ 明朝" w:hint="eastAsia"/>
                <w:szCs w:val="21"/>
              </w:rPr>
              <w:t>00ｍ以上確保できる場合に限る。</w:t>
            </w:r>
            <w:r w:rsidR="000D0FA0" w:rsidRPr="005E30CC">
              <w:rPr>
                <w:rFonts w:ascii="ＭＳ 明朝" w:hAnsi="ＭＳ 明朝" w:hint="eastAsia"/>
                <w:szCs w:val="21"/>
              </w:rPr>
              <w:t>）</w:t>
            </w:r>
            <w:r w:rsidRPr="005E30CC">
              <w:rPr>
                <w:rFonts w:ascii="ＭＳ 明朝" w:hAnsi="ＭＳ 明朝" w:hint="eastAsia"/>
                <w:szCs w:val="21"/>
              </w:rPr>
              <w:t>する</w:t>
            </w:r>
          </w:p>
          <w:p w14:paraId="5384F837" w14:textId="77777777" w:rsidR="00B3797D" w:rsidRPr="005E30CC" w:rsidRDefault="00B3797D" w:rsidP="00B3797D">
            <w:pPr>
              <w:spacing w:line="360" w:lineRule="exact"/>
              <w:ind w:leftChars="200" w:left="630" w:hangingChars="100" w:hanging="210"/>
              <w:rPr>
                <w:rFonts w:ascii="ＭＳ 明朝" w:hAnsi="ＭＳ 明朝"/>
                <w:szCs w:val="21"/>
              </w:rPr>
            </w:pPr>
            <w:r w:rsidRPr="005E30CC">
              <w:rPr>
                <w:rFonts w:ascii="ＭＳ 明朝" w:hAnsi="ＭＳ 明朝" w:hint="eastAsia"/>
                <w:szCs w:val="21"/>
              </w:rPr>
              <w:t>イ　一端を</w:t>
            </w:r>
            <w:r w:rsidR="000D0FA0" w:rsidRPr="005E30CC">
              <w:rPr>
                <w:rFonts w:ascii="ＭＳ 明朝" w:hAnsi="ＭＳ 明朝" w:hint="eastAsia"/>
                <w:szCs w:val="21"/>
              </w:rPr>
              <w:t>6</w:t>
            </w:r>
            <w:r w:rsidRPr="005E30CC">
              <w:rPr>
                <w:rFonts w:ascii="ＭＳ 明朝" w:hAnsi="ＭＳ 明朝" w:hint="eastAsia"/>
                <w:szCs w:val="21"/>
              </w:rPr>
              <w:t>ｍ以上の既存道路に接続し、他端を幅員</w:t>
            </w:r>
            <w:r w:rsidR="000D0FA0" w:rsidRPr="005E30CC">
              <w:rPr>
                <w:rFonts w:ascii="ＭＳ 明朝" w:hAnsi="ＭＳ 明朝" w:hint="eastAsia"/>
                <w:szCs w:val="21"/>
              </w:rPr>
              <w:t>4</w:t>
            </w:r>
            <w:r w:rsidRPr="005E30CC">
              <w:rPr>
                <w:rFonts w:ascii="ＭＳ 明朝" w:hAnsi="ＭＳ 明朝" w:hint="eastAsia"/>
                <w:szCs w:val="21"/>
              </w:rPr>
              <w:t>ｍ以上の建築基準法上の既存道路に接続する</w:t>
            </w:r>
          </w:p>
          <w:p w14:paraId="2F332CE6" w14:textId="77777777" w:rsidR="00B3797D" w:rsidRPr="005E30CC" w:rsidRDefault="00B3797D" w:rsidP="00B3797D">
            <w:pPr>
              <w:spacing w:line="360" w:lineRule="exact"/>
              <w:ind w:leftChars="200" w:left="630" w:hangingChars="100" w:hanging="210"/>
              <w:rPr>
                <w:rFonts w:ascii="ＭＳ 明朝" w:hAnsi="ＭＳ 明朝"/>
                <w:szCs w:val="21"/>
              </w:rPr>
            </w:pPr>
            <w:r w:rsidRPr="005E30CC">
              <w:rPr>
                <w:rFonts w:ascii="ＭＳ 明朝" w:hAnsi="ＭＳ 明朝" w:hint="eastAsia"/>
                <w:szCs w:val="21"/>
              </w:rPr>
              <w:t>ウ　一端を</w:t>
            </w:r>
            <w:r w:rsidR="000D0FA0" w:rsidRPr="005E30CC">
              <w:rPr>
                <w:rFonts w:ascii="ＭＳ 明朝" w:hAnsi="ＭＳ 明朝" w:hint="eastAsia"/>
                <w:szCs w:val="21"/>
              </w:rPr>
              <w:t>6</w:t>
            </w:r>
            <w:r w:rsidRPr="005E30CC">
              <w:rPr>
                <w:rFonts w:ascii="ＭＳ 明朝" w:hAnsi="ＭＳ 明朝" w:hint="eastAsia"/>
                <w:szCs w:val="21"/>
              </w:rPr>
              <w:t>ｍ以上の既存道路に接続し、他端を幅員</w:t>
            </w:r>
            <w:r w:rsidR="000D0FA0" w:rsidRPr="005E30CC">
              <w:rPr>
                <w:rFonts w:ascii="ＭＳ 明朝" w:hAnsi="ＭＳ 明朝" w:hint="eastAsia"/>
                <w:szCs w:val="21"/>
              </w:rPr>
              <w:t>4</w:t>
            </w:r>
            <w:r w:rsidRPr="005E30CC">
              <w:rPr>
                <w:rFonts w:ascii="ＭＳ 明朝" w:hAnsi="ＭＳ 明朝" w:hint="eastAsia"/>
                <w:szCs w:val="21"/>
              </w:rPr>
              <w:t>ｍ未満の建築基準法上の既存道路に接続し、加えて、主要道路と</w:t>
            </w:r>
            <w:r w:rsidR="000D0FA0" w:rsidRPr="005E30CC">
              <w:rPr>
                <w:rFonts w:ascii="ＭＳ 明朝" w:hAnsi="ＭＳ 明朝" w:hint="eastAsia"/>
                <w:szCs w:val="21"/>
              </w:rPr>
              <w:t>6</w:t>
            </w:r>
            <w:r w:rsidRPr="005E30CC">
              <w:rPr>
                <w:rFonts w:ascii="ＭＳ 明朝" w:hAnsi="ＭＳ 明朝" w:hint="eastAsia"/>
                <w:szCs w:val="21"/>
              </w:rPr>
              <w:t>ｍ以上の既存道路とを接続する幅員</w:t>
            </w:r>
            <w:r w:rsidR="000D0FA0" w:rsidRPr="005E30CC">
              <w:rPr>
                <w:rFonts w:ascii="ＭＳ 明朝" w:hAnsi="ＭＳ 明朝" w:hint="eastAsia"/>
                <w:szCs w:val="21"/>
              </w:rPr>
              <w:t>4</w:t>
            </w:r>
            <w:r w:rsidRPr="005E30CC">
              <w:rPr>
                <w:rFonts w:ascii="ＭＳ 明朝" w:hAnsi="ＭＳ 明朝" w:hint="eastAsia"/>
                <w:szCs w:val="21"/>
              </w:rPr>
              <w:t>ｍ以上の道路を整備する</w:t>
            </w:r>
          </w:p>
          <w:p w14:paraId="594E4201" w14:textId="77777777" w:rsidR="00B3797D" w:rsidRPr="005E30CC" w:rsidRDefault="00B3797D" w:rsidP="00B3797D">
            <w:pPr>
              <w:spacing w:line="360" w:lineRule="exact"/>
              <w:ind w:leftChars="200" w:left="630" w:hangingChars="100" w:hanging="210"/>
              <w:rPr>
                <w:rFonts w:ascii="ＭＳ 明朝" w:hAnsi="ＭＳ 明朝"/>
                <w:szCs w:val="21"/>
              </w:rPr>
            </w:pPr>
            <w:r w:rsidRPr="005E30CC">
              <w:rPr>
                <w:rFonts w:ascii="ＭＳ 明朝" w:hAnsi="ＭＳ 明朝" w:hint="eastAsia"/>
                <w:szCs w:val="21"/>
              </w:rPr>
              <w:t>エ　一端を</w:t>
            </w:r>
            <w:r w:rsidR="000D0FA0" w:rsidRPr="005E30CC">
              <w:rPr>
                <w:rFonts w:ascii="ＭＳ 明朝" w:hAnsi="ＭＳ 明朝" w:hint="eastAsia"/>
                <w:szCs w:val="21"/>
              </w:rPr>
              <w:t>6</w:t>
            </w:r>
            <w:r w:rsidRPr="005E30CC">
              <w:rPr>
                <w:rFonts w:ascii="ＭＳ 明朝" w:hAnsi="ＭＳ 明朝" w:hint="eastAsia"/>
                <w:szCs w:val="21"/>
              </w:rPr>
              <w:t>ｍ以上の既存道路に接続し、他端を幅員</w:t>
            </w:r>
            <w:r w:rsidR="000D0FA0" w:rsidRPr="005E30CC">
              <w:rPr>
                <w:rFonts w:ascii="ＭＳ 明朝" w:hAnsi="ＭＳ 明朝" w:hint="eastAsia"/>
                <w:szCs w:val="21"/>
              </w:rPr>
              <w:t>4</w:t>
            </w:r>
            <w:r w:rsidRPr="005E30CC">
              <w:rPr>
                <w:rFonts w:ascii="ＭＳ 明朝" w:hAnsi="ＭＳ 明朝" w:hint="eastAsia"/>
                <w:szCs w:val="21"/>
              </w:rPr>
              <w:t>ｍ未満の建築基準法上の既存道路に接続し、加えて、主要道路に</w:t>
            </w:r>
            <w:r w:rsidR="000D0FA0" w:rsidRPr="005E30CC">
              <w:rPr>
                <w:rFonts w:ascii="ＭＳ 明朝" w:hAnsi="ＭＳ 明朝" w:hint="eastAsia"/>
                <w:szCs w:val="21"/>
              </w:rPr>
              <w:t>2</w:t>
            </w:r>
            <w:r w:rsidRPr="005E30CC">
              <w:rPr>
                <w:rFonts w:ascii="ＭＳ 明朝" w:hAnsi="ＭＳ 明朝" w:hint="eastAsia"/>
                <w:szCs w:val="21"/>
              </w:rPr>
              <w:t>ヶ所以上接続する幅員</w:t>
            </w:r>
            <w:r w:rsidR="000D0FA0" w:rsidRPr="005E30CC">
              <w:rPr>
                <w:rFonts w:ascii="ＭＳ 明朝" w:hAnsi="ＭＳ 明朝" w:hint="eastAsia"/>
                <w:szCs w:val="21"/>
              </w:rPr>
              <w:t>4</w:t>
            </w:r>
            <w:r w:rsidRPr="005E30CC">
              <w:rPr>
                <w:rFonts w:ascii="ＭＳ 明朝" w:hAnsi="ＭＳ 明朝" w:hint="eastAsia"/>
                <w:szCs w:val="21"/>
              </w:rPr>
              <w:t>ｍ以上の道路を整備する</w:t>
            </w:r>
          </w:p>
          <w:p w14:paraId="2A470106" w14:textId="77777777" w:rsidR="00B3797D" w:rsidRPr="005E30CC" w:rsidRDefault="000D0FA0" w:rsidP="00B3797D">
            <w:pPr>
              <w:spacing w:line="360" w:lineRule="exact"/>
              <w:ind w:leftChars="100" w:left="630" w:hangingChars="200" w:hanging="420"/>
              <w:rPr>
                <w:rFonts w:ascii="ＭＳ 明朝" w:hAnsi="ＭＳ 明朝"/>
                <w:szCs w:val="21"/>
              </w:rPr>
            </w:pPr>
            <w:r w:rsidRPr="005E30CC">
              <w:rPr>
                <w:rFonts w:ascii="ＭＳ 明朝" w:hAnsi="ＭＳ 明朝" w:hint="eastAsia"/>
                <w:szCs w:val="21"/>
              </w:rPr>
              <w:t>（2）</w:t>
            </w:r>
            <w:r w:rsidR="003B40D2" w:rsidRPr="005E30CC">
              <w:rPr>
                <w:rFonts w:ascii="ＭＳ 明朝" w:hAnsi="ＭＳ 明朝" w:hint="eastAsia"/>
                <w:szCs w:val="21"/>
              </w:rPr>
              <w:t>申請地に隣接する土地が、建築敷地等として利用されていない土地（以下「未利用地」という。）となっている場合は、当該未利用地に接続が可能となる幅員６ｍ以上の道路（以下、「未利用地接続道路」という。）を一以上整備する計画とすること。</w:t>
            </w:r>
          </w:p>
          <w:p w14:paraId="00FF02CC" w14:textId="77777777" w:rsidR="00B3797D" w:rsidRPr="005E30CC" w:rsidRDefault="000D0FA0" w:rsidP="00B3797D">
            <w:pPr>
              <w:spacing w:line="360" w:lineRule="exact"/>
              <w:ind w:leftChars="100" w:left="420" w:hangingChars="100" w:hanging="210"/>
              <w:rPr>
                <w:rFonts w:ascii="ＭＳ 明朝" w:hAnsi="ＭＳ 明朝"/>
                <w:szCs w:val="21"/>
              </w:rPr>
            </w:pPr>
            <w:r w:rsidRPr="005E30CC">
              <w:rPr>
                <w:rFonts w:ascii="ＭＳ 明朝" w:hAnsi="ＭＳ 明朝" w:hint="eastAsia"/>
                <w:szCs w:val="21"/>
              </w:rPr>
              <w:t>（3）</w:t>
            </w:r>
            <w:r w:rsidR="00B3797D" w:rsidRPr="005E30CC">
              <w:rPr>
                <w:rFonts w:ascii="ＭＳ 明朝" w:hAnsi="ＭＳ 明朝" w:hint="eastAsia"/>
                <w:szCs w:val="21"/>
              </w:rPr>
              <w:t>未利用地接続道路の沿道は、少なくともその片側を、当該開発行為等により宅地とすること。</w:t>
            </w:r>
          </w:p>
          <w:p w14:paraId="521B07C0" w14:textId="77777777" w:rsidR="00B3797D" w:rsidRPr="005E30CC" w:rsidRDefault="000D0FA0" w:rsidP="00B3797D">
            <w:pPr>
              <w:spacing w:line="360" w:lineRule="exact"/>
              <w:ind w:leftChars="100" w:left="420" w:hangingChars="100" w:hanging="210"/>
              <w:rPr>
                <w:rFonts w:ascii="ＭＳ 明朝" w:hAnsi="ＭＳ 明朝"/>
                <w:szCs w:val="21"/>
              </w:rPr>
            </w:pPr>
            <w:r w:rsidRPr="005E30CC">
              <w:rPr>
                <w:rFonts w:ascii="ＭＳ 明朝" w:hAnsi="ＭＳ 明朝" w:hint="eastAsia"/>
                <w:szCs w:val="21"/>
              </w:rPr>
              <w:t>（4）</w:t>
            </w:r>
            <w:r w:rsidR="00B3797D" w:rsidRPr="005E30CC">
              <w:rPr>
                <w:rFonts w:ascii="ＭＳ 明朝" w:hAnsi="ＭＳ 明朝" w:hint="eastAsia"/>
                <w:szCs w:val="21"/>
              </w:rPr>
              <w:t>申請地のうち、幹線道路に接する部分は、原則として、植栽帯を設置すること。</w:t>
            </w:r>
          </w:p>
          <w:p w14:paraId="72054111" w14:textId="77777777" w:rsidR="00B3797D" w:rsidRPr="005E30CC" w:rsidRDefault="000D0FA0" w:rsidP="00B3797D">
            <w:pPr>
              <w:spacing w:line="360" w:lineRule="exact"/>
              <w:rPr>
                <w:rFonts w:ascii="ＭＳ ゴシック" w:eastAsia="ＭＳ ゴシック" w:hAnsi="ＭＳ ゴシック"/>
                <w:sz w:val="20"/>
                <w:szCs w:val="20"/>
              </w:rPr>
            </w:pPr>
            <w:r w:rsidRPr="005E30CC">
              <w:rPr>
                <w:rFonts w:ascii="ＭＳ ゴシック" w:eastAsia="ＭＳ ゴシック" w:hAnsi="ＭＳ ゴシック" w:hint="eastAsia"/>
                <w:sz w:val="20"/>
                <w:szCs w:val="20"/>
              </w:rPr>
              <w:t>（</w:t>
            </w:r>
            <w:r w:rsidR="00B3797D" w:rsidRPr="005E30CC">
              <w:rPr>
                <w:rFonts w:ascii="ＭＳ ゴシック" w:eastAsia="ＭＳ ゴシック" w:hAnsi="ＭＳ ゴシック" w:hint="eastAsia"/>
                <w:sz w:val="20"/>
                <w:szCs w:val="20"/>
              </w:rPr>
              <w:t>小売店舗の敷地</w:t>
            </w:r>
            <w:r w:rsidRPr="005E30CC">
              <w:rPr>
                <w:rFonts w:ascii="ＭＳ ゴシック" w:eastAsia="ＭＳ ゴシック" w:hAnsi="ＭＳ ゴシック" w:hint="eastAsia"/>
                <w:sz w:val="20"/>
                <w:szCs w:val="20"/>
              </w:rPr>
              <w:t>）</w:t>
            </w:r>
          </w:p>
          <w:p w14:paraId="4E9E1931" w14:textId="77777777" w:rsidR="00B3797D" w:rsidRPr="005E30CC" w:rsidRDefault="00B3797D" w:rsidP="00B3797D">
            <w:pPr>
              <w:spacing w:line="360" w:lineRule="exact"/>
              <w:rPr>
                <w:rFonts w:ascii="ＭＳ 明朝" w:hAnsi="ＭＳ 明朝"/>
                <w:sz w:val="20"/>
                <w:szCs w:val="20"/>
              </w:rPr>
            </w:pPr>
            <w:r w:rsidRPr="005E30CC">
              <w:rPr>
                <w:rFonts w:ascii="ＭＳ ゴシック" w:eastAsia="ＭＳ ゴシック" w:hAnsi="ＭＳ ゴシック" w:hint="eastAsia"/>
                <w:sz w:val="20"/>
                <w:szCs w:val="20"/>
              </w:rPr>
              <w:t>第</w:t>
            </w:r>
            <w:r w:rsidR="000D0FA0" w:rsidRPr="005E30CC">
              <w:rPr>
                <w:rFonts w:ascii="ＭＳ ゴシック" w:eastAsia="ＭＳ ゴシック" w:hAnsi="ＭＳ ゴシック" w:hint="eastAsia"/>
                <w:sz w:val="20"/>
                <w:szCs w:val="20"/>
              </w:rPr>
              <w:t>8</w:t>
            </w:r>
            <w:r w:rsidRPr="005E30CC">
              <w:rPr>
                <w:rFonts w:ascii="ＭＳ 明朝" w:hAnsi="ＭＳ 明朝" w:hint="eastAsia"/>
                <w:sz w:val="20"/>
                <w:szCs w:val="20"/>
              </w:rPr>
              <w:t xml:space="preserve">　予定建築物が小売店舗の場合の敷地は、次の各号のいずれにも該当しなければならない。</w:t>
            </w:r>
          </w:p>
          <w:p w14:paraId="22395BEC" w14:textId="77777777" w:rsidR="00B3797D" w:rsidRPr="005E30CC" w:rsidRDefault="000D0FA0" w:rsidP="00B3797D">
            <w:pPr>
              <w:spacing w:line="360" w:lineRule="exact"/>
              <w:ind w:firstLineChars="200" w:firstLine="400"/>
              <w:rPr>
                <w:rFonts w:ascii="ＭＳ 明朝" w:hAnsi="ＭＳ 明朝"/>
                <w:sz w:val="20"/>
                <w:szCs w:val="20"/>
              </w:rPr>
            </w:pPr>
            <w:r w:rsidRPr="005E30CC">
              <w:rPr>
                <w:rFonts w:ascii="ＭＳ 明朝" w:hAnsi="ＭＳ 明朝" w:hint="eastAsia"/>
                <w:sz w:val="20"/>
                <w:szCs w:val="20"/>
              </w:rPr>
              <w:t>（1）</w:t>
            </w:r>
            <w:r w:rsidR="00B3797D" w:rsidRPr="005E30CC">
              <w:rPr>
                <w:rFonts w:ascii="ＭＳ 明朝" w:hAnsi="ＭＳ 明朝" w:hint="eastAsia"/>
                <w:sz w:val="20"/>
                <w:szCs w:val="20"/>
              </w:rPr>
              <w:t>敷地面積は、</w:t>
            </w:r>
            <w:r w:rsidRPr="005E30CC">
              <w:rPr>
                <w:rFonts w:ascii="ＭＳ 明朝" w:hAnsi="ＭＳ 明朝" w:hint="eastAsia"/>
                <w:sz w:val="20"/>
                <w:szCs w:val="20"/>
              </w:rPr>
              <w:t>5</w:t>
            </w:r>
            <w:r w:rsidR="00B3797D" w:rsidRPr="005E30CC">
              <w:rPr>
                <w:rFonts w:ascii="ＭＳ 明朝" w:hAnsi="ＭＳ 明朝" w:hint="eastAsia"/>
                <w:sz w:val="20"/>
                <w:szCs w:val="20"/>
              </w:rPr>
              <w:t>00㎡以上</w:t>
            </w:r>
            <w:r w:rsidRPr="005E30CC">
              <w:rPr>
                <w:rFonts w:ascii="ＭＳ 明朝" w:hAnsi="ＭＳ 明朝" w:hint="eastAsia"/>
                <w:sz w:val="20"/>
                <w:szCs w:val="20"/>
              </w:rPr>
              <w:t>3</w:t>
            </w:r>
            <w:r w:rsidR="00B3797D" w:rsidRPr="005E30CC">
              <w:rPr>
                <w:rFonts w:ascii="ＭＳ 明朝" w:hAnsi="ＭＳ 明朝" w:hint="eastAsia"/>
                <w:sz w:val="20"/>
                <w:szCs w:val="20"/>
              </w:rPr>
              <w:t>,000㎡未満とする。</w:t>
            </w:r>
          </w:p>
          <w:p w14:paraId="0D882E86" w14:textId="77777777" w:rsidR="00B3797D" w:rsidRPr="005E30CC" w:rsidRDefault="000D0FA0" w:rsidP="00B3797D">
            <w:pPr>
              <w:spacing w:line="360" w:lineRule="exact"/>
              <w:ind w:firstLineChars="200" w:firstLine="400"/>
              <w:rPr>
                <w:rFonts w:ascii="ＭＳ 明朝" w:hAnsi="ＭＳ 明朝"/>
                <w:sz w:val="20"/>
                <w:szCs w:val="20"/>
              </w:rPr>
            </w:pPr>
            <w:r w:rsidRPr="005E30CC">
              <w:rPr>
                <w:rFonts w:ascii="ＭＳ 明朝" w:hAnsi="ＭＳ 明朝" w:hint="eastAsia"/>
                <w:sz w:val="20"/>
                <w:szCs w:val="20"/>
              </w:rPr>
              <w:t>（2）</w:t>
            </w:r>
            <w:r w:rsidR="00B3797D" w:rsidRPr="005E30CC">
              <w:rPr>
                <w:rFonts w:ascii="ＭＳ 明朝" w:hAnsi="ＭＳ 明朝" w:hint="eastAsia"/>
                <w:sz w:val="20"/>
                <w:szCs w:val="20"/>
              </w:rPr>
              <w:t>敷地外周の長さの</w:t>
            </w:r>
            <w:r w:rsidRPr="005E30CC">
              <w:rPr>
                <w:rFonts w:ascii="ＭＳ 明朝" w:hAnsi="ＭＳ 明朝" w:hint="eastAsia"/>
                <w:sz w:val="20"/>
                <w:szCs w:val="20"/>
              </w:rPr>
              <w:t>1</w:t>
            </w:r>
            <w:r w:rsidR="00B3797D" w:rsidRPr="005E30CC">
              <w:rPr>
                <w:rFonts w:ascii="ＭＳ 明朝" w:hAnsi="ＭＳ 明朝" w:hint="eastAsia"/>
                <w:sz w:val="20"/>
                <w:szCs w:val="20"/>
              </w:rPr>
              <w:t>/</w:t>
            </w:r>
            <w:r w:rsidRPr="005E30CC">
              <w:rPr>
                <w:rFonts w:ascii="ＭＳ 明朝" w:hAnsi="ＭＳ 明朝" w:hint="eastAsia"/>
                <w:sz w:val="20"/>
                <w:szCs w:val="20"/>
              </w:rPr>
              <w:t>1</w:t>
            </w:r>
            <w:r w:rsidR="00B3797D" w:rsidRPr="005E30CC">
              <w:rPr>
                <w:rFonts w:ascii="ＭＳ 明朝" w:hAnsi="ＭＳ 明朝" w:hint="eastAsia"/>
                <w:sz w:val="20"/>
                <w:szCs w:val="20"/>
              </w:rPr>
              <w:t>0以上が幹線道路に接すること。</w:t>
            </w:r>
          </w:p>
          <w:p w14:paraId="3C6D9097" w14:textId="77777777" w:rsidR="00B3797D" w:rsidRPr="005E30CC" w:rsidRDefault="000D0FA0" w:rsidP="00B3797D">
            <w:pPr>
              <w:spacing w:line="360" w:lineRule="exact"/>
              <w:rPr>
                <w:rFonts w:ascii="ＭＳ ゴシック" w:eastAsia="ＭＳ ゴシック" w:hAnsi="ＭＳ ゴシック"/>
                <w:sz w:val="20"/>
                <w:szCs w:val="20"/>
              </w:rPr>
            </w:pPr>
            <w:r w:rsidRPr="005E30CC">
              <w:rPr>
                <w:rFonts w:ascii="ＭＳ ゴシック" w:eastAsia="ＭＳ ゴシック" w:hAnsi="ＭＳ ゴシック" w:hint="eastAsia"/>
                <w:sz w:val="20"/>
                <w:szCs w:val="20"/>
              </w:rPr>
              <w:t>（</w:t>
            </w:r>
            <w:r w:rsidR="00B3797D" w:rsidRPr="005E30CC">
              <w:rPr>
                <w:rFonts w:ascii="ＭＳ ゴシック" w:eastAsia="ＭＳ ゴシック" w:hAnsi="ＭＳ ゴシック" w:hint="eastAsia"/>
                <w:sz w:val="20"/>
                <w:szCs w:val="20"/>
              </w:rPr>
              <w:t>小売店舗の緑化等</w:t>
            </w:r>
            <w:r w:rsidRPr="005E30CC">
              <w:rPr>
                <w:rFonts w:ascii="ＭＳ ゴシック" w:eastAsia="ＭＳ ゴシック" w:hAnsi="ＭＳ ゴシック" w:hint="eastAsia"/>
                <w:sz w:val="20"/>
                <w:szCs w:val="20"/>
              </w:rPr>
              <w:t>）</w:t>
            </w:r>
          </w:p>
          <w:p w14:paraId="5250B663" w14:textId="77777777" w:rsidR="00B3797D" w:rsidRPr="005E30CC" w:rsidRDefault="00B3797D" w:rsidP="00B3797D">
            <w:pPr>
              <w:spacing w:line="360" w:lineRule="exact"/>
              <w:rPr>
                <w:rFonts w:ascii="ＭＳ 明朝" w:hAnsi="ＭＳ 明朝"/>
                <w:sz w:val="20"/>
                <w:szCs w:val="20"/>
              </w:rPr>
            </w:pPr>
            <w:r w:rsidRPr="005E30CC">
              <w:rPr>
                <w:rFonts w:ascii="ＭＳ ゴシック" w:eastAsia="ＭＳ ゴシック" w:hAnsi="ＭＳ ゴシック" w:hint="eastAsia"/>
                <w:sz w:val="20"/>
                <w:szCs w:val="20"/>
              </w:rPr>
              <w:t>第</w:t>
            </w:r>
            <w:r w:rsidR="000D0FA0" w:rsidRPr="005E30CC">
              <w:rPr>
                <w:rFonts w:ascii="ＭＳ ゴシック" w:eastAsia="ＭＳ ゴシック" w:hAnsi="ＭＳ ゴシック" w:hint="eastAsia"/>
                <w:sz w:val="20"/>
                <w:szCs w:val="20"/>
              </w:rPr>
              <w:t>9</w:t>
            </w:r>
            <w:r w:rsidRPr="005E30CC">
              <w:rPr>
                <w:rFonts w:ascii="ＭＳ ゴシック" w:eastAsia="ＭＳ ゴシック" w:hAnsi="ＭＳ ゴシック" w:hint="eastAsia"/>
                <w:sz w:val="20"/>
                <w:szCs w:val="20"/>
              </w:rPr>
              <w:t xml:space="preserve">　</w:t>
            </w:r>
            <w:r w:rsidRPr="005E30CC">
              <w:rPr>
                <w:rFonts w:ascii="ＭＳ 明朝" w:hAnsi="ＭＳ 明朝" w:hint="eastAsia"/>
                <w:sz w:val="20"/>
                <w:szCs w:val="20"/>
              </w:rPr>
              <w:t>予定建築物が小売店舗の場合は、提案基準</w:t>
            </w:r>
            <w:r w:rsidR="000D0FA0" w:rsidRPr="005E30CC">
              <w:rPr>
                <w:rFonts w:ascii="ＭＳ 明朝" w:hAnsi="ＭＳ 明朝" w:hint="eastAsia"/>
                <w:sz w:val="20"/>
                <w:szCs w:val="20"/>
              </w:rPr>
              <w:t>12</w:t>
            </w:r>
            <w:r w:rsidRPr="005E30CC">
              <w:rPr>
                <w:rFonts w:ascii="ＭＳ 明朝" w:hAnsi="ＭＳ 明朝" w:hint="eastAsia"/>
                <w:sz w:val="20"/>
                <w:szCs w:val="20"/>
              </w:rPr>
              <w:t>第</w:t>
            </w:r>
            <w:r w:rsidR="000D0FA0" w:rsidRPr="005E30CC">
              <w:rPr>
                <w:rFonts w:ascii="ＭＳ 明朝" w:hAnsi="ＭＳ 明朝" w:hint="eastAsia"/>
                <w:sz w:val="20"/>
                <w:szCs w:val="20"/>
              </w:rPr>
              <w:t>6</w:t>
            </w:r>
            <w:r w:rsidRPr="005E30CC">
              <w:rPr>
                <w:rFonts w:ascii="ＭＳ 明朝" w:hAnsi="ＭＳ 明朝" w:hint="eastAsia"/>
                <w:sz w:val="20"/>
                <w:szCs w:val="20"/>
              </w:rPr>
              <w:t>から第</w:t>
            </w:r>
            <w:r w:rsidR="000D0FA0" w:rsidRPr="005E30CC">
              <w:rPr>
                <w:rFonts w:ascii="ＭＳ 明朝" w:hAnsi="ＭＳ 明朝" w:hint="eastAsia"/>
                <w:sz w:val="20"/>
                <w:szCs w:val="20"/>
              </w:rPr>
              <w:t>8</w:t>
            </w:r>
            <w:r w:rsidRPr="005E30CC">
              <w:rPr>
                <w:rFonts w:ascii="ＭＳ 明朝" w:hAnsi="ＭＳ 明朝" w:hint="eastAsia"/>
                <w:sz w:val="20"/>
                <w:szCs w:val="20"/>
              </w:rPr>
              <w:t>までの規定に適合すること。</w:t>
            </w:r>
          </w:p>
          <w:p w14:paraId="7D71E361" w14:textId="77777777" w:rsidR="00B3797D" w:rsidRPr="005E30CC" w:rsidRDefault="000D0FA0" w:rsidP="00B3797D">
            <w:pPr>
              <w:spacing w:line="360" w:lineRule="exact"/>
              <w:ind w:firstLineChars="100" w:firstLine="210"/>
            </w:pPr>
            <w:r w:rsidRPr="005E30CC">
              <w:rPr>
                <w:rFonts w:hint="eastAsia"/>
              </w:rPr>
              <w:t>（</w:t>
            </w:r>
            <w:r w:rsidR="00B3797D" w:rsidRPr="005E30CC">
              <w:rPr>
                <w:rFonts w:hint="eastAsia"/>
              </w:rPr>
              <w:t>附則</w:t>
            </w:r>
            <w:r w:rsidRPr="005E30CC">
              <w:rPr>
                <w:rFonts w:hint="eastAsia"/>
              </w:rPr>
              <w:t>）</w:t>
            </w:r>
          </w:p>
          <w:p w14:paraId="152D0444" w14:textId="77777777" w:rsidR="00B3797D" w:rsidRPr="005E30CC" w:rsidRDefault="00B3797D" w:rsidP="00B3797D">
            <w:pPr>
              <w:spacing w:line="360" w:lineRule="exact"/>
              <w:ind w:firstLineChars="100" w:firstLine="210"/>
            </w:pPr>
            <w:r w:rsidRPr="005E30CC">
              <w:rPr>
                <w:rFonts w:hint="eastAsia"/>
              </w:rPr>
              <w:t xml:space="preserve">　この基準は、平成</w:t>
            </w:r>
            <w:r w:rsidR="000D0FA0" w:rsidRPr="005E30CC">
              <w:rPr>
                <w:rFonts w:hint="eastAsia"/>
              </w:rPr>
              <w:t>14</w:t>
            </w:r>
            <w:r w:rsidRPr="005E30CC">
              <w:rPr>
                <w:rFonts w:hint="eastAsia"/>
              </w:rPr>
              <w:t>年</w:t>
            </w:r>
            <w:r w:rsidR="000D0FA0" w:rsidRPr="005E30CC">
              <w:rPr>
                <w:rFonts w:hint="eastAsia"/>
              </w:rPr>
              <w:t>4</w:t>
            </w:r>
            <w:r w:rsidRPr="005E30CC">
              <w:rPr>
                <w:rFonts w:hint="eastAsia"/>
              </w:rPr>
              <w:t>月</w:t>
            </w:r>
            <w:r w:rsidR="000D0FA0" w:rsidRPr="005E30CC">
              <w:rPr>
                <w:rFonts w:hint="eastAsia"/>
              </w:rPr>
              <w:t>1</w:t>
            </w:r>
            <w:r w:rsidRPr="005E30CC">
              <w:rPr>
                <w:rFonts w:hint="eastAsia"/>
              </w:rPr>
              <w:t>日から施行する。</w:t>
            </w:r>
          </w:p>
          <w:p w14:paraId="7B095A46" w14:textId="77777777" w:rsidR="00B3797D" w:rsidRPr="005E30CC" w:rsidRDefault="000D0FA0" w:rsidP="00B3797D">
            <w:pPr>
              <w:spacing w:line="360" w:lineRule="exact"/>
              <w:ind w:firstLineChars="100" w:firstLine="210"/>
            </w:pPr>
            <w:r w:rsidRPr="005E30CC">
              <w:rPr>
                <w:rFonts w:hint="eastAsia"/>
              </w:rPr>
              <w:t>（</w:t>
            </w:r>
            <w:r w:rsidR="00B3797D" w:rsidRPr="005E30CC">
              <w:rPr>
                <w:rFonts w:hint="eastAsia"/>
              </w:rPr>
              <w:t>附則</w:t>
            </w:r>
            <w:r w:rsidRPr="005E30CC">
              <w:rPr>
                <w:rFonts w:hint="eastAsia"/>
              </w:rPr>
              <w:t>）</w:t>
            </w:r>
          </w:p>
          <w:p w14:paraId="30D92AC3" w14:textId="77777777" w:rsidR="00B3797D" w:rsidRPr="005E30CC" w:rsidRDefault="00B3797D" w:rsidP="00B3797D">
            <w:pPr>
              <w:spacing w:line="360" w:lineRule="exact"/>
              <w:ind w:firstLineChars="100" w:firstLine="210"/>
            </w:pPr>
            <w:r w:rsidRPr="005E30CC">
              <w:rPr>
                <w:rFonts w:hint="eastAsia"/>
              </w:rPr>
              <w:t xml:space="preserve">　この基準は、平成</w:t>
            </w:r>
            <w:r w:rsidR="000D0FA0" w:rsidRPr="005E30CC">
              <w:rPr>
                <w:rFonts w:hint="eastAsia"/>
              </w:rPr>
              <w:t>15</w:t>
            </w:r>
            <w:r w:rsidRPr="005E30CC">
              <w:rPr>
                <w:rFonts w:hint="eastAsia"/>
              </w:rPr>
              <w:t>年</w:t>
            </w:r>
            <w:r w:rsidR="000D0FA0" w:rsidRPr="005E30CC">
              <w:rPr>
                <w:rFonts w:hint="eastAsia"/>
              </w:rPr>
              <w:t>4</w:t>
            </w:r>
            <w:r w:rsidRPr="005E30CC">
              <w:rPr>
                <w:rFonts w:hint="eastAsia"/>
              </w:rPr>
              <w:t>月</w:t>
            </w:r>
            <w:r w:rsidR="000D0FA0" w:rsidRPr="005E30CC">
              <w:rPr>
                <w:rFonts w:hint="eastAsia"/>
              </w:rPr>
              <w:t>1</w:t>
            </w:r>
            <w:r w:rsidRPr="005E30CC">
              <w:rPr>
                <w:rFonts w:hint="eastAsia"/>
              </w:rPr>
              <w:t>日から施行する。</w:t>
            </w:r>
          </w:p>
          <w:p w14:paraId="164A5415" w14:textId="77777777" w:rsidR="00B3797D" w:rsidRPr="005E30CC" w:rsidRDefault="000D0FA0" w:rsidP="00B3797D">
            <w:pPr>
              <w:spacing w:line="360" w:lineRule="exact"/>
              <w:ind w:firstLineChars="100" w:firstLine="210"/>
            </w:pPr>
            <w:r w:rsidRPr="005E30CC">
              <w:rPr>
                <w:rFonts w:hint="eastAsia"/>
              </w:rPr>
              <w:t>（</w:t>
            </w:r>
            <w:r w:rsidR="00B3797D" w:rsidRPr="005E30CC">
              <w:rPr>
                <w:rFonts w:hint="eastAsia"/>
              </w:rPr>
              <w:t>附則</w:t>
            </w:r>
            <w:r w:rsidRPr="005E30CC">
              <w:rPr>
                <w:rFonts w:hint="eastAsia"/>
              </w:rPr>
              <w:t>）</w:t>
            </w:r>
          </w:p>
          <w:p w14:paraId="3C8869EB" w14:textId="77777777" w:rsidR="00B3797D" w:rsidRPr="005E30CC" w:rsidRDefault="00B3797D" w:rsidP="00B3797D">
            <w:pPr>
              <w:spacing w:line="360" w:lineRule="exact"/>
              <w:ind w:firstLineChars="100" w:firstLine="210"/>
            </w:pPr>
            <w:r w:rsidRPr="005E30CC">
              <w:rPr>
                <w:rFonts w:hint="eastAsia"/>
              </w:rPr>
              <w:t xml:space="preserve">　この基準は、平成</w:t>
            </w:r>
            <w:r w:rsidR="000D0FA0" w:rsidRPr="005E30CC">
              <w:rPr>
                <w:rFonts w:hint="eastAsia"/>
              </w:rPr>
              <w:t>17</w:t>
            </w:r>
            <w:r w:rsidRPr="005E30CC">
              <w:rPr>
                <w:rFonts w:hint="eastAsia"/>
              </w:rPr>
              <w:t>年</w:t>
            </w:r>
            <w:r w:rsidR="000D0FA0" w:rsidRPr="005E30CC">
              <w:rPr>
                <w:rFonts w:hint="eastAsia"/>
              </w:rPr>
              <w:t>4</w:t>
            </w:r>
            <w:r w:rsidRPr="005E30CC">
              <w:rPr>
                <w:rFonts w:hint="eastAsia"/>
              </w:rPr>
              <w:t>月</w:t>
            </w:r>
            <w:r w:rsidR="000D0FA0" w:rsidRPr="005E30CC">
              <w:rPr>
                <w:rFonts w:hint="eastAsia"/>
              </w:rPr>
              <w:t>1</w:t>
            </w:r>
            <w:r w:rsidRPr="005E30CC">
              <w:rPr>
                <w:rFonts w:hint="eastAsia"/>
              </w:rPr>
              <w:t>日から施行する。</w:t>
            </w:r>
          </w:p>
          <w:p w14:paraId="5854305D" w14:textId="77777777" w:rsidR="00B3797D" w:rsidRPr="005E30CC" w:rsidRDefault="000D0FA0" w:rsidP="00B3797D">
            <w:pPr>
              <w:spacing w:line="360" w:lineRule="exact"/>
              <w:ind w:firstLineChars="100" w:firstLine="210"/>
            </w:pPr>
            <w:r w:rsidRPr="005E30CC">
              <w:rPr>
                <w:rFonts w:hint="eastAsia"/>
              </w:rPr>
              <w:t>（</w:t>
            </w:r>
            <w:r w:rsidR="00B3797D" w:rsidRPr="005E30CC">
              <w:rPr>
                <w:rFonts w:hint="eastAsia"/>
              </w:rPr>
              <w:t>附則</w:t>
            </w:r>
            <w:r w:rsidRPr="005E30CC">
              <w:rPr>
                <w:rFonts w:hint="eastAsia"/>
              </w:rPr>
              <w:t>）</w:t>
            </w:r>
          </w:p>
          <w:p w14:paraId="30D05161" w14:textId="77777777" w:rsidR="00B3797D" w:rsidRPr="005E30CC" w:rsidRDefault="00B3797D" w:rsidP="00B3797D">
            <w:pPr>
              <w:spacing w:line="360" w:lineRule="exact"/>
              <w:ind w:firstLineChars="100" w:firstLine="210"/>
            </w:pPr>
            <w:r w:rsidRPr="005E30CC">
              <w:rPr>
                <w:rFonts w:hint="eastAsia"/>
              </w:rPr>
              <w:t xml:space="preserve">　この基準は、平成</w:t>
            </w:r>
            <w:r w:rsidR="000D0FA0" w:rsidRPr="005E30CC">
              <w:rPr>
                <w:rFonts w:hint="eastAsia"/>
              </w:rPr>
              <w:t>19</w:t>
            </w:r>
            <w:r w:rsidRPr="005E30CC">
              <w:rPr>
                <w:rFonts w:hint="eastAsia"/>
              </w:rPr>
              <w:t>年</w:t>
            </w:r>
            <w:r w:rsidR="000D0FA0" w:rsidRPr="005E30CC">
              <w:rPr>
                <w:rFonts w:hint="eastAsia"/>
              </w:rPr>
              <w:t>11</w:t>
            </w:r>
            <w:r w:rsidRPr="005E30CC">
              <w:rPr>
                <w:rFonts w:hint="eastAsia"/>
              </w:rPr>
              <w:t>月</w:t>
            </w:r>
            <w:r w:rsidR="000D0FA0" w:rsidRPr="005E30CC">
              <w:rPr>
                <w:rFonts w:hint="eastAsia"/>
              </w:rPr>
              <w:t>3</w:t>
            </w:r>
            <w:r w:rsidRPr="005E30CC">
              <w:rPr>
                <w:rFonts w:hint="eastAsia"/>
              </w:rPr>
              <w:t>0</w:t>
            </w:r>
            <w:r w:rsidRPr="005E30CC">
              <w:rPr>
                <w:rFonts w:hint="eastAsia"/>
              </w:rPr>
              <w:t>日から施行する。</w:t>
            </w:r>
          </w:p>
          <w:p w14:paraId="42CEB7CD" w14:textId="77777777" w:rsidR="00B3797D" w:rsidRPr="005E30CC" w:rsidRDefault="000D0FA0" w:rsidP="00B3797D">
            <w:pPr>
              <w:spacing w:line="360" w:lineRule="exact"/>
              <w:ind w:firstLineChars="100" w:firstLine="210"/>
            </w:pPr>
            <w:r w:rsidRPr="005E30CC">
              <w:rPr>
                <w:rFonts w:hint="eastAsia"/>
              </w:rPr>
              <w:t>（</w:t>
            </w:r>
            <w:r w:rsidR="00B3797D" w:rsidRPr="005E30CC">
              <w:rPr>
                <w:rFonts w:hint="eastAsia"/>
              </w:rPr>
              <w:t>附則</w:t>
            </w:r>
            <w:r w:rsidRPr="005E30CC">
              <w:rPr>
                <w:rFonts w:hint="eastAsia"/>
              </w:rPr>
              <w:t>）</w:t>
            </w:r>
          </w:p>
          <w:p w14:paraId="0F6E0AD8" w14:textId="77777777" w:rsidR="00B3797D" w:rsidRPr="005E30CC" w:rsidRDefault="00B3797D" w:rsidP="00B3797D">
            <w:r w:rsidRPr="005E30CC">
              <w:rPr>
                <w:rFonts w:hint="eastAsia"/>
              </w:rPr>
              <w:t xml:space="preserve">　　この基準は、平成</w:t>
            </w:r>
            <w:r w:rsidR="000D0FA0" w:rsidRPr="005E30CC">
              <w:rPr>
                <w:rFonts w:hint="eastAsia"/>
              </w:rPr>
              <w:t>26</w:t>
            </w:r>
            <w:r w:rsidRPr="005E30CC">
              <w:rPr>
                <w:rFonts w:hint="eastAsia"/>
              </w:rPr>
              <w:t>年</w:t>
            </w:r>
            <w:r w:rsidR="000D0FA0" w:rsidRPr="005E30CC">
              <w:rPr>
                <w:rFonts w:hint="eastAsia"/>
              </w:rPr>
              <w:t>4</w:t>
            </w:r>
            <w:r w:rsidRPr="005E30CC">
              <w:rPr>
                <w:rFonts w:hint="eastAsia"/>
              </w:rPr>
              <w:t>月</w:t>
            </w:r>
            <w:r w:rsidR="000D0FA0" w:rsidRPr="005E30CC">
              <w:rPr>
                <w:rFonts w:hint="eastAsia"/>
              </w:rPr>
              <w:t>1</w:t>
            </w:r>
            <w:r w:rsidRPr="005E30CC">
              <w:rPr>
                <w:rFonts w:hint="eastAsia"/>
              </w:rPr>
              <w:t>日から施行する。</w:t>
            </w:r>
          </w:p>
          <w:p w14:paraId="0BA2AC01" w14:textId="77777777" w:rsidR="00313370" w:rsidRPr="005E30CC" w:rsidRDefault="00313370" w:rsidP="00313370">
            <w:pPr>
              <w:rPr>
                <w:rFonts w:ascii="ＭＳ 明朝" w:hAnsi="ＭＳ 明朝"/>
              </w:rPr>
            </w:pPr>
            <w:r w:rsidRPr="005E30CC">
              <w:rPr>
                <w:rFonts w:ascii="ＭＳ 明朝" w:hAnsi="ＭＳ 明朝" w:hint="eastAsia"/>
              </w:rPr>
              <w:t xml:space="preserve">　（附則）</w:t>
            </w:r>
          </w:p>
          <w:p w14:paraId="7AAD6A4B" w14:textId="77777777" w:rsidR="00313370" w:rsidRPr="005E30CC" w:rsidRDefault="00313370" w:rsidP="00313370">
            <w:pPr>
              <w:rPr>
                <w:rFonts w:ascii="ＭＳ 明朝" w:hAnsi="ＭＳ 明朝"/>
              </w:rPr>
            </w:pPr>
            <w:r w:rsidRPr="005E30CC">
              <w:rPr>
                <w:rFonts w:ascii="ＭＳ 明朝" w:hAnsi="ＭＳ 明朝" w:hint="eastAsia"/>
              </w:rPr>
              <w:t xml:space="preserve">　　この基準は、平成</w:t>
            </w:r>
            <w:r w:rsidRPr="005E30CC">
              <w:t>29</w:t>
            </w:r>
            <w:r w:rsidRPr="005E30CC">
              <w:rPr>
                <w:rFonts w:ascii="ＭＳ 明朝" w:hAnsi="ＭＳ 明朝" w:hint="eastAsia"/>
              </w:rPr>
              <w:t>年</w:t>
            </w:r>
            <w:r w:rsidR="00CE6570" w:rsidRPr="005E30CC">
              <w:rPr>
                <w:rFonts w:hint="eastAsia"/>
              </w:rPr>
              <w:t>11</w:t>
            </w:r>
            <w:r w:rsidRPr="005E30CC">
              <w:rPr>
                <w:rFonts w:ascii="ＭＳ 明朝" w:hAnsi="ＭＳ 明朝" w:hint="eastAsia"/>
              </w:rPr>
              <w:t>月</w:t>
            </w:r>
            <w:r w:rsidR="00510B77" w:rsidRPr="005E30CC">
              <w:rPr>
                <w:rFonts w:hint="eastAsia"/>
              </w:rPr>
              <w:t>15</w:t>
            </w:r>
            <w:r w:rsidRPr="005E30CC">
              <w:rPr>
                <w:rFonts w:ascii="ＭＳ 明朝" w:hAnsi="ＭＳ 明朝" w:hint="eastAsia"/>
              </w:rPr>
              <w:t>日から施行する。</w:t>
            </w:r>
          </w:p>
          <w:p w14:paraId="69D3A778" w14:textId="77777777" w:rsidR="0014636E" w:rsidRPr="005E30CC" w:rsidRDefault="0014636E" w:rsidP="0014636E">
            <w:pPr>
              <w:ind w:firstLineChars="100" w:firstLine="210"/>
              <w:rPr>
                <w:rFonts w:ascii="ＭＳ 明朝" w:hAnsi="ＭＳ 明朝"/>
              </w:rPr>
            </w:pPr>
            <w:r w:rsidRPr="005E30CC">
              <w:rPr>
                <w:rFonts w:ascii="ＭＳ 明朝" w:hAnsi="ＭＳ 明朝" w:hint="eastAsia"/>
              </w:rPr>
              <w:t>（附則）</w:t>
            </w:r>
          </w:p>
          <w:p w14:paraId="77CC99E8" w14:textId="77777777" w:rsidR="0014636E" w:rsidRPr="005E30CC" w:rsidRDefault="0014636E" w:rsidP="0014636E">
            <w:pPr>
              <w:rPr>
                <w:rFonts w:ascii="ＭＳ 明朝" w:hAnsi="ＭＳ 明朝"/>
              </w:rPr>
            </w:pPr>
            <w:r w:rsidRPr="005E30CC">
              <w:rPr>
                <w:rFonts w:ascii="ＭＳ 明朝" w:hAnsi="ＭＳ 明朝" w:hint="eastAsia"/>
              </w:rPr>
              <w:t xml:space="preserve">　　この基準は、平成</w:t>
            </w:r>
            <w:r w:rsidR="00191FBA" w:rsidRPr="005E30CC">
              <w:t>30</w:t>
            </w:r>
            <w:r w:rsidRPr="005E30CC">
              <w:rPr>
                <w:rFonts w:ascii="ＭＳ 明朝" w:hAnsi="ＭＳ 明朝" w:hint="eastAsia"/>
              </w:rPr>
              <w:t>年</w:t>
            </w:r>
            <w:r w:rsidRPr="005E30CC">
              <w:t>9</w:t>
            </w:r>
            <w:r w:rsidRPr="005E30CC">
              <w:rPr>
                <w:rFonts w:ascii="ＭＳ 明朝" w:hAnsi="ＭＳ 明朝" w:hint="eastAsia"/>
              </w:rPr>
              <w:t>月</w:t>
            </w:r>
            <w:r w:rsidRPr="005E30CC">
              <w:t>25</w:t>
            </w:r>
            <w:r w:rsidRPr="005E30CC">
              <w:rPr>
                <w:rFonts w:ascii="ＭＳ 明朝" w:hAnsi="ＭＳ 明朝" w:hint="eastAsia"/>
              </w:rPr>
              <w:t>日から施行する。</w:t>
            </w:r>
          </w:p>
        </w:tc>
      </w:tr>
    </w:tbl>
    <w:p w14:paraId="538CFA00" w14:textId="77777777" w:rsidR="00B3797D" w:rsidRPr="005E30CC" w:rsidRDefault="00B3797D"/>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602"/>
      </w:tblGrid>
      <w:tr w:rsidR="00B3797D" w:rsidRPr="005E30CC" w14:paraId="3C38CA6C" w14:textId="77777777" w:rsidTr="00830C4E">
        <w:trPr>
          <w:trHeight w:val="5220"/>
        </w:trPr>
        <w:tc>
          <w:tcPr>
            <w:tcW w:w="9750" w:type="dxa"/>
            <w:tcBorders>
              <w:top w:val="single" w:sz="12" w:space="0" w:color="auto"/>
              <w:left w:val="single" w:sz="12" w:space="0" w:color="auto"/>
              <w:bottom w:val="single" w:sz="12" w:space="0" w:color="auto"/>
              <w:right w:val="single" w:sz="12" w:space="0" w:color="auto"/>
            </w:tcBorders>
          </w:tcPr>
          <w:p w14:paraId="625FBA86" w14:textId="77777777" w:rsidR="00B3797D" w:rsidRPr="005E30CC" w:rsidRDefault="00B3797D" w:rsidP="00B3797D">
            <w:pPr>
              <w:jc w:val="right"/>
              <w:rPr>
                <w:rFonts w:ascii="ＭＳ ゴシック" w:eastAsia="ＭＳ ゴシック" w:hAnsi="ＭＳ ゴシック"/>
                <w:bdr w:val="single" w:sz="4" w:space="0" w:color="auto"/>
              </w:rPr>
            </w:pPr>
            <w:r w:rsidRPr="005E30CC">
              <w:lastRenderedPageBreak/>
              <w:br w:type="page"/>
            </w:r>
            <w:r w:rsidRPr="005E30CC">
              <w:rPr>
                <w:rFonts w:ascii="ＭＳ ゴシック" w:eastAsia="ＭＳ ゴシック" w:hAnsi="ＭＳ ゴシック" w:hint="eastAsia"/>
                <w:bdr w:val="single" w:sz="4" w:space="0" w:color="auto"/>
              </w:rPr>
              <w:t>審査基準</w:t>
            </w:r>
          </w:p>
          <w:p w14:paraId="0D838F6F" w14:textId="77777777" w:rsidR="00B3797D" w:rsidRPr="005E30CC" w:rsidRDefault="00B3797D" w:rsidP="005F4B82">
            <w:pPr>
              <w:pStyle w:val="2"/>
              <w:rPr>
                <w:rFonts w:ascii="ＭＳ ゴシック" w:hAnsi="ＭＳ ゴシック"/>
              </w:rPr>
            </w:pPr>
            <w:r w:rsidRPr="005E30CC">
              <w:rPr>
                <w:rFonts w:ascii="ＭＳ ゴシック" w:hAnsi="ＭＳ ゴシック" w:hint="eastAsia"/>
              </w:rPr>
              <w:t xml:space="preserve">　</w:t>
            </w:r>
            <w:bookmarkStart w:id="502" w:name="_Toc208506601"/>
            <w:r w:rsidRPr="005E30CC">
              <w:rPr>
                <w:rStyle w:val="20"/>
                <w:rFonts w:hint="eastAsia"/>
              </w:rPr>
              <w:t>提案基準</w:t>
            </w:r>
            <w:r w:rsidR="000D0FA0" w:rsidRPr="005E30CC">
              <w:rPr>
                <w:rStyle w:val="20"/>
                <w:rFonts w:hint="eastAsia"/>
              </w:rPr>
              <w:t>12</w:t>
            </w:r>
            <w:bookmarkEnd w:id="502"/>
          </w:p>
          <w:p w14:paraId="0B224642" w14:textId="77777777" w:rsidR="00B3797D" w:rsidRPr="005E30CC" w:rsidRDefault="00B3797D" w:rsidP="00B3797D">
            <w:pPr>
              <w:jc w:val="left"/>
              <w:rPr>
                <w:rFonts w:ascii="ＭＳ ゴシック" w:eastAsia="ＭＳ ゴシック" w:hAnsi="ＭＳ ゴシック"/>
              </w:rPr>
            </w:pPr>
            <w:r w:rsidRPr="005E30CC">
              <w:rPr>
                <w:rFonts w:ascii="ＭＳ ゴシック" w:eastAsia="ＭＳ ゴシック" w:hAnsi="ＭＳ ゴシック" w:hint="eastAsia"/>
              </w:rPr>
              <w:t xml:space="preserve">　</w:t>
            </w:r>
          </w:p>
          <w:p w14:paraId="3CEDF68B" w14:textId="77777777" w:rsidR="00B3797D" w:rsidRPr="005E30CC" w:rsidRDefault="00B3797D" w:rsidP="00B3797D">
            <w:pPr>
              <w:jc w:val="center"/>
              <w:rPr>
                <w:rFonts w:ascii="ＭＳ ゴシック" w:eastAsia="ＭＳ ゴシック" w:hAnsi="ＭＳ ゴシック"/>
              </w:rPr>
            </w:pPr>
            <w:r w:rsidRPr="005E30CC">
              <w:rPr>
                <w:rFonts w:ascii="ＭＳ ゴシック" w:eastAsia="ＭＳ ゴシック" w:hAnsi="ＭＳ ゴシック" w:hint="eastAsia"/>
              </w:rPr>
              <w:t>知事が指定した道路の沿道における小売店舗の建築を目的とする開発行為等の取扱い</w:t>
            </w:r>
          </w:p>
          <w:p w14:paraId="1017FE8D" w14:textId="77777777" w:rsidR="00B3797D" w:rsidRPr="005E30CC" w:rsidRDefault="00B3797D" w:rsidP="00B3797D">
            <w:pPr>
              <w:rPr>
                <w:rFonts w:ascii="ＭＳ 明朝" w:hAnsi="ＭＳ 明朝"/>
              </w:rPr>
            </w:pPr>
          </w:p>
          <w:p w14:paraId="038D28B7" w14:textId="77777777" w:rsidR="00B3797D" w:rsidRPr="005E30CC" w:rsidRDefault="000D0FA0" w:rsidP="00B3797D">
            <w:pPr>
              <w:spacing w:line="360" w:lineRule="exact"/>
              <w:rPr>
                <w:rFonts w:ascii="ＭＳ ゴシック" w:eastAsia="ＭＳ ゴシック" w:hAnsi="ＭＳ ゴシック"/>
                <w:sz w:val="20"/>
                <w:szCs w:val="20"/>
              </w:rPr>
            </w:pPr>
            <w:r w:rsidRPr="005E30CC">
              <w:rPr>
                <w:rFonts w:ascii="ＭＳ ゴシック" w:eastAsia="ＭＳ ゴシック" w:hAnsi="ＭＳ ゴシック" w:hint="eastAsia"/>
                <w:sz w:val="20"/>
                <w:szCs w:val="20"/>
              </w:rPr>
              <w:t>（</w:t>
            </w:r>
            <w:r w:rsidR="00B3797D" w:rsidRPr="005E30CC">
              <w:rPr>
                <w:rFonts w:ascii="ＭＳ ゴシック" w:eastAsia="ＭＳ ゴシック" w:hAnsi="ＭＳ ゴシック" w:hint="eastAsia"/>
                <w:sz w:val="20"/>
                <w:szCs w:val="20"/>
              </w:rPr>
              <w:t>趣旨</w:t>
            </w:r>
            <w:r w:rsidRPr="005E30CC">
              <w:rPr>
                <w:rFonts w:ascii="ＭＳ ゴシック" w:eastAsia="ＭＳ ゴシック" w:hAnsi="ＭＳ ゴシック" w:hint="eastAsia"/>
                <w:sz w:val="20"/>
                <w:szCs w:val="20"/>
              </w:rPr>
              <w:t>）</w:t>
            </w:r>
          </w:p>
          <w:p w14:paraId="595F9E84" w14:textId="77777777" w:rsidR="00B3797D" w:rsidRPr="005E30CC" w:rsidRDefault="00B3797D" w:rsidP="00B3797D">
            <w:pPr>
              <w:spacing w:line="360" w:lineRule="exact"/>
              <w:ind w:left="400" w:hangingChars="200" w:hanging="400"/>
              <w:rPr>
                <w:sz w:val="20"/>
                <w:szCs w:val="20"/>
              </w:rPr>
            </w:pPr>
            <w:r w:rsidRPr="005E30CC">
              <w:rPr>
                <w:rFonts w:ascii="ＭＳ ゴシック" w:eastAsia="ＭＳ ゴシック" w:hAnsi="ＭＳ ゴシック" w:hint="eastAsia"/>
                <w:sz w:val="20"/>
                <w:szCs w:val="20"/>
              </w:rPr>
              <w:t>第</w:t>
            </w:r>
            <w:r w:rsidR="000D0FA0" w:rsidRPr="005E30CC">
              <w:rPr>
                <w:rFonts w:ascii="ＭＳ ゴシック" w:eastAsia="ＭＳ ゴシック" w:hAnsi="ＭＳ ゴシック" w:hint="eastAsia"/>
                <w:sz w:val="20"/>
                <w:szCs w:val="20"/>
              </w:rPr>
              <w:t>1</w:t>
            </w:r>
            <w:r w:rsidRPr="005E30CC">
              <w:rPr>
                <w:rFonts w:hint="eastAsia"/>
                <w:sz w:val="20"/>
                <w:szCs w:val="20"/>
              </w:rPr>
              <w:t xml:space="preserve">　この基準は、「都市計画法第</w:t>
            </w:r>
            <w:r w:rsidR="000D0FA0" w:rsidRPr="005E30CC">
              <w:rPr>
                <w:rFonts w:hint="eastAsia"/>
                <w:sz w:val="20"/>
                <w:szCs w:val="20"/>
              </w:rPr>
              <w:t>34</w:t>
            </w:r>
            <w:r w:rsidRPr="005E30CC">
              <w:rPr>
                <w:rFonts w:hint="eastAsia"/>
                <w:sz w:val="20"/>
                <w:szCs w:val="20"/>
              </w:rPr>
              <w:t>条第</w:t>
            </w:r>
            <w:r w:rsidR="000D0FA0" w:rsidRPr="005E30CC">
              <w:rPr>
                <w:rFonts w:hint="eastAsia"/>
                <w:sz w:val="20"/>
                <w:szCs w:val="20"/>
              </w:rPr>
              <w:t>14</w:t>
            </w:r>
            <w:r w:rsidRPr="005E30CC">
              <w:rPr>
                <w:rFonts w:hint="eastAsia"/>
                <w:sz w:val="20"/>
                <w:szCs w:val="20"/>
              </w:rPr>
              <w:t>号及び都市計画法施行令第</w:t>
            </w:r>
            <w:r w:rsidR="000D0FA0" w:rsidRPr="005E30CC">
              <w:rPr>
                <w:rFonts w:hint="eastAsia"/>
                <w:sz w:val="20"/>
                <w:szCs w:val="20"/>
              </w:rPr>
              <w:t>36</w:t>
            </w:r>
            <w:r w:rsidRPr="005E30CC">
              <w:rPr>
                <w:rFonts w:hint="eastAsia"/>
                <w:sz w:val="20"/>
                <w:szCs w:val="20"/>
              </w:rPr>
              <w:t>条第</w:t>
            </w:r>
            <w:r w:rsidR="000D0FA0" w:rsidRPr="005E30CC">
              <w:rPr>
                <w:rFonts w:hint="eastAsia"/>
                <w:sz w:val="20"/>
                <w:szCs w:val="20"/>
              </w:rPr>
              <w:t>1</w:t>
            </w:r>
            <w:r w:rsidRPr="005E30CC">
              <w:rPr>
                <w:rFonts w:hint="eastAsia"/>
                <w:sz w:val="20"/>
                <w:szCs w:val="20"/>
              </w:rPr>
              <w:t>項第</w:t>
            </w:r>
            <w:r w:rsidR="000D0FA0" w:rsidRPr="005E30CC">
              <w:rPr>
                <w:rFonts w:hint="eastAsia"/>
                <w:sz w:val="20"/>
                <w:szCs w:val="20"/>
              </w:rPr>
              <w:t>3</w:t>
            </w:r>
            <w:r w:rsidRPr="005E30CC">
              <w:rPr>
                <w:rFonts w:hint="eastAsia"/>
                <w:sz w:val="20"/>
                <w:szCs w:val="20"/>
              </w:rPr>
              <w:t>号ホに関する判断基準」</w:t>
            </w:r>
            <w:r w:rsidR="000D0FA0" w:rsidRPr="005E30CC">
              <w:rPr>
                <w:rFonts w:hint="eastAsia"/>
                <w:sz w:val="20"/>
                <w:szCs w:val="20"/>
              </w:rPr>
              <w:t>（</w:t>
            </w:r>
            <w:r w:rsidRPr="005E30CC">
              <w:rPr>
                <w:rFonts w:hint="eastAsia"/>
                <w:sz w:val="20"/>
                <w:szCs w:val="20"/>
              </w:rPr>
              <w:t>以下「判断基準」という。</w:t>
            </w:r>
            <w:r w:rsidR="000D0FA0" w:rsidRPr="005E30CC">
              <w:rPr>
                <w:rFonts w:hint="eastAsia"/>
                <w:sz w:val="20"/>
                <w:szCs w:val="20"/>
              </w:rPr>
              <w:t>）</w:t>
            </w:r>
            <w:r w:rsidRPr="005E30CC">
              <w:rPr>
                <w:rFonts w:hint="eastAsia"/>
                <w:sz w:val="20"/>
                <w:szCs w:val="20"/>
              </w:rPr>
              <w:t>第</w:t>
            </w:r>
            <w:r w:rsidR="000D0FA0" w:rsidRPr="005E30CC">
              <w:rPr>
                <w:rFonts w:hint="eastAsia"/>
                <w:sz w:val="20"/>
                <w:szCs w:val="20"/>
              </w:rPr>
              <w:t>6</w:t>
            </w:r>
            <w:r w:rsidRPr="005E30CC">
              <w:rPr>
                <w:rFonts w:hint="eastAsia"/>
                <w:sz w:val="20"/>
                <w:szCs w:val="20"/>
              </w:rPr>
              <w:t>の規定に基づき、知事が指定した道路の沿道における小売業を営む店舗</w:t>
            </w:r>
            <w:r w:rsidR="000D0FA0" w:rsidRPr="005E30CC">
              <w:rPr>
                <w:rFonts w:hint="eastAsia"/>
                <w:sz w:val="20"/>
                <w:szCs w:val="20"/>
              </w:rPr>
              <w:t>（</w:t>
            </w:r>
            <w:r w:rsidRPr="005E30CC">
              <w:rPr>
                <w:rFonts w:hint="eastAsia"/>
                <w:sz w:val="20"/>
                <w:szCs w:val="20"/>
              </w:rPr>
              <w:t>以下「小売店舗」という。</w:t>
            </w:r>
            <w:r w:rsidR="000D0FA0" w:rsidRPr="005E30CC">
              <w:rPr>
                <w:rFonts w:hint="eastAsia"/>
                <w:sz w:val="20"/>
                <w:szCs w:val="20"/>
              </w:rPr>
              <w:t>）</w:t>
            </w:r>
            <w:r w:rsidRPr="005E30CC">
              <w:rPr>
                <w:rFonts w:hint="eastAsia"/>
                <w:sz w:val="20"/>
                <w:szCs w:val="20"/>
              </w:rPr>
              <w:t>の建築を目的とする開発行為及び建築行為の取扱いについて、必要な事項を定めるものとする。</w:t>
            </w:r>
          </w:p>
          <w:p w14:paraId="445103F9" w14:textId="77777777" w:rsidR="00B3797D" w:rsidRPr="005E30CC" w:rsidRDefault="000D0FA0" w:rsidP="00B3797D">
            <w:pPr>
              <w:spacing w:line="360" w:lineRule="exact"/>
              <w:rPr>
                <w:rFonts w:ascii="ＭＳ ゴシック" w:eastAsia="ＭＳ ゴシック" w:hAnsi="ＭＳ ゴシック"/>
                <w:sz w:val="20"/>
                <w:szCs w:val="20"/>
              </w:rPr>
            </w:pPr>
            <w:r w:rsidRPr="005E30CC">
              <w:rPr>
                <w:rFonts w:ascii="ＭＳ ゴシック" w:eastAsia="ＭＳ ゴシック" w:hAnsi="ＭＳ ゴシック" w:hint="eastAsia"/>
                <w:sz w:val="20"/>
                <w:szCs w:val="20"/>
              </w:rPr>
              <w:t>（</w:t>
            </w:r>
            <w:r w:rsidR="00B3797D" w:rsidRPr="005E30CC">
              <w:rPr>
                <w:rFonts w:ascii="ＭＳ ゴシック" w:eastAsia="ＭＳ ゴシック" w:hAnsi="ＭＳ ゴシック" w:hint="eastAsia"/>
                <w:sz w:val="20"/>
                <w:szCs w:val="20"/>
              </w:rPr>
              <w:t>適用の範囲</w:t>
            </w:r>
            <w:r w:rsidRPr="005E30CC">
              <w:rPr>
                <w:rFonts w:ascii="ＭＳ ゴシック" w:eastAsia="ＭＳ ゴシック" w:hAnsi="ＭＳ ゴシック" w:hint="eastAsia"/>
                <w:sz w:val="20"/>
                <w:szCs w:val="20"/>
              </w:rPr>
              <w:t>）</w:t>
            </w:r>
          </w:p>
          <w:p w14:paraId="73122F03" w14:textId="77777777" w:rsidR="00B3797D" w:rsidRPr="005E30CC" w:rsidRDefault="00B3797D" w:rsidP="00B3797D">
            <w:pPr>
              <w:spacing w:line="360" w:lineRule="exact"/>
              <w:ind w:left="400" w:hangingChars="200" w:hanging="400"/>
              <w:rPr>
                <w:sz w:val="20"/>
                <w:szCs w:val="20"/>
              </w:rPr>
            </w:pPr>
            <w:r w:rsidRPr="005E30CC">
              <w:rPr>
                <w:rFonts w:ascii="ＭＳ ゴシック" w:eastAsia="ＭＳ ゴシック" w:hAnsi="ＭＳ ゴシック" w:hint="eastAsia"/>
                <w:sz w:val="20"/>
                <w:szCs w:val="20"/>
              </w:rPr>
              <w:t>第</w:t>
            </w:r>
            <w:r w:rsidR="000D0FA0" w:rsidRPr="005E30CC">
              <w:rPr>
                <w:rFonts w:ascii="ＭＳ ゴシック" w:eastAsia="ＭＳ ゴシック" w:hAnsi="ＭＳ ゴシック" w:hint="eastAsia"/>
                <w:sz w:val="20"/>
                <w:szCs w:val="20"/>
              </w:rPr>
              <w:t>2</w:t>
            </w:r>
            <w:r w:rsidRPr="005E30CC">
              <w:rPr>
                <w:rFonts w:hint="eastAsia"/>
                <w:sz w:val="20"/>
                <w:szCs w:val="20"/>
              </w:rPr>
              <w:t xml:space="preserve">　この基準は、次の各号のいずれにも該当するものとして、市町村長からの申出により、あらかじめ知事が指定した道路</w:t>
            </w:r>
            <w:r w:rsidR="000D0FA0" w:rsidRPr="005E30CC">
              <w:rPr>
                <w:rFonts w:hint="eastAsia"/>
                <w:sz w:val="20"/>
                <w:szCs w:val="20"/>
              </w:rPr>
              <w:t>（</w:t>
            </w:r>
            <w:r w:rsidRPr="005E30CC">
              <w:rPr>
                <w:rFonts w:hint="eastAsia"/>
                <w:sz w:val="20"/>
                <w:szCs w:val="20"/>
              </w:rPr>
              <w:t>以下「指定道路」という。</w:t>
            </w:r>
            <w:r w:rsidR="000D0FA0" w:rsidRPr="005E30CC">
              <w:rPr>
                <w:rFonts w:hint="eastAsia"/>
                <w:sz w:val="20"/>
                <w:szCs w:val="20"/>
              </w:rPr>
              <w:t>）</w:t>
            </w:r>
            <w:r w:rsidRPr="005E30CC">
              <w:rPr>
                <w:rFonts w:hint="eastAsia"/>
                <w:sz w:val="20"/>
                <w:szCs w:val="20"/>
              </w:rPr>
              <w:t>の沿道における小売店舗の建築を目的とする開発行為及び建築行為に適用する。</w:t>
            </w:r>
          </w:p>
          <w:p w14:paraId="1BA271D7" w14:textId="77777777" w:rsidR="00B3797D" w:rsidRPr="005E30CC" w:rsidRDefault="000D0FA0" w:rsidP="00B3797D">
            <w:pPr>
              <w:spacing w:line="360" w:lineRule="exact"/>
              <w:ind w:leftChars="200" w:left="820" w:hangingChars="200" w:hanging="400"/>
              <w:rPr>
                <w:sz w:val="20"/>
                <w:szCs w:val="20"/>
              </w:rPr>
            </w:pPr>
            <w:r w:rsidRPr="005E30CC">
              <w:rPr>
                <w:rFonts w:hint="eastAsia"/>
                <w:sz w:val="20"/>
                <w:szCs w:val="20"/>
              </w:rPr>
              <w:t>（</w:t>
            </w:r>
            <w:r w:rsidRPr="005E30CC">
              <w:rPr>
                <w:rFonts w:hint="eastAsia"/>
                <w:sz w:val="20"/>
                <w:szCs w:val="20"/>
              </w:rPr>
              <w:t>1</w:t>
            </w:r>
            <w:r w:rsidRPr="005E30CC">
              <w:rPr>
                <w:rFonts w:hint="eastAsia"/>
                <w:sz w:val="20"/>
                <w:szCs w:val="20"/>
              </w:rPr>
              <w:t>）</w:t>
            </w:r>
            <w:r w:rsidR="00B3797D" w:rsidRPr="005E30CC">
              <w:rPr>
                <w:rFonts w:hint="eastAsia"/>
                <w:sz w:val="20"/>
                <w:szCs w:val="20"/>
              </w:rPr>
              <w:t>都市計画法第</w:t>
            </w:r>
            <w:r w:rsidRPr="005E30CC">
              <w:rPr>
                <w:sz w:val="20"/>
                <w:szCs w:val="20"/>
              </w:rPr>
              <w:t>18</w:t>
            </w:r>
            <w:r w:rsidR="00B3797D" w:rsidRPr="005E30CC">
              <w:rPr>
                <w:rFonts w:hint="eastAsia"/>
                <w:sz w:val="20"/>
                <w:szCs w:val="20"/>
              </w:rPr>
              <w:t>条の</w:t>
            </w:r>
            <w:r w:rsidRPr="005E30CC">
              <w:rPr>
                <w:rFonts w:hint="eastAsia"/>
                <w:sz w:val="20"/>
                <w:szCs w:val="20"/>
              </w:rPr>
              <w:t>2</w:t>
            </w:r>
            <w:r w:rsidR="00B3797D" w:rsidRPr="005E30CC">
              <w:rPr>
                <w:rFonts w:hint="eastAsia"/>
                <w:sz w:val="20"/>
                <w:szCs w:val="20"/>
              </w:rPr>
              <w:t>の規定により市町村が策定する都市計画マスタープラン等において、商業・業務系施設等の立地を位置付けている道路の沿道であること。</w:t>
            </w:r>
          </w:p>
          <w:p w14:paraId="41F60060" w14:textId="77777777" w:rsidR="00B3797D" w:rsidRPr="005E30CC" w:rsidRDefault="000D0FA0" w:rsidP="00B3797D">
            <w:pPr>
              <w:spacing w:line="360" w:lineRule="exact"/>
              <w:ind w:firstLineChars="200" w:firstLine="400"/>
              <w:rPr>
                <w:sz w:val="20"/>
                <w:szCs w:val="20"/>
              </w:rPr>
            </w:pPr>
            <w:r w:rsidRPr="005E30CC">
              <w:rPr>
                <w:rFonts w:hint="eastAsia"/>
                <w:sz w:val="20"/>
                <w:szCs w:val="20"/>
              </w:rPr>
              <w:t>（</w:t>
            </w:r>
            <w:r w:rsidRPr="005E30CC">
              <w:rPr>
                <w:rFonts w:hint="eastAsia"/>
                <w:sz w:val="20"/>
                <w:szCs w:val="20"/>
              </w:rPr>
              <w:t>2</w:t>
            </w:r>
            <w:r w:rsidRPr="005E30CC">
              <w:rPr>
                <w:rFonts w:hint="eastAsia"/>
                <w:sz w:val="20"/>
                <w:szCs w:val="20"/>
              </w:rPr>
              <w:t>）</w:t>
            </w:r>
            <w:r w:rsidR="00B3797D" w:rsidRPr="005E30CC">
              <w:rPr>
                <w:rFonts w:hint="eastAsia"/>
                <w:sz w:val="20"/>
                <w:szCs w:val="20"/>
              </w:rPr>
              <w:t>原則として、幅員</w:t>
            </w:r>
            <w:r w:rsidRPr="005E30CC">
              <w:rPr>
                <w:sz w:val="20"/>
                <w:szCs w:val="20"/>
              </w:rPr>
              <w:t>12</w:t>
            </w:r>
            <w:r w:rsidR="00B3797D" w:rsidRPr="005E30CC">
              <w:rPr>
                <w:rFonts w:hint="eastAsia"/>
                <w:sz w:val="20"/>
                <w:szCs w:val="20"/>
              </w:rPr>
              <w:t>ｍ以上の道路</w:t>
            </w:r>
            <w:r w:rsidRPr="005E30CC">
              <w:rPr>
                <w:rFonts w:hint="eastAsia"/>
                <w:sz w:val="20"/>
                <w:szCs w:val="20"/>
              </w:rPr>
              <w:t>（</w:t>
            </w:r>
            <w:r w:rsidR="00B3797D" w:rsidRPr="005E30CC">
              <w:rPr>
                <w:rFonts w:hint="eastAsia"/>
                <w:sz w:val="20"/>
                <w:szCs w:val="20"/>
              </w:rPr>
              <w:t>以下「幹線道路」という。</w:t>
            </w:r>
            <w:r w:rsidRPr="005E30CC">
              <w:rPr>
                <w:rFonts w:hint="eastAsia"/>
                <w:sz w:val="20"/>
                <w:szCs w:val="20"/>
              </w:rPr>
              <w:t>）</w:t>
            </w:r>
            <w:r w:rsidR="00B3797D" w:rsidRPr="005E30CC">
              <w:rPr>
                <w:rFonts w:hint="eastAsia"/>
                <w:sz w:val="20"/>
                <w:szCs w:val="20"/>
              </w:rPr>
              <w:t>の沿道であること。</w:t>
            </w:r>
          </w:p>
          <w:p w14:paraId="1579305B" w14:textId="77777777" w:rsidR="00B3797D" w:rsidRPr="005E30CC" w:rsidRDefault="000D0FA0" w:rsidP="00B3797D">
            <w:pPr>
              <w:spacing w:line="360" w:lineRule="exact"/>
              <w:ind w:firstLineChars="200" w:firstLine="400"/>
              <w:rPr>
                <w:sz w:val="20"/>
                <w:szCs w:val="20"/>
              </w:rPr>
            </w:pPr>
            <w:r w:rsidRPr="005E30CC">
              <w:rPr>
                <w:rFonts w:hint="eastAsia"/>
                <w:sz w:val="20"/>
                <w:szCs w:val="20"/>
              </w:rPr>
              <w:t>（</w:t>
            </w:r>
            <w:r w:rsidRPr="005E30CC">
              <w:rPr>
                <w:rFonts w:hint="eastAsia"/>
                <w:sz w:val="20"/>
                <w:szCs w:val="20"/>
              </w:rPr>
              <w:t>3</w:t>
            </w:r>
            <w:r w:rsidRPr="005E30CC">
              <w:rPr>
                <w:rFonts w:hint="eastAsia"/>
                <w:sz w:val="20"/>
                <w:szCs w:val="20"/>
              </w:rPr>
              <w:t>）</w:t>
            </w:r>
            <w:r w:rsidR="00B3797D" w:rsidRPr="005E30CC">
              <w:rPr>
                <w:rFonts w:hint="eastAsia"/>
                <w:sz w:val="20"/>
                <w:szCs w:val="20"/>
              </w:rPr>
              <w:t>判断基準第</w:t>
            </w:r>
            <w:r w:rsidRPr="005E30CC">
              <w:rPr>
                <w:rFonts w:hint="eastAsia"/>
                <w:sz w:val="20"/>
                <w:szCs w:val="20"/>
              </w:rPr>
              <w:t>5</w:t>
            </w:r>
            <w:r w:rsidR="00B3797D" w:rsidRPr="005E30CC">
              <w:rPr>
                <w:rFonts w:hint="eastAsia"/>
                <w:sz w:val="20"/>
                <w:szCs w:val="20"/>
              </w:rPr>
              <w:t>に定める区域を含まないこと。</w:t>
            </w:r>
          </w:p>
          <w:p w14:paraId="6540BF7D" w14:textId="77777777" w:rsidR="00B3797D" w:rsidRPr="005E30CC" w:rsidRDefault="000D0FA0" w:rsidP="00B3797D">
            <w:pPr>
              <w:spacing w:line="360" w:lineRule="exact"/>
              <w:rPr>
                <w:rFonts w:ascii="ＭＳ ゴシック" w:eastAsia="ＭＳ ゴシック" w:hAnsi="ＭＳ ゴシック"/>
                <w:sz w:val="20"/>
                <w:szCs w:val="20"/>
              </w:rPr>
            </w:pPr>
            <w:r w:rsidRPr="005E30CC">
              <w:rPr>
                <w:rFonts w:ascii="ＭＳ ゴシック" w:eastAsia="ＭＳ ゴシック" w:hAnsi="ＭＳ ゴシック" w:hint="eastAsia"/>
                <w:sz w:val="20"/>
                <w:szCs w:val="20"/>
              </w:rPr>
              <w:t>（</w:t>
            </w:r>
            <w:r w:rsidR="00B3797D" w:rsidRPr="005E30CC">
              <w:rPr>
                <w:rFonts w:ascii="ＭＳ ゴシック" w:eastAsia="ＭＳ ゴシック" w:hAnsi="ＭＳ ゴシック" w:hint="eastAsia"/>
                <w:sz w:val="20"/>
                <w:szCs w:val="20"/>
              </w:rPr>
              <w:t>予定建築物の用途</w:t>
            </w:r>
            <w:r w:rsidRPr="005E30CC">
              <w:rPr>
                <w:rFonts w:ascii="ＭＳ ゴシック" w:eastAsia="ＭＳ ゴシック" w:hAnsi="ＭＳ ゴシック" w:hint="eastAsia"/>
                <w:sz w:val="20"/>
                <w:szCs w:val="20"/>
              </w:rPr>
              <w:t>）</w:t>
            </w:r>
          </w:p>
          <w:p w14:paraId="7FFF1398" w14:textId="77777777" w:rsidR="00B3797D" w:rsidRPr="005E30CC" w:rsidRDefault="00B3797D" w:rsidP="00B3797D">
            <w:pPr>
              <w:spacing w:line="360" w:lineRule="exact"/>
              <w:rPr>
                <w:sz w:val="20"/>
                <w:szCs w:val="20"/>
              </w:rPr>
            </w:pPr>
            <w:r w:rsidRPr="005E30CC">
              <w:rPr>
                <w:rFonts w:ascii="ＭＳ ゴシック" w:eastAsia="ＭＳ ゴシック" w:hAnsi="ＭＳ ゴシック" w:hint="eastAsia"/>
                <w:sz w:val="20"/>
                <w:szCs w:val="20"/>
              </w:rPr>
              <w:t>第</w:t>
            </w:r>
            <w:r w:rsidR="000D0FA0" w:rsidRPr="005E30CC">
              <w:rPr>
                <w:rFonts w:ascii="ＭＳ ゴシック" w:eastAsia="ＭＳ ゴシック" w:hAnsi="ＭＳ ゴシック" w:hint="eastAsia"/>
                <w:sz w:val="20"/>
                <w:szCs w:val="20"/>
              </w:rPr>
              <w:t>3</w:t>
            </w:r>
            <w:r w:rsidRPr="005E30CC">
              <w:rPr>
                <w:rFonts w:hint="eastAsia"/>
                <w:sz w:val="20"/>
                <w:szCs w:val="20"/>
              </w:rPr>
              <w:t xml:space="preserve">　申請に係る建築物</w:t>
            </w:r>
            <w:r w:rsidR="000D0FA0" w:rsidRPr="005E30CC">
              <w:rPr>
                <w:rFonts w:hint="eastAsia"/>
                <w:sz w:val="20"/>
                <w:szCs w:val="20"/>
              </w:rPr>
              <w:t>（</w:t>
            </w:r>
            <w:r w:rsidRPr="005E30CC">
              <w:rPr>
                <w:rFonts w:hint="eastAsia"/>
                <w:sz w:val="20"/>
                <w:szCs w:val="20"/>
              </w:rPr>
              <w:t>以下「予定建築物」という。</w:t>
            </w:r>
            <w:r w:rsidR="000D0FA0" w:rsidRPr="005E30CC">
              <w:rPr>
                <w:rFonts w:hint="eastAsia"/>
                <w:sz w:val="20"/>
                <w:szCs w:val="20"/>
              </w:rPr>
              <w:t>）</w:t>
            </w:r>
            <w:r w:rsidRPr="005E30CC">
              <w:rPr>
                <w:rFonts w:hint="eastAsia"/>
                <w:sz w:val="20"/>
                <w:szCs w:val="20"/>
              </w:rPr>
              <w:t>は、小売店舗であること。</w:t>
            </w:r>
          </w:p>
          <w:p w14:paraId="779FB1B7" w14:textId="77777777" w:rsidR="00B3797D" w:rsidRPr="005E30CC" w:rsidRDefault="00B3797D" w:rsidP="00B3797D">
            <w:pPr>
              <w:spacing w:line="360" w:lineRule="exact"/>
              <w:ind w:leftChars="100" w:left="310" w:hangingChars="50" w:hanging="100"/>
              <w:rPr>
                <w:sz w:val="20"/>
                <w:szCs w:val="20"/>
              </w:rPr>
            </w:pPr>
            <w:r w:rsidRPr="005E30CC">
              <w:rPr>
                <w:rFonts w:hint="eastAsia"/>
                <w:sz w:val="20"/>
                <w:szCs w:val="20"/>
              </w:rPr>
              <w:t xml:space="preserve">　</w:t>
            </w:r>
            <w:r w:rsidRPr="005E30CC">
              <w:rPr>
                <w:rFonts w:hint="eastAsia"/>
                <w:sz w:val="20"/>
                <w:szCs w:val="20"/>
              </w:rPr>
              <w:t xml:space="preserve"> </w:t>
            </w:r>
            <w:r w:rsidRPr="005E30CC">
              <w:rPr>
                <w:rFonts w:hint="eastAsia"/>
                <w:sz w:val="20"/>
                <w:szCs w:val="20"/>
              </w:rPr>
              <w:t>ただし、市町村長からの申出により知事が別途予定建築物の用途を定めた場合は、この限りでない。</w:t>
            </w:r>
          </w:p>
          <w:p w14:paraId="4471B14A" w14:textId="77777777" w:rsidR="00B3797D" w:rsidRPr="005E30CC" w:rsidRDefault="000D0FA0" w:rsidP="00B3797D">
            <w:pPr>
              <w:spacing w:line="360" w:lineRule="exact"/>
              <w:rPr>
                <w:rFonts w:ascii="ＭＳ ゴシック" w:eastAsia="ＭＳ ゴシック" w:hAnsi="ＭＳ ゴシック"/>
                <w:sz w:val="20"/>
                <w:szCs w:val="20"/>
              </w:rPr>
            </w:pPr>
            <w:r w:rsidRPr="005E30CC">
              <w:rPr>
                <w:rFonts w:ascii="ＭＳ ゴシック" w:eastAsia="ＭＳ ゴシック" w:hAnsi="ＭＳ ゴシック" w:hint="eastAsia"/>
                <w:sz w:val="20"/>
                <w:szCs w:val="20"/>
              </w:rPr>
              <w:t>（</w:t>
            </w:r>
            <w:r w:rsidR="00B3797D" w:rsidRPr="005E30CC">
              <w:rPr>
                <w:rFonts w:ascii="ＭＳ ゴシック" w:eastAsia="ＭＳ ゴシック" w:hAnsi="ＭＳ ゴシック" w:hint="eastAsia"/>
                <w:sz w:val="20"/>
                <w:szCs w:val="20"/>
              </w:rPr>
              <w:t>予定建築物の規模</w:t>
            </w:r>
            <w:r w:rsidRPr="005E30CC">
              <w:rPr>
                <w:rFonts w:ascii="ＭＳ ゴシック" w:eastAsia="ＭＳ ゴシック" w:hAnsi="ＭＳ ゴシック" w:hint="eastAsia"/>
                <w:sz w:val="20"/>
                <w:szCs w:val="20"/>
              </w:rPr>
              <w:t>）</w:t>
            </w:r>
          </w:p>
          <w:p w14:paraId="58AB4ECE" w14:textId="77777777" w:rsidR="00B3797D" w:rsidRPr="005E30CC" w:rsidRDefault="00B3797D" w:rsidP="00B3797D">
            <w:pPr>
              <w:spacing w:line="360" w:lineRule="exact"/>
              <w:ind w:left="400" w:hangingChars="200" w:hanging="400"/>
              <w:rPr>
                <w:sz w:val="20"/>
                <w:szCs w:val="20"/>
              </w:rPr>
            </w:pPr>
            <w:r w:rsidRPr="005E30CC">
              <w:rPr>
                <w:rFonts w:ascii="ＭＳ ゴシック" w:eastAsia="ＭＳ ゴシック" w:hAnsi="ＭＳ ゴシック" w:hint="eastAsia"/>
                <w:sz w:val="20"/>
                <w:szCs w:val="20"/>
              </w:rPr>
              <w:t>第</w:t>
            </w:r>
            <w:r w:rsidR="000D0FA0" w:rsidRPr="005E30CC">
              <w:rPr>
                <w:rFonts w:ascii="ＭＳ ゴシック" w:eastAsia="ＭＳ ゴシック" w:hAnsi="ＭＳ ゴシック" w:hint="eastAsia"/>
                <w:sz w:val="20"/>
                <w:szCs w:val="20"/>
              </w:rPr>
              <w:t>4</w:t>
            </w:r>
            <w:r w:rsidRPr="005E30CC">
              <w:rPr>
                <w:rFonts w:hint="eastAsia"/>
                <w:sz w:val="20"/>
                <w:szCs w:val="20"/>
              </w:rPr>
              <w:t xml:space="preserve">　市町村長からの申出により知事が別途予定建築物の規模を定めた場合は、その基準に適合すること。</w:t>
            </w:r>
          </w:p>
          <w:p w14:paraId="3EFB1665" w14:textId="77777777" w:rsidR="00B3797D" w:rsidRPr="005E30CC" w:rsidRDefault="000D0FA0" w:rsidP="00B3797D">
            <w:pPr>
              <w:spacing w:line="360" w:lineRule="exact"/>
              <w:rPr>
                <w:rFonts w:ascii="ＭＳ ゴシック" w:eastAsia="ＭＳ ゴシック" w:hAnsi="ＭＳ ゴシック"/>
                <w:sz w:val="20"/>
                <w:szCs w:val="20"/>
              </w:rPr>
            </w:pPr>
            <w:r w:rsidRPr="005E30CC">
              <w:rPr>
                <w:rFonts w:ascii="ＭＳ ゴシック" w:eastAsia="ＭＳ ゴシック" w:hAnsi="ＭＳ ゴシック" w:hint="eastAsia"/>
                <w:sz w:val="20"/>
                <w:szCs w:val="20"/>
              </w:rPr>
              <w:t>（</w:t>
            </w:r>
            <w:r w:rsidR="00B3797D" w:rsidRPr="005E30CC">
              <w:rPr>
                <w:rFonts w:ascii="ＭＳ ゴシック" w:eastAsia="ＭＳ ゴシック" w:hAnsi="ＭＳ ゴシック" w:hint="eastAsia"/>
                <w:sz w:val="20"/>
                <w:szCs w:val="20"/>
              </w:rPr>
              <w:t>予定建築物の敷地規模等</w:t>
            </w:r>
            <w:r w:rsidRPr="005E30CC">
              <w:rPr>
                <w:rFonts w:ascii="ＭＳ ゴシック" w:eastAsia="ＭＳ ゴシック" w:hAnsi="ＭＳ ゴシック" w:hint="eastAsia"/>
                <w:sz w:val="20"/>
                <w:szCs w:val="20"/>
              </w:rPr>
              <w:t>）</w:t>
            </w:r>
          </w:p>
          <w:p w14:paraId="4196E733" w14:textId="77777777" w:rsidR="00B3797D" w:rsidRPr="005E30CC" w:rsidRDefault="00B3797D" w:rsidP="00B3797D">
            <w:pPr>
              <w:spacing w:line="360" w:lineRule="exact"/>
              <w:rPr>
                <w:rFonts w:ascii="ＭＳ ゴシック" w:eastAsia="ＭＳ ゴシック" w:hAnsi="ＭＳ ゴシック"/>
                <w:sz w:val="20"/>
                <w:szCs w:val="20"/>
              </w:rPr>
            </w:pPr>
            <w:r w:rsidRPr="005E30CC">
              <w:rPr>
                <w:rFonts w:ascii="ＭＳ ゴシック" w:eastAsia="ＭＳ ゴシック" w:hAnsi="ＭＳ ゴシック" w:hint="eastAsia"/>
                <w:sz w:val="20"/>
                <w:szCs w:val="20"/>
              </w:rPr>
              <w:t>第</w:t>
            </w:r>
            <w:r w:rsidR="000D0FA0" w:rsidRPr="005E30CC">
              <w:rPr>
                <w:rFonts w:ascii="ＭＳ ゴシック" w:eastAsia="ＭＳ ゴシック" w:hAnsi="ＭＳ ゴシック" w:hint="eastAsia"/>
                <w:sz w:val="20"/>
                <w:szCs w:val="20"/>
              </w:rPr>
              <w:t>5</w:t>
            </w:r>
            <w:r w:rsidRPr="005E30CC">
              <w:rPr>
                <w:rFonts w:hint="eastAsia"/>
                <w:sz w:val="20"/>
                <w:szCs w:val="20"/>
              </w:rPr>
              <w:t xml:space="preserve">　予定建築物の敷地規模等は、次の各号のいずれにも該当しなければならない。</w:t>
            </w:r>
          </w:p>
          <w:p w14:paraId="55306671" w14:textId="77777777" w:rsidR="00B3797D" w:rsidRPr="005E30CC" w:rsidRDefault="000D0FA0" w:rsidP="00B3797D">
            <w:pPr>
              <w:spacing w:line="360" w:lineRule="exact"/>
              <w:ind w:firstLineChars="150" w:firstLine="300"/>
              <w:rPr>
                <w:rFonts w:ascii="ＭＳ 明朝" w:hAnsi="ＭＳ 明朝"/>
                <w:sz w:val="20"/>
                <w:szCs w:val="20"/>
              </w:rPr>
            </w:pPr>
            <w:r w:rsidRPr="005E30CC">
              <w:rPr>
                <w:rFonts w:ascii="ＭＳ 明朝" w:hAnsi="ＭＳ 明朝" w:hint="eastAsia"/>
                <w:sz w:val="20"/>
                <w:szCs w:val="20"/>
              </w:rPr>
              <w:t>（1）</w:t>
            </w:r>
            <w:r w:rsidR="00B3797D" w:rsidRPr="005E30CC">
              <w:rPr>
                <w:rFonts w:ascii="ＭＳ 明朝" w:hAnsi="ＭＳ 明朝" w:hint="eastAsia"/>
                <w:sz w:val="20"/>
                <w:szCs w:val="20"/>
              </w:rPr>
              <w:t>敷地面積は、</w:t>
            </w:r>
            <w:r w:rsidRPr="005E30CC">
              <w:rPr>
                <w:rFonts w:ascii="ＭＳ 明朝" w:hAnsi="ＭＳ 明朝"/>
                <w:sz w:val="20"/>
                <w:szCs w:val="20"/>
              </w:rPr>
              <w:t>5</w:t>
            </w:r>
            <w:r w:rsidR="00B3797D" w:rsidRPr="005E30CC">
              <w:rPr>
                <w:rFonts w:ascii="ＭＳ 明朝" w:hAnsi="ＭＳ 明朝"/>
                <w:sz w:val="20"/>
                <w:szCs w:val="20"/>
              </w:rPr>
              <w:t>00</w:t>
            </w:r>
            <w:r w:rsidR="00B3797D" w:rsidRPr="005E30CC">
              <w:rPr>
                <w:rFonts w:ascii="ＭＳ 明朝" w:hAnsi="ＭＳ 明朝" w:hint="eastAsia"/>
                <w:sz w:val="20"/>
                <w:szCs w:val="20"/>
              </w:rPr>
              <w:t>㎡以上</w:t>
            </w:r>
            <w:r w:rsidRPr="005E30CC">
              <w:rPr>
                <w:rFonts w:ascii="ＭＳ 明朝" w:hAnsi="ＭＳ 明朝"/>
                <w:sz w:val="20"/>
                <w:szCs w:val="20"/>
              </w:rPr>
              <w:t>3</w:t>
            </w:r>
            <w:r w:rsidR="00B3797D" w:rsidRPr="005E30CC">
              <w:rPr>
                <w:rFonts w:ascii="ＭＳ 明朝" w:hAnsi="ＭＳ 明朝"/>
                <w:sz w:val="20"/>
                <w:szCs w:val="20"/>
              </w:rPr>
              <w:t>,000</w:t>
            </w:r>
            <w:r w:rsidR="00B3797D" w:rsidRPr="005E30CC">
              <w:rPr>
                <w:rFonts w:ascii="ＭＳ 明朝" w:hAnsi="ＭＳ 明朝" w:hint="eastAsia"/>
                <w:sz w:val="20"/>
                <w:szCs w:val="20"/>
              </w:rPr>
              <w:t>㎡未満とする。</w:t>
            </w:r>
          </w:p>
          <w:p w14:paraId="3CD6F1DD" w14:textId="77777777" w:rsidR="00B3797D" w:rsidRPr="005E30CC" w:rsidRDefault="00B3797D" w:rsidP="00B3797D">
            <w:pPr>
              <w:spacing w:line="360" w:lineRule="exact"/>
              <w:ind w:leftChars="300" w:left="630" w:firstLineChars="100" w:firstLine="200"/>
              <w:rPr>
                <w:rFonts w:ascii="ＭＳ 明朝" w:hAnsi="ＭＳ 明朝"/>
                <w:sz w:val="20"/>
                <w:szCs w:val="20"/>
              </w:rPr>
            </w:pPr>
            <w:r w:rsidRPr="005E30CC">
              <w:rPr>
                <w:rFonts w:ascii="ＭＳ 明朝" w:hAnsi="ＭＳ 明朝" w:hint="eastAsia"/>
                <w:sz w:val="20"/>
                <w:szCs w:val="20"/>
              </w:rPr>
              <w:t>ただし、市町村長からの申出により知事が別途予定建築物の敷地面積を定めた場合は、この限りでない。</w:t>
            </w:r>
          </w:p>
          <w:p w14:paraId="1D098BF2" w14:textId="77777777" w:rsidR="00B3797D" w:rsidRPr="005E30CC" w:rsidRDefault="000D0FA0" w:rsidP="00B3797D">
            <w:pPr>
              <w:spacing w:line="360" w:lineRule="exact"/>
              <w:ind w:firstLineChars="150" w:firstLine="300"/>
              <w:rPr>
                <w:rFonts w:ascii="ＭＳ 明朝" w:hAnsi="ＭＳ 明朝"/>
                <w:sz w:val="20"/>
                <w:szCs w:val="20"/>
              </w:rPr>
            </w:pPr>
            <w:r w:rsidRPr="005E30CC">
              <w:rPr>
                <w:rFonts w:ascii="ＭＳ 明朝" w:hAnsi="ＭＳ 明朝" w:hint="eastAsia"/>
                <w:sz w:val="20"/>
                <w:szCs w:val="20"/>
              </w:rPr>
              <w:t>（2）</w:t>
            </w:r>
            <w:r w:rsidR="00B3797D" w:rsidRPr="005E30CC">
              <w:rPr>
                <w:rFonts w:ascii="ＭＳ 明朝" w:hAnsi="ＭＳ 明朝" w:hint="eastAsia"/>
                <w:sz w:val="20"/>
                <w:szCs w:val="20"/>
              </w:rPr>
              <w:t>敷地外周の長さの</w:t>
            </w:r>
            <w:r w:rsidRPr="005E30CC">
              <w:rPr>
                <w:rFonts w:ascii="ＭＳ 明朝" w:hAnsi="ＭＳ 明朝"/>
                <w:sz w:val="20"/>
                <w:szCs w:val="20"/>
              </w:rPr>
              <w:t>1</w:t>
            </w:r>
            <w:r w:rsidR="00B3797D" w:rsidRPr="005E30CC">
              <w:rPr>
                <w:rFonts w:ascii="ＭＳ 明朝" w:hAnsi="ＭＳ 明朝"/>
                <w:sz w:val="20"/>
                <w:szCs w:val="20"/>
              </w:rPr>
              <w:t>/</w:t>
            </w:r>
            <w:r w:rsidRPr="005E30CC">
              <w:rPr>
                <w:rFonts w:ascii="ＭＳ 明朝" w:hAnsi="ＭＳ 明朝"/>
                <w:sz w:val="20"/>
                <w:szCs w:val="20"/>
              </w:rPr>
              <w:t>1</w:t>
            </w:r>
            <w:r w:rsidR="00B3797D" w:rsidRPr="005E30CC">
              <w:rPr>
                <w:rFonts w:ascii="ＭＳ 明朝" w:hAnsi="ＭＳ 明朝"/>
                <w:sz w:val="20"/>
                <w:szCs w:val="20"/>
              </w:rPr>
              <w:t>0</w:t>
            </w:r>
            <w:r w:rsidR="00B3797D" w:rsidRPr="005E30CC">
              <w:rPr>
                <w:rFonts w:ascii="ＭＳ 明朝" w:hAnsi="ＭＳ 明朝" w:hint="eastAsia"/>
                <w:sz w:val="20"/>
                <w:szCs w:val="20"/>
              </w:rPr>
              <w:t>以上が指定道路に接すること。</w:t>
            </w:r>
          </w:p>
          <w:p w14:paraId="124A8288" w14:textId="77777777" w:rsidR="00B3797D" w:rsidRPr="005E30CC" w:rsidRDefault="000D0FA0" w:rsidP="00B3797D">
            <w:pPr>
              <w:spacing w:line="360" w:lineRule="exact"/>
              <w:rPr>
                <w:rFonts w:ascii="ＭＳ ゴシック" w:eastAsia="ＭＳ ゴシック" w:hAnsi="ＭＳ ゴシック"/>
                <w:sz w:val="20"/>
                <w:szCs w:val="20"/>
              </w:rPr>
            </w:pPr>
            <w:r w:rsidRPr="005E30CC">
              <w:rPr>
                <w:rFonts w:ascii="ＭＳ ゴシック" w:eastAsia="ＭＳ ゴシック" w:hAnsi="ＭＳ ゴシック" w:hint="eastAsia"/>
                <w:sz w:val="20"/>
                <w:szCs w:val="20"/>
              </w:rPr>
              <w:t>（</w:t>
            </w:r>
            <w:r w:rsidR="00B3797D" w:rsidRPr="005E30CC">
              <w:rPr>
                <w:rFonts w:ascii="ＭＳ ゴシック" w:eastAsia="ＭＳ ゴシック" w:hAnsi="ＭＳ ゴシック" w:hint="eastAsia"/>
                <w:sz w:val="20"/>
                <w:szCs w:val="20"/>
              </w:rPr>
              <w:t>緑化</w:t>
            </w:r>
            <w:r w:rsidRPr="005E30CC">
              <w:rPr>
                <w:rFonts w:ascii="ＭＳ ゴシック" w:eastAsia="ＭＳ ゴシック" w:hAnsi="ＭＳ ゴシック" w:hint="eastAsia"/>
                <w:sz w:val="20"/>
                <w:szCs w:val="20"/>
              </w:rPr>
              <w:t>）</w:t>
            </w:r>
          </w:p>
          <w:p w14:paraId="4F7E570C" w14:textId="77777777" w:rsidR="00B3797D" w:rsidRPr="005E30CC" w:rsidRDefault="00B3797D" w:rsidP="00B3797D">
            <w:pPr>
              <w:spacing w:line="360" w:lineRule="exact"/>
              <w:ind w:leftChars="51" w:left="507" w:hangingChars="200" w:hanging="400"/>
              <w:rPr>
                <w:sz w:val="20"/>
                <w:szCs w:val="20"/>
              </w:rPr>
            </w:pPr>
            <w:r w:rsidRPr="005E30CC">
              <w:rPr>
                <w:rFonts w:ascii="ＭＳ ゴシック" w:eastAsia="ＭＳ ゴシック" w:hAnsi="ＭＳ ゴシック" w:hint="eastAsia"/>
                <w:sz w:val="20"/>
                <w:szCs w:val="20"/>
              </w:rPr>
              <w:t>第</w:t>
            </w:r>
            <w:r w:rsidR="000D0FA0" w:rsidRPr="005E30CC">
              <w:rPr>
                <w:rFonts w:ascii="ＭＳ ゴシック" w:eastAsia="ＭＳ ゴシック" w:hAnsi="ＭＳ ゴシック" w:hint="eastAsia"/>
                <w:sz w:val="20"/>
                <w:szCs w:val="20"/>
              </w:rPr>
              <w:t>6</w:t>
            </w:r>
            <w:r w:rsidRPr="005E30CC">
              <w:rPr>
                <w:rFonts w:hint="eastAsia"/>
                <w:sz w:val="20"/>
                <w:szCs w:val="20"/>
              </w:rPr>
              <w:t xml:space="preserve">　申請に係る土地</w:t>
            </w:r>
            <w:r w:rsidR="000D0FA0" w:rsidRPr="005E30CC">
              <w:rPr>
                <w:rFonts w:hint="eastAsia"/>
                <w:sz w:val="20"/>
                <w:szCs w:val="20"/>
              </w:rPr>
              <w:t>（</w:t>
            </w:r>
            <w:r w:rsidRPr="005E30CC">
              <w:rPr>
                <w:rFonts w:hint="eastAsia"/>
                <w:sz w:val="20"/>
                <w:szCs w:val="20"/>
              </w:rPr>
              <w:t>以下「申請地」という。</w:t>
            </w:r>
            <w:r w:rsidR="000D0FA0" w:rsidRPr="005E30CC">
              <w:rPr>
                <w:rFonts w:hint="eastAsia"/>
                <w:sz w:val="20"/>
                <w:szCs w:val="20"/>
              </w:rPr>
              <w:t>）</w:t>
            </w:r>
            <w:r w:rsidRPr="005E30CC">
              <w:rPr>
                <w:rFonts w:hint="eastAsia"/>
                <w:sz w:val="20"/>
                <w:szCs w:val="20"/>
              </w:rPr>
              <w:t>のうち幹線道路に接する部分には、幅</w:t>
            </w:r>
            <w:r w:rsidR="000D0FA0" w:rsidRPr="005E30CC">
              <w:rPr>
                <w:rFonts w:hint="eastAsia"/>
                <w:sz w:val="20"/>
                <w:szCs w:val="20"/>
              </w:rPr>
              <w:t>1</w:t>
            </w:r>
            <w:r w:rsidRPr="005E30CC">
              <w:rPr>
                <w:rFonts w:hint="eastAsia"/>
                <w:sz w:val="20"/>
                <w:szCs w:val="20"/>
              </w:rPr>
              <w:t>ｍ以上の植栽帯を設置すること。ただし、敷地面積が</w:t>
            </w:r>
            <w:r w:rsidR="000D0FA0" w:rsidRPr="005E30CC">
              <w:rPr>
                <w:rFonts w:hint="eastAsia"/>
                <w:sz w:val="20"/>
                <w:szCs w:val="20"/>
              </w:rPr>
              <w:t>5</w:t>
            </w:r>
            <w:r w:rsidRPr="005E30CC">
              <w:rPr>
                <w:rFonts w:hint="eastAsia"/>
                <w:sz w:val="20"/>
                <w:szCs w:val="20"/>
              </w:rPr>
              <w:t>00</w:t>
            </w:r>
            <w:r w:rsidRPr="005E30CC">
              <w:rPr>
                <w:rFonts w:hint="eastAsia"/>
                <w:sz w:val="20"/>
                <w:szCs w:val="20"/>
              </w:rPr>
              <w:t>㎡未満かつ土地利用計画上やむを得ないと認められる場合はこの限りでない。</w:t>
            </w:r>
          </w:p>
          <w:p w14:paraId="3CDE57AD" w14:textId="77777777" w:rsidR="00B3797D" w:rsidRPr="005E30CC" w:rsidRDefault="000D0FA0" w:rsidP="00B3797D">
            <w:pPr>
              <w:spacing w:line="360" w:lineRule="exact"/>
              <w:rPr>
                <w:rFonts w:ascii="ＭＳ ゴシック" w:eastAsia="ＭＳ ゴシック" w:hAnsi="ＭＳ ゴシック"/>
                <w:sz w:val="20"/>
                <w:szCs w:val="20"/>
              </w:rPr>
            </w:pPr>
            <w:r w:rsidRPr="005E30CC">
              <w:rPr>
                <w:rFonts w:ascii="ＭＳ ゴシック" w:eastAsia="ＭＳ ゴシック" w:hAnsi="ＭＳ ゴシック" w:hint="eastAsia"/>
                <w:sz w:val="20"/>
                <w:szCs w:val="20"/>
              </w:rPr>
              <w:t>（</w:t>
            </w:r>
            <w:r w:rsidR="00B3797D" w:rsidRPr="005E30CC">
              <w:rPr>
                <w:rFonts w:ascii="ＭＳ ゴシック" w:eastAsia="ＭＳ ゴシック" w:hAnsi="ＭＳ ゴシック" w:hint="eastAsia"/>
                <w:sz w:val="20"/>
                <w:szCs w:val="20"/>
              </w:rPr>
              <w:t>駐車場</w:t>
            </w:r>
            <w:r w:rsidRPr="005E30CC">
              <w:rPr>
                <w:rFonts w:ascii="ＭＳ ゴシック" w:eastAsia="ＭＳ ゴシック" w:hAnsi="ＭＳ ゴシック" w:hint="eastAsia"/>
                <w:sz w:val="20"/>
                <w:szCs w:val="20"/>
              </w:rPr>
              <w:t>）</w:t>
            </w:r>
          </w:p>
          <w:p w14:paraId="38D66C67" w14:textId="77777777" w:rsidR="00B3797D" w:rsidRPr="005E30CC" w:rsidRDefault="00B3797D" w:rsidP="00B3797D">
            <w:pPr>
              <w:spacing w:line="360" w:lineRule="exact"/>
              <w:rPr>
                <w:sz w:val="20"/>
                <w:szCs w:val="20"/>
              </w:rPr>
            </w:pPr>
            <w:r w:rsidRPr="005E30CC">
              <w:rPr>
                <w:rFonts w:ascii="ＭＳ ゴシック" w:eastAsia="ＭＳ ゴシック" w:hAnsi="ＭＳ ゴシック" w:hint="eastAsia"/>
                <w:sz w:val="20"/>
                <w:szCs w:val="20"/>
              </w:rPr>
              <w:t>第</w:t>
            </w:r>
            <w:r w:rsidR="000D0FA0" w:rsidRPr="005E30CC">
              <w:rPr>
                <w:rFonts w:ascii="ＭＳ ゴシック" w:eastAsia="ＭＳ ゴシック" w:hAnsi="ＭＳ ゴシック" w:hint="eastAsia"/>
                <w:sz w:val="20"/>
                <w:szCs w:val="20"/>
              </w:rPr>
              <w:t>7</w:t>
            </w:r>
            <w:r w:rsidRPr="005E30CC">
              <w:rPr>
                <w:rFonts w:hint="eastAsia"/>
                <w:sz w:val="20"/>
                <w:szCs w:val="20"/>
              </w:rPr>
              <w:t xml:space="preserve">　予定建築物の駐車場は、次の各号のいずれにも該当しなければならない。</w:t>
            </w:r>
          </w:p>
          <w:p w14:paraId="15097C1E" w14:textId="77777777" w:rsidR="007601FA" w:rsidRPr="005E30CC" w:rsidRDefault="000D0FA0" w:rsidP="00B3797D">
            <w:pPr>
              <w:spacing w:line="360" w:lineRule="exact"/>
              <w:ind w:leftChars="200" w:left="820" w:hangingChars="200" w:hanging="400"/>
              <w:rPr>
                <w:sz w:val="20"/>
                <w:szCs w:val="20"/>
              </w:rPr>
            </w:pPr>
            <w:r w:rsidRPr="005E30CC">
              <w:rPr>
                <w:rFonts w:hint="eastAsia"/>
                <w:sz w:val="20"/>
                <w:szCs w:val="20"/>
              </w:rPr>
              <w:t>（</w:t>
            </w:r>
            <w:r w:rsidRPr="005E30CC">
              <w:rPr>
                <w:rFonts w:hint="eastAsia"/>
                <w:sz w:val="20"/>
                <w:szCs w:val="20"/>
              </w:rPr>
              <w:t>1</w:t>
            </w:r>
            <w:r w:rsidRPr="005E30CC">
              <w:rPr>
                <w:rFonts w:hint="eastAsia"/>
                <w:sz w:val="20"/>
                <w:szCs w:val="20"/>
              </w:rPr>
              <w:t>）</w:t>
            </w:r>
            <w:r w:rsidR="00B3797D" w:rsidRPr="005E30CC">
              <w:rPr>
                <w:rFonts w:hint="eastAsia"/>
                <w:sz w:val="20"/>
                <w:szCs w:val="20"/>
              </w:rPr>
              <w:t>駐車台数は、予定建築物の延べ面積が</w:t>
            </w:r>
            <w:r w:rsidRPr="005E30CC">
              <w:rPr>
                <w:rFonts w:hint="eastAsia"/>
                <w:sz w:val="20"/>
                <w:szCs w:val="20"/>
              </w:rPr>
              <w:t>5</w:t>
            </w:r>
            <w:r w:rsidR="00B3797D" w:rsidRPr="005E30CC">
              <w:rPr>
                <w:rFonts w:hint="eastAsia"/>
                <w:sz w:val="20"/>
                <w:szCs w:val="20"/>
              </w:rPr>
              <w:t>00</w:t>
            </w:r>
            <w:r w:rsidR="00B3797D" w:rsidRPr="005E30CC">
              <w:rPr>
                <w:rFonts w:hint="eastAsia"/>
                <w:sz w:val="20"/>
                <w:szCs w:val="20"/>
              </w:rPr>
              <w:t>㎡以下の場合は</w:t>
            </w:r>
            <w:r w:rsidRPr="005E30CC">
              <w:rPr>
                <w:rFonts w:hint="eastAsia"/>
                <w:sz w:val="20"/>
                <w:szCs w:val="20"/>
              </w:rPr>
              <w:t>1</w:t>
            </w:r>
            <w:r w:rsidR="00B3797D" w:rsidRPr="005E30CC">
              <w:rPr>
                <w:rFonts w:hint="eastAsia"/>
                <w:sz w:val="20"/>
                <w:szCs w:val="20"/>
              </w:rPr>
              <w:t>0</w:t>
            </w:r>
            <w:r w:rsidR="00B3797D" w:rsidRPr="005E30CC">
              <w:rPr>
                <w:rFonts w:hint="eastAsia"/>
                <w:sz w:val="20"/>
                <w:szCs w:val="20"/>
              </w:rPr>
              <w:t>台以上とし、予定建築物の延べ面積が</w:t>
            </w:r>
            <w:r w:rsidRPr="005E30CC">
              <w:rPr>
                <w:rFonts w:hint="eastAsia"/>
                <w:sz w:val="20"/>
                <w:szCs w:val="20"/>
              </w:rPr>
              <w:t>5</w:t>
            </w:r>
            <w:r w:rsidR="00B3797D" w:rsidRPr="005E30CC">
              <w:rPr>
                <w:rFonts w:hint="eastAsia"/>
                <w:sz w:val="20"/>
                <w:szCs w:val="20"/>
              </w:rPr>
              <w:t>00</w:t>
            </w:r>
            <w:r w:rsidR="00B3797D" w:rsidRPr="005E30CC">
              <w:rPr>
                <w:rFonts w:hint="eastAsia"/>
                <w:sz w:val="20"/>
                <w:szCs w:val="20"/>
              </w:rPr>
              <w:t>㎡を超える場合は延べ面積を</w:t>
            </w:r>
            <w:r w:rsidRPr="005E30CC">
              <w:rPr>
                <w:rFonts w:hint="eastAsia"/>
                <w:sz w:val="20"/>
                <w:szCs w:val="20"/>
              </w:rPr>
              <w:t>5</w:t>
            </w:r>
            <w:r w:rsidR="00B3797D" w:rsidRPr="005E30CC">
              <w:rPr>
                <w:rFonts w:hint="eastAsia"/>
                <w:sz w:val="20"/>
                <w:szCs w:val="20"/>
              </w:rPr>
              <w:t>0</w:t>
            </w:r>
            <w:r w:rsidR="00B3797D" w:rsidRPr="005E30CC">
              <w:rPr>
                <w:rFonts w:hint="eastAsia"/>
                <w:sz w:val="20"/>
                <w:szCs w:val="20"/>
              </w:rPr>
              <w:t>㎡で除して得た数値</w:t>
            </w:r>
            <w:r w:rsidRPr="005E30CC">
              <w:rPr>
                <w:rFonts w:hint="eastAsia"/>
                <w:sz w:val="20"/>
                <w:szCs w:val="20"/>
              </w:rPr>
              <w:t>（</w:t>
            </w:r>
            <w:r w:rsidR="00B3797D" w:rsidRPr="005E30CC">
              <w:rPr>
                <w:rFonts w:hint="eastAsia"/>
                <w:sz w:val="20"/>
                <w:szCs w:val="20"/>
              </w:rPr>
              <w:t>小数点以下切り上げ</w:t>
            </w:r>
            <w:r w:rsidRPr="005E30CC">
              <w:rPr>
                <w:rFonts w:hint="eastAsia"/>
                <w:sz w:val="20"/>
                <w:szCs w:val="20"/>
              </w:rPr>
              <w:t>）</w:t>
            </w:r>
            <w:r w:rsidR="001C6E90" w:rsidRPr="005E30CC">
              <w:rPr>
                <w:rFonts w:hint="eastAsia"/>
                <w:sz w:val="20"/>
                <w:szCs w:val="20"/>
              </w:rPr>
              <w:t>以上の</w:t>
            </w:r>
            <w:r w:rsidR="00B3797D" w:rsidRPr="005E30CC">
              <w:rPr>
                <w:rFonts w:hint="eastAsia"/>
                <w:sz w:val="20"/>
                <w:szCs w:val="20"/>
              </w:rPr>
              <w:t>台数とすること。</w:t>
            </w:r>
          </w:p>
          <w:p w14:paraId="27EB566E" w14:textId="77777777" w:rsidR="004733A4" w:rsidRPr="005E30CC" w:rsidRDefault="007601FA" w:rsidP="004733A4">
            <w:pPr>
              <w:spacing w:line="360" w:lineRule="exact"/>
              <w:ind w:firstLineChars="300" w:firstLine="600"/>
              <w:rPr>
                <w:rFonts w:ascii="ＭＳ 明朝" w:hAnsi="ＭＳ 明朝"/>
                <w:sz w:val="20"/>
              </w:rPr>
            </w:pPr>
            <w:r w:rsidRPr="005E30CC">
              <w:rPr>
                <w:rFonts w:ascii="ＭＳ 明朝" w:hAnsi="ＭＳ 明朝" w:hint="eastAsia"/>
                <w:sz w:val="20"/>
              </w:rPr>
              <w:lastRenderedPageBreak/>
              <w:t>ただし、市町村長からの申出により予定建築物の用途等によりやむを得ないと認められる場合は、</w:t>
            </w:r>
          </w:p>
          <w:p w14:paraId="0A5F7109" w14:textId="77777777" w:rsidR="00B3797D" w:rsidRPr="005E30CC" w:rsidRDefault="007601FA" w:rsidP="004733A4">
            <w:pPr>
              <w:spacing w:line="360" w:lineRule="exact"/>
              <w:ind w:firstLineChars="200" w:firstLine="400"/>
              <w:rPr>
                <w:rFonts w:ascii="ＭＳ 明朝" w:hAnsi="ＭＳ 明朝"/>
                <w:sz w:val="20"/>
                <w:szCs w:val="20"/>
              </w:rPr>
            </w:pPr>
            <w:r w:rsidRPr="005E30CC">
              <w:rPr>
                <w:rFonts w:ascii="ＭＳ 明朝" w:hAnsi="ＭＳ 明朝" w:hint="eastAsia"/>
                <w:sz w:val="20"/>
              </w:rPr>
              <w:t>この限りでない。</w:t>
            </w:r>
          </w:p>
          <w:p w14:paraId="0A802D28" w14:textId="77777777" w:rsidR="00B3797D" w:rsidRPr="005E30CC" w:rsidRDefault="000D0FA0" w:rsidP="00B3797D">
            <w:pPr>
              <w:spacing w:line="360" w:lineRule="exact"/>
              <w:ind w:leftChars="200" w:left="820" w:hangingChars="200" w:hanging="400"/>
              <w:rPr>
                <w:sz w:val="20"/>
                <w:szCs w:val="20"/>
              </w:rPr>
            </w:pPr>
            <w:r w:rsidRPr="005E30CC">
              <w:rPr>
                <w:rFonts w:hint="eastAsia"/>
                <w:sz w:val="20"/>
                <w:szCs w:val="20"/>
              </w:rPr>
              <w:t>（</w:t>
            </w:r>
            <w:r w:rsidRPr="005E30CC">
              <w:rPr>
                <w:rFonts w:hint="eastAsia"/>
                <w:sz w:val="20"/>
                <w:szCs w:val="20"/>
              </w:rPr>
              <w:t>2</w:t>
            </w:r>
            <w:r w:rsidRPr="005E30CC">
              <w:rPr>
                <w:rFonts w:hint="eastAsia"/>
                <w:sz w:val="20"/>
                <w:szCs w:val="20"/>
              </w:rPr>
              <w:t>）</w:t>
            </w:r>
            <w:r w:rsidR="00B3797D" w:rsidRPr="005E30CC">
              <w:rPr>
                <w:rFonts w:hint="eastAsia"/>
                <w:sz w:val="20"/>
                <w:szCs w:val="20"/>
              </w:rPr>
              <w:t>駐車場は自走式駐車場とし、駐車ますの大きさは長さ</w:t>
            </w:r>
            <w:r w:rsidRPr="005E30CC">
              <w:rPr>
                <w:rFonts w:hint="eastAsia"/>
                <w:sz w:val="20"/>
                <w:szCs w:val="20"/>
              </w:rPr>
              <w:t>5</w:t>
            </w:r>
            <w:r w:rsidR="00B3797D" w:rsidRPr="005E30CC">
              <w:rPr>
                <w:rFonts w:hint="eastAsia"/>
                <w:sz w:val="20"/>
                <w:szCs w:val="20"/>
              </w:rPr>
              <w:t>.0</w:t>
            </w:r>
            <w:r w:rsidR="00B3797D" w:rsidRPr="005E30CC">
              <w:rPr>
                <w:rFonts w:hint="eastAsia"/>
                <w:sz w:val="20"/>
                <w:szCs w:val="20"/>
              </w:rPr>
              <w:t>ｍ以上、幅</w:t>
            </w:r>
            <w:r w:rsidRPr="005E30CC">
              <w:rPr>
                <w:rFonts w:hint="eastAsia"/>
                <w:sz w:val="20"/>
                <w:szCs w:val="20"/>
              </w:rPr>
              <w:t>2</w:t>
            </w:r>
            <w:r w:rsidR="00B3797D" w:rsidRPr="005E30CC">
              <w:rPr>
                <w:rFonts w:hint="eastAsia"/>
                <w:sz w:val="20"/>
                <w:szCs w:val="20"/>
              </w:rPr>
              <w:t>.</w:t>
            </w:r>
            <w:r w:rsidRPr="005E30CC">
              <w:rPr>
                <w:rFonts w:hint="eastAsia"/>
                <w:sz w:val="20"/>
                <w:szCs w:val="20"/>
              </w:rPr>
              <w:t>3</w:t>
            </w:r>
            <w:r w:rsidR="00B3797D" w:rsidRPr="005E30CC">
              <w:rPr>
                <w:rFonts w:hint="eastAsia"/>
                <w:sz w:val="20"/>
                <w:szCs w:val="20"/>
              </w:rPr>
              <w:t>ｍ以上とすること。</w:t>
            </w:r>
          </w:p>
          <w:p w14:paraId="7251048F" w14:textId="77777777" w:rsidR="00B3797D" w:rsidRPr="005E30CC" w:rsidRDefault="000D0FA0" w:rsidP="00B3797D">
            <w:pPr>
              <w:spacing w:line="360" w:lineRule="exact"/>
              <w:ind w:leftChars="200" w:left="820" w:hangingChars="200" w:hanging="400"/>
              <w:rPr>
                <w:sz w:val="20"/>
                <w:szCs w:val="20"/>
              </w:rPr>
            </w:pPr>
            <w:r w:rsidRPr="005E30CC">
              <w:rPr>
                <w:rFonts w:hint="eastAsia"/>
                <w:sz w:val="20"/>
                <w:szCs w:val="20"/>
              </w:rPr>
              <w:t>（</w:t>
            </w:r>
            <w:r w:rsidRPr="005E30CC">
              <w:rPr>
                <w:rFonts w:hint="eastAsia"/>
                <w:sz w:val="20"/>
                <w:szCs w:val="20"/>
              </w:rPr>
              <w:t>3</w:t>
            </w:r>
            <w:r w:rsidRPr="005E30CC">
              <w:rPr>
                <w:rFonts w:hint="eastAsia"/>
                <w:sz w:val="20"/>
                <w:szCs w:val="20"/>
              </w:rPr>
              <w:t>）</w:t>
            </w:r>
            <w:r w:rsidR="00B3797D" w:rsidRPr="005E30CC">
              <w:rPr>
                <w:rFonts w:hint="eastAsia"/>
                <w:sz w:val="20"/>
                <w:szCs w:val="20"/>
              </w:rPr>
              <w:t>道路から直接駐車することができない形態とすること。ただし、敷地面積が</w:t>
            </w:r>
            <w:r w:rsidRPr="005E30CC">
              <w:rPr>
                <w:rFonts w:hint="eastAsia"/>
                <w:sz w:val="20"/>
                <w:szCs w:val="20"/>
              </w:rPr>
              <w:t>5</w:t>
            </w:r>
            <w:r w:rsidR="00B3797D" w:rsidRPr="005E30CC">
              <w:rPr>
                <w:rFonts w:hint="eastAsia"/>
                <w:sz w:val="20"/>
                <w:szCs w:val="20"/>
              </w:rPr>
              <w:t>00</w:t>
            </w:r>
            <w:r w:rsidR="00B3797D" w:rsidRPr="005E30CC">
              <w:rPr>
                <w:rFonts w:hint="eastAsia"/>
                <w:sz w:val="20"/>
                <w:szCs w:val="20"/>
              </w:rPr>
              <w:t>㎡未満かつ土地利用計画上やむを得ないと認められる場合はこの限りでない。</w:t>
            </w:r>
          </w:p>
          <w:p w14:paraId="2928E886" w14:textId="77777777" w:rsidR="00B3797D" w:rsidRPr="005E30CC" w:rsidRDefault="000D0FA0" w:rsidP="00B3797D">
            <w:pPr>
              <w:spacing w:line="360" w:lineRule="exact"/>
              <w:rPr>
                <w:rFonts w:ascii="ＭＳ ゴシック" w:eastAsia="ＭＳ ゴシック" w:hAnsi="ＭＳ ゴシック"/>
                <w:sz w:val="20"/>
                <w:szCs w:val="20"/>
              </w:rPr>
            </w:pPr>
            <w:r w:rsidRPr="005E30CC">
              <w:rPr>
                <w:rFonts w:ascii="ＭＳ ゴシック" w:eastAsia="ＭＳ ゴシック" w:hAnsi="ＭＳ ゴシック" w:hint="eastAsia"/>
                <w:sz w:val="20"/>
                <w:szCs w:val="20"/>
              </w:rPr>
              <w:t>（</w:t>
            </w:r>
            <w:r w:rsidR="00B3797D" w:rsidRPr="005E30CC">
              <w:rPr>
                <w:rFonts w:ascii="ＭＳ ゴシック" w:eastAsia="ＭＳ ゴシック" w:hAnsi="ＭＳ ゴシック" w:hint="eastAsia"/>
                <w:sz w:val="20"/>
                <w:szCs w:val="20"/>
              </w:rPr>
              <w:t>後背地への配慮</w:t>
            </w:r>
            <w:r w:rsidRPr="005E30CC">
              <w:rPr>
                <w:rFonts w:ascii="ＭＳ ゴシック" w:eastAsia="ＭＳ ゴシック" w:hAnsi="ＭＳ ゴシック" w:hint="eastAsia"/>
                <w:sz w:val="20"/>
                <w:szCs w:val="20"/>
              </w:rPr>
              <w:t>）</w:t>
            </w:r>
          </w:p>
          <w:p w14:paraId="216D18D9" w14:textId="77777777" w:rsidR="00B3797D" w:rsidRPr="005E30CC" w:rsidRDefault="00B3797D" w:rsidP="00B3797D">
            <w:pPr>
              <w:spacing w:line="360" w:lineRule="exact"/>
              <w:ind w:left="400" w:hangingChars="200" w:hanging="400"/>
              <w:rPr>
                <w:sz w:val="20"/>
                <w:szCs w:val="20"/>
              </w:rPr>
            </w:pPr>
            <w:r w:rsidRPr="005E30CC">
              <w:rPr>
                <w:rFonts w:ascii="ＭＳ ゴシック" w:eastAsia="ＭＳ ゴシック" w:hAnsi="ＭＳ ゴシック" w:hint="eastAsia"/>
                <w:sz w:val="20"/>
                <w:szCs w:val="20"/>
              </w:rPr>
              <w:t>第</w:t>
            </w:r>
            <w:r w:rsidR="000D0FA0" w:rsidRPr="005E30CC">
              <w:rPr>
                <w:rFonts w:ascii="ＭＳ ゴシック" w:eastAsia="ＭＳ ゴシック" w:hAnsi="ＭＳ ゴシック" w:hint="eastAsia"/>
                <w:sz w:val="20"/>
                <w:szCs w:val="20"/>
              </w:rPr>
              <w:t>8</w:t>
            </w:r>
            <w:r w:rsidRPr="005E30CC">
              <w:rPr>
                <w:rFonts w:hint="eastAsia"/>
                <w:sz w:val="20"/>
                <w:szCs w:val="20"/>
              </w:rPr>
              <w:t xml:space="preserve">　申請地の全部又は一部が、幹線道路に接続される国道、府道及び市町村道並びに</w:t>
            </w:r>
            <w:r w:rsidR="00191FBA" w:rsidRPr="005E30CC">
              <w:rPr>
                <w:rFonts w:hint="eastAsia"/>
                <w:sz w:val="20"/>
                <w:szCs w:val="20"/>
              </w:rPr>
              <w:t>建築基準法第</w:t>
            </w:r>
            <w:r w:rsidR="00191FBA" w:rsidRPr="005E30CC">
              <w:rPr>
                <w:sz w:val="20"/>
                <w:szCs w:val="20"/>
              </w:rPr>
              <w:t>43</w:t>
            </w:r>
            <w:r w:rsidR="00191FBA" w:rsidRPr="005E30CC">
              <w:rPr>
                <w:rFonts w:hint="eastAsia"/>
                <w:sz w:val="20"/>
                <w:szCs w:val="20"/>
              </w:rPr>
              <w:t>条第</w:t>
            </w:r>
            <w:r w:rsidR="00191FBA" w:rsidRPr="005E30CC">
              <w:rPr>
                <w:sz w:val="20"/>
                <w:szCs w:val="20"/>
              </w:rPr>
              <w:t>2</w:t>
            </w:r>
            <w:r w:rsidR="00191FBA" w:rsidRPr="005E30CC">
              <w:rPr>
                <w:rFonts w:hint="eastAsia"/>
                <w:sz w:val="20"/>
                <w:szCs w:val="20"/>
              </w:rPr>
              <w:t>項第</w:t>
            </w:r>
            <w:r w:rsidR="00191FBA" w:rsidRPr="005E30CC">
              <w:rPr>
                <w:sz w:val="20"/>
                <w:szCs w:val="20"/>
              </w:rPr>
              <w:t>1</w:t>
            </w:r>
            <w:r w:rsidR="00191FBA" w:rsidRPr="005E30CC">
              <w:rPr>
                <w:rFonts w:hint="eastAsia"/>
                <w:sz w:val="20"/>
                <w:szCs w:val="20"/>
              </w:rPr>
              <w:t>号及び「建築基準法第</w:t>
            </w:r>
            <w:r w:rsidR="00191FBA" w:rsidRPr="005E30CC">
              <w:rPr>
                <w:rFonts w:hint="eastAsia"/>
                <w:sz w:val="20"/>
                <w:szCs w:val="20"/>
              </w:rPr>
              <w:t>43</w:t>
            </w:r>
            <w:r w:rsidR="00191FBA" w:rsidRPr="005E30CC">
              <w:rPr>
                <w:rFonts w:hint="eastAsia"/>
                <w:sz w:val="20"/>
                <w:szCs w:val="20"/>
              </w:rPr>
              <w:t>条第</w:t>
            </w:r>
            <w:r w:rsidR="00191FBA" w:rsidRPr="005E30CC">
              <w:rPr>
                <w:rFonts w:hint="eastAsia"/>
                <w:sz w:val="20"/>
                <w:szCs w:val="20"/>
              </w:rPr>
              <w:t>2</w:t>
            </w:r>
            <w:r w:rsidR="00191FBA" w:rsidRPr="005E30CC">
              <w:rPr>
                <w:rFonts w:hint="eastAsia"/>
                <w:sz w:val="20"/>
                <w:szCs w:val="20"/>
              </w:rPr>
              <w:t>項第</w:t>
            </w:r>
            <w:r w:rsidR="00191FBA" w:rsidRPr="005E30CC">
              <w:rPr>
                <w:rFonts w:hint="eastAsia"/>
                <w:sz w:val="20"/>
                <w:szCs w:val="20"/>
              </w:rPr>
              <w:t>2</w:t>
            </w:r>
            <w:r w:rsidR="00191FBA" w:rsidRPr="005E30CC">
              <w:rPr>
                <w:rFonts w:hint="eastAsia"/>
                <w:sz w:val="20"/>
                <w:szCs w:val="20"/>
              </w:rPr>
              <w:t>号許可取扱い方針」</w:t>
            </w:r>
            <w:r w:rsidR="000D0FA0" w:rsidRPr="005E30CC">
              <w:rPr>
                <w:rFonts w:hint="eastAsia"/>
                <w:sz w:val="20"/>
                <w:szCs w:val="20"/>
              </w:rPr>
              <w:t>（</w:t>
            </w:r>
            <w:r w:rsidRPr="005E30CC">
              <w:rPr>
                <w:rFonts w:hint="eastAsia"/>
                <w:sz w:val="20"/>
                <w:szCs w:val="20"/>
              </w:rPr>
              <w:t>大阪府</w:t>
            </w:r>
            <w:r w:rsidR="000D0FA0" w:rsidRPr="005E30CC">
              <w:rPr>
                <w:rFonts w:hint="eastAsia"/>
                <w:sz w:val="20"/>
                <w:szCs w:val="20"/>
              </w:rPr>
              <w:t>）</w:t>
            </w:r>
            <w:r w:rsidRPr="005E30CC">
              <w:rPr>
                <w:rFonts w:hint="eastAsia"/>
                <w:sz w:val="20"/>
                <w:szCs w:val="20"/>
              </w:rPr>
              <w:t>提案基準</w:t>
            </w:r>
            <w:r w:rsidR="000D0FA0" w:rsidRPr="005E30CC">
              <w:rPr>
                <w:rFonts w:hint="eastAsia"/>
                <w:sz w:val="20"/>
                <w:szCs w:val="20"/>
              </w:rPr>
              <w:t>2</w:t>
            </w:r>
            <w:r w:rsidRPr="005E30CC">
              <w:rPr>
                <w:rFonts w:hint="eastAsia"/>
                <w:sz w:val="20"/>
                <w:szCs w:val="20"/>
              </w:rPr>
              <w:t>に該当する道の境界から</w:t>
            </w:r>
            <w:r w:rsidR="000D0FA0" w:rsidRPr="005E30CC">
              <w:rPr>
                <w:rFonts w:hint="eastAsia"/>
                <w:sz w:val="20"/>
                <w:szCs w:val="20"/>
              </w:rPr>
              <w:t>2</w:t>
            </w:r>
            <w:r w:rsidRPr="005E30CC">
              <w:rPr>
                <w:rFonts w:hint="eastAsia"/>
                <w:sz w:val="20"/>
                <w:szCs w:val="20"/>
              </w:rPr>
              <w:t>00</w:t>
            </w:r>
            <w:r w:rsidRPr="005E30CC">
              <w:rPr>
                <w:rFonts w:hint="eastAsia"/>
                <w:sz w:val="20"/>
                <w:szCs w:val="20"/>
              </w:rPr>
              <w:t>ｍを超える位置に存する場合は、申請地内に、幹線道路から後背地に至る有効幅員</w:t>
            </w:r>
            <w:r w:rsidR="000D0FA0" w:rsidRPr="005E30CC">
              <w:rPr>
                <w:rFonts w:hint="eastAsia"/>
                <w:sz w:val="20"/>
                <w:szCs w:val="20"/>
              </w:rPr>
              <w:t>6</w:t>
            </w:r>
            <w:r w:rsidRPr="005E30CC">
              <w:rPr>
                <w:rFonts w:hint="eastAsia"/>
                <w:sz w:val="20"/>
                <w:szCs w:val="20"/>
              </w:rPr>
              <w:t>ｍ以上の道路</w:t>
            </w:r>
            <w:r w:rsidR="001C6E90" w:rsidRPr="005E30CC">
              <w:rPr>
                <w:rFonts w:hint="eastAsia"/>
                <w:color w:val="000000"/>
                <w:sz w:val="20"/>
              </w:rPr>
              <w:t>を</w:t>
            </w:r>
            <w:r w:rsidRPr="005E30CC">
              <w:rPr>
                <w:rFonts w:hint="eastAsia"/>
                <w:sz w:val="20"/>
                <w:szCs w:val="20"/>
              </w:rPr>
              <w:t>設置すること。</w:t>
            </w:r>
          </w:p>
          <w:p w14:paraId="715F1133" w14:textId="77777777" w:rsidR="007601FA" w:rsidRPr="005E30CC" w:rsidRDefault="007601FA" w:rsidP="00B3797D">
            <w:pPr>
              <w:spacing w:line="360" w:lineRule="exact"/>
              <w:ind w:left="400" w:hangingChars="200" w:hanging="400"/>
              <w:rPr>
                <w:rFonts w:ascii="ＭＳ 明朝" w:hAnsi="ＭＳ 明朝"/>
                <w:sz w:val="20"/>
                <w:szCs w:val="20"/>
              </w:rPr>
            </w:pPr>
            <w:r w:rsidRPr="005E30CC">
              <w:rPr>
                <w:rFonts w:hint="eastAsia"/>
                <w:sz w:val="20"/>
                <w:szCs w:val="20"/>
              </w:rPr>
              <w:t xml:space="preserve">　　　</w:t>
            </w:r>
            <w:r w:rsidRPr="005E30CC">
              <w:rPr>
                <w:rFonts w:ascii="ＭＳ 明朝" w:hAnsi="ＭＳ 明朝" w:hint="eastAsia"/>
                <w:sz w:val="20"/>
              </w:rPr>
              <w:t>ただし、市町村長からの申出により周辺が市街化区域である場合等、後背地の計画に支障がないと認められる場合は、この限りでない。</w:t>
            </w:r>
          </w:p>
          <w:p w14:paraId="6723BF98" w14:textId="77777777" w:rsidR="00B3797D" w:rsidRPr="005E30CC" w:rsidRDefault="000D0FA0" w:rsidP="00B3797D">
            <w:pPr>
              <w:spacing w:line="360" w:lineRule="exact"/>
              <w:ind w:firstLineChars="100" w:firstLine="200"/>
              <w:rPr>
                <w:sz w:val="20"/>
                <w:szCs w:val="20"/>
              </w:rPr>
            </w:pPr>
            <w:r w:rsidRPr="005E30CC">
              <w:rPr>
                <w:rFonts w:ascii="ＭＳ ゴシック" w:eastAsia="ＭＳ ゴシック" w:hAnsi="ＭＳ ゴシック" w:hint="eastAsia"/>
                <w:sz w:val="20"/>
                <w:szCs w:val="20"/>
              </w:rPr>
              <w:t>2</w:t>
            </w:r>
            <w:r w:rsidR="00B3797D" w:rsidRPr="005E30CC">
              <w:rPr>
                <w:rFonts w:hint="eastAsia"/>
                <w:sz w:val="20"/>
                <w:szCs w:val="20"/>
              </w:rPr>
              <w:t xml:space="preserve">　前項の規定により設置する道路は、当該市町村に帰属させること。</w:t>
            </w:r>
          </w:p>
          <w:p w14:paraId="617A23FA" w14:textId="77777777" w:rsidR="00B3797D" w:rsidRPr="005E30CC" w:rsidRDefault="000D0FA0" w:rsidP="00B3797D">
            <w:pPr>
              <w:spacing w:line="360" w:lineRule="exact"/>
            </w:pPr>
            <w:r w:rsidRPr="005E30CC">
              <w:rPr>
                <w:rFonts w:hint="eastAsia"/>
              </w:rPr>
              <w:t>（</w:t>
            </w:r>
            <w:r w:rsidR="00B3797D" w:rsidRPr="005E30CC">
              <w:rPr>
                <w:rFonts w:hint="eastAsia"/>
              </w:rPr>
              <w:t>附則</w:t>
            </w:r>
            <w:r w:rsidRPr="005E30CC">
              <w:rPr>
                <w:rFonts w:hint="eastAsia"/>
              </w:rPr>
              <w:t>）</w:t>
            </w:r>
          </w:p>
          <w:p w14:paraId="25C30E08" w14:textId="77777777" w:rsidR="00B3797D" w:rsidRPr="005E30CC" w:rsidRDefault="00B3797D" w:rsidP="00B3797D">
            <w:pPr>
              <w:spacing w:line="360" w:lineRule="exact"/>
              <w:ind w:firstLineChars="200" w:firstLine="420"/>
            </w:pPr>
            <w:r w:rsidRPr="005E30CC">
              <w:rPr>
                <w:rFonts w:hint="eastAsia"/>
              </w:rPr>
              <w:t>この基準は、平成</w:t>
            </w:r>
            <w:r w:rsidR="000D0FA0" w:rsidRPr="005E30CC">
              <w:rPr>
                <w:rFonts w:hint="eastAsia"/>
              </w:rPr>
              <w:t>14</w:t>
            </w:r>
            <w:r w:rsidRPr="005E30CC">
              <w:rPr>
                <w:rFonts w:hint="eastAsia"/>
              </w:rPr>
              <w:t>年</w:t>
            </w:r>
            <w:r w:rsidR="000D0FA0" w:rsidRPr="005E30CC">
              <w:rPr>
                <w:rFonts w:hint="eastAsia"/>
              </w:rPr>
              <w:t>4</w:t>
            </w:r>
            <w:r w:rsidRPr="005E30CC">
              <w:rPr>
                <w:rFonts w:hint="eastAsia"/>
              </w:rPr>
              <w:t>月</w:t>
            </w:r>
            <w:r w:rsidR="000D0FA0" w:rsidRPr="005E30CC">
              <w:rPr>
                <w:rFonts w:hint="eastAsia"/>
              </w:rPr>
              <w:t>1</w:t>
            </w:r>
            <w:r w:rsidRPr="005E30CC">
              <w:rPr>
                <w:rFonts w:hint="eastAsia"/>
              </w:rPr>
              <w:t>日から施行する。</w:t>
            </w:r>
          </w:p>
          <w:p w14:paraId="46FE0513" w14:textId="77777777" w:rsidR="00B3797D" w:rsidRPr="005E30CC" w:rsidRDefault="000D0FA0" w:rsidP="00B3797D">
            <w:pPr>
              <w:spacing w:line="360" w:lineRule="exact"/>
            </w:pPr>
            <w:r w:rsidRPr="005E30CC">
              <w:rPr>
                <w:rFonts w:hint="eastAsia"/>
              </w:rPr>
              <w:t>（</w:t>
            </w:r>
            <w:r w:rsidR="00B3797D" w:rsidRPr="005E30CC">
              <w:rPr>
                <w:rFonts w:hint="eastAsia"/>
              </w:rPr>
              <w:t>附則</w:t>
            </w:r>
            <w:r w:rsidRPr="005E30CC">
              <w:rPr>
                <w:rFonts w:hint="eastAsia"/>
              </w:rPr>
              <w:t>）</w:t>
            </w:r>
          </w:p>
          <w:p w14:paraId="1A157E46" w14:textId="77777777" w:rsidR="00B3797D" w:rsidRPr="005E30CC" w:rsidRDefault="00B3797D" w:rsidP="00B3797D">
            <w:pPr>
              <w:spacing w:line="360" w:lineRule="exact"/>
              <w:ind w:firstLineChars="200" w:firstLine="420"/>
            </w:pPr>
            <w:r w:rsidRPr="005E30CC">
              <w:rPr>
                <w:rFonts w:hint="eastAsia"/>
              </w:rPr>
              <w:t>この基準は、平成</w:t>
            </w:r>
            <w:r w:rsidR="000D0FA0" w:rsidRPr="005E30CC">
              <w:rPr>
                <w:rFonts w:hint="eastAsia"/>
              </w:rPr>
              <w:t>17</w:t>
            </w:r>
            <w:r w:rsidRPr="005E30CC">
              <w:rPr>
                <w:rFonts w:hint="eastAsia"/>
              </w:rPr>
              <w:t>年</w:t>
            </w:r>
            <w:r w:rsidR="000D0FA0" w:rsidRPr="005E30CC">
              <w:rPr>
                <w:rFonts w:hint="eastAsia"/>
              </w:rPr>
              <w:t>1</w:t>
            </w:r>
            <w:r w:rsidRPr="005E30CC">
              <w:rPr>
                <w:rFonts w:hint="eastAsia"/>
              </w:rPr>
              <w:t>月</w:t>
            </w:r>
            <w:r w:rsidR="000D0FA0" w:rsidRPr="005E30CC">
              <w:rPr>
                <w:rFonts w:hint="eastAsia"/>
              </w:rPr>
              <w:t>19</w:t>
            </w:r>
            <w:r w:rsidRPr="005E30CC">
              <w:rPr>
                <w:rFonts w:hint="eastAsia"/>
              </w:rPr>
              <w:t>日から施行する。</w:t>
            </w:r>
          </w:p>
          <w:p w14:paraId="459A0B23" w14:textId="77777777" w:rsidR="00B3797D" w:rsidRPr="005E30CC" w:rsidRDefault="000D0FA0" w:rsidP="00B3797D">
            <w:pPr>
              <w:spacing w:line="360" w:lineRule="exact"/>
            </w:pPr>
            <w:r w:rsidRPr="005E30CC">
              <w:rPr>
                <w:rFonts w:hint="eastAsia"/>
              </w:rPr>
              <w:t>（</w:t>
            </w:r>
            <w:r w:rsidR="00B3797D" w:rsidRPr="005E30CC">
              <w:rPr>
                <w:rFonts w:hint="eastAsia"/>
              </w:rPr>
              <w:t>附則</w:t>
            </w:r>
            <w:r w:rsidRPr="005E30CC">
              <w:rPr>
                <w:rFonts w:hint="eastAsia"/>
              </w:rPr>
              <w:t>）</w:t>
            </w:r>
          </w:p>
          <w:p w14:paraId="41AA1109" w14:textId="77777777" w:rsidR="00B3797D" w:rsidRPr="005E30CC" w:rsidRDefault="00B3797D" w:rsidP="00B3797D">
            <w:pPr>
              <w:spacing w:line="360" w:lineRule="exact"/>
              <w:ind w:firstLineChars="200" w:firstLine="420"/>
            </w:pPr>
            <w:r w:rsidRPr="005E30CC">
              <w:rPr>
                <w:rFonts w:hint="eastAsia"/>
              </w:rPr>
              <w:t>この基準は、平成</w:t>
            </w:r>
            <w:r w:rsidR="000D0FA0" w:rsidRPr="005E30CC">
              <w:rPr>
                <w:rFonts w:hint="eastAsia"/>
              </w:rPr>
              <w:t>19</w:t>
            </w:r>
            <w:r w:rsidRPr="005E30CC">
              <w:rPr>
                <w:rFonts w:hint="eastAsia"/>
              </w:rPr>
              <w:t>年</w:t>
            </w:r>
            <w:r w:rsidR="000D0FA0" w:rsidRPr="005E30CC">
              <w:rPr>
                <w:rFonts w:hint="eastAsia"/>
              </w:rPr>
              <w:t>11</w:t>
            </w:r>
            <w:r w:rsidRPr="005E30CC">
              <w:rPr>
                <w:rFonts w:hint="eastAsia"/>
              </w:rPr>
              <w:t>月</w:t>
            </w:r>
            <w:r w:rsidR="000D0FA0" w:rsidRPr="005E30CC">
              <w:rPr>
                <w:rFonts w:hint="eastAsia"/>
              </w:rPr>
              <w:t>3</w:t>
            </w:r>
            <w:r w:rsidRPr="005E30CC">
              <w:rPr>
                <w:rFonts w:hint="eastAsia"/>
              </w:rPr>
              <w:t>0</w:t>
            </w:r>
            <w:r w:rsidRPr="005E30CC">
              <w:rPr>
                <w:rFonts w:hint="eastAsia"/>
              </w:rPr>
              <w:t>日から施行する。</w:t>
            </w:r>
          </w:p>
          <w:p w14:paraId="345C5F83" w14:textId="77777777" w:rsidR="00B3797D" w:rsidRPr="005E30CC" w:rsidRDefault="000D0FA0" w:rsidP="00B3797D">
            <w:pPr>
              <w:spacing w:line="360" w:lineRule="exact"/>
            </w:pPr>
            <w:r w:rsidRPr="005E30CC">
              <w:rPr>
                <w:rFonts w:hint="eastAsia"/>
              </w:rPr>
              <w:t>（</w:t>
            </w:r>
            <w:r w:rsidR="00B3797D" w:rsidRPr="005E30CC">
              <w:rPr>
                <w:rFonts w:hint="eastAsia"/>
              </w:rPr>
              <w:t>附則</w:t>
            </w:r>
            <w:r w:rsidRPr="005E30CC">
              <w:rPr>
                <w:rFonts w:hint="eastAsia"/>
              </w:rPr>
              <w:t>）</w:t>
            </w:r>
          </w:p>
          <w:p w14:paraId="56C8E4E1" w14:textId="77777777" w:rsidR="00B3797D" w:rsidRPr="005E30CC" w:rsidRDefault="00B3797D" w:rsidP="00B3797D">
            <w:pPr>
              <w:ind w:firstLineChars="200" w:firstLine="420"/>
            </w:pPr>
            <w:r w:rsidRPr="005E30CC">
              <w:rPr>
                <w:rFonts w:hint="eastAsia"/>
              </w:rPr>
              <w:t>この基準は、平成</w:t>
            </w:r>
            <w:r w:rsidR="000D0FA0" w:rsidRPr="005E30CC">
              <w:rPr>
                <w:rFonts w:hint="eastAsia"/>
              </w:rPr>
              <w:t>26</w:t>
            </w:r>
            <w:r w:rsidRPr="005E30CC">
              <w:rPr>
                <w:rFonts w:hint="eastAsia"/>
              </w:rPr>
              <w:t>年</w:t>
            </w:r>
            <w:r w:rsidR="000D0FA0" w:rsidRPr="005E30CC">
              <w:rPr>
                <w:rFonts w:hint="eastAsia"/>
              </w:rPr>
              <w:t>4</w:t>
            </w:r>
            <w:r w:rsidRPr="005E30CC">
              <w:rPr>
                <w:rFonts w:hint="eastAsia"/>
              </w:rPr>
              <w:t>月</w:t>
            </w:r>
            <w:r w:rsidR="000D0FA0" w:rsidRPr="005E30CC">
              <w:rPr>
                <w:rFonts w:hint="eastAsia"/>
              </w:rPr>
              <w:t>1</w:t>
            </w:r>
            <w:r w:rsidRPr="005E30CC">
              <w:rPr>
                <w:rFonts w:hint="eastAsia"/>
              </w:rPr>
              <w:t>日から施行する。</w:t>
            </w:r>
          </w:p>
          <w:p w14:paraId="74015FBB" w14:textId="77777777" w:rsidR="007601FA" w:rsidRPr="005E30CC" w:rsidRDefault="007601FA" w:rsidP="007601FA">
            <w:pPr>
              <w:spacing w:line="360" w:lineRule="exact"/>
              <w:rPr>
                <w:rFonts w:ascii="ＭＳ 明朝" w:hAnsi="ＭＳ 明朝"/>
              </w:rPr>
            </w:pPr>
            <w:r w:rsidRPr="005E30CC">
              <w:rPr>
                <w:rFonts w:ascii="ＭＳ 明朝" w:hAnsi="ＭＳ 明朝" w:hint="eastAsia"/>
              </w:rPr>
              <w:t>（附則）</w:t>
            </w:r>
          </w:p>
          <w:p w14:paraId="73C27A86" w14:textId="77777777" w:rsidR="007601FA" w:rsidRPr="005E30CC" w:rsidRDefault="007601FA" w:rsidP="008609CD">
            <w:pPr>
              <w:ind w:firstLineChars="200" w:firstLine="420"/>
              <w:rPr>
                <w:rFonts w:ascii="ＭＳ 明朝" w:hAnsi="ＭＳ 明朝"/>
              </w:rPr>
            </w:pPr>
            <w:r w:rsidRPr="005E30CC">
              <w:rPr>
                <w:rFonts w:ascii="ＭＳ 明朝" w:hAnsi="ＭＳ 明朝" w:hint="eastAsia"/>
              </w:rPr>
              <w:t>この基準は、</w:t>
            </w:r>
            <w:r w:rsidR="008609CD" w:rsidRPr="005E30CC">
              <w:rPr>
                <w:rFonts w:hint="eastAsia"/>
              </w:rPr>
              <w:t>平成</w:t>
            </w:r>
            <w:r w:rsidR="008609CD" w:rsidRPr="005E30CC">
              <w:rPr>
                <w:rFonts w:hint="eastAsia"/>
              </w:rPr>
              <w:t>28</w:t>
            </w:r>
            <w:r w:rsidR="008609CD" w:rsidRPr="005E30CC">
              <w:rPr>
                <w:rFonts w:hint="eastAsia"/>
              </w:rPr>
              <w:t>年</w:t>
            </w:r>
            <w:r w:rsidR="008609CD" w:rsidRPr="005E30CC">
              <w:rPr>
                <w:rFonts w:hint="eastAsia"/>
              </w:rPr>
              <w:t>10</w:t>
            </w:r>
            <w:r w:rsidR="008609CD" w:rsidRPr="005E30CC">
              <w:rPr>
                <w:rFonts w:hint="eastAsia"/>
              </w:rPr>
              <w:t>月</w:t>
            </w:r>
            <w:r w:rsidR="008609CD" w:rsidRPr="005E30CC">
              <w:rPr>
                <w:rFonts w:hint="eastAsia"/>
              </w:rPr>
              <w:t>25</w:t>
            </w:r>
            <w:r w:rsidR="008609CD" w:rsidRPr="005E30CC">
              <w:rPr>
                <w:rFonts w:hint="eastAsia"/>
              </w:rPr>
              <w:t>日</w:t>
            </w:r>
            <w:r w:rsidRPr="005E30CC">
              <w:rPr>
                <w:rFonts w:ascii="ＭＳ 明朝" w:hAnsi="ＭＳ 明朝" w:hint="eastAsia"/>
              </w:rPr>
              <w:t>から施行する。</w:t>
            </w:r>
          </w:p>
          <w:p w14:paraId="06E34E9C" w14:textId="77777777" w:rsidR="00191FBA" w:rsidRPr="005E30CC" w:rsidRDefault="00191FBA" w:rsidP="00191FBA">
            <w:pPr>
              <w:rPr>
                <w:rFonts w:ascii="ＭＳ 明朝" w:hAnsi="ＭＳ 明朝"/>
              </w:rPr>
            </w:pPr>
            <w:r w:rsidRPr="005E30CC">
              <w:rPr>
                <w:rFonts w:ascii="ＭＳ 明朝" w:hAnsi="ＭＳ 明朝" w:hint="eastAsia"/>
              </w:rPr>
              <w:t>（附則）</w:t>
            </w:r>
          </w:p>
          <w:p w14:paraId="594B67C0" w14:textId="77777777" w:rsidR="00191FBA" w:rsidRPr="005E30CC" w:rsidRDefault="00191FBA" w:rsidP="00191FBA">
            <w:pPr>
              <w:ind w:firstLineChars="200" w:firstLine="420"/>
              <w:rPr>
                <w:rFonts w:ascii="ＭＳ 明朝" w:hAnsi="ＭＳ 明朝"/>
              </w:rPr>
            </w:pPr>
            <w:r w:rsidRPr="005E30CC">
              <w:rPr>
                <w:rFonts w:ascii="ＭＳ 明朝" w:hAnsi="ＭＳ 明朝" w:hint="eastAsia"/>
              </w:rPr>
              <w:t>この基準は、平成</w:t>
            </w:r>
            <w:r w:rsidRPr="005E30CC">
              <w:t>30</w:t>
            </w:r>
            <w:r w:rsidRPr="005E30CC">
              <w:rPr>
                <w:rFonts w:ascii="ＭＳ 明朝" w:hAnsi="ＭＳ 明朝" w:hint="eastAsia"/>
              </w:rPr>
              <w:t>年</w:t>
            </w:r>
            <w:r w:rsidRPr="005E30CC">
              <w:t>9</w:t>
            </w:r>
            <w:r w:rsidRPr="005E30CC">
              <w:rPr>
                <w:rFonts w:ascii="ＭＳ 明朝" w:hAnsi="ＭＳ 明朝" w:hint="eastAsia"/>
              </w:rPr>
              <w:t>月</w:t>
            </w:r>
            <w:r w:rsidRPr="005E30CC">
              <w:t>25</w:t>
            </w:r>
            <w:r w:rsidRPr="005E30CC">
              <w:rPr>
                <w:rFonts w:ascii="ＭＳ 明朝" w:hAnsi="ＭＳ 明朝" w:hint="eastAsia"/>
              </w:rPr>
              <w:t>日から施行する。</w:t>
            </w:r>
          </w:p>
          <w:p w14:paraId="3CD8099E" w14:textId="77777777" w:rsidR="00484567" w:rsidRPr="005E30CC" w:rsidRDefault="00484567" w:rsidP="00484567">
            <w:pPr>
              <w:rPr>
                <w:rFonts w:ascii="ＭＳ 明朝" w:hAnsi="ＭＳ 明朝"/>
              </w:rPr>
            </w:pPr>
            <w:r w:rsidRPr="005E30CC">
              <w:rPr>
                <w:rFonts w:ascii="ＭＳ 明朝" w:hAnsi="ＭＳ 明朝" w:hint="eastAsia"/>
              </w:rPr>
              <w:t>（附則）</w:t>
            </w:r>
          </w:p>
          <w:p w14:paraId="46F5B635" w14:textId="77777777" w:rsidR="00484567" w:rsidRPr="005E30CC" w:rsidRDefault="00484567" w:rsidP="00484567">
            <w:pPr>
              <w:ind w:firstLineChars="200" w:firstLine="420"/>
              <w:rPr>
                <w:rFonts w:ascii="ＭＳ 明朝" w:hAnsi="ＭＳ 明朝"/>
              </w:rPr>
            </w:pPr>
            <w:r w:rsidRPr="005E30CC">
              <w:rPr>
                <w:rFonts w:ascii="ＭＳ 明朝" w:hAnsi="ＭＳ 明朝" w:hint="eastAsia"/>
              </w:rPr>
              <w:t>この基準は、令和</w:t>
            </w:r>
            <w:r w:rsidRPr="005E30CC">
              <w:t>4</w:t>
            </w:r>
            <w:r w:rsidRPr="005E30CC">
              <w:rPr>
                <w:rFonts w:ascii="ＭＳ 明朝" w:hAnsi="ＭＳ 明朝" w:hint="eastAsia"/>
              </w:rPr>
              <w:t>年</w:t>
            </w:r>
            <w:r w:rsidRPr="005E30CC">
              <w:t>1</w:t>
            </w:r>
            <w:r w:rsidRPr="005E30CC">
              <w:rPr>
                <w:rFonts w:ascii="ＭＳ 明朝" w:hAnsi="ＭＳ 明朝" w:hint="eastAsia"/>
              </w:rPr>
              <w:t>月</w:t>
            </w:r>
            <w:r w:rsidRPr="005E30CC">
              <w:t>4</w:t>
            </w:r>
            <w:r w:rsidRPr="005E30CC">
              <w:rPr>
                <w:rFonts w:ascii="ＭＳ 明朝" w:hAnsi="ＭＳ 明朝" w:hint="eastAsia"/>
              </w:rPr>
              <w:t>日から施行する。</w:t>
            </w:r>
          </w:p>
          <w:p w14:paraId="5B5BF7DA" w14:textId="77777777" w:rsidR="00BE3926" w:rsidRPr="005E30CC" w:rsidRDefault="00BE3926" w:rsidP="00BE3926">
            <w:pPr>
              <w:rPr>
                <w:rFonts w:ascii="ＭＳ 明朝" w:hAnsi="ＭＳ 明朝"/>
              </w:rPr>
            </w:pPr>
            <w:r w:rsidRPr="005E30CC">
              <w:rPr>
                <w:rFonts w:ascii="ＭＳ 明朝" w:hAnsi="ＭＳ 明朝" w:hint="eastAsia"/>
              </w:rPr>
              <w:t>（附則）</w:t>
            </w:r>
          </w:p>
          <w:p w14:paraId="724055E9" w14:textId="77777777" w:rsidR="00BE3926" w:rsidRPr="005E30CC" w:rsidRDefault="00BE3926" w:rsidP="00BE3926">
            <w:pPr>
              <w:ind w:firstLineChars="200" w:firstLine="420"/>
              <w:rPr>
                <w:rFonts w:ascii="ＭＳ 明朝" w:hAnsi="ＭＳ 明朝"/>
              </w:rPr>
            </w:pPr>
            <w:r w:rsidRPr="005E30CC">
              <w:rPr>
                <w:rFonts w:ascii="ＭＳ 明朝" w:hAnsi="ＭＳ 明朝" w:hint="eastAsia"/>
              </w:rPr>
              <w:t>この基準は、</w:t>
            </w:r>
            <w:r w:rsidR="00484567" w:rsidRPr="005E30CC">
              <w:rPr>
                <w:rFonts w:ascii="ＭＳ 明朝" w:hAnsi="ＭＳ 明朝" w:hint="eastAsia"/>
              </w:rPr>
              <w:t>令和</w:t>
            </w:r>
            <w:r w:rsidR="00484567" w:rsidRPr="005E30CC">
              <w:t>4</w:t>
            </w:r>
            <w:r w:rsidRPr="005E30CC">
              <w:rPr>
                <w:rFonts w:ascii="ＭＳ 明朝" w:hAnsi="ＭＳ 明朝" w:hint="eastAsia"/>
              </w:rPr>
              <w:t>年</w:t>
            </w:r>
            <w:r w:rsidRPr="005E30CC">
              <w:t>12</w:t>
            </w:r>
            <w:r w:rsidRPr="005E30CC">
              <w:rPr>
                <w:rFonts w:ascii="ＭＳ 明朝" w:hAnsi="ＭＳ 明朝" w:hint="eastAsia"/>
              </w:rPr>
              <w:t>月</w:t>
            </w:r>
            <w:r w:rsidRPr="005E30CC">
              <w:t>26</w:t>
            </w:r>
            <w:r w:rsidRPr="005E30CC">
              <w:rPr>
                <w:rFonts w:ascii="ＭＳ 明朝" w:hAnsi="ＭＳ 明朝" w:hint="eastAsia"/>
              </w:rPr>
              <w:t>日から施行する。</w:t>
            </w:r>
          </w:p>
          <w:p w14:paraId="292CC52E" w14:textId="77777777" w:rsidR="005E7B35" w:rsidRPr="005E30CC" w:rsidRDefault="005E7B35" w:rsidP="005E7B35">
            <w:pPr>
              <w:rPr>
                <w:rFonts w:ascii="ＭＳ 明朝" w:hAnsi="ＭＳ 明朝"/>
              </w:rPr>
            </w:pPr>
            <w:r w:rsidRPr="005E30CC">
              <w:rPr>
                <w:rFonts w:ascii="ＭＳ 明朝" w:hAnsi="ＭＳ 明朝" w:hint="eastAsia"/>
              </w:rPr>
              <w:t>（附則）</w:t>
            </w:r>
          </w:p>
          <w:p w14:paraId="3595412A" w14:textId="77777777" w:rsidR="005E7B35" w:rsidRPr="005E30CC" w:rsidRDefault="005E7B35" w:rsidP="005E7B35">
            <w:pPr>
              <w:ind w:firstLineChars="200" w:firstLine="420"/>
              <w:rPr>
                <w:rFonts w:ascii="ＭＳ 明朝" w:hAnsi="ＭＳ 明朝"/>
              </w:rPr>
            </w:pPr>
            <w:r w:rsidRPr="005E30CC">
              <w:rPr>
                <w:rFonts w:ascii="ＭＳ 明朝" w:hAnsi="ＭＳ 明朝" w:hint="eastAsia"/>
              </w:rPr>
              <w:t>この基準は、令和</w:t>
            </w:r>
            <w:r w:rsidRPr="005E30CC">
              <w:t>5</w:t>
            </w:r>
            <w:r w:rsidRPr="005E30CC">
              <w:rPr>
                <w:rFonts w:ascii="ＭＳ 明朝" w:hAnsi="ＭＳ 明朝" w:hint="eastAsia"/>
              </w:rPr>
              <w:t>年</w:t>
            </w:r>
            <w:r w:rsidRPr="005E30CC">
              <w:t>4</w:t>
            </w:r>
            <w:r w:rsidRPr="005E30CC">
              <w:rPr>
                <w:rFonts w:ascii="ＭＳ 明朝" w:hAnsi="ＭＳ 明朝" w:hint="eastAsia"/>
              </w:rPr>
              <w:t>月</w:t>
            </w:r>
            <w:r w:rsidRPr="005E30CC">
              <w:t>1</w:t>
            </w:r>
            <w:r w:rsidRPr="005E30CC">
              <w:rPr>
                <w:rFonts w:ascii="ＭＳ 明朝" w:hAnsi="ＭＳ 明朝" w:hint="eastAsia"/>
              </w:rPr>
              <w:t>日から施行する。</w:t>
            </w:r>
          </w:p>
          <w:p w14:paraId="39F1BEBA" w14:textId="77777777" w:rsidR="001C6E90" w:rsidRPr="005E30CC" w:rsidRDefault="001C6E90" w:rsidP="001C6E90">
            <w:pPr>
              <w:rPr>
                <w:rFonts w:ascii="ＭＳ 明朝" w:hAnsi="ＭＳ 明朝"/>
              </w:rPr>
            </w:pPr>
            <w:r w:rsidRPr="005E30CC">
              <w:rPr>
                <w:rFonts w:ascii="ＭＳ 明朝" w:hAnsi="ＭＳ 明朝" w:hint="eastAsia"/>
              </w:rPr>
              <w:t>（附則）</w:t>
            </w:r>
          </w:p>
          <w:p w14:paraId="0A2EB094" w14:textId="77777777" w:rsidR="001C6E90" w:rsidRPr="005E30CC" w:rsidRDefault="001C6E90" w:rsidP="001C6E90">
            <w:pPr>
              <w:ind w:firstLineChars="200" w:firstLine="420"/>
              <w:rPr>
                <w:rFonts w:ascii="ＭＳ 明朝" w:hAnsi="ＭＳ 明朝"/>
              </w:rPr>
            </w:pPr>
            <w:r w:rsidRPr="005E30CC">
              <w:rPr>
                <w:rFonts w:ascii="ＭＳ 明朝" w:hAnsi="ＭＳ 明朝" w:hint="eastAsia"/>
              </w:rPr>
              <w:t>この基準は、令和</w:t>
            </w:r>
            <w:r w:rsidRPr="005E30CC">
              <w:t>6</w:t>
            </w:r>
            <w:r w:rsidRPr="005E30CC">
              <w:t>年</w:t>
            </w:r>
            <w:r w:rsidRPr="005E30CC">
              <w:t>6</w:t>
            </w:r>
            <w:r w:rsidRPr="005E30CC">
              <w:t>月</w:t>
            </w:r>
            <w:r w:rsidRPr="005E30CC">
              <w:t>24</w:t>
            </w:r>
            <w:r w:rsidRPr="005E30CC">
              <w:rPr>
                <w:rFonts w:ascii="ＭＳ 明朝" w:hAnsi="ＭＳ 明朝" w:hint="eastAsia"/>
              </w:rPr>
              <w:t>日から施行する。</w:t>
            </w:r>
          </w:p>
        </w:tc>
      </w:tr>
    </w:tbl>
    <w:p w14:paraId="69BA74F6" w14:textId="77777777" w:rsidR="00B3797D" w:rsidRPr="005E30CC" w:rsidRDefault="00B3797D"/>
    <w:p w14:paraId="3125F881" w14:textId="77777777" w:rsidR="00B3797D" w:rsidRPr="005E30CC" w:rsidRDefault="00B3797D">
      <w:pPr>
        <w:widowControl/>
        <w:jc w:val="left"/>
      </w:pPr>
    </w:p>
    <w:p w14:paraId="18BB3F5D" w14:textId="77777777" w:rsidR="004733A4" w:rsidRPr="005E30CC" w:rsidRDefault="004733A4">
      <w:pPr>
        <w:widowControl/>
        <w:jc w:val="left"/>
      </w:pP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602"/>
      </w:tblGrid>
      <w:tr w:rsidR="00B3797D" w:rsidRPr="005E30CC" w14:paraId="52F72305" w14:textId="77777777" w:rsidTr="00830C4E">
        <w:trPr>
          <w:trHeight w:val="13578"/>
        </w:trPr>
        <w:tc>
          <w:tcPr>
            <w:tcW w:w="9750" w:type="dxa"/>
            <w:tcBorders>
              <w:top w:val="single" w:sz="12" w:space="0" w:color="auto"/>
              <w:left w:val="single" w:sz="12" w:space="0" w:color="auto"/>
              <w:bottom w:val="single" w:sz="12" w:space="0" w:color="auto"/>
              <w:right w:val="single" w:sz="12" w:space="0" w:color="auto"/>
            </w:tcBorders>
          </w:tcPr>
          <w:p w14:paraId="627A85BC" w14:textId="77777777" w:rsidR="00735FDE" w:rsidRPr="005E30CC" w:rsidRDefault="00735FDE" w:rsidP="00735FDE">
            <w:pPr>
              <w:jc w:val="right"/>
              <w:rPr>
                <w:rFonts w:ascii="游明朝" w:hAnsi="游明朝"/>
                <w:bdr w:val="single" w:sz="4" w:space="0" w:color="auto"/>
              </w:rPr>
            </w:pPr>
            <w:r w:rsidRPr="005E30CC">
              <w:rPr>
                <w:rFonts w:ascii="游明朝" w:hAnsi="游明朝" w:hint="eastAsia"/>
                <w:bdr w:val="single" w:sz="4" w:space="0" w:color="auto"/>
              </w:rPr>
              <w:lastRenderedPageBreak/>
              <w:t>審査基準</w:t>
            </w:r>
          </w:p>
          <w:p w14:paraId="11696AEC" w14:textId="77777777" w:rsidR="00735FDE" w:rsidRPr="005E30CC" w:rsidRDefault="00735FDE" w:rsidP="00735FDE">
            <w:pPr>
              <w:spacing w:line="360" w:lineRule="exact"/>
              <w:jc w:val="center"/>
              <w:rPr>
                <w:rFonts w:ascii="游明朝" w:hAnsi="游明朝"/>
              </w:rPr>
            </w:pPr>
            <w:r w:rsidRPr="005E30CC">
              <w:rPr>
                <w:rFonts w:ascii="游明朝" w:hAnsi="游明朝" w:hint="eastAsia"/>
              </w:rPr>
              <w:t>提案基準</w:t>
            </w:r>
            <w:r w:rsidRPr="005E30CC">
              <w:rPr>
                <w:rFonts w:ascii="游明朝" w:hAnsi="游明朝" w:hint="eastAsia"/>
              </w:rPr>
              <w:t>12</w:t>
            </w:r>
            <w:r w:rsidRPr="005E30CC">
              <w:rPr>
                <w:rFonts w:ascii="游明朝" w:hAnsi="游明朝" w:hint="eastAsia"/>
              </w:rPr>
              <w:t>に基づく指定</w:t>
            </w:r>
          </w:p>
          <w:p w14:paraId="1437893F" w14:textId="77777777" w:rsidR="00735FDE" w:rsidRPr="005E30CC" w:rsidRDefault="00735FDE" w:rsidP="00735FDE">
            <w:pPr>
              <w:spacing w:line="360" w:lineRule="exact"/>
              <w:ind w:leftChars="67" w:left="141" w:rightChars="64" w:right="134" w:firstLineChars="67" w:firstLine="141"/>
              <w:rPr>
                <w:rFonts w:ascii="游明朝" w:hAnsi="游明朝"/>
              </w:rPr>
            </w:pPr>
            <w:r w:rsidRPr="005E30CC">
              <w:rPr>
                <w:rFonts w:ascii="游明朝" w:hAnsi="游明朝" w:hint="eastAsia"/>
              </w:rPr>
              <w:t>提案基準</w:t>
            </w:r>
            <w:r w:rsidRPr="005E30CC">
              <w:rPr>
                <w:rFonts w:ascii="游明朝" w:hAnsi="游明朝" w:hint="eastAsia"/>
              </w:rPr>
              <w:t>12</w:t>
            </w:r>
            <w:r w:rsidRPr="005E30CC">
              <w:rPr>
                <w:rFonts w:ascii="游明朝" w:hAnsi="游明朝" w:hint="eastAsia"/>
              </w:rPr>
              <w:t>の規定に基づき知事が指定する道路等は、下記に定めるものとする。（市街化区域にかかる沿道は除く。）</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bottom w:w="28" w:type="dxa"/>
                <w:right w:w="85" w:type="dxa"/>
              </w:tblCellMar>
              <w:tblLook w:val="01E0" w:firstRow="1" w:lastRow="1" w:firstColumn="1" w:lastColumn="1" w:noHBand="0" w:noVBand="0"/>
            </w:tblPr>
            <w:tblGrid>
              <w:gridCol w:w="419"/>
              <w:gridCol w:w="1277"/>
              <w:gridCol w:w="1098"/>
              <w:gridCol w:w="1099"/>
              <w:gridCol w:w="1813"/>
              <w:gridCol w:w="566"/>
              <w:gridCol w:w="1676"/>
              <w:gridCol w:w="1119"/>
            </w:tblGrid>
            <w:tr w:rsidR="00735FDE" w:rsidRPr="005E30CC" w14:paraId="0F3910BE" w14:textId="77777777" w:rsidTr="00EC63A0">
              <w:trPr>
                <w:trHeight w:val="20"/>
              </w:trPr>
              <w:tc>
                <w:tcPr>
                  <w:tcW w:w="419" w:type="dxa"/>
                  <w:vMerge w:val="restart"/>
                  <w:vAlign w:val="center"/>
                </w:tcPr>
                <w:p w14:paraId="3199017E" w14:textId="77777777" w:rsidR="00735FDE" w:rsidRPr="005E30CC" w:rsidRDefault="00735FDE" w:rsidP="00735FDE">
                  <w:pPr>
                    <w:wordWrap w:val="0"/>
                    <w:topLinePunct/>
                    <w:snapToGrid w:val="0"/>
                    <w:spacing w:line="200" w:lineRule="exact"/>
                    <w:jc w:val="center"/>
                    <w:rPr>
                      <w:rFonts w:ascii="游明朝" w:hAnsi="游明朝"/>
                      <w:sz w:val="16"/>
                      <w:szCs w:val="16"/>
                    </w:rPr>
                  </w:pPr>
                  <w:r w:rsidRPr="005E30CC">
                    <w:rPr>
                      <w:rFonts w:ascii="游明朝" w:hAnsi="游明朝" w:hint="eastAsia"/>
                      <w:sz w:val="16"/>
                      <w:szCs w:val="16"/>
                    </w:rPr>
                    <w:t>No.</w:t>
                  </w:r>
                </w:p>
              </w:tc>
              <w:tc>
                <w:tcPr>
                  <w:tcW w:w="1277" w:type="dxa"/>
                  <w:vMerge w:val="restart"/>
                  <w:vAlign w:val="center"/>
                </w:tcPr>
                <w:p w14:paraId="55DAFCD0" w14:textId="77777777" w:rsidR="00735FDE" w:rsidRPr="005E30CC" w:rsidRDefault="00735FDE" w:rsidP="00735FDE">
                  <w:pPr>
                    <w:wordWrap w:val="0"/>
                    <w:topLinePunct/>
                    <w:snapToGrid w:val="0"/>
                    <w:spacing w:line="200" w:lineRule="exact"/>
                    <w:jc w:val="center"/>
                    <w:rPr>
                      <w:rFonts w:ascii="游明朝" w:hAnsi="游明朝"/>
                      <w:sz w:val="16"/>
                      <w:szCs w:val="16"/>
                    </w:rPr>
                  </w:pPr>
                  <w:r w:rsidRPr="005E30CC">
                    <w:rPr>
                      <w:rFonts w:ascii="游明朝" w:hAnsi="游明朝" w:hint="eastAsia"/>
                      <w:sz w:val="16"/>
                      <w:szCs w:val="16"/>
                    </w:rPr>
                    <w:t>路線</w:t>
                  </w:r>
                </w:p>
              </w:tc>
              <w:tc>
                <w:tcPr>
                  <w:tcW w:w="2197" w:type="dxa"/>
                  <w:gridSpan w:val="2"/>
                  <w:vAlign w:val="center"/>
                </w:tcPr>
                <w:p w14:paraId="4D21A0B0" w14:textId="77777777" w:rsidR="00735FDE" w:rsidRPr="005E30CC" w:rsidRDefault="00735FDE" w:rsidP="00735FDE">
                  <w:pPr>
                    <w:wordWrap w:val="0"/>
                    <w:topLinePunct/>
                    <w:snapToGrid w:val="0"/>
                    <w:spacing w:line="200" w:lineRule="exact"/>
                    <w:jc w:val="center"/>
                    <w:rPr>
                      <w:rFonts w:ascii="游明朝" w:hAnsi="游明朝"/>
                      <w:sz w:val="16"/>
                      <w:szCs w:val="16"/>
                    </w:rPr>
                  </w:pPr>
                  <w:r w:rsidRPr="005E30CC">
                    <w:rPr>
                      <w:rFonts w:ascii="游明朝" w:hAnsi="游明朝" w:hint="eastAsia"/>
                      <w:sz w:val="16"/>
                      <w:szCs w:val="16"/>
                    </w:rPr>
                    <w:t>区間</w:t>
                  </w:r>
                </w:p>
              </w:tc>
              <w:tc>
                <w:tcPr>
                  <w:tcW w:w="1813" w:type="dxa"/>
                  <w:vMerge w:val="restart"/>
                  <w:vAlign w:val="center"/>
                </w:tcPr>
                <w:p w14:paraId="1E1E53B6" w14:textId="77777777" w:rsidR="00735FDE" w:rsidRPr="005E30CC" w:rsidRDefault="00735FDE" w:rsidP="00735FDE">
                  <w:pPr>
                    <w:wordWrap w:val="0"/>
                    <w:topLinePunct/>
                    <w:snapToGrid w:val="0"/>
                    <w:spacing w:line="200" w:lineRule="exact"/>
                    <w:jc w:val="center"/>
                    <w:rPr>
                      <w:rFonts w:ascii="游明朝" w:hAnsi="游明朝"/>
                      <w:sz w:val="16"/>
                      <w:szCs w:val="16"/>
                    </w:rPr>
                  </w:pPr>
                  <w:r w:rsidRPr="005E30CC">
                    <w:rPr>
                      <w:rFonts w:ascii="游明朝" w:hAnsi="游明朝" w:hint="eastAsia"/>
                      <w:sz w:val="16"/>
                      <w:szCs w:val="16"/>
                    </w:rPr>
                    <w:t>用途</w:t>
                  </w:r>
                </w:p>
                <w:p w14:paraId="0C7E2372" w14:textId="77777777" w:rsidR="00735FDE" w:rsidRPr="005E30CC" w:rsidRDefault="00735FDE" w:rsidP="00735FDE">
                  <w:pPr>
                    <w:wordWrap w:val="0"/>
                    <w:topLinePunct/>
                    <w:snapToGrid w:val="0"/>
                    <w:spacing w:line="200" w:lineRule="exact"/>
                    <w:jc w:val="center"/>
                    <w:rPr>
                      <w:rFonts w:ascii="游明朝" w:hAnsi="游明朝"/>
                      <w:sz w:val="16"/>
                      <w:szCs w:val="16"/>
                    </w:rPr>
                  </w:pPr>
                  <w:r w:rsidRPr="005E30CC">
                    <w:rPr>
                      <w:rFonts w:ascii="游明朝" w:hAnsi="游明朝" w:hint="eastAsia"/>
                      <w:sz w:val="16"/>
                      <w:szCs w:val="16"/>
                    </w:rPr>
                    <w:t>（第</w:t>
                  </w:r>
                  <w:r w:rsidRPr="005E30CC">
                    <w:rPr>
                      <w:rFonts w:ascii="游明朝" w:hAnsi="游明朝" w:hint="eastAsia"/>
                      <w:sz w:val="16"/>
                      <w:szCs w:val="16"/>
                    </w:rPr>
                    <w:t>3</w:t>
                  </w:r>
                  <w:r w:rsidRPr="005E30CC">
                    <w:rPr>
                      <w:rFonts w:ascii="游明朝" w:hAnsi="游明朝" w:hint="eastAsia"/>
                      <w:sz w:val="16"/>
                      <w:szCs w:val="16"/>
                    </w:rPr>
                    <w:t>ただし書き）</w:t>
                  </w:r>
                </w:p>
              </w:tc>
              <w:tc>
                <w:tcPr>
                  <w:tcW w:w="566" w:type="dxa"/>
                  <w:vMerge w:val="restart"/>
                  <w:vAlign w:val="center"/>
                </w:tcPr>
                <w:p w14:paraId="5E2273FA" w14:textId="77777777" w:rsidR="00735FDE" w:rsidRPr="005E30CC" w:rsidRDefault="00735FDE" w:rsidP="00735FDE">
                  <w:pPr>
                    <w:wordWrap w:val="0"/>
                    <w:topLinePunct/>
                    <w:snapToGrid w:val="0"/>
                    <w:spacing w:line="200" w:lineRule="exact"/>
                    <w:jc w:val="center"/>
                    <w:rPr>
                      <w:rFonts w:ascii="游明朝" w:hAnsi="游明朝"/>
                      <w:sz w:val="16"/>
                      <w:szCs w:val="16"/>
                    </w:rPr>
                  </w:pPr>
                  <w:r w:rsidRPr="005E30CC">
                    <w:rPr>
                      <w:rFonts w:ascii="游明朝" w:hAnsi="游明朝" w:hint="eastAsia"/>
                      <w:sz w:val="16"/>
                      <w:szCs w:val="16"/>
                    </w:rPr>
                    <w:t>規模</w:t>
                  </w:r>
                </w:p>
                <w:p w14:paraId="6AC8140F" w14:textId="77777777" w:rsidR="00735FDE" w:rsidRPr="005E30CC" w:rsidRDefault="00735FDE" w:rsidP="00735FDE">
                  <w:pPr>
                    <w:wordWrap w:val="0"/>
                    <w:topLinePunct/>
                    <w:snapToGrid w:val="0"/>
                    <w:spacing w:line="200" w:lineRule="exact"/>
                    <w:jc w:val="center"/>
                    <w:rPr>
                      <w:rFonts w:ascii="游明朝" w:hAnsi="游明朝"/>
                      <w:sz w:val="16"/>
                      <w:szCs w:val="16"/>
                    </w:rPr>
                  </w:pPr>
                  <w:r w:rsidRPr="005E30CC">
                    <w:rPr>
                      <w:rFonts w:ascii="游明朝" w:hAnsi="游明朝" w:hint="eastAsia"/>
                      <w:sz w:val="16"/>
                      <w:szCs w:val="16"/>
                    </w:rPr>
                    <w:t>（第</w:t>
                  </w:r>
                  <w:r w:rsidRPr="005E30CC">
                    <w:rPr>
                      <w:rFonts w:ascii="游明朝" w:hAnsi="游明朝" w:hint="eastAsia"/>
                      <w:sz w:val="16"/>
                      <w:szCs w:val="16"/>
                    </w:rPr>
                    <w:t>4</w:t>
                  </w:r>
                  <w:r w:rsidRPr="005E30CC">
                    <w:rPr>
                      <w:rFonts w:ascii="游明朝" w:hAnsi="游明朝" w:hint="eastAsia"/>
                      <w:sz w:val="16"/>
                      <w:szCs w:val="16"/>
                    </w:rPr>
                    <w:t>）</w:t>
                  </w:r>
                </w:p>
              </w:tc>
              <w:tc>
                <w:tcPr>
                  <w:tcW w:w="1676" w:type="dxa"/>
                  <w:vMerge w:val="restart"/>
                  <w:vAlign w:val="center"/>
                </w:tcPr>
                <w:p w14:paraId="18B68647" w14:textId="77777777" w:rsidR="00735FDE" w:rsidRPr="005E30CC" w:rsidRDefault="00735FDE" w:rsidP="00735FDE">
                  <w:pPr>
                    <w:wordWrap w:val="0"/>
                    <w:topLinePunct/>
                    <w:snapToGrid w:val="0"/>
                    <w:spacing w:line="200" w:lineRule="exact"/>
                    <w:jc w:val="center"/>
                    <w:rPr>
                      <w:rFonts w:ascii="游明朝" w:hAnsi="游明朝"/>
                      <w:sz w:val="16"/>
                      <w:szCs w:val="16"/>
                    </w:rPr>
                  </w:pPr>
                  <w:r w:rsidRPr="005E30CC">
                    <w:rPr>
                      <w:rFonts w:ascii="游明朝" w:hAnsi="游明朝" w:hint="eastAsia"/>
                      <w:sz w:val="16"/>
                      <w:szCs w:val="16"/>
                    </w:rPr>
                    <w:t>敷地面積</w:t>
                  </w:r>
                </w:p>
                <w:p w14:paraId="2D4A0AF7" w14:textId="77777777" w:rsidR="00735FDE" w:rsidRPr="005E30CC" w:rsidRDefault="00735FDE" w:rsidP="00735FDE">
                  <w:pPr>
                    <w:wordWrap w:val="0"/>
                    <w:topLinePunct/>
                    <w:snapToGrid w:val="0"/>
                    <w:spacing w:line="200" w:lineRule="exact"/>
                    <w:jc w:val="center"/>
                    <w:rPr>
                      <w:rFonts w:ascii="游明朝" w:hAnsi="游明朝"/>
                      <w:sz w:val="16"/>
                      <w:szCs w:val="16"/>
                    </w:rPr>
                  </w:pPr>
                  <w:r w:rsidRPr="005E30CC">
                    <w:rPr>
                      <w:rFonts w:ascii="游明朝" w:hAnsi="游明朝" w:hint="eastAsia"/>
                      <w:sz w:val="16"/>
                      <w:szCs w:val="16"/>
                    </w:rPr>
                    <w:t>（第</w:t>
                  </w:r>
                  <w:r w:rsidRPr="005E30CC">
                    <w:rPr>
                      <w:rFonts w:ascii="游明朝" w:hAnsi="游明朝" w:hint="eastAsia"/>
                      <w:sz w:val="16"/>
                      <w:szCs w:val="16"/>
                    </w:rPr>
                    <w:t>5</w:t>
                  </w:r>
                  <w:r w:rsidRPr="005E30CC">
                    <w:rPr>
                      <w:rFonts w:ascii="游明朝" w:hAnsi="游明朝"/>
                      <w:sz w:val="16"/>
                      <w:szCs w:val="16"/>
                    </w:rPr>
                    <w:t>（</w:t>
                  </w:r>
                  <w:r w:rsidRPr="005E30CC">
                    <w:rPr>
                      <w:rFonts w:ascii="游明朝" w:hAnsi="游明朝"/>
                      <w:sz w:val="16"/>
                      <w:szCs w:val="16"/>
                    </w:rPr>
                    <w:t>1</w:t>
                  </w:r>
                  <w:r w:rsidRPr="005E30CC">
                    <w:rPr>
                      <w:rFonts w:ascii="游明朝" w:hAnsi="游明朝"/>
                      <w:sz w:val="16"/>
                      <w:szCs w:val="16"/>
                    </w:rPr>
                    <w:t>）</w:t>
                  </w:r>
                  <w:r w:rsidRPr="005E30CC">
                    <w:rPr>
                      <w:rFonts w:ascii="游明朝" w:hAnsi="游明朝" w:hint="eastAsia"/>
                      <w:sz w:val="16"/>
                      <w:szCs w:val="16"/>
                    </w:rPr>
                    <w:t>ただし書き）</w:t>
                  </w:r>
                </w:p>
              </w:tc>
              <w:tc>
                <w:tcPr>
                  <w:tcW w:w="1119" w:type="dxa"/>
                  <w:vMerge w:val="restart"/>
                  <w:vAlign w:val="center"/>
                </w:tcPr>
                <w:p w14:paraId="0C936FEA" w14:textId="77777777" w:rsidR="00735FDE" w:rsidRPr="005E30CC" w:rsidRDefault="00735FDE" w:rsidP="00735FDE">
                  <w:pPr>
                    <w:wordWrap w:val="0"/>
                    <w:topLinePunct/>
                    <w:snapToGrid w:val="0"/>
                    <w:spacing w:line="200" w:lineRule="exact"/>
                    <w:jc w:val="center"/>
                    <w:rPr>
                      <w:rFonts w:ascii="游明朝" w:hAnsi="游明朝"/>
                      <w:sz w:val="16"/>
                      <w:szCs w:val="16"/>
                    </w:rPr>
                  </w:pPr>
                  <w:r w:rsidRPr="005E30CC">
                    <w:rPr>
                      <w:rFonts w:ascii="游明朝" w:hAnsi="游明朝" w:hint="eastAsia"/>
                      <w:sz w:val="16"/>
                      <w:szCs w:val="16"/>
                    </w:rPr>
                    <w:t>備考</w:t>
                  </w:r>
                </w:p>
              </w:tc>
            </w:tr>
            <w:tr w:rsidR="00735FDE" w:rsidRPr="005E30CC" w14:paraId="22FE8983" w14:textId="77777777" w:rsidTr="00EC63A0">
              <w:trPr>
                <w:trHeight w:val="20"/>
              </w:trPr>
              <w:tc>
                <w:tcPr>
                  <w:tcW w:w="419" w:type="dxa"/>
                  <w:vMerge/>
                  <w:vAlign w:val="center"/>
                </w:tcPr>
                <w:p w14:paraId="1B440D5C" w14:textId="77777777" w:rsidR="00735FDE" w:rsidRPr="005E30CC" w:rsidRDefault="00735FDE" w:rsidP="00735FDE">
                  <w:pPr>
                    <w:wordWrap w:val="0"/>
                    <w:topLinePunct/>
                    <w:snapToGrid w:val="0"/>
                    <w:spacing w:line="200" w:lineRule="exact"/>
                    <w:jc w:val="center"/>
                    <w:rPr>
                      <w:rFonts w:ascii="游明朝" w:hAnsi="游明朝"/>
                      <w:sz w:val="16"/>
                      <w:szCs w:val="16"/>
                    </w:rPr>
                  </w:pPr>
                </w:p>
              </w:tc>
              <w:tc>
                <w:tcPr>
                  <w:tcW w:w="1277" w:type="dxa"/>
                  <w:vMerge/>
                  <w:vAlign w:val="center"/>
                </w:tcPr>
                <w:p w14:paraId="1CC14F13" w14:textId="77777777" w:rsidR="00735FDE" w:rsidRPr="005E30CC" w:rsidRDefault="00735FDE" w:rsidP="00735FDE">
                  <w:pPr>
                    <w:wordWrap w:val="0"/>
                    <w:topLinePunct/>
                    <w:snapToGrid w:val="0"/>
                    <w:spacing w:line="200" w:lineRule="exact"/>
                    <w:jc w:val="center"/>
                    <w:rPr>
                      <w:rFonts w:ascii="游明朝" w:hAnsi="游明朝"/>
                      <w:sz w:val="16"/>
                      <w:szCs w:val="16"/>
                    </w:rPr>
                  </w:pPr>
                </w:p>
              </w:tc>
              <w:tc>
                <w:tcPr>
                  <w:tcW w:w="1098" w:type="dxa"/>
                  <w:vAlign w:val="center"/>
                </w:tcPr>
                <w:p w14:paraId="3F035EC6" w14:textId="77777777" w:rsidR="00735FDE" w:rsidRPr="005E30CC" w:rsidRDefault="00735FDE" w:rsidP="00735FDE">
                  <w:pPr>
                    <w:wordWrap w:val="0"/>
                    <w:topLinePunct/>
                    <w:snapToGrid w:val="0"/>
                    <w:spacing w:line="200" w:lineRule="exact"/>
                    <w:jc w:val="center"/>
                    <w:rPr>
                      <w:rFonts w:ascii="游明朝" w:hAnsi="游明朝"/>
                      <w:sz w:val="16"/>
                      <w:szCs w:val="16"/>
                    </w:rPr>
                  </w:pPr>
                  <w:r w:rsidRPr="005E30CC">
                    <w:rPr>
                      <w:rFonts w:ascii="游明朝" w:hAnsi="游明朝" w:hint="eastAsia"/>
                      <w:sz w:val="16"/>
                      <w:szCs w:val="16"/>
                    </w:rPr>
                    <w:t>起点</w:t>
                  </w:r>
                </w:p>
              </w:tc>
              <w:tc>
                <w:tcPr>
                  <w:tcW w:w="1099" w:type="dxa"/>
                  <w:vAlign w:val="center"/>
                </w:tcPr>
                <w:p w14:paraId="7F57A7B8" w14:textId="77777777" w:rsidR="00735FDE" w:rsidRPr="005E30CC" w:rsidRDefault="00735FDE" w:rsidP="00735FDE">
                  <w:pPr>
                    <w:wordWrap w:val="0"/>
                    <w:topLinePunct/>
                    <w:snapToGrid w:val="0"/>
                    <w:spacing w:line="200" w:lineRule="exact"/>
                    <w:jc w:val="center"/>
                    <w:rPr>
                      <w:rFonts w:ascii="游明朝" w:hAnsi="游明朝"/>
                      <w:sz w:val="16"/>
                      <w:szCs w:val="16"/>
                    </w:rPr>
                  </w:pPr>
                  <w:r w:rsidRPr="005E30CC">
                    <w:rPr>
                      <w:rFonts w:ascii="游明朝" w:hAnsi="游明朝" w:hint="eastAsia"/>
                      <w:sz w:val="16"/>
                      <w:szCs w:val="16"/>
                    </w:rPr>
                    <w:t>終点</w:t>
                  </w:r>
                </w:p>
              </w:tc>
              <w:tc>
                <w:tcPr>
                  <w:tcW w:w="1813" w:type="dxa"/>
                  <w:vMerge/>
                  <w:vAlign w:val="center"/>
                </w:tcPr>
                <w:p w14:paraId="60CA3D38" w14:textId="77777777" w:rsidR="00735FDE" w:rsidRPr="005E30CC" w:rsidRDefault="00735FDE" w:rsidP="00735FDE">
                  <w:pPr>
                    <w:wordWrap w:val="0"/>
                    <w:topLinePunct/>
                    <w:snapToGrid w:val="0"/>
                    <w:spacing w:line="200" w:lineRule="exact"/>
                    <w:jc w:val="center"/>
                    <w:rPr>
                      <w:rFonts w:ascii="游明朝" w:hAnsi="游明朝"/>
                      <w:sz w:val="16"/>
                      <w:szCs w:val="16"/>
                    </w:rPr>
                  </w:pPr>
                </w:p>
              </w:tc>
              <w:tc>
                <w:tcPr>
                  <w:tcW w:w="566" w:type="dxa"/>
                  <w:vMerge/>
                  <w:vAlign w:val="center"/>
                </w:tcPr>
                <w:p w14:paraId="499B8574" w14:textId="77777777" w:rsidR="00735FDE" w:rsidRPr="005E30CC" w:rsidRDefault="00735FDE" w:rsidP="00735FDE">
                  <w:pPr>
                    <w:wordWrap w:val="0"/>
                    <w:topLinePunct/>
                    <w:snapToGrid w:val="0"/>
                    <w:spacing w:line="200" w:lineRule="exact"/>
                    <w:jc w:val="center"/>
                    <w:rPr>
                      <w:rFonts w:ascii="游明朝" w:hAnsi="游明朝"/>
                      <w:sz w:val="16"/>
                      <w:szCs w:val="16"/>
                    </w:rPr>
                  </w:pPr>
                </w:p>
              </w:tc>
              <w:tc>
                <w:tcPr>
                  <w:tcW w:w="1676" w:type="dxa"/>
                  <w:vMerge/>
                  <w:vAlign w:val="center"/>
                </w:tcPr>
                <w:p w14:paraId="6E5B937F" w14:textId="77777777" w:rsidR="00735FDE" w:rsidRPr="005E30CC" w:rsidRDefault="00735FDE" w:rsidP="00735FDE">
                  <w:pPr>
                    <w:wordWrap w:val="0"/>
                    <w:topLinePunct/>
                    <w:snapToGrid w:val="0"/>
                    <w:spacing w:line="200" w:lineRule="exact"/>
                    <w:jc w:val="center"/>
                    <w:rPr>
                      <w:rFonts w:ascii="游明朝" w:hAnsi="游明朝"/>
                      <w:sz w:val="16"/>
                      <w:szCs w:val="16"/>
                    </w:rPr>
                  </w:pPr>
                </w:p>
              </w:tc>
              <w:tc>
                <w:tcPr>
                  <w:tcW w:w="1119" w:type="dxa"/>
                  <w:vMerge/>
                  <w:vAlign w:val="center"/>
                </w:tcPr>
                <w:p w14:paraId="4A365F9B" w14:textId="77777777" w:rsidR="00735FDE" w:rsidRPr="005E30CC" w:rsidRDefault="00735FDE" w:rsidP="00735FDE">
                  <w:pPr>
                    <w:wordWrap w:val="0"/>
                    <w:topLinePunct/>
                    <w:snapToGrid w:val="0"/>
                    <w:spacing w:line="200" w:lineRule="exact"/>
                    <w:jc w:val="center"/>
                    <w:rPr>
                      <w:rFonts w:ascii="游明朝" w:hAnsi="游明朝"/>
                      <w:sz w:val="16"/>
                      <w:szCs w:val="16"/>
                    </w:rPr>
                  </w:pPr>
                </w:p>
              </w:tc>
            </w:tr>
            <w:tr w:rsidR="00735FDE" w:rsidRPr="005E30CC" w14:paraId="4AF87B47" w14:textId="77777777" w:rsidTr="00EC63A0">
              <w:trPr>
                <w:trHeight w:val="20"/>
              </w:trPr>
              <w:tc>
                <w:tcPr>
                  <w:tcW w:w="419" w:type="dxa"/>
                  <w:vAlign w:val="center"/>
                </w:tcPr>
                <w:p w14:paraId="19EE3604" w14:textId="77777777" w:rsidR="00735FDE" w:rsidRPr="005E30CC" w:rsidRDefault="00735FDE" w:rsidP="00735FDE">
                  <w:pPr>
                    <w:wordWrap w:val="0"/>
                    <w:topLinePunct/>
                    <w:snapToGrid w:val="0"/>
                    <w:spacing w:line="200" w:lineRule="exact"/>
                    <w:jc w:val="center"/>
                    <w:rPr>
                      <w:rFonts w:ascii="游明朝" w:hAnsi="游明朝"/>
                      <w:sz w:val="16"/>
                      <w:szCs w:val="16"/>
                    </w:rPr>
                  </w:pPr>
                  <w:r w:rsidRPr="005E30CC">
                    <w:rPr>
                      <w:rFonts w:ascii="游明朝" w:hAnsi="游明朝" w:hint="eastAsia"/>
                      <w:sz w:val="16"/>
                      <w:szCs w:val="16"/>
                    </w:rPr>
                    <w:t>1</w:t>
                  </w:r>
                </w:p>
              </w:tc>
              <w:tc>
                <w:tcPr>
                  <w:tcW w:w="1277" w:type="dxa"/>
                  <w:vAlign w:val="center"/>
                </w:tcPr>
                <w:p w14:paraId="629AFF9B" w14:textId="77777777" w:rsidR="00735FDE" w:rsidRPr="005E30CC" w:rsidRDefault="00735FDE" w:rsidP="00735FDE">
                  <w:pPr>
                    <w:wordWrap w:val="0"/>
                    <w:topLinePunct/>
                    <w:snapToGrid w:val="0"/>
                    <w:spacing w:line="200" w:lineRule="exact"/>
                    <w:rPr>
                      <w:rFonts w:ascii="游明朝" w:hAnsi="游明朝"/>
                      <w:sz w:val="16"/>
                      <w:szCs w:val="16"/>
                    </w:rPr>
                  </w:pPr>
                  <w:r w:rsidRPr="005E30CC">
                    <w:rPr>
                      <w:rFonts w:ascii="游明朝" w:hAnsi="游明朝" w:hint="eastAsia"/>
                      <w:sz w:val="16"/>
                      <w:szCs w:val="16"/>
                    </w:rPr>
                    <w:t>一般国道</w:t>
                  </w:r>
                  <w:r w:rsidRPr="005E30CC">
                    <w:rPr>
                      <w:rFonts w:ascii="游明朝" w:hAnsi="游明朝" w:hint="eastAsia"/>
                      <w:sz w:val="16"/>
                      <w:szCs w:val="16"/>
                    </w:rPr>
                    <w:t>171</w:t>
                  </w:r>
                  <w:r w:rsidRPr="005E30CC">
                    <w:rPr>
                      <w:rFonts w:ascii="游明朝" w:hAnsi="游明朝" w:hint="eastAsia"/>
                      <w:sz w:val="16"/>
                      <w:szCs w:val="16"/>
                    </w:rPr>
                    <w:t>号</w:t>
                  </w:r>
                </w:p>
              </w:tc>
              <w:tc>
                <w:tcPr>
                  <w:tcW w:w="1098" w:type="dxa"/>
                  <w:vAlign w:val="center"/>
                </w:tcPr>
                <w:p w14:paraId="6F4CDA70" w14:textId="77777777" w:rsidR="00735FDE" w:rsidRPr="005E30CC" w:rsidRDefault="00735FDE" w:rsidP="00735FDE">
                  <w:pPr>
                    <w:wordWrap w:val="0"/>
                    <w:topLinePunct/>
                    <w:snapToGrid w:val="0"/>
                    <w:spacing w:line="200" w:lineRule="exact"/>
                    <w:rPr>
                      <w:rFonts w:ascii="游明朝" w:hAnsi="游明朝"/>
                      <w:sz w:val="16"/>
                      <w:szCs w:val="16"/>
                    </w:rPr>
                  </w:pPr>
                  <w:r w:rsidRPr="005E30CC">
                    <w:rPr>
                      <w:rFonts w:ascii="游明朝" w:hAnsi="游明朝" w:hint="eastAsia"/>
                      <w:sz w:val="16"/>
                      <w:szCs w:val="16"/>
                    </w:rPr>
                    <w:t>府道桜井駅跡線との交点</w:t>
                  </w:r>
                </w:p>
              </w:tc>
              <w:tc>
                <w:tcPr>
                  <w:tcW w:w="1099" w:type="dxa"/>
                  <w:vAlign w:val="center"/>
                </w:tcPr>
                <w:p w14:paraId="7264E190" w14:textId="77777777" w:rsidR="00735FDE" w:rsidRPr="005E30CC" w:rsidRDefault="00735FDE" w:rsidP="00735FDE">
                  <w:pPr>
                    <w:wordWrap w:val="0"/>
                    <w:topLinePunct/>
                    <w:snapToGrid w:val="0"/>
                    <w:spacing w:line="200" w:lineRule="exact"/>
                    <w:rPr>
                      <w:rFonts w:ascii="游明朝" w:hAnsi="游明朝"/>
                      <w:sz w:val="16"/>
                      <w:szCs w:val="16"/>
                    </w:rPr>
                  </w:pPr>
                  <w:r w:rsidRPr="005E30CC">
                    <w:rPr>
                      <w:rFonts w:ascii="游明朝" w:hAnsi="游明朝" w:hint="eastAsia"/>
                      <w:sz w:val="16"/>
                      <w:szCs w:val="16"/>
                    </w:rPr>
                    <w:t>島本町と高槻市との境界</w:t>
                  </w:r>
                </w:p>
              </w:tc>
              <w:tc>
                <w:tcPr>
                  <w:tcW w:w="1813" w:type="dxa"/>
                  <w:vAlign w:val="center"/>
                </w:tcPr>
                <w:p w14:paraId="232E3A4A" w14:textId="77777777" w:rsidR="00735FDE" w:rsidRPr="005E30CC" w:rsidRDefault="00735FDE" w:rsidP="00735FDE">
                  <w:pPr>
                    <w:wordWrap w:val="0"/>
                    <w:topLinePunct/>
                    <w:snapToGrid w:val="0"/>
                    <w:spacing w:line="200" w:lineRule="exact"/>
                    <w:jc w:val="center"/>
                    <w:rPr>
                      <w:rFonts w:ascii="游明朝" w:hAnsi="游明朝"/>
                      <w:noProof/>
                      <w:sz w:val="16"/>
                      <w:szCs w:val="16"/>
                    </w:rPr>
                  </w:pPr>
                  <w:r w:rsidRPr="005E30CC">
                    <w:rPr>
                      <w:rFonts w:ascii="游明朝" w:hAnsi="游明朝" w:hint="eastAsia"/>
                      <w:noProof/>
                      <w:sz w:val="16"/>
                      <w:szCs w:val="16"/>
                    </w:rPr>
                    <w:t>―</w:t>
                  </w:r>
                </w:p>
              </w:tc>
              <w:tc>
                <w:tcPr>
                  <w:tcW w:w="566" w:type="dxa"/>
                  <w:vAlign w:val="center"/>
                </w:tcPr>
                <w:p w14:paraId="3F7EEECB" w14:textId="77777777" w:rsidR="00735FDE" w:rsidRPr="005E30CC" w:rsidRDefault="00735FDE" w:rsidP="00735FDE">
                  <w:pPr>
                    <w:wordWrap w:val="0"/>
                    <w:topLinePunct/>
                    <w:snapToGrid w:val="0"/>
                    <w:spacing w:line="200" w:lineRule="exact"/>
                    <w:jc w:val="center"/>
                    <w:rPr>
                      <w:rFonts w:ascii="游明朝" w:hAnsi="游明朝"/>
                      <w:noProof/>
                      <w:sz w:val="16"/>
                      <w:szCs w:val="16"/>
                    </w:rPr>
                  </w:pPr>
                  <w:r w:rsidRPr="005E30CC">
                    <w:rPr>
                      <w:rFonts w:ascii="游明朝" w:hAnsi="游明朝" w:hint="eastAsia"/>
                      <w:noProof/>
                      <w:sz w:val="16"/>
                      <w:szCs w:val="16"/>
                    </w:rPr>
                    <w:t>―</w:t>
                  </w:r>
                </w:p>
              </w:tc>
              <w:tc>
                <w:tcPr>
                  <w:tcW w:w="1676" w:type="dxa"/>
                  <w:vAlign w:val="center"/>
                </w:tcPr>
                <w:p w14:paraId="039BA749" w14:textId="77777777" w:rsidR="00735FDE" w:rsidRPr="005E30CC" w:rsidRDefault="00735FDE" w:rsidP="00735FDE">
                  <w:pPr>
                    <w:wordWrap w:val="0"/>
                    <w:topLinePunct/>
                    <w:snapToGrid w:val="0"/>
                    <w:spacing w:line="200" w:lineRule="exact"/>
                    <w:jc w:val="center"/>
                    <w:rPr>
                      <w:rFonts w:ascii="游明朝" w:hAnsi="游明朝"/>
                      <w:noProof/>
                      <w:sz w:val="16"/>
                      <w:szCs w:val="16"/>
                    </w:rPr>
                  </w:pPr>
                  <w:r w:rsidRPr="005E30CC">
                    <w:rPr>
                      <w:rFonts w:ascii="游明朝" w:hAnsi="游明朝" w:hint="eastAsia"/>
                      <w:noProof/>
                      <w:sz w:val="16"/>
                      <w:szCs w:val="16"/>
                    </w:rPr>
                    <w:t>―</w:t>
                  </w:r>
                </w:p>
              </w:tc>
              <w:tc>
                <w:tcPr>
                  <w:tcW w:w="1119" w:type="dxa"/>
                  <w:vAlign w:val="center"/>
                </w:tcPr>
                <w:p w14:paraId="056D3E37" w14:textId="77777777" w:rsidR="00735FDE" w:rsidRPr="005E30CC" w:rsidRDefault="00735FDE" w:rsidP="00735FDE">
                  <w:pPr>
                    <w:wordWrap w:val="0"/>
                    <w:topLinePunct/>
                    <w:snapToGrid w:val="0"/>
                    <w:spacing w:line="200" w:lineRule="exact"/>
                    <w:rPr>
                      <w:rFonts w:ascii="游明朝" w:hAnsi="游明朝"/>
                      <w:sz w:val="16"/>
                      <w:szCs w:val="16"/>
                    </w:rPr>
                  </w:pPr>
                  <w:r w:rsidRPr="005E30CC">
                    <w:rPr>
                      <w:rFonts w:ascii="游明朝" w:hAnsi="游明朝" w:hint="eastAsia"/>
                      <w:sz w:val="16"/>
                      <w:szCs w:val="16"/>
                    </w:rPr>
                    <w:t>（島本町）</w:t>
                  </w:r>
                </w:p>
              </w:tc>
            </w:tr>
            <w:tr w:rsidR="00735FDE" w:rsidRPr="005E30CC" w14:paraId="55A31423" w14:textId="77777777" w:rsidTr="00EC63A0">
              <w:trPr>
                <w:trHeight w:val="20"/>
              </w:trPr>
              <w:tc>
                <w:tcPr>
                  <w:tcW w:w="419" w:type="dxa"/>
                  <w:vAlign w:val="center"/>
                </w:tcPr>
                <w:p w14:paraId="399E2E95" w14:textId="77777777" w:rsidR="00735FDE" w:rsidRPr="005E30CC" w:rsidRDefault="00735FDE" w:rsidP="00735FDE">
                  <w:pPr>
                    <w:wordWrap w:val="0"/>
                    <w:topLinePunct/>
                    <w:snapToGrid w:val="0"/>
                    <w:spacing w:line="200" w:lineRule="exact"/>
                    <w:jc w:val="center"/>
                    <w:rPr>
                      <w:rFonts w:ascii="游明朝" w:hAnsi="游明朝"/>
                      <w:sz w:val="16"/>
                      <w:szCs w:val="16"/>
                    </w:rPr>
                  </w:pPr>
                  <w:r w:rsidRPr="005E30CC">
                    <w:rPr>
                      <w:rFonts w:ascii="游明朝" w:hAnsi="游明朝" w:hint="eastAsia"/>
                      <w:sz w:val="16"/>
                      <w:szCs w:val="16"/>
                    </w:rPr>
                    <w:t>2</w:t>
                  </w:r>
                </w:p>
              </w:tc>
              <w:tc>
                <w:tcPr>
                  <w:tcW w:w="1277" w:type="dxa"/>
                  <w:vAlign w:val="center"/>
                </w:tcPr>
                <w:p w14:paraId="046DD12A" w14:textId="77777777" w:rsidR="00735FDE" w:rsidRPr="005E30CC" w:rsidRDefault="00735FDE" w:rsidP="00735FDE">
                  <w:pPr>
                    <w:wordWrap w:val="0"/>
                    <w:topLinePunct/>
                    <w:snapToGrid w:val="0"/>
                    <w:spacing w:line="200" w:lineRule="exact"/>
                    <w:rPr>
                      <w:rFonts w:ascii="游明朝" w:hAnsi="游明朝"/>
                      <w:sz w:val="16"/>
                      <w:szCs w:val="16"/>
                    </w:rPr>
                  </w:pPr>
                  <w:r w:rsidRPr="005E30CC">
                    <w:rPr>
                      <w:rFonts w:ascii="游明朝" w:hAnsi="游明朝" w:hint="eastAsia"/>
                      <w:sz w:val="16"/>
                      <w:szCs w:val="16"/>
                    </w:rPr>
                    <w:t>府道住吉八尾線</w:t>
                  </w:r>
                </w:p>
              </w:tc>
              <w:tc>
                <w:tcPr>
                  <w:tcW w:w="1098" w:type="dxa"/>
                  <w:vAlign w:val="center"/>
                </w:tcPr>
                <w:p w14:paraId="03FDF33B" w14:textId="77777777" w:rsidR="00735FDE" w:rsidRPr="005E30CC" w:rsidRDefault="00735FDE" w:rsidP="00735FDE">
                  <w:pPr>
                    <w:wordWrap w:val="0"/>
                    <w:topLinePunct/>
                    <w:snapToGrid w:val="0"/>
                    <w:spacing w:line="200" w:lineRule="exact"/>
                    <w:rPr>
                      <w:rFonts w:ascii="游明朝" w:hAnsi="游明朝"/>
                      <w:sz w:val="16"/>
                      <w:szCs w:val="16"/>
                    </w:rPr>
                  </w:pPr>
                  <w:r w:rsidRPr="005E30CC">
                    <w:rPr>
                      <w:rFonts w:ascii="游明朝" w:hAnsi="游明朝" w:hint="eastAsia"/>
                      <w:sz w:val="16"/>
                      <w:szCs w:val="16"/>
                    </w:rPr>
                    <w:t>一般国道</w:t>
                  </w:r>
                  <w:r w:rsidRPr="005E30CC">
                    <w:rPr>
                      <w:rFonts w:ascii="游明朝" w:hAnsi="游明朝" w:hint="eastAsia"/>
                      <w:sz w:val="16"/>
                      <w:szCs w:val="16"/>
                    </w:rPr>
                    <w:t>309</w:t>
                  </w:r>
                  <w:r w:rsidRPr="005E30CC">
                    <w:rPr>
                      <w:rFonts w:ascii="游明朝" w:hAnsi="游明朝" w:hint="eastAsia"/>
                      <w:sz w:val="16"/>
                      <w:szCs w:val="16"/>
                    </w:rPr>
                    <w:t>号との交点</w:t>
                  </w:r>
                </w:p>
              </w:tc>
              <w:tc>
                <w:tcPr>
                  <w:tcW w:w="1099" w:type="dxa"/>
                  <w:vAlign w:val="center"/>
                </w:tcPr>
                <w:p w14:paraId="4068D009" w14:textId="77777777" w:rsidR="00735FDE" w:rsidRPr="005E30CC" w:rsidRDefault="00735FDE" w:rsidP="00735FDE">
                  <w:pPr>
                    <w:wordWrap w:val="0"/>
                    <w:topLinePunct/>
                    <w:snapToGrid w:val="0"/>
                    <w:spacing w:line="200" w:lineRule="exact"/>
                    <w:rPr>
                      <w:rFonts w:ascii="游明朝" w:hAnsi="游明朝"/>
                      <w:sz w:val="16"/>
                      <w:szCs w:val="16"/>
                    </w:rPr>
                  </w:pPr>
                  <w:r w:rsidRPr="005E30CC">
                    <w:rPr>
                      <w:rFonts w:ascii="游明朝" w:hAnsi="游明朝" w:hint="eastAsia"/>
                      <w:sz w:val="16"/>
                      <w:szCs w:val="16"/>
                    </w:rPr>
                    <w:t>松原市と大阪市との境界</w:t>
                  </w:r>
                </w:p>
              </w:tc>
              <w:tc>
                <w:tcPr>
                  <w:tcW w:w="1813" w:type="dxa"/>
                  <w:vAlign w:val="center"/>
                </w:tcPr>
                <w:p w14:paraId="1001CC8E" w14:textId="77777777" w:rsidR="00735FDE" w:rsidRPr="005E30CC" w:rsidRDefault="00735FDE" w:rsidP="00735FDE">
                  <w:pPr>
                    <w:topLinePunct/>
                    <w:snapToGrid w:val="0"/>
                    <w:spacing w:line="200" w:lineRule="exact"/>
                    <w:rPr>
                      <w:rFonts w:ascii="游明朝" w:hAnsi="游明朝"/>
                      <w:noProof/>
                      <w:sz w:val="16"/>
                      <w:szCs w:val="16"/>
                    </w:rPr>
                  </w:pPr>
                  <w:r w:rsidRPr="005E30CC">
                    <w:rPr>
                      <w:rFonts w:ascii="游明朝" w:hAnsi="游明朝" w:hint="eastAsia"/>
                      <w:noProof/>
                      <w:sz w:val="16"/>
                      <w:szCs w:val="16"/>
                    </w:rPr>
                    <w:t>・店舗（卸売業）</w:t>
                  </w:r>
                </w:p>
                <w:p w14:paraId="30110A8D" w14:textId="77777777" w:rsidR="00735FDE" w:rsidRPr="005E30CC" w:rsidRDefault="00735FDE" w:rsidP="00735FDE">
                  <w:pPr>
                    <w:wordWrap w:val="0"/>
                    <w:topLinePunct/>
                    <w:snapToGrid w:val="0"/>
                    <w:spacing w:line="200" w:lineRule="exact"/>
                    <w:rPr>
                      <w:rFonts w:ascii="游明朝" w:hAnsi="游明朝"/>
                      <w:noProof/>
                      <w:sz w:val="16"/>
                      <w:szCs w:val="16"/>
                    </w:rPr>
                  </w:pPr>
                  <w:r w:rsidRPr="005E30CC">
                    <w:rPr>
                      <w:rFonts w:ascii="游明朝" w:hAnsi="游明朝" w:hint="eastAsia"/>
                      <w:noProof/>
                      <w:sz w:val="16"/>
                      <w:szCs w:val="16"/>
                    </w:rPr>
                    <w:t>・事務所及び倉庫（小売業、卸売業、運輸業、郵便業）</w:t>
                  </w:r>
                </w:p>
              </w:tc>
              <w:tc>
                <w:tcPr>
                  <w:tcW w:w="566" w:type="dxa"/>
                  <w:vAlign w:val="center"/>
                </w:tcPr>
                <w:p w14:paraId="18CE8816" w14:textId="77777777" w:rsidR="00735FDE" w:rsidRPr="005E30CC" w:rsidRDefault="00735FDE" w:rsidP="00735FDE">
                  <w:pPr>
                    <w:wordWrap w:val="0"/>
                    <w:topLinePunct/>
                    <w:snapToGrid w:val="0"/>
                    <w:spacing w:line="200" w:lineRule="exact"/>
                    <w:jc w:val="center"/>
                    <w:rPr>
                      <w:rFonts w:ascii="游明朝" w:hAnsi="游明朝"/>
                      <w:noProof/>
                      <w:sz w:val="16"/>
                      <w:szCs w:val="16"/>
                    </w:rPr>
                  </w:pPr>
                  <w:r w:rsidRPr="005E30CC">
                    <w:rPr>
                      <w:rFonts w:ascii="游明朝" w:hAnsi="游明朝" w:hint="eastAsia"/>
                      <w:noProof/>
                      <w:sz w:val="16"/>
                      <w:szCs w:val="16"/>
                    </w:rPr>
                    <w:t>―</w:t>
                  </w:r>
                </w:p>
              </w:tc>
              <w:tc>
                <w:tcPr>
                  <w:tcW w:w="1676" w:type="dxa"/>
                  <w:vAlign w:val="center"/>
                </w:tcPr>
                <w:p w14:paraId="464764B2" w14:textId="77777777" w:rsidR="00735FDE" w:rsidRPr="005E30CC" w:rsidRDefault="00735FDE" w:rsidP="00735FDE">
                  <w:pPr>
                    <w:wordWrap w:val="0"/>
                    <w:topLinePunct/>
                    <w:snapToGrid w:val="0"/>
                    <w:spacing w:line="200" w:lineRule="exact"/>
                    <w:rPr>
                      <w:rFonts w:ascii="游明朝" w:hAnsi="游明朝"/>
                      <w:noProof/>
                      <w:sz w:val="16"/>
                      <w:szCs w:val="16"/>
                    </w:rPr>
                  </w:pPr>
                  <w:r w:rsidRPr="005E30CC">
                    <w:rPr>
                      <w:rFonts w:ascii="游明朝" w:hAnsi="游明朝" w:hint="eastAsia"/>
                      <w:noProof/>
                      <w:sz w:val="16"/>
                      <w:szCs w:val="16"/>
                    </w:rPr>
                    <w:t>事務所・倉庫について</w:t>
                  </w:r>
                  <w:r w:rsidRPr="005E30CC">
                    <w:rPr>
                      <w:rFonts w:ascii="游明朝" w:hAnsi="游明朝" w:hint="eastAsia"/>
                      <w:noProof/>
                      <w:sz w:val="16"/>
                      <w:szCs w:val="16"/>
                    </w:rPr>
                    <w:t>300</w:t>
                  </w:r>
                  <w:r w:rsidRPr="005E30CC">
                    <w:rPr>
                      <w:rFonts w:ascii="游明朝" w:hAnsi="游明朝" w:hint="eastAsia"/>
                      <w:noProof/>
                      <w:sz w:val="16"/>
                      <w:szCs w:val="16"/>
                    </w:rPr>
                    <w:t>㎡以上。ただし、市長が良好な土地利用と認めるものに限る。</w:t>
                  </w:r>
                </w:p>
              </w:tc>
              <w:tc>
                <w:tcPr>
                  <w:tcW w:w="1119" w:type="dxa"/>
                  <w:vAlign w:val="center"/>
                </w:tcPr>
                <w:p w14:paraId="3BEEDD0D" w14:textId="77777777" w:rsidR="00735FDE" w:rsidRPr="005E30CC" w:rsidRDefault="00735FDE" w:rsidP="00735FDE">
                  <w:pPr>
                    <w:wordWrap w:val="0"/>
                    <w:topLinePunct/>
                    <w:snapToGrid w:val="0"/>
                    <w:spacing w:line="200" w:lineRule="exact"/>
                    <w:rPr>
                      <w:rFonts w:ascii="游明朝" w:hAnsi="游明朝"/>
                      <w:sz w:val="16"/>
                      <w:szCs w:val="16"/>
                    </w:rPr>
                  </w:pPr>
                  <w:r w:rsidRPr="005E30CC">
                    <w:rPr>
                      <w:rFonts w:ascii="游明朝" w:hAnsi="游明朝" w:hint="eastAsia"/>
                      <w:sz w:val="16"/>
                      <w:szCs w:val="16"/>
                    </w:rPr>
                    <w:t>（松原市）</w:t>
                  </w:r>
                </w:p>
              </w:tc>
            </w:tr>
            <w:tr w:rsidR="00735FDE" w:rsidRPr="005E30CC" w14:paraId="34CE91A1" w14:textId="77777777" w:rsidTr="00EC63A0">
              <w:trPr>
                <w:trHeight w:val="20"/>
              </w:trPr>
              <w:tc>
                <w:tcPr>
                  <w:tcW w:w="419" w:type="dxa"/>
                  <w:vAlign w:val="center"/>
                </w:tcPr>
                <w:p w14:paraId="6C486970" w14:textId="77777777" w:rsidR="00735FDE" w:rsidRPr="005E30CC" w:rsidRDefault="00735FDE" w:rsidP="00735FDE">
                  <w:pPr>
                    <w:wordWrap w:val="0"/>
                    <w:topLinePunct/>
                    <w:snapToGrid w:val="0"/>
                    <w:spacing w:line="200" w:lineRule="exact"/>
                    <w:jc w:val="center"/>
                    <w:rPr>
                      <w:rFonts w:ascii="游明朝" w:hAnsi="游明朝"/>
                      <w:sz w:val="16"/>
                      <w:szCs w:val="16"/>
                    </w:rPr>
                  </w:pPr>
                  <w:r w:rsidRPr="005E30CC">
                    <w:rPr>
                      <w:rFonts w:ascii="游明朝" w:hAnsi="游明朝" w:hint="eastAsia"/>
                      <w:sz w:val="16"/>
                      <w:szCs w:val="16"/>
                    </w:rPr>
                    <w:t>3</w:t>
                  </w:r>
                </w:p>
              </w:tc>
              <w:tc>
                <w:tcPr>
                  <w:tcW w:w="1277" w:type="dxa"/>
                  <w:vAlign w:val="center"/>
                </w:tcPr>
                <w:p w14:paraId="3101EF04" w14:textId="77777777" w:rsidR="00735FDE" w:rsidRPr="005E30CC" w:rsidRDefault="00735FDE" w:rsidP="00735FDE">
                  <w:pPr>
                    <w:wordWrap w:val="0"/>
                    <w:topLinePunct/>
                    <w:snapToGrid w:val="0"/>
                    <w:spacing w:line="200" w:lineRule="exact"/>
                    <w:rPr>
                      <w:rFonts w:ascii="游明朝" w:hAnsi="游明朝"/>
                      <w:sz w:val="16"/>
                      <w:szCs w:val="16"/>
                    </w:rPr>
                  </w:pPr>
                  <w:r w:rsidRPr="005E30CC">
                    <w:rPr>
                      <w:rFonts w:ascii="游明朝" w:hAnsi="游明朝" w:hint="eastAsia"/>
                      <w:sz w:val="16"/>
                      <w:szCs w:val="16"/>
                    </w:rPr>
                    <w:t>府道大阪中央環状線</w:t>
                  </w:r>
                </w:p>
              </w:tc>
              <w:tc>
                <w:tcPr>
                  <w:tcW w:w="1098" w:type="dxa"/>
                  <w:vAlign w:val="center"/>
                </w:tcPr>
                <w:p w14:paraId="323B33B6" w14:textId="77777777" w:rsidR="00735FDE" w:rsidRPr="005E30CC" w:rsidRDefault="00735FDE" w:rsidP="00735FDE">
                  <w:pPr>
                    <w:wordWrap w:val="0"/>
                    <w:topLinePunct/>
                    <w:snapToGrid w:val="0"/>
                    <w:spacing w:line="200" w:lineRule="exact"/>
                    <w:rPr>
                      <w:rFonts w:ascii="游明朝" w:hAnsi="游明朝"/>
                      <w:sz w:val="16"/>
                      <w:szCs w:val="16"/>
                    </w:rPr>
                  </w:pPr>
                  <w:r w:rsidRPr="005E30CC">
                    <w:rPr>
                      <w:rFonts w:ascii="游明朝" w:hAnsi="游明朝" w:hint="eastAsia"/>
                      <w:sz w:val="16"/>
                      <w:szCs w:val="16"/>
                    </w:rPr>
                    <w:t>松原市と堺市との境界</w:t>
                  </w:r>
                </w:p>
              </w:tc>
              <w:tc>
                <w:tcPr>
                  <w:tcW w:w="1099" w:type="dxa"/>
                  <w:vAlign w:val="center"/>
                </w:tcPr>
                <w:p w14:paraId="243B9CFE" w14:textId="77777777" w:rsidR="00735FDE" w:rsidRPr="005E30CC" w:rsidRDefault="00735FDE" w:rsidP="00735FDE">
                  <w:pPr>
                    <w:wordWrap w:val="0"/>
                    <w:topLinePunct/>
                    <w:snapToGrid w:val="0"/>
                    <w:spacing w:line="200" w:lineRule="exact"/>
                    <w:rPr>
                      <w:rFonts w:ascii="游明朝" w:hAnsi="游明朝"/>
                      <w:sz w:val="16"/>
                      <w:szCs w:val="16"/>
                    </w:rPr>
                  </w:pPr>
                  <w:r w:rsidRPr="005E30CC">
                    <w:rPr>
                      <w:rFonts w:ascii="游明朝" w:hAnsi="游明朝" w:hint="eastAsia"/>
                      <w:sz w:val="16"/>
                      <w:szCs w:val="16"/>
                    </w:rPr>
                    <w:t>近畿自動車道松原インターチェンジ</w:t>
                  </w:r>
                </w:p>
              </w:tc>
              <w:tc>
                <w:tcPr>
                  <w:tcW w:w="1813" w:type="dxa"/>
                  <w:vAlign w:val="center"/>
                </w:tcPr>
                <w:p w14:paraId="1E0287E1" w14:textId="77777777" w:rsidR="00735FDE" w:rsidRPr="005E30CC" w:rsidRDefault="00735FDE" w:rsidP="00735FDE">
                  <w:pPr>
                    <w:wordWrap w:val="0"/>
                    <w:topLinePunct/>
                    <w:snapToGrid w:val="0"/>
                    <w:spacing w:line="200" w:lineRule="exact"/>
                    <w:rPr>
                      <w:rFonts w:ascii="游明朝" w:hAnsi="游明朝"/>
                      <w:noProof/>
                      <w:sz w:val="16"/>
                      <w:szCs w:val="16"/>
                    </w:rPr>
                  </w:pPr>
                  <w:r w:rsidRPr="005E30CC">
                    <w:rPr>
                      <w:rFonts w:ascii="游明朝" w:hAnsi="游明朝" w:hint="eastAsia"/>
                      <w:noProof/>
                      <w:sz w:val="16"/>
                      <w:szCs w:val="16"/>
                    </w:rPr>
                    <w:t>・店舗（卸売業）</w:t>
                  </w:r>
                </w:p>
                <w:p w14:paraId="622380C7" w14:textId="77777777" w:rsidR="00735FDE" w:rsidRPr="005E30CC" w:rsidRDefault="00735FDE" w:rsidP="00735FDE">
                  <w:pPr>
                    <w:wordWrap w:val="0"/>
                    <w:topLinePunct/>
                    <w:snapToGrid w:val="0"/>
                    <w:spacing w:line="200" w:lineRule="exact"/>
                    <w:rPr>
                      <w:rFonts w:ascii="游明朝" w:hAnsi="游明朝"/>
                      <w:noProof/>
                      <w:sz w:val="16"/>
                      <w:szCs w:val="16"/>
                    </w:rPr>
                  </w:pPr>
                  <w:r w:rsidRPr="005E30CC">
                    <w:rPr>
                      <w:rFonts w:ascii="游明朝" w:hAnsi="游明朝" w:hint="eastAsia"/>
                      <w:noProof/>
                      <w:sz w:val="16"/>
                      <w:szCs w:val="16"/>
                    </w:rPr>
                    <w:t>・事務所及び倉庫（小売業、卸売業、運輸業、郵便業）</w:t>
                  </w:r>
                </w:p>
              </w:tc>
              <w:tc>
                <w:tcPr>
                  <w:tcW w:w="566" w:type="dxa"/>
                  <w:vAlign w:val="center"/>
                </w:tcPr>
                <w:p w14:paraId="07103B6C" w14:textId="77777777" w:rsidR="00735FDE" w:rsidRPr="005E30CC" w:rsidRDefault="00735FDE" w:rsidP="00735FDE">
                  <w:pPr>
                    <w:wordWrap w:val="0"/>
                    <w:topLinePunct/>
                    <w:snapToGrid w:val="0"/>
                    <w:spacing w:line="200" w:lineRule="exact"/>
                    <w:jc w:val="center"/>
                    <w:rPr>
                      <w:rFonts w:ascii="游明朝" w:hAnsi="游明朝"/>
                      <w:noProof/>
                      <w:sz w:val="16"/>
                      <w:szCs w:val="16"/>
                    </w:rPr>
                  </w:pPr>
                  <w:r w:rsidRPr="005E30CC">
                    <w:rPr>
                      <w:rFonts w:ascii="游明朝" w:hAnsi="游明朝" w:hint="eastAsia"/>
                      <w:noProof/>
                      <w:sz w:val="16"/>
                      <w:szCs w:val="16"/>
                    </w:rPr>
                    <w:t>―</w:t>
                  </w:r>
                </w:p>
              </w:tc>
              <w:tc>
                <w:tcPr>
                  <w:tcW w:w="1676" w:type="dxa"/>
                  <w:vAlign w:val="center"/>
                </w:tcPr>
                <w:p w14:paraId="14C44BA5" w14:textId="77777777" w:rsidR="00735FDE" w:rsidRPr="005E30CC" w:rsidRDefault="00735FDE" w:rsidP="00735FDE">
                  <w:pPr>
                    <w:wordWrap w:val="0"/>
                    <w:topLinePunct/>
                    <w:snapToGrid w:val="0"/>
                    <w:spacing w:line="200" w:lineRule="exact"/>
                    <w:rPr>
                      <w:rFonts w:ascii="游明朝" w:hAnsi="游明朝"/>
                      <w:noProof/>
                      <w:sz w:val="16"/>
                      <w:szCs w:val="16"/>
                    </w:rPr>
                  </w:pPr>
                  <w:r w:rsidRPr="005E30CC">
                    <w:rPr>
                      <w:rFonts w:ascii="游明朝" w:hAnsi="游明朝" w:hint="eastAsia"/>
                      <w:noProof/>
                      <w:sz w:val="16"/>
                      <w:szCs w:val="16"/>
                    </w:rPr>
                    <w:t>事務所・倉庫について</w:t>
                  </w:r>
                  <w:r w:rsidRPr="005E30CC">
                    <w:rPr>
                      <w:rFonts w:ascii="游明朝" w:hAnsi="游明朝" w:hint="eastAsia"/>
                      <w:noProof/>
                      <w:sz w:val="16"/>
                      <w:szCs w:val="16"/>
                    </w:rPr>
                    <w:t>300</w:t>
                  </w:r>
                  <w:r w:rsidRPr="005E30CC">
                    <w:rPr>
                      <w:rFonts w:ascii="游明朝" w:hAnsi="游明朝" w:hint="eastAsia"/>
                      <w:noProof/>
                      <w:sz w:val="16"/>
                      <w:szCs w:val="16"/>
                    </w:rPr>
                    <w:t>㎡以上。ただし、市長が良好な土地利用と認めるものに限る。</w:t>
                  </w:r>
                </w:p>
              </w:tc>
              <w:tc>
                <w:tcPr>
                  <w:tcW w:w="1119" w:type="dxa"/>
                  <w:vAlign w:val="center"/>
                </w:tcPr>
                <w:p w14:paraId="4996AF44" w14:textId="77777777" w:rsidR="00735FDE" w:rsidRPr="005E30CC" w:rsidRDefault="00735FDE" w:rsidP="00735FDE">
                  <w:pPr>
                    <w:wordWrap w:val="0"/>
                    <w:topLinePunct/>
                    <w:snapToGrid w:val="0"/>
                    <w:spacing w:line="200" w:lineRule="exact"/>
                    <w:rPr>
                      <w:rFonts w:ascii="游明朝" w:hAnsi="游明朝"/>
                      <w:sz w:val="16"/>
                      <w:szCs w:val="16"/>
                    </w:rPr>
                  </w:pPr>
                  <w:r w:rsidRPr="005E30CC">
                    <w:rPr>
                      <w:rFonts w:ascii="游明朝" w:hAnsi="游明朝" w:hint="eastAsia"/>
                      <w:sz w:val="16"/>
                      <w:szCs w:val="16"/>
                    </w:rPr>
                    <w:t>（松原市）</w:t>
                  </w:r>
                </w:p>
              </w:tc>
            </w:tr>
            <w:tr w:rsidR="00735FDE" w:rsidRPr="005E30CC" w14:paraId="49AFEBB8" w14:textId="77777777" w:rsidTr="00EC63A0">
              <w:trPr>
                <w:trHeight w:val="20"/>
              </w:trPr>
              <w:tc>
                <w:tcPr>
                  <w:tcW w:w="419" w:type="dxa"/>
                  <w:vAlign w:val="center"/>
                </w:tcPr>
                <w:p w14:paraId="73B5A3BA" w14:textId="77777777" w:rsidR="00735FDE" w:rsidRPr="005E30CC" w:rsidRDefault="00735FDE" w:rsidP="00735FDE">
                  <w:pPr>
                    <w:wordWrap w:val="0"/>
                    <w:topLinePunct/>
                    <w:snapToGrid w:val="0"/>
                    <w:spacing w:line="200" w:lineRule="exact"/>
                    <w:jc w:val="center"/>
                    <w:rPr>
                      <w:rFonts w:ascii="游明朝" w:hAnsi="游明朝"/>
                      <w:sz w:val="16"/>
                      <w:szCs w:val="16"/>
                    </w:rPr>
                  </w:pPr>
                  <w:r w:rsidRPr="005E30CC">
                    <w:rPr>
                      <w:rFonts w:ascii="游明朝" w:hAnsi="游明朝" w:hint="eastAsia"/>
                      <w:sz w:val="16"/>
                      <w:szCs w:val="16"/>
                    </w:rPr>
                    <w:t>4</w:t>
                  </w:r>
                </w:p>
              </w:tc>
              <w:tc>
                <w:tcPr>
                  <w:tcW w:w="1277" w:type="dxa"/>
                  <w:vAlign w:val="center"/>
                </w:tcPr>
                <w:p w14:paraId="1A571966" w14:textId="77777777" w:rsidR="00735FDE" w:rsidRPr="005E30CC" w:rsidRDefault="00735FDE" w:rsidP="00735FDE">
                  <w:pPr>
                    <w:wordWrap w:val="0"/>
                    <w:topLinePunct/>
                    <w:snapToGrid w:val="0"/>
                    <w:spacing w:line="200" w:lineRule="exact"/>
                    <w:rPr>
                      <w:rFonts w:ascii="游明朝" w:hAnsi="游明朝"/>
                      <w:sz w:val="16"/>
                      <w:szCs w:val="16"/>
                    </w:rPr>
                  </w:pPr>
                  <w:r w:rsidRPr="005E30CC">
                    <w:rPr>
                      <w:rFonts w:ascii="游明朝" w:hAnsi="游明朝" w:hint="eastAsia"/>
                      <w:sz w:val="16"/>
                      <w:szCs w:val="16"/>
                    </w:rPr>
                    <w:t>一般国道</w:t>
                  </w:r>
                  <w:r w:rsidRPr="005E30CC">
                    <w:rPr>
                      <w:rFonts w:ascii="游明朝" w:hAnsi="游明朝" w:hint="eastAsia"/>
                      <w:sz w:val="16"/>
                      <w:szCs w:val="16"/>
                    </w:rPr>
                    <w:t>309</w:t>
                  </w:r>
                  <w:r w:rsidRPr="005E30CC">
                    <w:rPr>
                      <w:rFonts w:ascii="游明朝" w:hAnsi="游明朝" w:hint="eastAsia"/>
                      <w:sz w:val="16"/>
                      <w:szCs w:val="16"/>
                    </w:rPr>
                    <w:t>号</w:t>
                  </w:r>
                </w:p>
              </w:tc>
              <w:tc>
                <w:tcPr>
                  <w:tcW w:w="1098" w:type="dxa"/>
                  <w:vAlign w:val="center"/>
                </w:tcPr>
                <w:p w14:paraId="1A76173A" w14:textId="77777777" w:rsidR="00735FDE" w:rsidRPr="005E30CC" w:rsidRDefault="00735FDE" w:rsidP="00735FDE">
                  <w:pPr>
                    <w:wordWrap w:val="0"/>
                    <w:topLinePunct/>
                    <w:snapToGrid w:val="0"/>
                    <w:spacing w:line="200" w:lineRule="exact"/>
                    <w:rPr>
                      <w:rFonts w:ascii="游明朝" w:hAnsi="游明朝"/>
                      <w:sz w:val="16"/>
                      <w:szCs w:val="16"/>
                    </w:rPr>
                  </w:pPr>
                  <w:r w:rsidRPr="005E30CC">
                    <w:rPr>
                      <w:rFonts w:ascii="游明朝" w:hAnsi="游明朝" w:hint="eastAsia"/>
                      <w:sz w:val="16"/>
                      <w:szCs w:val="16"/>
                    </w:rPr>
                    <w:t>松原市と大阪市との境界</w:t>
                  </w:r>
                </w:p>
              </w:tc>
              <w:tc>
                <w:tcPr>
                  <w:tcW w:w="1099" w:type="dxa"/>
                  <w:vAlign w:val="center"/>
                </w:tcPr>
                <w:p w14:paraId="3F65D640" w14:textId="77777777" w:rsidR="00735FDE" w:rsidRPr="005E30CC" w:rsidRDefault="00735FDE" w:rsidP="00735FDE">
                  <w:pPr>
                    <w:wordWrap w:val="0"/>
                    <w:topLinePunct/>
                    <w:snapToGrid w:val="0"/>
                    <w:spacing w:line="200" w:lineRule="exact"/>
                    <w:rPr>
                      <w:rFonts w:ascii="游明朝" w:hAnsi="游明朝"/>
                      <w:sz w:val="16"/>
                      <w:szCs w:val="16"/>
                    </w:rPr>
                  </w:pPr>
                  <w:r w:rsidRPr="005E30CC">
                    <w:rPr>
                      <w:rFonts w:ascii="游明朝" w:hAnsi="游明朝" w:hint="eastAsia"/>
                      <w:sz w:val="16"/>
                      <w:szCs w:val="16"/>
                    </w:rPr>
                    <w:t>松原市と堺市との境界</w:t>
                  </w:r>
                </w:p>
              </w:tc>
              <w:tc>
                <w:tcPr>
                  <w:tcW w:w="1813" w:type="dxa"/>
                  <w:vAlign w:val="center"/>
                </w:tcPr>
                <w:p w14:paraId="40D92859" w14:textId="77777777" w:rsidR="00735FDE" w:rsidRPr="005E30CC" w:rsidRDefault="00735FDE" w:rsidP="00735FDE">
                  <w:pPr>
                    <w:wordWrap w:val="0"/>
                    <w:topLinePunct/>
                    <w:snapToGrid w:val="0"/>
                    <w:spacing w:line="200" w:lineRule="exact"/>
                    <w:rPr>
                      <w:rFonts w:ascii="游明朝" w:hAnsi="游明朝"/>
                      <w:noProof/>
                      <w:sz w:val="16"/>
                      <w:szCs w:val="16"/>
                    </w:rPr>
                  </w:pPr>
                  <w:r w:rsidRPr="005E30CC">
                    <w:rPr>
                      <w:rFonts w:ascii="游明朝" w:hAnsi="游明朝" w:hint="eastAsia"/>
                      <w:noProof/>
                      <w:sz w:val="16"/>
                      <w:szCs w:val="16"/>
                    </w:rPr>
                    <w:t>・店舗（卸売業）</w:t>
                  </w:r>
                </w:p>
                <w:p w14:paraId="65EDA2AA" w14:textId="77777777" w:rsidR="00735FDE" w:rsidRPr="005E30CC" w:rsidRDefault="00735FDE" w:rsidP="00735FDE">
                  <w:pPr>
                    <w:wordWrap w:val="0"/>
                    <w:topLinePunct/>
                    <w:snapToGrid w:val="0"/>
                    <w:spacing w:line="200" w:lineRule="exact"/>
                    <w:rPr>
                      <w:rFonts w:ascii="游明朝" w:hAnsi="游明朝"/>
                      <w:noProof/>
                      <w:sz w:val="16"/>
                      <w:szCs w:val="16"/>
                    </w:rPr>
                  </w:pPr>
                  <w:r w:rsidRPr="005E30CC">
                    <w:rPr>
                      <w:rFonts w:ascii="游明朝" w:hAnsi="游明朝" w:hint="eastAsia"/>
                      <w:noProof/>
                      <w:sz w:val="16"/>
                      <w:szCs w:val="16"/>
                    </w:rPr>
                    <w:t>・事務所及び倉庫（小売業、卸売業、運輸業、郵便業）</w:t>
                  </w:r>
                </w:p>
              </w:tc>
              <w:tc>
                <w:tcPr>
                  <w:tcW w:w="566" w:type="dxa"/>
                  <w:vAlign w:val="center"/>
                </w:tcPr>
                <w:p w14:paraId="688646C5" w14:textId="77777777" w:rsidR="00735FDE" w:rsidRPr="005E30CC" w:rsidRDefault="00735FDE" w:rsidP="00735FDE">
                  <w:pPr>
                    <w:wordWrap w:val="0"/>
                    <w:topLinePunct/>
                    <w:snapToGrid w:val="0"/>
                    <w:spacing w:line="200" w:lineRule="exact"/>
                    <w:jc w:val="center"/>
                    <w:rPr>
                      <w:rFonts w:ascii="游明朝" w:hAnsi="游明朝"/>
                      <w:noProof/>
                      <w:sz w:val="16"/>
                      <w:szCs w:val="16"/>
                    </w:rPr>
                  </w:pPr>
                  <w:r w:rsidRPr="005E30CC">
                    <w:rPr>
                      <w:rFonts w:ascii="游明朝" w:hAnsi="游明朝" w:hint="eastAsia"/>
                      <w:noProof/>
                      <w:sz w:val="16"/>
                      <w:szCs w:val="16"/>
                    </w:rPr>
                    <w:t>―</w:t>
                  </w:r>
                </w:p>
              </w:tc>
              <w:tc>
                <w:tcPr>
                  <w:tcW w:w="1676" w:type="dxa"/>
                  <w:vAlign w:val="center"/>
                </w:tcPr>
                <w:p w14:paraId="0255ECCE" w14:textId="77777777" w:rsidR="00735FDE" w:rsidRPr="005E30CC" w:rsidRDefault="00735FDE" w:rsidP="00735FDE">
                  <w:pPr>
                    <w:wordWrap w:val="0"/>
                    <w:topLinePunct/>
                    <w:snapToGrid w:val="0"/>
                    <w:spacing w:line="200" w:lineRule="exact"/>
                    <w:rPr>
                      <w:rFonts w:ascii="游明朝" w:hAnsi="游明朝"/>
                      <w:noProof/>
                      <w:sz w:val="16"/>
                      <w:szCs w:val="16"/>
                    </w:rPr>
                  </w:pPr>
                  <w:r w:rsidRPr="005E30CC">
                    <w:rPr>
                      <w:rFonts w:ascii="游明朝" w:hAnsi="游明朝" w:hint="eastAsia"/>
                      <w:noProof/>
                      <w:sz w:val="16"/>
                      <w:szCs w:val="16"/>
                    </w:rPr>
                    <w:t>事務所・倉庫について</w:t>
                  </w:r>
                  <w:r w:rsidRPr="005E30CC">
                    <w:rPr>
                      <w:rFonts w:ascii="游明朝" w:hAnsi="游明朝" w:hint="eastAsia"/>
                      <w:noProof/>
                      <w:sz w:val="16"/>
                      <w:szCs w:val="16"/>
                    </w:rPr>
                    <w:t>300</w:t>
                  </w:r>
                  <w:r w:rsidRPr="005E30CC">
                    <w:rPr>
                      <w:rFonts w:ascii="游明朝" w:hAnsi="游明朝" w:hint="eastAsia"/>
                      <w:noProof/>
                      <w:sz w:val="16"/>
                      <w:szCs w:val="16"/>
                    </w:rPr>
                    <w:t>㎡以上。ただし、市長が良好な土地利用と認めるものに限る。</w:t>
                  </w:r>
                </w:p>
              </w:tc>
              <w:tc>
                <w:tcPr>
                  <w:tcW w:w="1119" w:type="dxa"/>
                  <w:vAlign w:val="center"/>
                </w:tcPr>
                <w:p w14:paraId="356A4A44" w14:textId="77777777" w:rsidR="00735FDE" w:rsidRPr="005E30CC" w:rsidRDefault="00735FDE" w:rsidP="00735FDE">
                  <w:pPr>
                    <w:wordWrap w:val="0"/>
                    <w:topLinePunct/>
                    <w:snapToGrid w:val="0"/>
                    <w:spacing w:line="200" w:lineRule="exact"/>
                    <w:rPr>
                      <w:rFonts w:ascii="游明朝" w:hAnsi="游明朝"/>
                      <w:sz w:val="16"/>
                      <w:szCs w:val="16"/>
                    </w:rPr>
                  </w:pPr>
                  <w:r w:rsidRPr="005E30CC">
                    <w:rPr>
                      <w:rFonts w:ascii="游明朝" w:hAnsi="游明朝" w:hint="eastAsia"/>
                      <w:sz w:val="16"/>
                      <w:szCs w:val="16"/>
                    </w:rPr>
                    <w:t>（松原市）</w:t>
                  </w:r>
                </w:p>
              </w:tc>
            </w:tr>
            <w:tr w:rsidR="00735FDE" w:rsidRPr="005E30CC" w14:paraId="02BEC8F5" w14:textId="77777777" w:rsidTr="00EC63A0">
              <w:trPr>
                <w:trHeight w:val="20"/>
              </w:trPr>
              <w:tc>
                <w:tcPr>
                  <w:tcW w:w="419" w:type="dxa"/>
                  <w:vAlign w:val="center"/>
                </w:tcPr>
                <w:p w14:paraId="7CF2DA97" w14:textId="77777777" w:rsidR="00735FDE" w:rsidRPr="005E30CC" w:rsidRDefault="00735FDE" w:rsidP="00735FDE">
                  <w:pPr>
                    <w:wordWrap w:val="0"/>
                    <w:topLinePunct/>
                    <w:snapToGrid w:val="0"/>
                    <w:spacing w:line="200" w:lineRule="exact"/>
                    <w:jc w:val="center"/>
                    <w:rPr>
                      <w:rFonts w:ascii="游明朝" w:hAnsi="游明朝"/>
                      <w:sz w:val="16"/>
                      <w:szCs w:val="16"/>
                    </w:rPr>
                  </w:pPr>
                  <w:r w:rsidRPr="005E30CC">
                    <w:rPr>
                      <w:rFonts w:ascii="游明朝" w:hAnsi="游明朝" w:hint="eastAsia"/>
                      <w:sz w:val="16"/>
                      <w:szCs w:val="16"/>
                    </w:rPr>
                    <w:t>5</w:t>
                  </w:r>
                </w:p>
              </w:tc>
              <w:tc>
                <w:tcPr>
                  <w:tcW w:w="1277" w:type="dxa"/>
                  <w:vAlign w:val="center"/>
                </w:tcPr>
                <w:p w14:paraId="0BB8D084" w14:textId="77777777" w:rsidR="00735FDE" w:rsidRPr="005E30CC" w:rsidRDefault="00735FDE" w:rsidP="00735FDE">
                  <w:pPr>
                    <w:wordWrap w:val="0"/>
                    <w:topLinePunct/>
                    <w:snapToGrid w:val="0"/>
                    <w:spacing w:line="200" w:lineRule="exact"/>
                    <w:rPr>
                      <w:rFonts w:ascii="游明朝" w:hAnsi="游明朝"/>
                      <w:sz w:val="16"/>
                      <w:szCs w:val="16"/>
                    </w:rPr>
                  </w:pPr>
                  <w:r w:rsidRPr="005E30CC">
                    <w:rPr>
                      <w:rFonts w:ascii="游明朝" w:hAnsi="游明朝" w:hint="eastAsia"/>
                      <w:sz w:val="16"/>
                      <w:szCs w:val="16"/>
                    </w:rPr>
                    <w:t>府道大堀堺線</w:t>
                  </w:r>
                </w:p>
              </w:tc>
              <w:tc>
                <w:tcPr>
                  <w:tcW w:w="1098" w:type="dxa"/>
                  <w:vAlign w:val="center"/>
                </w:tcPr>
                <w:p w14:paraId="4C23FC98" w14:textId="77777777" w:rsidR="00735FDE" w:rsidRPr="005E30CC" w:rsidRDefault="00735FDE" w:rsidP="00735FDE">
                  <w:pPr>
                    <w:wordWrap w:val="0"/>
                    <w:topLinePunct/>
                    <w:snapToGrid w:val="0"/>
                    <w:spacing w:line="200" w:lineRule="exact"/>
                    <w:rPr>
                      <w:rFonts w:ascii="游明朝" w:hAnsi="游明朝"/>
                      <w:sz w:val="16"/>
                      <w:szCs w:val="16"/>
                    </w:rPr>
                  </w:pPr>
                  <w:r w:rsidRPr="005E30CC">
                    <w:rPr>
                      <w:rFonts w:ascii="游明朝" w:hAnsi="游明朝" w:hint="eastAsia"/>
                      <w:sz w:val="16"/>
                      <w:szCs w:val="16"/>
                    </w:rPr>
                    <w:t>一般国道</w:t>
                  </w:r>
                  <w:r w:rsidRPr="005E30CC">
                    <w:rPr>
                      <w:rFonts w:ascii="游明朝" w:hAnsi="游明朝" w:hint="eastAsia"/>
                      <w:sz w:val="16"/>
                      <w:szCs w:val="16"/>
                    </w:rPr>
                    <w:t>309</w:t>
                  </w:r>
                  <w:r w:rsidRPr="005E30CC">
                    <w:rPr>
                      <w:rFonts w:ascii="游明朝" w:hAnsi="游明朝" w:hint="eastAsia"/>
                      <w:sz w:val="16"/>
                      <w:szCs w:val="16"/>
                    </w:rPr>
                    <w:t>号との交点</w:t>
                  </w:r>
                </w:p>
              </w:tc>
              <w:tc>
                <w:tcPr>
                  <w:tcW w:w="1099" w:type="dxa"/>
                  <w:vAlign w:val="center"/>
                </w:tcPr>
                <w:p w14:paraId="1B9E263E" w14:textId="77777777" w:rsidR="00735FDE" w:rsidRPr="005E30CC" w:rsidRDefault="00735FDE" w:rsidP="00735FDE">
                  <w:pPr>
                    <w:wordWrap w:val="0"/>
                    <w:topLinePunct/>
                    <w:snapToGrid w:val="0"/>
                    <w:spacing w:line="200" w:lineRule="exact"/>
                    <w:rPr>
                      <w:rFonts w:ascii="游明朝" w:hAnsi="游明朝"/>
                      <w:sz w:val="16"/>
                      <w:szCs w:val="16"/>
                    </w:rPr>
                  </w:pPr>
                  <w:r w:rsidRPr="005E30CC">
                    <w:rPr>
                      <w:rFonts w:ascii="游明朝" w:hAnsi="游明朝" w:hint="eastAsia"/>
                      <w:sz w:val="16"/>
                      <w:szCs w:val="16"/>
                    </w:rPr>
                    <w:t>府道大阪中央環状線との交点</w:t>
                  </w:r>
                </w:p>
              </w:tc>
              <w:tc>
                <w:tcPr>
                  <w:tcW w:w="1813" w:type="dxa"/>
                  <w:vAlign w:val="center"/>
                </w:tcPr>
                <w:p w14:paraId="1D2DD5E4" w14:textId="77777777" w:rsidR="00735FDE" w:rsidRPr="005E30CC" w:rsidRDefault="00735FDE" w:rsidP="00735FDE">
                  <w:pPr>
                    <w:wordWrap w:val="0"/>
                    <w:topLinePunct/>
                    <w:snapToGrid w:val="0"/>
                    <w:spacing w:line="200" w:lineRule="exact"/>
                    <w:rPr>
                      <w:rFonts w:ascii="游明朝" w:hAnsi="游明朝"/>
                      <w:noProof/>
                      <w:sz w:val="16"/>
                      <w:szCs w:val="16"/>
                    </w:rPr>
                  </w:pPr>
                  <w:r w:rsidRPr="005E30CC">
                    <w:rPr>
                      <w:rFonts w:ascii="游明朝" w:hAnsi="游明朝" w:hint="eastAsia"/>
                      <w:noProof/>
                      <w:sz w:val="16"/>
                      <w:szCs w:val="16"/>
                    </w:rPr>
                    <w:t>・店舗（卸売業）</w:t>
                  </w:r>
                </w:p>
                <w:p w14:paraId="02735C9B" w14:textId="77777777" w:rsidR="00735FDE" w:rsidRPr="005E30CC" w:rsidRDefault="00735FDE" w:rsidP="00735FDE">
                  <w:pPr>
                    <w:wordWrap w:val="0"/>
                    <w:topLinePunct/>
                    <w:snapToGrid w:val="0"/>
                    <w:spacing w:line="200" w:lineRule="exact"/>
                    <w:rPr>
                      <w:rFonts w:ascii="游明朝" w:hAnsi="游明朝"/>
                      <w:noProof/>
                      <w:sz w:val="16"/>
                      <w:szCs w:val="16"/>
                    </w:rPr>
                  </w:pPr>
                  <w:r w:rsidRPr="005E30CC">
                    <w:rPr>
                      <w:rFonts w:ascii="游明朝" w:hAnsi="游明朝" w:hint="eastAsia"/>
                      <w:noProof/>
                      <w:sz w:val="16"/>
                      <w:szCs w:val="16"/>
                    </w:rPr>
                    <w:t>・事務所及び倉庫（小売業、卸売業、運輸業、郵便業）</w:t>
                  </w:r>
                </w:p>
              </w:tc>
              <w:tc>
                <w:tcPr>
                  <w:tcW w:w="566" w:type="dxa"/>
                  <w:vAlign w:val="center"/>
                </w:tcPr>
                <w:p w14:paraId="1EB45272" w14:textId="77777777" w:rsidR="00735FDE" w:rsidRPr="005E30CC" w:rsidRDefault="00735FDE" w:rsidP="00735FDE">
                  <w:pPr>
                    <w:wordWrap w:val="0"/>
                    <w:topLinePunct/>
                    <w:snapToGrid w:val="0"/>
                    <w:spacing w:line="200" w:lineRule="exact"/>
                    <w:jc w:val="center"/>
                    <w:rPr>
                      <w:rFonts w:ascii="游明朝" w:hAnsi="游明朝"/>
                      <w:noProof/>
                      <w:sz w:val="16"/>
                      <w:szCs w:val="16"/>
                    </w:rPr>
                  </w:pPr>
                  <w:r w:rsidRPr="005E30CC">
                    <w:rPr>
                      <w:rFonts w:ascii="游明朝" w:hAnsi="游明朝" w:hint="eastAsia"/>
                      <w:noProof/>
                      <w:sz w:val="16"/>
                      <w:szCs w:val="16"/>
                    </w:rPr>
                    <w:t>―</w:t>
                  </w:r>
                </w:p>
              </w:tc>
              <w:tc>
                <w:tcPr>
                  <w:tcW w:w="1676" w:type="dxa"/>
                  <w:vAlign w:val="center"/>
                </w:tcPr>
                <w:p w14:paraId="06CB925F" w14:textId="77777777" w:rsidR="00735FDE" w:rsidRPr="005E30CC" w:rsidRDefault="00735FDE" w:rsidP="00735FDE">
                  <w:pPr>
                    <w:wordWrap w:val="0"/>
                    <w:topLinePunct/>
                    <w:snapToGrid w:val="0"/>
                    <w:spacing w:line="200" w:lineRule="exact"/>
                    <w:rPr>
                      <w:rFonts w:ascii="游明朝" w:hAnsi="游明朝"/>
                      <w:noProof/>
                      <w:sz w:val="16"/>
                      <w:szCs w:val="16"/>
                    </w:rPr>
                  </w:pPr>
                  <w:r w:rsidRPr="005E30CC">
                    <w:rPr>
                      <w:rFonts w:ascii="游明朝" w:hAnsi="游明朝" w:hint="eastAsia"/>
                      <w:noProof/>
                      <w:sz w:val="16"/>
                      <w:szCs w:val="16"/>
                    </w:rPr>
                    <w:t>事務所・倉庫について</w:t>
                  </w:r>
                  <w:r w:rsidRPr="005E30CC">
                    <w:rPr>
                      <w:rFonts w:ascii="游明朝" w:hAnsi="游明朝" w:hint="eastAsia"/>
                      <w:noProof/>
                      <w:sz w:val="16"/>
                      <w:szCs w:val="16"/>
                    </w:rPr>
                    <w:t>300</w:t>
                  </w:r>
                  <w:r w:rsidRPr="005E30CC">
                    <w:rPr>
                      <w:rFonts w:ascii="游明朝" w:hAnsi="游明朝" w:hint="eastAsia"/>
                      <w:noProof/>
                      <w:sz w:val="16"/>
                      <w:szCs w:val="16"/>
                    </w:rPr>
                    <w:t>㎡以上。ただし、市長が良好な土地利用と認めるものに限る。</w:t>
                  </w:r>
                </w:p>
              </w:tc>
              <w:tc>
                <w:tcPr>
                  <w:tcW w:w="1119" w:type="dxa"/>
                  <w:vAlign w:val="center"/>
                </w:tcPr>
                <w:p w14:paraId="4ABAFE68" w14:textId="77777777" w:rsidR="00735FDE" w:rsidRPr="005E30CC" w:rsidRDefault="00735FDE" w:rsidP="00735FDE">
                  <w:pPr>
                    <w:wordWrap w:val="0"/>
                    <w:topLinePunct/>
                    <w:snapToGrid w:val="0"/>
                    <w:spacing w:line="200" w:lineRule="exact"/>
                    <w:rPr>
                      <w:rFonts w:ascii="游明朝" w:hAnsi="游明朝"/>
                      <w:sz w:val="16"/>
                      <w:szCs w:val="16"/>
                    </w:rPr>
                  </w:pPr>
                  <w:r w:rsidRPr="005E30CC">
                    <w:rPr>
                      <w:rFonts w:ascii="游明朝" w:hAnsi="游明朝" w:hint="eastAsia"/>
                      <w:sz w:val="16"/>
                      <w:szCs w:val="16"/>
                    </w:rPr>
                    <w:t>（松原市）</w:t>
                  </w:r>
                </w:p>
              </w:tc>
            </w:tr>
            <w:tr w:rsidR="00EC63A0" w:rsidRPr="005E30CC" w14:paraId="7D14D352" w14:textId="77777777" w:rsidTr="00EC63A0">
              <w:trPr>
                <w:trHeight w:val="20"/>
              </w:trPr>
              <w:tc>
                <w:tcPr>
                  <w:tcW w:w="419" w:type="dxa"/>
                  <w:vAlign w:val="center"/>
                </w:tcPr>
                <w:p w14:paraId="6C300511" w14:textId="77777777" w:rsidR="00EC63A0" w:rsidRPr="005E30CC" w:rsidRDefault="00EC63A0" w:rsidP="00EC63A0">
                  <w:pPr>
                    <w:wordWrap w:val="0"/>
                    <w:topLinePunct/>
                    <w:snapToGrid w:val="0"/>
                    <w:spacing w:line="200" w:lineRule="exact"/>
                    <w:jc w:val="center"/>
                    <w:rPr>
                      <w:rFonts w:ascii="游明朝" w:hAnsi="游明朝"/>
                      <w:sz w:val="16"/>
                      <w:szCs w:val="16"/>
                    </w:rPr>
                  </w:pPr>
                  <w:r w:rsidRPr="005E30CC">
                    <w:rPr>
                      <w:rFonts w:ascii="游明朝" w:hAnsi="游明朝" w:hint="eastAsia"/>
                      <w:sz w:val="16"/>
                      <w:szCs w:val="16"/>
                    </w:rPr>
                    <w:t>6</w:t>
                  </w:r>
                </w:p>
              </w:tc>
              <w:tc>
                <w:tcPr>
                  <w:tcW w:w="1277" w:type="dxa"/>
                  <w:vAlign w:val="center"/>
                </w:tcPr>
                <w:p w14:paraId="093F4183" w14:textId="77777777" w:rsidR="00EC63A0" w:rsidRPr="005E30CC" w:rsidRDefault="00EC63A0" w:rsidP="00EC63A0">
                  <w:pPr>
                    <w:snapToGrid w:val="0"/>
                    <w:spacing w:line="180" w:lineRule="exact"/>
                    <w:rPr>
                      <w:rFonts w:ascii="ＭＳ 明朝" w:hAnsi="ＭＳ 明朝"/>
                      <w:sz w:val="16"/>
                      <w:szCs w:val="16"/>
                    </w:rPr>
                  </w:pPr>
                  <w:r w:rsidRPr="005E30CC">
                    <w:rPr>
                      <w:rFonts w:ascii="ＭＳ 明朝" w:hAnsi="ＭＳ 明朝" w:hint="eastAsia"/>
                      <w:sz w:val="16"/>
                      <w:szCs w:val="16"/>
                    </w:rPr>
                    <w:t>府道美原太子線</w:t>
                  </w:r>
                </w:p>
              </w:tc>
              <w:tc>
                <w:tcPr>
                  <w:tcW w:w="1098" w:type="dxa"/>
                  <w:vAlign w:val="center"/>
                </w:tcPr>
                <w:p w14:paraId="5AC0EB05" w14:textId="77777777" w:rsidR="00EC63A0" w:rsidRPr="005E30CC" w:rsidRDefault="00EC63A0" w:rsidP="00EC63A0">
                  <w:pPr>
                    <w:snapToGrid w:val="0"/>
                    <w:spacing w:line="180" w:lineRule="exact"/>
                    <w:rPr>
                      <w:rFonts w:ascii="ＭＳ 明朝" w:hAnsi="ＭＳ 明朝"/>
                      <w:sz w:val="16"/>
                      <w:szCs w:val="16"/>
                    </w:rPr>
                  </w:pPr>
                  <w:r w:rsidRPr="005E30CC">
                    <w:rPr>
                      <w:rFonts w:ascii="ＭＳ 明朝" w:hAnsi="ＭＳ 明朝" w:hint="eastAsia"/>
                      <w:sz w:val="16"/>
                      <w:szCs w:val="16"/>
                    </w:rPr>
                    <w:t>太子町と富田林市との境界</w:t>
                  </w:r>
                </w:p>
              </w:tc>
              <w:tc>
                <w:tcPr>
                  <w:tcW w:w="1099" w:type="dxa"/>
                  <w:vAlign w:val="center"/>
                </w:tcPr>
                <w:p w14:paraId="36051401" w14:textId="77777777" w:rsidR="00EC63A0" w:rsidRPr="005E30CC" w:rsidRDefault="00EC63A0" w:rsidP="00EC63A0">
                  <w:pPr>
                    <w:snapToGrid w:val="0"/>
                    <w:spacing w:line="180" w:lineRule="exact"/>
                    <w:rPr>
                      <w:rFonts w:ascii="ＭＳ 明朝" w:hAnsi="ＭＳ 明朝"/>
                      <w:sz w:val="16"/>
                      <w:szCs w:val="16"/>
                    </w:rPr>
                  </w:pPr>
                  <w:r w:rsidRPr="005E30CC">
                    <w:rPr>
                      <w:rFonts w:ascii="ＭＳ 明朝" w:hAnsi="ＭＳ 明朝" w:hint="eastAsia"/>
                      <w:sz w:val="16"/>
                      <w:szCs w:val="16"/>
                    </w:rPr>
                    <w:t>太子町道作場後屋線との交点</w:t>
                  </w:r>
                </w:p>
              </w:tc>
              <w:tc>
                <w:tcPr>
                  <w:tcW w:w="1813" w:type="dxa"/>
                  <w:vAlign w:val="center"/>
                </w:tcPr>
                <w:p w14:paraId="7BDD477F" w14:textId="77777777" w:rsidR="00EC63A0" w:rsidRPr="005E30CC" w:rsidRDefault="00EC63A0" w:rsidP="00EC63A0">
                  <w:pPr>
                    <w:snapToGrid w:val="0"/>
                    <w:spacing w:line="180" w:lineRule="exact"/>
                    <w:jc w:val="center"/>
                    <w:rPr>
                      <w:rFonts w:ascii="ＭＳ 明朝" w:hAnsi="ＭＳ 明朝"/>
                      <w:noProof/>
                      <w:sz w:val="16"/>
                      <w:szCs w:val="16"/>
                    </w:rPr>
                  </w:pPr>
                  <w:r w:rsidRPr="005E30CC">
                    <w:rPr>
                      <w:rFonts w:ascii="ＭＳ 明朝" w:hAnsi="ＭＳ 明朝" w:hint="eastAsia"/>
                      <w:noProof/>
                      <w:sz w:val="16"/>
                      <w:szCs w:val="16"/>
                    </w:rPr>
                    <w:t>・飲食店（主として客に酒類を飲食させる飲食店及び遊興飲食させる飲食店を除く。）</w:t>
                  </w:r>
                </w:p>
                <w:p w14:paraId="730CCADF" w14:textId="77777777" w:rsidR="00EC63A0" w:rsidRPr="005E30CC" w:rsidRDefault="00EC63A0" w:rsidP="00EC63A0">
                  <w:pPr>
                    <w:wordWrap w:val="0"/>
                    <w:topLinePunct/>
                    <w:snapToGrid w:val="0"/>
                    <w:spacing w:line="200" w:lineRule="exact"/>
                    <w:jc w:val="center"/>
                    <w:rPr>
                      <w:rFonts w:ascii="游明朝" w:hAnsi="游明朝"/>
                      <w:noProof/>
                      <w:sz w:val="16"/>
                      <w:szCs w:val="16"/>
                    </w:rPr>
                  </w:pPr>
                  <w:r w:rsidRPr="005E30CC">
                    <w:rPr>
                      <w:rFonts w:ascii="ＭＳ 明朝" w:hAnsi="ＭＳ 明朝" w:hint="eastAsia"/>
                      <w:noProof/>
                      <w:sz w:val="16"/>
                      <w:szCs w:val="16"/>
                    </w:rPr>
                    <w:t>・事務所及び倉庫（建設業、運輸業、郵便業、卸売業、小売業、製造業に限る。）</w:t>
                  </w:r>
                </w:p>
              </w:tc>
              <w:tc>
                <w:tcPr>
                  <w:tcW w:w="566" w:type="dxa"/>
                  <w:vAlign w:val="center"/>
                </w:tcPr>
                <w:p w14:paraId="4CCFB10A" w14:textId="77777777" w:rsidR="00EC63A0" w:rsidRPr="005E30CC" w:rsidRDefault="00EC63A0" w:rsidP="00EC63A0">
                  <w:pPr>
                    <w:wordWrap w:val="0"/>
                    <w:topLinePunct/>
                    <w:snapToGrid w:val="0"/>
                    <w:spacing w:line="200" w:lineRule="exact"/>
                    <w:jc w:val="center"/>
                    <w:rPr>
                      <w:rFonts w:ascii="游明朝" w:hAnsi="游明朝"/>
                      <w:noProof/>
                      <w:sz w:val="16"/>
                      <w:szCs w:val="16"/>
                    </w:rPr>
                  </w:pPr>
                  <w:r w:rsidRPr="005E30CC">
                    <w:rPr>
                      <w:rFonts w:ascii="游明朝" w:hAnsi="游明朝" w:hint="eastAsia"/>
                      <w:noProof/>
                      <w:sz w:val="16"/>
                      <w:szCs w:val="16"/>
                    </w:rPr>
                    <w:t>―</w:t>
                  </w:r>
                </w:p>
              </w:tc>
              <w:tc>
                <w:tcPr>
                  <w:tcW w:w="1676" w:type="dxa"/>
                  <w:vAlign w:val="center"/>
                </w:tcPr>
                <w:p w14:paraId="56C7B95A" w14:textId="77777777" w:rsidR="00EC63A0" w:rsidRPr="005E30CC" w:rsidRDefault="00EC63A0" w:rsidP="00EC63A0">
                  <w:pPr>
                    <w:wordWrap w:val="0"/>
                    <w:topLinePunct/>
                    <w:snapToGrid w:val="0"/>
                    <w:spacing w:line="200" w:lineRule="exact"/>
                    <w:jc w:val="center"/>
                    <w:rPr>
                      <w:rFonts w:ascii="游明朝" w:hAnsi="游明朝"/>
                      <w:noProof/>
                      <w:sz w:val="16"/>
                      <w:szCs w:val="16"/>
                    </w:rPr>
                  </w:pPr>
                  <w:r w:rsidRPr="005E30CC">
                    <w:rPr>
                      <w:rFonts w:ascii="ＭＳ 明朝" w:hAnsi="ＭＳ 明朝" w:hint="eastAsia"/>
                      <w:noProof/>
                      <w:sz w:val="16"/>
                      <w:szCs w:val="16"/>
                    </w:rPr>
                    <w:t>3</w:t>
                  </w:r>
                  <w:r w:rsidRPr="005E30CC">
                    <w:rPr>
                      <w:rFonts w:ascii="ＭＳ 明朝" w:hAnsi="ＭＳ 明朝"/>
                      <w:noProof/>
                      <w:sz w:val="16"/>
                      <w:szCs w:val="16"/>
                    </w:rPr>
                    <w:t>00</w:t>
                  </w:r>
                  <w:r w:rsidRPr="005E30CC">
                    <w:rPr>
                      <w:rFonts w:ascii="ＭＳ 明朝" w:hAnsi="ＭＳ 明朝" w:hint="eastAsia"/>
                      <w:noProof/>
                      <w:sz w:val="16"/>
                      <w:szCs w:val="16"/>
                    </w:rPr>
                    <w:t>㎡以上</w:t>
                  </w:r>
                </w:p>
              </w:tc>
              <w:tc>
                <w:tcPr>
                  <w:tcW w:w="1119" w:type="dxa"/>
                  <w:vAlign w:val="center"/>
                </w:tcPr>
                <w:p w14:paraId="471EA10A" w14:textId="77777777" w:rsidR="00EC63A0" w:rsidRPr="005E30CC" w:rsidRDefault="00EC63A0" w:rsidP="00EC63A0">
                  <w:pPr>
                    <w:wordWrap w:val="0"/>
                    <w:topLinePunct/>
                    <w:snapToGrid w:val="0"/>
                    <w:spacing w:line="200" w:lineRule="exact"/>
                    <w:rPr>
                      <w:rFonts w:ascii="游明朝" w:hAnsi="游明朝"/>
                      <w:sz w:val="16"/>
                      <w:szCs w:val="16"/>
                    </w:rPr>
                  </w:pPr>
                  <w:r w:rsidRPr="005E30CC">
                    <w:rPr>
                      <w:rFonts w:ascii="游明朝" w:hAnsi="游明朝" w:hint="eastAsia"/>
                      <w:sz w:val="16"/>
                      <w:szCs w:val="16"/>
                    </w:rPr>
                    <w:t>（太子町）</w:t>
                  </w:r>
                </w:p>
              </w:tc>
            </w:tr>
            <w:tr w:rsidR="00735FDE" w:rsidRPr="005E30CC" w14:paraId="4B73815D" w14:textId="77777777" w:rsidTr="00EC63A0">
              <w:trPr>
                <w:trHeight w:val="20"/>
              </w:trPr>
              <w:tc>
                <w:tcPr>
                  <w:tcW w:w="419" w:type="dxa"/>
                  <w:vAlign w:val="center"/>
                </w:tcPr>
                <w:p w14:paraId="22FBF710" w14:textId="77777777" w:rsidR="00735FDE" w:rsidRPr="005E30CC" w:rsidRDefault="00EC63A0" w:rsidP="00735FDE">
                  <w:pPr>
                    <w:wordWrap w:val="0"/>
                    <w:topLinePunct/>
                    <w:snapToGrid w:val="0"/>
                    <w:spacing w:line="200" w:lineRule="exact"/>
                    <w:jc w:val="center"/>
                    <w:rPr>
                      <w:rFonts w:ascii="游明朝" w:hAnsi="游明朝"/>
                      <w:sz w:val="16"/>
                      <w:szCs w:val="16"/>
                    </w:rPr>
                  </w:pPr>
                  <w:r w:rsidRPr="005E30CC">
                    <w:rPr>
                      <w:rFonts w:ascii="游明朝" w:hAnsi="游明朝"/>
                      <w:sz w:val="16"/>
                      <w:szCs w:val="16"/>
                    </w:rPr>
                    <w:t>7</w:t>
                  </w:r>
                </w:p>
              </w:tc>
              <w:tc>
                <w:tcPr>
                  <w:tcW w:w="1277" w:type="dxa"/>
                  <w:vAlign w:val="center"/>
                </w:tcPr>
                <w:p w14:paraId="3741E779" w14:textId="77777777" w:rsidR="00735FDE" w:rsidRPr="005E30CC" w:rsidRDefault="00735FDE" w:rsidP="00735FDE">
                  <w:pPr>
                    <w:wordWrap w:val="0"/>
                    <w:topLinePunct/>
                    <w:snapToGrid w:val="0"/>
                    <w:spacing w:line="200" w:lineRule="exact"/>
                    <w:rPr>
                      <w:rFonts w:ascii="游明朝" w:hAnsi="游明朝"/>
                      <w:sz w:val="16"/>
                      <w:szCs w:val="16"/>
                    </w:rPr>
                  </w:pPr>
                  <w:r w:rsidRPr="005E30CC">
                    <w:rPr>
                      <w:rFonts w:ascii="游明朝" w:hAnsi="游明朝" w:hint="eastAsia"/>
                      <w:sz w:val="16"/>
                      <w:szCs w:val="16"/>
                    </w:rPr>
                    <w:t>府道堺狭山線</w:t>
                  </w:r>
                </w:p>
              </w:tc>
              <w:tc>
                <w:tcPr>
                  <w:tcW w:w="1098" w:type="dxa"/>
                  <w:vAlign w:val="center"/>
                </w:tcPr>
                <w:p w14:paraId="7659CB72" w14:textId="77777777" w:rsidR="00735FDE" w:rsidRPr="005E30CC" w:rsidRDefault="00735FDE" w:rsidP="00735FDE">
                  <w:pPr>
                    <w:wordWrap w:val="0"/>
                    <w:topLinePunct/>
                    <w:snapToGrid w:val="0"/>
                    <w:spacing w:line="200" w:lineRule="exact"/>
                    <w:rPr>
                      <w:rFonts w:ascii="游明朝" w:hAnsi="游明朝"/>
                      <w:sz w:val="16"/>
                      <w:szCs w:val="16"/>
                    </w:rPr>
                  </w:pPr>
                  <w:r w:rsidRPr="005E30CC">
                    <w:rPr>
                      <w:rFonts w:ascii="游明朝" w:hAnsi="游明朝" w:hint="eastAsia"/>
                      <w:sz w:val="16"/>
                      <w:szCs w:val="16"/>
                    </w:rPr>
                    <w:t>大阪狭山市と堺市との境界</w:t>
                  </w:r>
                </w:p>
              </w:tc>
              <w:tc>
                <w:tcPr>
                  <w:tcW w:w="1099" w:type="dxa"/>
                  <w:vAlign w:val="center"/>
                </w:tcPr>
                <w:p w14:paraId="6DDEC0FC" w14:textId="77777777" w:rsidR="00735FDE" w:rsidRPr="005E30CC" w:rsidRDefault="00735FDE" w:rsidP="00735FDE">
                  <w:pPr>
                    <w:wordWrap w:val="0"/>
                    <w:topLinePunct/>
                    <w:snapToGrid w:val="0"/>
                    <w:spacing w:line="200" w:lineRule="exact"/>
                    <w:rPr>
                      <w:rFonts w:ascii="游明朝" w:hAnsi="游明朝"/>
                      <w:sz w:val="16"/>
                      <w:szCs w:val="16"/>
                    </w:rPr>
                  </w:pPr>
                  <w:r w:rsidRPr="005E30CC">
                    <w:rPr>
                      <w:rFonts w:ascii="游明朝" w:hAnsi="游明朝" w:hint="eastAsia"/>
                      <w:sz w:val="16"/>
                      <w:szCs w:val="16"/>
                    </w:rPr>
                    <w:t>一般国道</w:t>
                  </w:r>
                  <w:r w:rsidRPr="005E30CC">
                    <w:rPr>
                      <w:rFonts w:ascii="游明朝" w:hAnsi="游明朝" w:hint="eastAsia"/>
                      <w:sz w:val="16"/>
                      <w:szCs w:val="16"/>
                    </w:rPr>
                    <w:t>310</w:t>
                  </w:r>
                  <w:r w:rsidRPr="005E30CC">
                    <w:rPr>
                      <w:rFonts w:ascii="游明朝" w:hAnsi="游明朝" w:hint="eastAsia"/>
                      <w:sz w:val="16"/>
                      <w:szCs w:val="16"/>
                    </w:rPr>
                    <w:t>号との交点</w:t>
                  </w:r>
                </w:p>
              </w:tc>
              <w:tc>
                <w:tcPr>
                  <w:tcW w:w="1813" w:type="dxa"/>
                  <w:vAlign w:val="center"/>
                </w:tcPr>
                <w:p w14:paraId="159E6508" w14:textId="77777777" w:rsidR="00735FDE" w:rsidRPr="005E30CC" w:rsidRDefault="00735FDE" w:rsidP="00735FDE">
                  <w:pPr>
                    <w:wordWrap w:val="0"/>
                    <w:topLinePunct/>
                    <w:snapToGrid w:val="0"/>
                    <w:spacing w:line="200" w:lineRule="exact"/>
                    <w:jc w:val="center"/>
                    <w:rPr>
                      <w:rFonts w:ascii="游明朝" w:hAnsi="游明朝"/>
                      <w:noProof/>
                      <w:sz w:val="16"/>
                      <w:szCs w:val="16"/>
                    </w:rPr>
                  </w:pPr>
                  <w:r w:rsidRPr="005E30CC">
                    <w:rPr>
                      <w:rFonts w:ascii="游明朝" w:hAnsi="游明朝" w:hint="eastAsia"/>
                      <w:noProof/>
                      <w:sz w:val="16"/>
                      <w:szCs w:val="16"/>
                    </w:rPr>
                    <w:t>―</w:t>
                  </w:r>
                </w:p>
              </w:tc>
              <w:tc>
                <w:tcPr>
                  <w:tcW w:w="566" w:type="dxa"/>
                  <w:vAlign w:val="center"/>
                </w:tcPr>
                <w:p w14:paraId="7896A384" w14:textId="77777777" w:rsidR="00735FDE" w:rsidRPr="005E30CC" w:rsidRDefault="00735FDE" w:rsidP="00735FDE">
                  <w:pPr>
                    <w:wordWrap w:val="0"/>
                    <w:topLinePunct/>
                    <w:snapToGrid w:val="0"/>
                    <w:spacing w:line="200" w:lineRule="exact"/>
                    <w:jc w:val="center"/>
                    <w:rPr>
                      <w:rFonts w:ascii="游明朝" w:hAnsi="游明朝"/>
                      <w:noProof/>
                      <w:sz w:val="16"/>
                      <w:szCs w:val="16"/>
                    </w:rPr>
                  </w:pPr>
                  <w:r w:rsidRPr="005E30CC">
                    <w:rPr>
                      <w:rFonts w:ascii="游明朝" w:hAnsi="游明朝" w:hint="eastAsia"/>
                      <w:noProof/>
                      <w:sz w:val="16"/>
                      <w:szCs w:val="16"/>
                    </w:rPr>
                    <w:t>―</w:t>
                  </w:r>
                </w:p>
              </w:tc>
              <w:tc>
                <w:tcPr>
                  <w:tcW w:w="1676" w:type="dxa"/>
                  <w:vAlign w:val="center"/>
                </w:tcPr>
                <w:p w14:paraId="460C0753" w14:textId="77777777" w:rsidR="00735FDE" w:rsidRPr="005E30CC" w:rsidRDefault="00735FDE" w:rsidP="00735FDE">
                  <w:pPr>
                    <w:wordWrap w:val="0"/>
                    <w:topLinePunct/>
                    <w:snapToGrid w:val="0"/>
                    <w:spacing w:line="200" w:lineRule="exact"/>
                    <w:jc w:val="center"/>
                    <w:rPr>
                      <w:rFonts w:ascii="游明朝" w:hAnsi="游明朝"/>
                      <w:noProof/>
                      <w:sz w:val="16"/>
                      <w:szCs w:val="16"/>
                    </w:rPr>
                  </w:pPr>
                  <w:r w:rsidRPr="005E30CC">
                    <w:rPr>
                      <w:rFonts w:ascii="游明朝" w:hAnsi="游明朝" w:hint="eastAsia"/>
                      <w:noProof/>
                      <w:sz w:val="16"/>
                      <w:szCs w:val="16"/>
                    </w:rPr>
                    <w:t>―</w:t>
                  </w:r>
                </w:p>
              </w:tc>
              <w:tc>
                <w:tcPr>
                  <w:tcW w:w="1119" w:type="dxa"/>
                  <w:vAlign w:val="center"/>
                </w:tcPr>
                <w:p w14:paraId="5681C51B" w14:textId="77777777" w:rsidR="00735FDE" w:rsidRPr="005E30CC" w:rsidRDefault="009143EB" w:rsidP="00735FDE">
                  <w:pPr>
                    <w:wordWrap w:val="0"/>
                    <w:topLinePunct/>
                    <w:snapToGrid w:val="0"/>
                    <w:spacing w:line="200" w:lineRule="exact"/>
                    <w:rPr>
                      <w:rFonts w:ascii="游明朝" w:hAnsi="游明朝"/>
                      <w:sz w:val="16"/>
                      <w:szCs w:val="16"/>
                    </w:rPr>
                  </w:pPr>
                  <w:r w:rsidRPr="005E30CC">
                    <w:rPr>
                      <w:rFonts w:ascii="游明朝" w:hAnsi="游明朝" w:hint="eastAsia"/>
                      <w:sz w:val="16"/>
                      <w:szCs w:val="16"/>
                    </w:rPr>
                    <w:t>(</w:t>
                  </w:r>
                  <w:r w:rsidRPr="005E30CC">
                    <w:rPr>
                      <w:rFonts w:ascii="游明朝" w:hAnsi="游明朝" w:hint="eastAsia"/>
                      <w:sz w:val="16"/>
                      <w:szCs w:val="16"/>
                    </w:rPr>
                    <w:t>大阪狭山市</w:t>
                  </w:r>
                  <w:r w:rsidRPr="005E30CC">
                    <w:rPr>
                      <w:rFonts w:ascii="游明朝" w:hAnsi="游明朝" w:hint="eastAsia"/>
                      <w:sz w:val="16"/>
                      <w:szCs w:val="16"/>
                    </w:rPr>
                    <w:t>)</w:t>
                  </w:r>
                </w:p>
              </w:tc>
            </w:tr>
            <w:tr w:rsidR="00735FDE" w:rsidRPr="005E30CC" w14:paraId="7BA9C49C" w14:textId="77777777" w:rsidTr="00EC63A0">
              <w:trPr>
                <w:trHeight w:val="20"/>
              </w:trPr>
              <w:tc>
                <w:tcPr>
                  <w:tcW w:w="419" w:type="dxa"/>
                  <w:vAlign w:val="center"/>
                </w:tcPr>
                <w:p w14:paraId="29369D7C" w14:textId="77777777" w:rsidR="00735FDE" w:rsidRPr="005E30CC" w:rsidRDefault="00EC63A0" w:rsidP="00735FDE">
                  <w:pPr>
                    <w:wordWrap w:val="0"/>
                    <w:topLinePunct/>
                    <w:snapToGrid w:val="0"/>
                    <w:spacing w:line="200" w:lineRule="exact"/>
                    <w:jc w:val="center"/>
                    <w:rPr>
                      <w:rFonts w:ascii="游明朝" w:hAnsi="游明朝"/>
                      <w:sz w:val="16"/>
                      <w:szCs w:val="16"/>
                    </w:rPr>
                  </w:pPr>
                  <w:r w:rsidRPr="005E30CC">
                    <w:rPr>
                      <w:rFonts w:ascii="游明朝" w:hAnsi="游明朝"/>
                      <w:sz w:val="16"/>
                      <w:szCs w:val="16"/>
                    </w:rPr>
                    <w:t>8</w:t>
                  </w:r>
                </w:p>
              </w:tc>
              <w:tc>
                <w:tcPr>
                  <w:tcW w:w="1277" w:type="dxa"/>
                  <w:vAlign w:val="center"/>
                </w:tcPr>
                <w:p w14:paraId="2F446993" w14:textId="77777777" w:rsidR="00735FDE" w:rsidRPr="005E30CC" w:rsidRDefault="00735FDE" w:rsidP="00735FDE">
                  <w:pPr>
                    <w:wordWrap w:val="0"/>
                    <w:topLinePunct/>
                    <w:snapToGrid w:val="0"/>
                    <w:spacing w:line="200" w:lineRule="exact"/>
                    <w:rPr>
                      <w:rFonts w:ascii="游明朝" w:hAnsi="游明朝"/>
                      <w:sz w:val="16"/>
                      <w:szCs w:val="16"/>
                    </w:rPr>
                  </w:pPr>
                  <w:r w:rsidRPr="005E30CC">
                    <w:rPr>
                      <w:rFonts w:ascii="游明朝" w:hAnsi="游明朝" w:hint="eastAsia"/>
                      <w:sz w:val="16"/>
                      <w:szCs w:val="16"/>
                    </w:rPr>
                    <w:t>府道森屋狭山線</w:t>
                  </w:r>
                </w:p>
              </w:tc>
              <w:tc>
                <w:tcPr>
                  <w:tcW w:w="1098" w:type="dxa"/>
                  <w:vAlign w:val="center"/>
                </w:tcPr>
                <w:p w14:paraId="6E9309D6" w14:textId="77777777" w:rsidR="00735FDE" w:rsidRPr="005E30CC" w:rsidRDefault="00735FDE" w:rsidP="00735FDE">
                  <w:pPr>
                    <w:wordWrap w:val="0"/>
                    <w:topLinePunct/>
                    <w:snapToGrid w:val="0"/>
                    <w:spacing w:line="200" w:lineRule="exact"/>
                    <w:rPr>
                      <w:rFonts w:ascii="游明朝" w:hAnsi="游明朝"/>
                      <w:sz w:val="16"/>
                      <w:szCs w:val="16"/>
                    </w:rPr>
                  </w:pPr>
                  <w:r w:rsidRPr="005E30CC">
                    <w:rPr>
                      <w:rFonts w:ascii="游明朝" w:hAnsi="游明朝" w:hint="eastAsia"/>
                      <w:sz w:val="16"/>
                      <w:szCs w:val="16"/>
                    </w:rPr>
                    <w:t>一般国道</w:t>
                  </w:r>
                  <w:r w:rsidRPr="005E30CC">
                    <w:rPr>
                      <w:rFonts w:ascii="游明朝" w:hAnsi="游明朝" w:hint="eastAsia"/>
                      <w:sz w:val="16"/>
                      <w:szCs w:val="16"/>
                    </w:rPr>
                    <w:t>310</w:t>
                  </w:r>
                  <w:r w:rsidRPr="005E30CC">
                    <w:rPr>
                      <w:rFonts w:ascii="游明朝" w:hAnsi="游明朝" w:hint="eastAsia"/>
                      <w:sz w:val="16"/>
                      <w:szCs w:val="16"/>
                    </w:rPr>
                    <w:t>号との交点</w:t>
                  </w:r>
                </w:p>
              </w:tc>
              <w:tc>
                <w:tcPr>
                  <w:tcW w:w="1099" w:type="dxa"/>
                  <w:vAlign w:val="center"/>
                </w:tcPr>
                <w:p w14:paraId="19ED43FE" w14:textId="77777777" w:rsidR="00735FDE" w:rsidRPr="005E30CC" w:rsidRDefault="00735FDE" w:rsidP="00735FDE">
                  <w:pPr>
                    <w:wordWrap w:val="0"/>
                    <w:topLinePunct/>
                    <w:snapToGrid w:val="0"/>
                    <w:spacing w:line="200" w:lineRule="exact"/>
                    <w:rPr>
                      <w:rFonts w:ascii="游明朝" w:hAnsi="游明朝"/>
                      <w:sz w:val="16"/>
                      <w:szCs w:val="16"/>
                    </w:rPr>
                  </w:pPr>
                  <w:r w:rsidRPr="005E30CC">
                    <w:rPr>
                      <w:rFonts w:ascii="游明朝" w:hAnsi="游明朝" w:hint="eastAsia"/>
                      <w:sz w:val="16"/>
                      <w:szCs w:val="16"/>
                    </w:rPr>
                    <w:t>府道河内長野美原線との交点</w:t>
                  </w:r>
                </w:p>
              </w:tc>
              <w:tc>
                <w:tcPr>
                  <w:tcW w:w="1813" w:type="dxa"/>
                  <w:vAlign w:val="center"/>
                </w:tcPr>
                <w:p w14:paraId="3E561475" w14:textId="77777777" w:rsidR="00735FDE" w:rsidRPr="005E30CC" w:rsidRDefault="00735FDE" w:rsidP="00735FDE">
                  <w:pPr>
                    <w:wordWrap w:val="0"/>
                    <w:topLinePunct/>
                    <w:snapToGrid w:val="0"/>
                    <w:spacing w:line="200" w:lineRule="exact"/>
                    <w:jc w:val="center"/>
                    <w:rPr>
                      <w:rFonts w:ascii="游明朝" w:hAnsi="游明朝"/>
                      <w:noProof/>
                      <w:sz w:val="16"/>
                      <w:szCs w:val="16"/>
                    </w:rPr>
                  </w:pPr>
                  <w:r w:rsidRPr="005E30CC">
                    <w:rPr>
                      <w:rFonts w:ascii="游明朝" w:hAnsi="游明朝" w:hint="eastAsia"/>
                      <w:noProof/>
                      <w:sz w:val="16"/>
                      <w:szCs w:val="16"/>
                    </w:rPr>
                    <w:t>―</w:t>
                  </w:r>
                </w:p>
              </w:tc>
              <w:tc>
                <w:tcPr>
                  <w:tcW w:w="566" w:type="dxa"/>
                  <w:vAlign w:val="center"/>
                </w:tcPr>
                <w:p w14:paraId="075B944A" w14:textId="77777777" w:rsidR="00735FDE" w:rsidRPr="005E30CC" w:rsidRDefault="00735FDE" w:rsidP="00735FDE">
                  <w:pPr>
                    <w:wordWrap w:val="0"/>
                    <w:topLinePunct/>
                    <w:snapToGrid w:val="0"/>
                    <w:spacing w:line="200" w:lineRule="exact"/>
                    <w:jc w:val="center"/>
                    <w:rPr>
                      <w:rFonts w:ascii="游明朝" w:hAnsi="游明朝"/>
                      <w:noProof/>
                      <w:sz w:val="16"/>
                      <w:szCs w:val="16"/>
                    </w:rPr>
                  </w:pPr>
                  <w:r w:rsidRPr="005E30CC">
                    <w:rPr>
                      <w:rFonts w:ascii="游明朝" w:hAnsi="游明朝" w:hint="eastAsia"/>
                      <w:noProof/>
                      <w:sz w:val="16"/>
                      <w:szCs w:val="16"/>
                    </w:rPr>
                    <w:t>―</w:t>
                  </w:r>
                </w:p>
              </w:tc>
              <w:tc>
                <w:tcPr>
                  <w:tcW w:w="1676" w:type="dxa"/>
                  <w:vAlign w:val="center"/>
                </w:tcPr>
                <w:p w14:paraId="5F548ECE" w14:textId="77777777" w:rsidR="00735FDE" w:rsidRPr="005E30CC" w:rsidRDefault="00735FDE" w:rsidP="00735FDE">
                  <w:pPr>
                    <w:wordWrap w:val="0"/>
                    <w:topLinePunct/>
                    <w:snapToGrid w:val="0"/>
                    <w:spacing w:line="200" w:lineRule="exact"/>
                    <w:jc w:val="center"/>
                    <w:rPr>
                      <w:rFonts w:ascii="游明朝" w:hAnsi="游明朝"/>
                      <w:noProof/>
                      <w:sz w:val="16"/>
                      <w:szCs w:val="16"/>
                    </w:rPr>
                  </w:pPr>
                  <w:r w:rsidRPr="005E30CC">
                    <w:rPr>
                      <w:rFonts w:ascii="游明朝" w:hAnsi="游明朝" w:hint="eastAsia"/>
                      <w:noProof/>
                      <w:sz w:val="16"/>
                      <w:szCs w:val="16"/>
                    </w:rPr>
                    <w:t>―</w:t>
                  </w:r>
                </w:p>
              </w:tc>
              <w:tc>
                <w:tcPr>
                  <w:tcW w:w="1119" w:type="dxa"/>
                  <w:vAlign w:val="center"/>
                </w:tcPr>
                <w:p w14:paraId="49F77051" w14:textId="77777777" w:rsidR="00735FDE" w:rsidRPr="005E30CC" w:rsidRDefault="00735FDE" w:rsidP="00735FDE">
                  <w:pPr>
                    <w:wordWrap w:val="0"/>
                    <w:topLinePunct/>
                    <w:snapToGrid w:val="0"/>
                    <w:spacing w:line="200" w:lineRule="exact"/>
                    <w:rPr>
                      <w:rFonts w:ascii="游明朝" w:hAnsi="游明朝"/>
                      <w:sz w:val="16"/>
                      <w:szCs w:val="16"/>
                    </w:rPr>
                  </w:pPr>
                  <w:r w:rsidRPr="005E30CC">
                    <w:rPr>
                      <w:rFonts w:ascii="游明朝" w:hAnsi="游明朝" w:hint="eastAsia"/>
                      <w:sz w:val="16"/>
                      <w:szCs w:val="16"/>
                    </w:rPr>
                    <w:t>ただし、北側沿道を除く。</w:t>
                  </w:r>
                </w:p>
                <w:p w14:paraId="349CBA74" w14:textId="77777777" w:rsidR="00735FDE" w:rsidRPr="005E30CC" w:rsidRDefault="009143EB" w:rsidP="00735FDE">
                  <w:pPr>
                    <w:wordWrap w:val="0"/>
                    <w:topLinePunct/>
                    <w:snapToGrid w:val="0"/>
                    <w:spacing w:line="200" w:lineRule="exact"/>
                    <w:rPr>
                      <w:rFonts w:ascii="游明朝" w:hAnsi="游明朝"/>
                      <w:sz w:val="16"/>
                      <w:szCs w:val="16"/>
                    </w:rPr>
                  </w:pPr>
                  <w:r w:rsidRPr="005E30CC">
                    <w:rPr>
                      <w:rFonts w:ascii="游明朝" w:hAnsi="游明朝" w:hint="eastAsia"/>
                      <w:sz w:val="16"/>
                      <w:szCs w:val="16"/>
                    </w:rPr>
                    <w:t>(</w:t>
                  </w:r>
                  <w:r w:rsidRPr="005E30CC">
                    <w:rPr>
                      <w:rFonts w:ascii="游明朝" w:hAnsi="游明朝" w:hint="eastAsia"/>
                      <w:sz w:val="16"/>
                      <w:szCs w:val="16"/>
                    </w:rPr>
                    <w:t>大阪狭山市</w:t>
                  </w:r>
                  <w:r w:rsidRPr="005E30CC">
                    <w:rPr>
                      <w:rFonts w:ascii="游明朝" w:hAnsi="游明朝" w:hint="eastAsia"/>
                      <w:sz w:val="16"/>
                      <w:szCs w:val="16"/>
                    </w:rPr>
                    <w:t>)</w:t>
                  </w:r>
                </w:p>
              </w:tc>
            </w:tr>
            <w:tr w:rsidR="00735FDE" w:rsidRPr="005E30CC" w14:paraId="756CC804" w14:textId="77777777" w:rsidTr="00EC63A0">
              <w:trPr>
                <w:trHeight w:val="20"/>
              </w:trPr>
              <w:tc>
                <w:tcPr>
                  <w:tcW w:w="419" w:type="dxa"/>
                  <w:vAlign w:val="center"/>
                </w:tcPr>
                <w:p w14:paraId="3AE89806" w14:textId="77777777" w:rsidR="00735FDE" w:rsidRPr="005E30CC" w:rsidRDefault="00EC63A0" w:rsidP="00735FDE">
                  <w:pPr>
                    <w:wordWrap w:val="0"/>
                    <w:topLinePunct/>
                    <w:snapToGrid w:val="0"/>
                    <w:spacing w:line="200" w:lineRule="exact"/>
                    <w:jc w:val="center"/>
                    <w:rPr>
                      <w:rFonts w:ascii="游明朝" w:hAnsi="游明朝"/>
                      <w:sz w:val="16"/>
                      <w:szCs w:val="16"/>
                    </w:rPr>
                  </w:pPr>
                  <w:r w:rsidRPr="005E30CC">
                    <w:rPr>
                      <w:rFonts w:ascii="游明朝" w:hAnsi="游明朝"/>
                      <w:sz w:val="16"/>
                      <w:szCs w:val="16"/>
                    </w:rPr>
                    <w:t>9</w:t>
                  </w:r>
                </w:p>
              </w:tc>
              <w:tc>
                <w:tcPr>
                  <w:tcW w:w="1277" w:type="dxa"/>
                  <w:vAlign w:val="center"/>
                </w:tcPr>
                <w:p w14:paraId="081CE1B2" w14:textId="77777777" w:rsidR="00735FDE" w:rsidRPr="005E30CC" w:rsidRDefault="00735FDE" w:rsidP="00735FDE">
                  <w:pPr>
                    <w:wordWrap w:val="0"/>
                    <w:topLinePunct/>
                    <w:snapToGrid w:val="0"/>
                    <w:spacing w:line="200" w:lineRule="exact"/>
                    <w:rPr>
                      <w:rFonts w:ascii="游明朝" w:hAnsi="游明朝"/>
                      <w:sz w:val="16"/>
                      <w:szCs w:val="16"/>
                    </w:rPr>
                  </w:pPr>
                  <w:r w:rsidRPr="005E30CC">
                    <w:rPr>
                      <w:rFonts w:ascii="游明朝" w:hAnsi="游明朝" w:hint="eastAsia"/>
                      <w:sz w:val="16"/>
                      <w:szCs w:val="16"/>
                    </w:rPr>
                    <w:t>府道大阪狭山線</w:t>
                  </w:r>
                </w:p>
              </w:tc>
              <w:tc>
                <w:tcPr>
                  <w:tcW w:w="1098" w:type="dxa"/>
                  <w:vAlign w:val="center"/>
                </w:tcPr>
                <w:p w14:paraId="570B1007" w14:textId="77777777" w:rsidR="00735FDE" w:rsidRPr="005E30CC" w:rsidRDefault="00735FDE" w:rsidP="00735FDE">
                  <w:pPr>
                    <w:wordWrap w:val="0"/>
                    <w:topLinePunct/>
                    <w:snapToGrid w:val="0"/>
                    <w:spacing w:line="200" w:lineRule="exact"/>
                    <w:rPr>
                      <w:rFonts w:ascii="游明朝" w:hAnsi="游明朝"/>
                      <w:sz w:val="16"/>
                      <w:szCs w:val="16"/>
                    </w:rPr>
                  </w:pPr>
                  <w:r w:rsidRPr="005E30CC">
                    <w:rPr>
                      <w:rFonts w:ascii="游明朝" w:hAnsi="游明朝" w:hint="eastAsia"/>
                      <w:sz w:val="16"/>
                      <w:szCs w:val="16"/>
                    </w:rPr>
                    <w:t>一般国道</w:t>
                  </w:r>
                  <w:r w:rsidRPr="005E30CC">
                    <w:rPr>
                      <w:rFonts w:ascii="游明朝" w:hAnsi="游明朝" w:hint="eastAsia"/>
                      <w:sz w:val="16"/>
                      <w:szCs w:val="16"/>
                    </w:rPr>
                    <w:t>310</w:t>
                  </w:r>
                  <w:r w:rsidRPr="005E30CC">
                    <w:rPr>
                      <w:rFonts w:ascii="游明朝" w:hAnsi="游明朝" w:hint="eastAsia"/>
                      <w:sz w:val="16"/>
                      <w:szCs w:val="16"/>
                    </w:rPr>
                    <w:t>号との交点</w:t>
                  </w:r>
                </w:p>
              </w:tc>
              <w:tc>
                <w:tcPr>
                  <w:tcW w:w="1099" w:type="dxa"/>
                  <w:vAlign w:val="center"/>
                </w:tcPr>
                <w:p w14:paraId="5E72B661" w14:textId="77777777" w:rsidR="00735FDE" w:rsidRPr="005E30CC" w:rsidRDefault="00735FDE" w:rsidP="00735FDE">
                  <w:pPr>
                    <w:wordWrap w:val="0"/>
                    <w:topLinePunct/>
                    <w:snapToGrid w:val="0"/>
                    <w:spacing w:line="200" w:lineRule="exact"/>
                    <w:rPr>
                      <w:rFonts w:ascii="游明朝" w:hAnsi="游明朝"/>
                      <w:sz w:val="16"/>
                      <w:szCs w:val="16"/>
                    </w:rPr>
                  </w:pPr>
                  <w:r w:rsidRPr="005E30CC">
                    <w:rPr>
                      <w:rFonts w:ascii="游明朝" w:hAnsi="游明朝" w:hint="eastAsia"/>
                      <w:sz w:val="16"/>
                      <w:szCs w:val="16"/>
                    </w:rPr>
                    <w:t>西除川との交点</w:t>
                  </w:r>
                </w:p>
              </w:tc>
              <w:tc>
                <w:tcPr>
                  <w:tcW w:w="1813" w:type="dxa"/>
                  <w:vAlign w:val="center"/>
                </w:tcPr>
                <w:p w14:paraId="71CB9F45" w14:textId="77777777" w:rsidR="00735FDE" w:rsidRPr="005E30CC" w:rsidRDefault="00735FDE" w:rsidP="00735FDE">
                  <w:pPr>
                    <w:wordWrap w:val="0"/>
                    <w:topLinePunct/>
                    <w:snapToGrid w:val="0"/>
                    <w:spacing w:line="200" w:lineRule="exact"/>
                    <w:jc w:val="center"/>
                    <w:rPr>
                      <w:rFonts w:ascii="游明朝" w:hAnsi="游明朝"/>
                      <w:noProof/>
                      <w:sz w:val="16"/>
                      <w:szCs w:val="16"/>
                    </w:rPr>
                  </w:pPr>
                  <w:r w:rsidRPr="005E30CC">
                    <w:rPr>
                      <w:rFonts w:ascii="游明朝" w:hAnsi="游明朝" w:hint="eastAsia"/>
                      <w:noProof/>
                      <w:sz w:val="16"/>
                      <w:szCs w:val="16"/>
                    </w:rPr>
                    <w:t>―</w:t>
                  </w:r>
                </w:p>
              </w:tc>
              <w:tc>
                <w:tcPr>
                  <w:tcW w:w="566" w:type="dxa"/>
                  <w:vAlign w:val="center"/>
                </w:tcPr>
                <w:p w14:paraId="2BAA19D2" w14:textId="77777777" w:rsidR="00735FDE" w:rsidRPr="005E30CC" w:rsidRDefault="00735FDE" w:rsidP="00735FDE">
                  <w:pPr>
                    <w:wordWrap w:val="0"/>
                    <w:topLinePunct/>
                    <w:snapToGrid w:val="0"/>
                    <w:spacing w:line="200" w:lineRule="exact"/>
                    <w:jc w:val="center"/>
                    <w:rPr>
                      <w:rFonts w:ascii="游明朝" w:hAnsi="游明朝"/>
                      <w:noProof/>
                      <w:sz w:val="16"/>
                      <w:szCs w:val="16"/>
                    </w:rPr>
                  </w:pPr>
                  <w:r w:rsidRPr="005E30CC">
                    <w:rPr>
                      <w:rFonts w:ascii="游明朝" w:hAnsi="游明朝" w:hint="eastAsia"/>
                      <w:noProof/>
                      <w:sz w:val="16"/>
                      <w:szCs w:val="16"/>
                    </w:rPr>
                    <w:t>―</w:t>
                  </w:r>
                </w:p>
              </w:tc>
              <w:tc>
                <w:tcPr>
                  <w:tcW w:w="1676" w:type="dxa"/>
                  <w:vAlign w:val="center"/>
                </w:tcPr>
                <w:p w14:paraId="37AD5B97" w14:textId="77777777" w:rsidR="00735FDE" w:rsidRPr="005E30CC" w:rsidRDefault="00735FDE" w:rsidP="00735FDE">
                  <w:pPr>
                    <w:wordWrap w:val="0"/>
                    <w:topLinePunct/>
                    <w:snapToGrid w:val="0"/>
                    <w:spacing w:line="200" w:lineRule="exact"/>
                    <w:jc w:val="center"/>
                    <w:rPr>
                      <w:rFonts w:ascii="游明朝" w:hAnsi="游明朝"/>
                      <w:noProof/>
                      <w:sz w:val="16"/>
                      <w:szCs w:val="16"/>
                    </w:rPr>
                  </w:pPr>
                  <w:r w:rsidRPr="005E30CC">
                    <w:rPr>
                      <w:rFonts w:ascii="游明朝" w:hAnsi="游明朝" w:hint="eastAsia"/>
                      <w:noProof/>
                      <w:sz w:val="16"/>
                      <w:szCs w:val="16"/>
                    </w:rPr>
                    <w:t>―</w:t>
                  </w:r>
                </w:p>
              </w:tc>
              <w:tc>
                <w:tcPr>
                  <w:tcW w:w="1119" w:type="dxa"/>
                  <w:vAlign w:val="center"/>
                </w:tcPr>
                <w:p w14:paraId="109F8294" w14:textId="77777777" w:rsidR="00735FDE" w:rsidRPr="005E30CC" w:rsidRDefault="00735FDE" w:rsidP="00735FDE">
                  <w:pPr>
                    <w:wordWrap w:val="0"/>
                    <w:topLinePunct/>
                    <w:snapToGrid w:val="0"/>
                    <w:spacing w:line="200" w:lineRule="exact"/>
                    <w:rPr>
                      <w:rFonts w:ascii="游明朝" w:hAnsi="游明朝"/>
                      <w:sz w:val="16"/>
                      <w:szCs w:val="16"/>
                    </w:rPr>
                  </w:pPr>
                  <w:r w:rsidRPr="005E30CC">
                    <w:rPr>
                      <w:rFonts w:ascii="游明朝" w:hAnsi="游明朝" w:hint="eastAsia"/>
                      <w:sz w:val="16"/>
                      <w:szCs w:val="16"/>
                    </w:rPr>
                    <w:t>ただし、北側沿道は除く。</w:t>
                  </w:r>
                </w:p>
                <w:p w14:paraId="52612F9F" w14:textId="77777777" w:rsidR="00735FDE" w:rsidRPr="005E30CC" w:rsidRDefault="009143EB" w:rsidP="00735FDE">
                  <w:pPr>
                    <w:wordWrap w:val="0"/>
                    <w:topLinePunct/>
                    <w:snapToGrid w:val="0"/>
                    <w:spacing w:line="200" w:lineRule="exact"/>
                    <w:rPr>
                      <w:rFonts w:ascii="游明朝" w:hAnsi="游明朝"/>
                      <w:sz w:val="16"/>
                      <w:szCs w:val="16"/>
                    </w:rPr>
                  </w:pPr>
                  <w:r w:rsidRPr="005E30CC">
                    <w:rPr>
                      <w:rFonts w:ascii="游明朝" w:hAnsi="游明朝" w:hint="eastAsia"/>
                      <w:sz w:val="16"/>
                      <w:szCs w:val="16"/>
                    </w:rPr>
                    <w:t>(</w:t>
                  </w:r>
                  <w:r w:rsidRPr="005E30CC">
                    <w:rPr>
                      <w:rFonts w:ascii="游明朝" w:hAnsi="游明朝" w:hint="eastAsia"/>
                      <w:sz w:val="16"/>
                      <w:szCs w:val="16"/>
                    </w:rPr>
                    <w:t>大阪狭山市</w:t>
                  </w:r>
                  <w:r w:rsidRPr="005E30CC">
                    <w:rPr>
                      <w:rFonts w:ascii="游明朝" w:hAnsi="游明朝" w:hint="eastAsia"/>
                      <w:sz w:val="16"/>
                      <w:szCs w:val="16"/>
                    </w:rPr>
                    <w:t>)</w:t>
                  </w:r>
                </w:p>
              </w:tc>
            </w:tr>
            <w:tr w:rsidR="00735FDE" w:rsidRPr="005E30CC" w14:paraId="3207F9C0" w14:textId="77777777" w:rsidTr="00EC63A0">
              <w:trPr>
                <w:trHeight w:val="20"/>
              </w:trPr>
              <w:tc>
                <w:tcPr>
                  <w:tcW w:w="419" w:type="dxa"/>
                  <w:vAlign w:val="center"/>
                </w:tcPr>
                <w:p w14:paraId="694238D0" w14:textId="77777777" w:rsidR="00735FDE" w:rsidRPr="005E30CC" w:rsidRDefault="00EC63A0" w:rsidP="00735FDE">
                  <w:pPr>
                    <w:wordWrap w:val="0"/>
                    <w:topLinePunct/>
                    <w:snapToGrid w:val="0"/>
                    <w:spacing w:line="200" w:lineRule="exact"/>
                    <w:jc w:val="center"/>
                    <w:rPr>
                      <w:rFonts w:ascii="游明朝" w:hAnsi="游明朝"/>
                      <w:sz w:val="16"/>
                      <w:szCs w:val="16"/>
                    </w:rPr>
                  </w:pPr>
                  <w:r w:rsidRPr="005E30CC">
                    <w:rPr>
                      <w:rFonts w:ascii="游明朝" w:hAnsi="游明朝" w:hint="eastAsia"/>
                      <w:sz w:val="16"/>
                      <w:szCs w:val="16"/>
                    </w:rPr>
                    <w:t>1</w:t>
                  </w:r>
                  <w:r w:rsidRPr="005E30CC">
                    <w:rPr>
                      <w:rFonts w:ascii="游明朝" w:hAnsi="游明朝"/>
                      <w:sz w:val="16"/>
                      <w:szCs w:val="16"/>
                    </w:rPr>
                    <w:t>0</w:t>
                  </w:r>
                </w:p>
              </w:tc>
              <w:tc>
                <w:tcPr>
                  <w:tcW w:w="1277" w:type="dxa"/>
                  <w:vAlign w:val="center"/>
                </w:tcPr>
                <w:p w14:paraId="2C8A6B0A" w14:textId="77777777" w:rsidR="00735FDE" w:rsidRPr="005E30CC" w:rsidRDefault="00735FDE" w:rsidP="00735FDE">
                  <w:pPr>
                    <w:wordWrap w:val="0"/>
                    <w:topLinePunct/>
                    <w:snapToGrid w:val="0"/>
                    <w:spacing w:line="200" w:lineRule="exact"/>
                    <w:rPr>
                      <w:rFonts w:ascii="游明朝" w:hAnsi="游明朝"/>
                      <w:sz w:val="16"/>
                      <w:szCs w:val="16"/>
                    </w:rPr>
                  </w:pPr>
                  <w:r w:rsidRPr="005E30CC">
                    <w:rPr>
                      <w:rFonts w:ascii="游明朝" w:hAnsi="游明朝" w:hint="eastAsia"/>
                      <w:sz w:val="16"/>
                      <w:szCs w:val="16"/>
                    </w:rPr>
                    <w:t>一般国道</w:t>
                  </w:r>
                  <w:r w:rsidRPr="005E30CC">
                    <w:rPr>
                      <w:rFonts w:ascii="游明朝" w:hAnsi="游明朝" w:hint="eastAsia"/>
                      <w:sz w:val="16"/>
                      <w:szCs w:val="16"/>
                    </w:rPr>
                    <w:t>310</w:t>
                  </w:r>
                  <w:r w:rsidRPr="005E30CC">
                    <w:rPr>
                      <w:rFonts w:ascii="游明朝" w:hAnsi="游明朝" w:hint="eastAsia"/>
                      <w:sz w:val="16"/>
                      <w:szCs w:val="16"/>
                    </w:rPr>
                    <w:t>号</w:t>
                  </w:r>
                </w:p>
              </w:tc>
              <w:tc>
                <w:tcPr>
                  <w:tcW w:w="1098" w:type="dxa"/>
                  <w:vAlign w:val="center"/>
                </w:tcPr>
                <w:p w14:paraId="5539328D" w14:textId="77777777" w:rsidR="00735FDE" w:rsidRPr="005E30CC" w:rsidRDefault="00735FDE" w:rsidP="00735FDE">
                  <w:pPr>
                    <w:wordWrap w:val="0"/>
                    <w:topLinePunct/>
                    <w:snapToGrid w:val="0"/>
                    <w:spacing w:line="200" w:lineRule="exact"/>
                    <w:rPr>
                      <w:rFonts w:ascii="游明朝" w:hAnsi="游明朝"/>
                      <w:sz w:val="16"/>
                      <w:szCs w:val="16"/>
                    </w:rPr>
                  </w:pPr>
                  <w:r w:rsidRPr="005E30CC">
                    <w:rPr>
                      <w:rFonts w:ascii="游明朝" w:hAnsi="游明朝" w:hint="eastAsia"/>
                      <w:sz w:val="16"/>
                      <w:szCs w:val="16"/>
                    </w:rPr>
                    <w:t>大阪狭山市と堺市との境界</w:t>
                  </w:r>
                </w:p>
              </w:tc>
              <w:tc>
                <w:tcPr>
                  <w:tcW w:w="1099" w:type="dxa"/>
                  <w:vAlign w:val="center"/>
                </w:tcPr>
                <w:p w14:paraId="0E5535D9" w14:textId="77777777" w:rsidR="00735FDE" w:rsidRPr="005E30CC" w:rsidRDefault="00735FDE" w:rsidP="00735FDE">
                  <w:pPr>
                    <w:wordWrap w:val="0"/>
                    <w:topLinePunct/>
                    <w:snapToGrid w:val="0"/>
                    <w:spacing w:line="200" w:lineRule="exact"/>
                    <w:rPr>
                      <w:rFonts w:ascii="游明朝" w:hAnsi="游明朝"/>
                      <w:sz w:val="16"/>
                      <w:szCs w:val="16"/>
                    </w:rPr>
                  </w:pPr>
                  <w:r w:rsidRPr="005E30CC">
                    <w:rPr>
                      <w:rFonts w:ascii="游明朝" w:hAnsi="游明朝" w:hint="eastAsia"/>
                      <w:sz w:val="16"/>
                      <w:szCs w:val="16"/>
                    </w:rPr>
                    <w:t>大阪狭山市と河内長野市との境界</w:t>
                  </w:r>
                </w:p>
              </w:tc>
              <w:tc>
                <w:tcPr>
                  <w:tcW w:w="1813" w:type="dxa"/>
                  <w:vAlign w:val="center"/>
                </w:tcPr>
                <w:p w14:paraId="75FF8B83" w14:textId="77777777" w:rsidR="00735FDE" w:rsidRPr="005E30CC" w:rsidRDefault="00735FDE" w:rsidP="00735FDE">
                  <w:pPr>
                    <w:wordWrap w:val="0"/>
                    <w:topLinePunct/>
                    <w:snapToGrid w:val="0"/>
                    <w:spacing w:line="200" w:lineRule="exact"/>
                    <w:jc w:val="center"/>
                    <w:rPr>
                      <w:rFonts w:ascii="游明朝" w:hAnsi="游明朝"/>
                      <w:noProof/>
                      <w:sz w:val="16"/>
                      <w:szCs w:val="16"/>
                    </w:rPr>
                  </w:pPr>
                  <w:r w:rsidRPr="005E30CC">
                    <w:rPr>
                      <w:rFonts w:ascii="游明朝" w:hAnsi="游明朝" w:hint="eastAsia"/>
                      <w:noProof/>
                      <w:sz w:val="16"/>
                      <w:szCs w:val="16"/>
                    </w:rPr>
                    <w:t>―</w:t>
                  </w:r>
                </w:p>
              </w:tc>
              <w:tc>
                <w:tcPr>
                  <w:tcW w:w="566" w:type="dxa"/>
                  <w:vAlign w:val="center"/>
                </w:tcPr>
                <w:p w14:paraId="67981DF1" w14:textId="77777777" w:rsidR="00735FDE" w:rsidRPr="005E30CC" w:rsidRDefault="00735FDE" w:rsidP="00735FDE">
                  <w:pPr>
                    <w:wordWrap w:val="0"/>
                    <w:topLinePunct/>
                    <w:snapToGrid w:val="0"/>
                    <w:spacing w:line="200" w:lineRule="exact"/>
                    <w:jc w:val="center"/>
                    <w:rPr>
                      <w:rFonts w:ascii="游明朝" w:hAnsi="游明朝"/>
                      <w:noProof/>
                      <w:sz w:val="16"/>
                      <w:szCs w:val="16"/>
                    </w:rPr>
                  </w:pPr>
                  <w:r w:rsidRPr="005E30CC">
                    <w:rPr>
                      <w:rFonts w:ascii="游明朝" w:hAnsi="游明朝" w:hint="eastAsia"/>
                      <w:noProof/>
                      <w:sz w:val="16"/>
                      <w:szCs w:val="16"/>
                    </w:rPr>
                    <w:t>―</w:t>
                  </w:r>
                </w:p>
              </w:tc>
              <w:tc>
                <w:tcPr>
                  <w:tcW w:w="1676" w:type="dxa"/>
                  <w:vAlign w:val="center"/>
                </w:tcPr>
                <w:p w14:paraId="51C1A268" w14:textId="77777777" w:rsidR="00735FDE" w:rsidRPr="005E30CC" w:rsidRDefault="00735FDE" w:rsidP="00735FDE">
                  <w:pPr>
                    <w:wordWrap w:val="0"/>
                    <w:topLinePunct/>
                    <w:snapToGrid w:val="0"/>
                    <w:spacing w:line="200" w:lineRule="exact"/>
                    <w:jc w:val="center"/>
                    <w:rPr>
                      <w:rFonts w:ascii="游明朝" w:hAnsi="游明朝"/>
                      <w:noProof/>
                      <w:sz w:val="16"/>
                      <w:szCs w:val="16"/>
                    </w:rPr>
                  </w:pPr>
                  <w:r w:rsidRPr="005E30CC">
                    <w:rPr>
                      <w:rFonts w:ascii="游明朝" w:hAnsi="游明朝" w:hint="eastAsia"/>
                      <w:noProof/>
                      <w:sz w:val="16"/>
                      <w:szCs w:val="16"/>
                    </w:rPr>
                    <w:t>―</w:t>
                  </w:r>
                </w:p>
              </w:tc>
              <w:tc>
                <w:tcPr>
                  <w:tcW w:w="1119" w:type="dxa"/>
                  <w:vAlign w:val="center"/>
                </w:tcPr>
                <w:p w14:paraId="0C80534A" w14:textId="77777777" w:rsidR="00735FDE" w:rsidRPr="005E30CC" w:rsidRDefault="009143EB" w:rsidP="00735FDE">
                  <w:pPr>
                    <w:wordWrap w:val="0"/>
                    <w:topLinePunct/>
                    <w:snapToGrid w:val="0"/>
                    <w:spacing w:line="200" w:lineRule="exact"/>
                    <w:rPr>
                      <w:rFonts w:ascii="游明朝" w:hAnsi="游明朝"/>
                      <w:sz w:val="16"/>
                      <w:szCs w:val="16"/>
                    </w:rPr>
                  </w:pPr>
                  <w:r w:rsidRPr="005E30CC">
                    <w:rPr>
                      <w:rFonts w:ascii="游明朝" w:hAnsi="游明朝" w:hint="eastAsia"/>
                      <w:sz w:val="16"/>
                      <w:szCs w:val="16"/>
                    </w:rPr>
                    <w:t>(</w:t>
                  </w:r>
                  <w:r w:rsidRPr="005E30CC">
                    <w:rPr>
                      <w:rFonts w:ascii="游明朝" w:hAnsi="游明朝" w:hint="eastAsia"/>
                      <w:sz w:val="16"/>
                      <w:szCs w:val="16"/>
                    </w:rPr>
                    <w:t>大阪狭山市</w:t>
                  </w:r>
                  <w:r w:rsidRPr="005E30CC">
                    <w:rPr>
                      <w:rFonts w:ascii="游明朝" w:hAnsi="游明朝" w:hint="eastAsia"/>
                      <w:sz w:val="16"/>
                      <w:szCs w:val="16"/>
                    </w:rPr>
                    <w:t>)</w:t>
                  </w:r>
                </w:p>
              </w:tc>
            </w:tr>
            <w:tr w:rsidR="00660281" w:rsidRPr="005E30CC" w14:paraId="63204B3C" w14:textId="77777777" w:rsidTr="00EC63A0">
              <w:trPr>
                <w:trHeight w:val="20"/>
              </w:trPr>
              <w:tc>
                <w:tcPr>
                  <w:tcW w:w="419" w:type="dxa"/>
                  <w:vAlign w:val="center"/>
                </w:tcPr>
                <w:p w14:paraId="7705199B" w14:textId="77777777" w:rsidR="00660281" w:rsidRPr="005E30CC" w:rsidRDefault="00EC63A0" w:rsidP="00660281">
                  <w:pPr>
                    <w:wordWrap w:val="0"/>
                    <w:topLinePunct/>
                    <w:snapToGrid w:val="0"/>
                    <w:spacing w:line="200" w:lineRule="exact"/>
                    <w:jc w:val="center"/>
                    <w:rPr>
                      <w:rFonts w:ascii="游明朝" w:hAnsi="游明朝"/>
                      <w:sz w:val="16"/>
                      <w:szCs w:val="16"/>
                    </w:rPr>
                  </w:pPr>
                  <w:r w:rsidRPr="005E30CC">
                    <w:rPr>
                      <w:rFonts w:ascii="游明朝" w:hAnsi="游明朝" w:hint="eastAsia"/>
                      <w:sz w:val="16"/>
                      <w:szCs w:val="16"/>
                    </w:rPr>
                    <w:t>1</w:t>
                  </w:r>
                  <w:r w:rsidRPr="005E30CC">
                    <w:rPr>
                      <w:rFonts w:ascii="游明朝" w:hAnsi="游明朝"/>
                      <w:sz w:val="16"/>
                      <w:szCs w:val="16"/>
                    </w:rPr>
                    <w:t>1</w:t>
                  </w:r>
                </w:p>
              </w:tc>
              <w:tc>
                <w:tcPr>
                  <w:tcW w:w="1277" w:type="dxa"/>
                  <w:vAlign w:val="center"/>
                </w:tcPr>
                <w:p w14:paraId="19B44DDD" w14:textId="77777777" w:rsidR="00660281" w:rsidRPr="005E30CC" w:rsidRDefault="00660281" w:rsidP="00660281">
                  <w:pPr>
                    <w:wordWrap w:val="0"/>
                    <w:topLinePunct/>
                    <w:snapToGrid w:val="0"/>
                    <w:spacing w:line="200" w:lineRule="exact"/>
                    <w:rPr>
                      <w:rFonts w:ascii="游明朝" w:hAnsi="游明朝"/>
                      <w:sz w:val="16"/>
                      <w:szCs w:val="16"/>
                    </w:rPr>
                  </w:pPr>
                  <w:r w:rsidRPr="005E30CC">
                    <w:rPr>
                      <w:rFonts w:ascii="游明朝" w:hAnsi="游明朝" w:hint="eastAsia"/>
                      <w:sz w:val="16"/>
                      <w:szCs w:val="16"/>
                    </w:rPr>
                    <w:t>府道新泉佐野岩出線</w:t>
                  </w:r>
                </w:p>
              </w:tc>
              <w:tc>
                <w:tcPr>
                  <w:tcW w:w="1098" w:type="dxa"/>
                  <w:vAlign w:val="center"/>
                </w:tcPr>
                <w:p w14:paraId="351BE92F" w14:textId="77777777" w:rsidR="00660281" w:rsidRPr="005E30CC" w:rsidRDefault="00660281" w:rsidP="00660281">
                  <w:pPr>
                    <w:wordWrap w:val="0"/>
                    <w:topLinePunct/>
                    <w:snapToGrid w:val="0"/>
                    <w:spacing w:line="200" w:lineRule="exact"/>
                    <w:rPr>
                      <w:rFonts w:ascii="游明朝" w:hAnsi="游明朝"/>
                      <w:sz w:val="16"/>
                      <w:szCs w:val="16"/>
                    </w:rPr>
                  </w:pPr>
                  <w:r w:rsidRPr="005E30CC">
                    <w:rPr>
                      <w:rFonts w:ascii="游明朝" w:hAnsi="游明朝" w:hint="eastAsia"/>
                      <w:sz w:val="16"/>
                      <w:szCs w:val="16"/>
                    </w:rPr>
                    <w:t>府道堺阪南線との交点</w:t>
                  </w:r>
                </w:p>
              </w:tc>
              <w:tc>
                <w:tcPr>
                  <w:tcW w:w="1099" w:type="dxa"/>
                  <w:vAlign w:val="center"/>
                </w:tcPr>
                <w:p w14:paraId="0ACD7802" w14:textId="77777777" w:rsidR="00660281" w:rsidRPr="005E30CC" w:rsidRDefault="00660281" w:rsidP="00660281">
                  <w:pPr>
                    <w:wordWrap w:val="0"/>
                    <w:topLinePunct/>
                    <w:snapToGrid w:val="0"/>
                    <w:spacing w:line="200" w:lineRule="exact"/>
                    <w:rPr>
                      <w:rFonts w:ascii="游明朝" w:hAnsi="游明朝"/>
                      <w:sz w:val="16"/>
                      <w:szCs w:val="16"/>
                    </w:rPr>
                  </w:pPr>
                  <w:r w:rsidRPr="005E30CC">
                    <w:rPr>
                      <w:rFonts w:ascii="游明朝" w:hAnsi="游明朝" w:hint="eastAsia"/>
                      <w:sz w:val="16"/>
                      <w:szCs w:val="16"/>
                    </w:rPr>
                    <w:t>金熊寺交差点</w:t>
                  </w:r>
                </w:p>
              </w:tc>
              <w:tc>
                <w:tcPr>
                  <w:tcW w:w="1813" w:type="dxa"/>
                  <w:vAlign w:val="center"/>
                </w:tcPr>
                <w:p w14:paraId="0781A698" w14:textId="77777777" w:rsidR="00660281" w:rsidRPr="005E30CC" w:rsidRDefault="00660281" w:rsidP="00660281">
                  <w:pPr>
                    <w:snapToGrid w:val="0"/>
                    <w:spacing w:line="180" w:lineRule="exact"/>
                    <w:rPr>
                      <w:rFonts w:ascii="游明朝" w:hAnsi="游明朝"/>
                      <w:noProof/>
                      <w:sz w:val="16"/>
                      <w:szCs w:val="15"/>
                    </w:rPr>
                  </w:pPr>
                  <w:r w:rsidRPr="005E30CC">
                    <w:rPr>
                      <w:rFonts w:ascii="游明朝" w:hAnsi="游明朝" w:hint="eastAsia"/>
                      <w:noProof/>
                      <w:sz w:val="16"/>
                      <w:szCs w:val="15"/>
                    </w:rPr>
                    <w:t>・飲食店（主として客に酒類を飲食させる飲食店及び遊興飲食させる飲食店を除く。）</w:t>
                  </w:r>
                </w:p>
                <w:p w14:paraId="13E0BBBC" w14:textId="77777777" w:rsidR="00660281" w:rsidRPr="005E30CC" w:rsidRDefault="00660281" w:rsidP="00660281">
                  <w:pPr>
                    <w:snapToGrid w:val="0"/>
                    <w:spacing w:line="180" w:lineRule="exact"/>
                    <w:rPr>
                      <w:rFonts w:ascii="游明朝" w:hAnsi="游明朝"/>
                      <w:noProof/>
                      <w:sz w:val="16"/>
                      <w:szCs w:val="15"/>
                    </w:rPr>
                  </w:pPr>
                  <w:r w:rsidRPr="005E30CC">
                    <w:rPr>
                      <w:rFonts w:ascii="游明朝" w:hAnsi="游明朝" w:hint="eastAsia"/>
                      <w:noProof/>
                      <w:sz w:val="16"/>
                      <w:szCs w:val="15"/>
                    </w:rPr>
                    <w:t>・店舗（卸売業）</w:t>
                  </w:r>
                </w:p>
                <w:p w14:paraId="2F8EDCB6" w14:textId="77777777" w:rsidR="00660281" w:rsidRPr="005E30CC" w:rsidRDefault="00660281" w:rsidP="00660281">
                  <w:pPr>
                    <w:snapToGrid w:val="0"/>
                    <w:spacing w:line="180" w:lineRule="exact"/>
                    <w:rPr>
                      <w:rFonts w:ascii="游明朝" w:hAnsi="游明朝"/>
                      <w:noProof/>
                      <w:sz w:val="16"/>
                      <w:szCs w:val="15"/>
                    </w:rPr>
                  </w:pPr>
                  <w:r w:rsidRPr="005E30CC">
                    <w:rPr>
                      <w:rFonts w:ascii="游明朝" w:hAnsi="游明朝" w:hint="eastAsia"/>
                      <w:noProof/>
                      <w:sz w:val="16"/>
                      <w:szCs w:val="15"/>
                    </w:rPr>
                    <w:t>・事務所及び倉庫（運輸業、郵便業、卸売業、小売業、製造業に限る。）</w:t>
                  </w:r>
                </w:p>
                <w:p w14:paraId="16B5FB8D" w14:textId="77777777" w:rsidR="00660281" w:rsidRPr="005E30CC" w:rsidRDefault="00660281" w:rsidP="00660281">
                  <w:pPr>
                    <w:wordWrap w:val="0"/>
                    <w:topLinePunct/>
                    <w:snapToGrid w:val="0"/>
                    <w:spacing w:line="200" w:lineRule="exact"/>
                    <w:rPr>
                      <w:rFonts w:ascii="游明朝" w:hAnsi="游明朝"/>
                      <w:noProof/>
                      <w:sz w:val="16"/>
                      <w:szCs w:val="16"/>
                    </w:rPr>
                  </w:pPr>
                  <w:r w:rsidRPr="005E30CC">
                    <w:rPr>
                      <w:rFonts w:ascii="游明朝" w:hAnsi="游明朝" w:hint="eastAsia"/>
                      <w:noProof/>
                      <w:sz w:val="16"/>
                      <w:szCs w:val="15"/>
                    </w:rPr>
                    <w:t>・工場（建築基準法別表第２（る）項のうち第一号及び第二号以外のものに限る。）</w:t>
                  </w:r>
                </w:p>
              </w:tc>
              <w:tc>
                <w:tcPr>
                  <w:tcW w:w="566" w:type="dxa"/>
                  <w:vAlign w:val="center"/>
                </w:tcPr>
                <w:p w14:paraId="5E8003FF" w14:textId="77777777" w:rsidR="00660281" w:rsidRPr="005E30CC" w:rsidRDefault="00660281" w:rsidP="00660281">
                  <w:pPr>
                    <w:wordWrap w:val="0"/>
                    <w:topLinePunct/>
                    <w:snapToGrid w:val="0"/>
                    <w:spacing w:line="200" w:lineRule="exact"/>
                    <w:jc w:val="center"/>
                    <w:rPr>
                      <w:rFonts w:ascii="游明朝" w:hAnsi="游明朝"/>
                      <w:noProof/>
                      <w:sz w:val="16"/>
                      <w:szCs w:val="16"/>
                    </w:rPr>
                  </w:pPr>
                  <w:r w:rsidRPr="005E30CC">
                    <w:rPr>
                      <w:rFonts w:ascii="游明朝" w:hAnsi="游明朝" w:hint="eastAsia"/>
                      <w:noProof/>
                      <w:sz w:val="16"/>
                      <w:szCs w:val="16"/>
                    </w:rPr>
                    <w:t>―</w:t>
                  </w:r>
                </w:p>
              </w:tc>
              <w:tc>
                <w:tcPr>
                  <w:tcW w:w="1676" w:type="dxa"/>
                  <w:vAlign w:val="center"/>
                </w:tcPr>
                <w:p w14:paraId="70263B2E" w14:textId="77777777" w:rsidR="00660281" w:rsidRPr="005E30CC" w:rsidRDefault="00660281" w:rsidP="00660281">
                  <w:pPr>
                    <w:snapToGrid w:val="0"/>
                    <w:spacing w:line="180" w:lineRule="exact"/>
                    <w:jc w:val="center"/>
                    <w:rPr>
                      <w:rFonts w:ascii="ＭＳ 明朝" w:hAnsi="ＭＳ 明朝"/>
                      <w:noProof/>
                      <w:sz w:val="15"/>
                      <w:szCs w:val="15"/>
                    </w:rPr>
                  </w:pPr>
                  <w:r w:rsidRPr="005E30CC">
                    <w:rPr>
                      <w:rFonts w:ascii="ＭＳ 明朝" w:hAnsi="ＭＳ 明朝" w:hint="eastAsia"/>
                      <w:noProof/>
                      <w:sz w:val="15"/>
                      <w:szCs w:val="15"/>
                    </w:rPr>
                    <w:t>3</w:t>
                  </w:r>
                  <w:r w:rsidRPr="005E30CC">
                    <w:rPr>
                      <w:rFonts w:ascii="ＭＳ 明朝" w:hAnsi="ＭＳ 明朝"/>
                      <w:noProof/>
                      <w:sz w:val="15"/>
                      <w:szCs w:val="15"/>
                    </w:rPr>
                    <w:t>00</w:t>
                  </w:r>
                  <w:r w:rsidRPr="005E30CC">
                    <w:rPr>
                      <w:rFonts w:ascii="ＭＳ 明朝" w:hAnsi="ＭＳ 明朝" w:hint="eastAsia"/>
                      <w:noProof/>
                      <w:sz w:val="15"/>
                      <w:szCs w:val="15"/>
                    </w:rPr>
                    <w:t>㎡以上</w:t>
                  </w:r>
                </w:p>
                <w:p w14:paraId="05B942FC" w14:textId="77777777" w:rsidR="00660281" w:rsidRPr="005E30CC" w:rsidRDefault="00660281" w:rsidP="00660281">
                  <w:pPr>
                    <w:snapToGrid w:val="0"/>
                    <w:spacing w:line="180" w:lineRule="exact"/>
                    <w:jc w:val="center"/>
                    <w:rPr>
                      <w:rFonts w:ascii="ＭＳ 明朝" w:hAnsi="ＭＳ 明朝"/>
                      <w:noProof/>
                      <w:sz w:val="15"/>
                      <w:szCs w:val="15"/>
                    </w:rPr>
                  </w:pPr>
                </w:p>
                <w:p w14:paraId="2F4B66FC" w14:textId="77777777" w:rsidR="00660281" w:rsidRPr="005E30CC" w:rsidRDefault="00660281" w:rsidP="00660281">
                  <w:pPr>
                    <w:snapToGrid w:val="0"/>
                    <w:spacing w:line="180" w:lineRule="exact"/>
                    <w:jc w:val="center"/>
                    <w:rPr>
                      <w:rFonts w:ascii="ＭＳ 明朝" w:hAnsi="ＭＳ 明朝"/>
                      <w:noProof/>
                      <w:sz w:val="15"/>
                      <w:szCs w:val="15"/>
                    </w:rPr>
                  </w:pPr>
                  <w:r w:rsidRPr="005E30CC">
                    <w:rPr>
                      <w:rFonts w:ascii="ＭＳ 明朝" w:hAnsi="ＭＳ 明朝" w:hint="eastAsia"/>
                      <w:noProof/>
                      <w:sz w:val="15"/>
                      <w:szCs w:val="15"/>
                    </w:rPr>
                    <w:t>5</w:t>
                  </w:r>
                  <w:r w:rsidRPr="005E30CC">
                    <w:rPr>
                      <w:rFonts w:ascii="ＭＳ 明朝" w:hAnsi="ＭＳ 明朝"/>
                      <w:noProof/>
                      <w:sz w:val="15"/>
                      <w:szCs w:val="15"/>
                    </w:rPr>
                    <w:t>,000</w:t>
                  </w:r>
                  <w:r w:rsidRPr="005E30CC">
                    <w:rPr>
                      <w:rFonts w:ascii="ＭＳ 明朝" w:hAnsi="ＭＳ 明朝" w:hint="eastAsia"/>
                      <w:noProof/>
                      <w:sz w:val="15"/>
                      <w:szCs w:val="15"/>
                    </w:rPr>
                    <w:t>㎡未満</w:t>
                  </w:r>
                </w:p>
              </w:tc>
              <w:tc>
                <w:tcPr>
                  <w:tcW w:w="1119" w:type="dxa"/>
                  <w:vAlign w:val="center"/>
                </w:tcPr>
                <w:p w14:paraId="7ABA962E" w14:textId="77777777" w:rsidR="00660281" w:rsidRPr="005E30CC" w:rsidRDefault="00660281" w:rsidP="00660281">
                  <w:pPr>
                    <w:wordWrap w:val="0"/>
                    <w:topLinePunct/>
                    <w:snapToGrid w:val="0"/>
                    <w:spacing w:line="200" w:lineRule="exact"/>
                    <w:rPr>
                      <w:rFonts w:ascii="游明朝" w:hAnsi="游明朝"/>
                      <w:sz w:val="16"/>
                      <w:szCs w:val="16"/>
                    </w:rPr>
                  </w:pPr>
                  <w:r w:rsidRPr="005E30CC">
                    <w:rPr>
                      <w:rFonts w:ascii="游明朝" w:hAnsi="游明朝" w:hint="eastAsia"/>
                      <w:sz w:val="16"/>
                      <w:szCs w:val="16"/>
                    </w:rPr>
                    <w:t>ただし、阪和自動車道との交点から金熊寺交差点までの南側沿道は除く（泉南市）</w:t>
                  </w:r>
                </w:p>
              </w:tc>
            </w:tr>
          </w:tbl>
          <w:p w14:paraId="68F3259F" w14:textId="77777777" w:rsidR="00B3797D" w:rsidRPr="005E30CC" w:rsidRDefault="00B3797D" w:rsidP="00B3797D">
            <w:pPr>
              <w:rPr>
                <w:rFonts w:ascii="ＭＳ 明朝" w:hAnsi="ＭＳ 明朝"/>
              </w:rPr>
            </w:pPr>
          </w:p>
        </w:tc>
      </w:tr>
      <w:tr w:rsidR="00735FDE" w:rsidRPr="005E30CC" w14:paraId="000B6FCF" w14:textId="77777777" w:rsidTr="00BA03EB">
        <w:trPr>
          <w:trHeight w:val="13295"/>
        </w:trPr>
        <w:tc>
          <w:tcPr>
            <w:tcW w:w="9750" w:type="dxa"/>
            <w:tcBorders>
              <w:top w:val="single" w:sz="12" w:space="0" w:color="auto"/>
              <w:left w:val="single" w:sz="12" w:space="0" w:color="auto"/>
              <w:bottom w:val="single" w:sz="12" w:space="0" w:color="auto"/>
              <w:right w:val="single" w:sz="12" w:space="0" w:color="auto"/>
            </w:tcBorders>
          </w:tcPr>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bottom w:w="28" w:type="dxa"/>
                <w:right w:w="85" w:type="dxa"/>
              </w:tblCellMar>
              <w:tblLook w:val="01E0" w:firstRow="1" w:lastRow="1" w:firstColumn="1" w:lastColumn="1" w:noHBand="0" w:noVBand="0"/>
            </w:tblPr>
            <w:tblGrid>
              <w:gridCol w:w="419"/>
              <w:gridCol w:w="1277"/>
              <w:gridCol w:w="1098"/>
              <w:gridCol w:w="1099"/>
              <w:gridCol w:w="1676"/>
              <w:gridCol w:w="703"/>
              <w:gridCol w:w="1676"/>
              <w:gridCol w:w="1119"/>
            </w:tblGrid>
            <w:tr w:rsidR="00735FDE" w:rsidRPr="005E30CC" w14:paraId="6CB28B53" w14:textId="77777777" w:rsidTr="005C5B9E">
              <w:trPr>
                <w:trHeight w:val="20"/>
              </w:trPr>
              <w:tc>
                <w:tcPr>
                  <w:tcW w:w="419" w:type="dxa"/>
                  <w:vMerge w:val="restart"/>
                  <w:vAlign w:val="center"/>
                </w:tcPr>
                <w:p w14:paraId="6E0763FC" w14:textId="77777777" w:rsidR="00735FDE" w:rsidRPr="005E30CC" w:rsidRDefault="00735FDE" w:rsidP="00735FDE">
                  <w:pPr>
                    <w:wordWrap w:val="0"/>
                    <w:topLinePunct/>
                    <w:snapToGrid w:val="0"/>
                    <w:spacing w:line="200" w:lineRule="exact"/>
                    <w:jc w:val="center"/>
                    <w:rPr>
                      <w:rFonts w:ascii="游明朝" w:hAnsi="游明朝"/>
                      <w:sz w:val="16"/>
                      <w:szCs w:val="16"/>
                    </w:rPr>
                  </w:pPr>
                  <w:r w:rsidRPr="005E30CC">
                    <w:rPr>
                      <w:rFonts w:ascii="游明朝" w:hAnsi="游明朝" w:hint="eastAsia"/>
                      <w:sz w:val="16"/>
                      <w:szCs w:val="16"/>
                    </w:rPr>
                    <w:lastRenderedPageBreak/>
                    <w:t>No.</w:t>
                  </w:r>
                </w:p>
              </w:tc>
              <w:tc>
                <w:tcPr>
                  <w:tcW w:w="1277" w:type="dxa"/>
                  <w:vMerge w:val="restart"/>
                  <w:vAlign w:val="center"/>
                </w:tcPr>
                <w:p w14:paraId="2C93AD57" w14:textId="77777777" w:rsidR="00735FDE" w:rsidRPr="005E30CC" w:rsidRDefault="00735FDE" w:rsidP="00735FDE">
                  <w:pPr>
                    <w:wordWrap w:val="0"/>
                    <w:topLinePunct/>
                    <w:snapToGrid w:val="0"/>
                    <w:spacing w:line="200" w:lineRule="exact"/>
                    <w:jc w:val="center"/>
                    <w:rPr>
                      <w:rFonts w:ascii="游明朝" w:hAnsi="游明朝"/>
                      <w:sz w:val="16"/>
                      <w:szCs w:val="16"/>
                    </w:rPr>
                  </w:pPr>
                  <w:r w:rsidRPr="005E30CC">
                    <w:rPr>
                      <w:rFonts w:ascii="游明朝" w:hAnsi="游明朝" w:hint="eastAsia"/>
                      <w:sz w:val="16"/>
                      <w:szCs w:val="16"/>
                    </w:rPr>
                    <w:t>路線</w:t>
                  </w:r>
                </w:p>
              </w:tc>
              <w:tc>
                <w:tcPr>
                  <w:tcW w:w="2197" w:type="dxa"/>
                  <w:gridSpan w:val="2"/>
                  <w:vAlign w:val="center"/>
                </w:tcPr>
                <w:p w14:paraId="386DA092" w14:textId="77777777" w:rsidR="00735FDE" w:rsidRPr="005E30CC" w:rsidRDefault="00735FDE" w:rsidP="00735FDE">
                  <w:pPr>
                    <w:wordWrap w:val="0"/>
                    <w:topLinePunct/>
                    <w:snapToGrid w:val="0"/>
                    <w:spacing w:line="200" w:lineRule="exact"/>
                    <w:jc w:val="center"/>
                    <w:rPr>
                      <w:rFonts w:ascii="游明朝" w:hAnsi="游明朝"/>
                      <w:sz w:val="16"/>
                      <w:szCs w:val="16"/>
                    </w:rPr>
                  </w:pPr>
                  <w:r w:rsidRPr="005E30CC">
                    <w:rPr>
                      <w:rFonts w:ascii="游明朝" w:hAnsi="游明朝" w:hint="eastAsia"/>
                      <w:sz w:val="16"/>
                      <w:szCs w:val="16"/>
                    </w:rPr>
                    <w:t>区間</w:t>
                  </w:r>
                </w:p>
              </w:tc>
              <w:tc>
                <w:tcPr>
                  <w:tcW w:w="1676" w:type="dxa"/>
                  <w:vMerge w:val="restart"/>
                  <w:vAlign w:val="center"/>
                </w:tcPr>
                <w:p w14:paraId="60B5E332" w14:textId="77777777" w:rsidR="00735FDE" w:rsidRPr="005E30CC" w:rsidRDefault="00735FDE" w:rsidP="00735FDE">
                  <w:pPr>
                    <w:wordWrap w:val="0"/>
                    <w:topLinePunct/>
                    <w:snapToGrid w:val="0"/>
                    <w:spacing w:line="200" w:lineRule="exact"/>
                    <w:jc w:val="center"/>
                    <w:rPr>
                      <w:rFonts w:ascii="游明朝" w:hAnsi="游明朝"/>
                      <w:sz w:val="16"/>
                      <w:szCs w:val="16"/>
                    </w:rPr>
                  </w:pPr>
                  <w:r w:rsidRPr="005E30CC">
                    <w:rPr>
                      <w:rFonts w:ascii="游明朝" w:hAnsi="游明朝" w:hint="eastAsia"/>
                      <w:sz w:val="16"/>
                      <w:szCs w:val="16"/>
                    </w:rPr>
                    <w:t>用途</w:t>
                  </w:r>
                </w:p>
                <w:p w14:paraId="3CD9CD0E" w14:textId="77777777" w:rsidR="00735FDE" w:rsidRPr="005E30CC" w:rsidRDefault="00735FDE" w:rsidP="00735FDE">
                  <w:pPr>
                    <w:wordWrap w:val="0"/>
                    <w:topLinePunct/>
                    <w:snapToGrid w:val="0"/>
                    <w:spacing w:line="200" w:lineRule="exact"/>
                    <w:jc w:val="center"/>
                    <w:rPr>
                      <w:rFonts w:ascii="游明朝" w:hAnsi="游明朝"/>
                      <w:sz w:val="16"/>
                      <w:szCs w:val="16"/>
                    </w:rPr>
                  </w:pPr>
                  <w:r w:rsidRPr="005E30CC">
                    <w:rPr>
                      <w:rFonts w:ascii="游明朝" w:hAnsi="游明朝" w:hint="eastAsia"/>
                      <w:sz w:val="16"/>
                      <w:szCs w:val="16"/>
                    </w:rPr>
                    <w:t>（第</w:t>
                  </w:r>
                  <w:r w:rsidRPr="005E30CC">
                    <w:rPr>
                      <w:rFonts w:ascii="游明朝" w:hAnsi="游明朝" w:hint="eastAsia"/>
                      <w:sz w:val="16"/>
                      <w:szCs w:val="16"/>
                    </w:rPr>
                    <w:t>3</w:t>
                  </w:r>
                  <w:r w:rsidRPr="005E30CC">
                    <w:rPr>
                      <w:rFonts w:ascii="游明朝" w:hAnsi="游明朝" w:hint="eastAsia"/>
                      <w:sz w:val="16"/>
                      <w:szCs w:val="16"/>
                    </w:rPr>
                    <w:t>ただし書き）</w:t>
                  </w:r>
                </w:p>
              </w:tc>
              <w:tc>
                <w:tcPr>
                  <w:tcW w:w="703" w:type="dxa"/>
                  <w:vMerge w:val="restart"/>
                  <w:vAlign w:val="center"/>
                </w:tcPr>
                <w:p w14:paraId="0A9C6E67" w14:textId="77777777" w:rsidR="00735FDE" w:rsidRPr="005E30CC" w:rsidRDefault="00735FDE" w:rsidP="00735FDE">
                  <w:pPr>
                    <w:wordWrap w:val="0"/>
                    <w:topLinePunct/>
                    <w:snapToGrid w:val="0"/>
                    <w:spacing w:line="200" w:lineRule="exact"/>
                    <w:jc w:val="center"/>
                    <w:rPr>
                      <w:rFonts w:ascii="游明朝" w:hAnsi="游明朝"/>
                      <w:sz w:val="16"/>
                      <w:szCs w:val="16"/>
                    </w:rPr>
                  </w:pPr>
                  <w:r w:rsidRPr="005E30CC">
                    <w:rPr>
                      <w:rFonts w:ascii="游明朝" w:hAnsi="游明朝" w:hint="eastAsia"/>
                      <w:sz w:val="16"/>
                      <w:szCs w:val="16"/>
                    </w:rPr>
                    <w:t>規模</w:t>
                  </w:r>
                </w:p>
                <w:p w14:paraId="2E441081" w14:textId="77777777" w:rsidR="00735FDE" w:rsidRPr="005E30CC" w:rsidRDefault="00735FDE" w:rsidP="00735FDE">
                  <w:pPr>
                    <w:wordWrap w:val="0"/>
                    <w:topLinePunct/>
                    <w:snapToGrid w:val="0"/>
                    <w:spacing w:line="200" w:lineRule="exact"/>
                    <w:jc w:val="center"/>
                    <w:rPr>
                      <w:rFonts w:ascii="游明朝" w:hAnsi="游明朝"/>
                      <w:sz w:val="16"/>
                      <w:szCs w:val="16"/>
                    </w:rPr>
                  </w:pPr>
                  <w:r w:rsidRPr="005E30CC">
                    <w:rPr>
                      <w:rFonts w:ascii="游明朝" w:hAnsi="游明朝" w:hint="eastAsia"/>
                      <w:sz w:val="16"/>
                      <w:szCs w:val="16"/>
                    </w:rPr>
                    <w:t>（第</w:t>
                  </w:r>
                  <w:r w:rsidRPr="005E30CC">
                    <w:rPr>
                      <w:rFonts w:ascii="游明朝" w:hAnsi="游明朝" w:hint="eastAsia"/>
                      <w:sz w:val="16"/>
                      <w:szCs w:val="16"/>
                    </w:rPr>
                    <w:t>4</w:t>
                  </w:r>
                  <w:r w:rsidRPr="005E30CC">
                    <w:rPr>
                      <w:rFonts w:ascii="游明朝" w:hAnsi="游明朝" w:hint="eastAsia"/>
                      <w:sz w:val="16"/>
                      <w:szCs w:val="16"/>
                    </w:rPr>
                    <w:t>）</w:t>
                  </w:r>
                </w:p>
              </w:tc>
              <w:tc>
                <w:tcPr>
                  <w:tcW w:w="1676" w:type="dxa"/>
                  <w:vMerge w:val="restart"/>
                  <w:vAlign w:val="center"/>
                </w:tcPr>
                <w:p w14:paraId="0439E95A" w14:textId="77777777" w:rsidR="00735FDE" w:rsidRPr="005E30CC" w:rsidRDefault="00735FDE" w:rsidP="00735FDE">
                  <w:pPr>
                    <w:wordWrap w:val="0"/>
                    <w:topLinePunct/>
                    <w:snapToGrid w:val="0"/>
                    <w:spacing w:line="200" w:lineRule="exact"/>
                    <w:jc w:val="center"/>
                    <w:rPr>
                      <w:rFonts w:ascii="游明朝" w:hAnsi="游明朝"/>
                      <w:sz w:val="16"/>
                      <w:szCs w:val="16"/>
                    </w:rPr>
                  </w:pPr>
                  <w:r w:rsidRPr="005E30CC">
                    <w:rPr>
                      <w:rFonts w:ascii="游明朝" w:hAnsi="游明朝" w:hint="eastAsia"/>
                      <w:sz w:val="16"/>
                      <w:szCs w:val="16"/>
                    </w:rPr>
                    <w:t>敷地面積</w:t>
                  </w:r>
                </w:p>
                <w:p w14:paraId="3CB9D5EC" w14:textId="77777777" w:rsidR="00735FDE" w:rsidRPr="005E30CC" w:rsidRDefault="00735FDE" w:rsidP="00735FDE">
                  <w:pPr>
                    <w:wordWrap w:val="0"/>
                    <w:topLinePunct/>
                    <w:snapToGrid w:val="0"/>
                    <w:spacing w:line="200" w:lineRule="exact"/>
                    <w:jc w:val="center"/>
                    <w:rPr>
                      <w:rFonts w:ascii="游明朝" w:hAnsi="游明朝"/>
                      <w:sz w:val="16"/>
                      <w:szCs w:val="16"/>
                    </w:rPr>
                  </w:pPr>
                  <w:r w:rsidRPr="005E30CC">
                    <w:rPr>
                      <w:rFonts w:ascii="游明朝" w:hAnsi="游明朝" w:hint="eastAsia"/>
                      <w:sz w:val="16"/>
                      <w:szCs w:val="16"/>
                    </w:rPr>
                    <w:t>（第</w:t>
                  </w:r>
                  <w:r w:rsidRPr="005E30CC">
                    <w:rPr>
                      <w:rFonts w:ascii="游明朝" w:hAnsi="游明朝" w:hint="eastAsia"/>
                      <w:sz w:val="16"/>
                      <w:szCs w:val="16"/>
                    </w:rPr>
                    <w:t>5</w:t>
                  </w:r>
                  <w:r w:rsidRPr="005E30CC">
                    <w:rPr>
                      <w:rFonts w:ascii="游明朝" w:hAnsi="游明朝"/>
                      <w:sz w:val="16"/>
                      <w:szCs w:val="16"/>
                    </w:rPr>
                    <w:t>（</w:t>
                  </w:r>
                  <w:r w:rsidRPr="005E30CC">
                    <w:rPr>
                      <w:rFonts w:ascii="游明朝" w:hAnsi="游明朝"/>
                      <w:sz w:val="16"/>
                      <w:szCs w:val="16"/>
                    </w:rPr>
                    <w:t>1</w:t>
                  </w:r>
                  <w:r w:rsidRPr="005E30CC">
                    <w:rPr>
                      <w:rFonts w:ascii="游明朝" w:hAnsi="游明朝"/>
                      <w:sz w:val="16"/>
                      <w:szCs w:val="16"/>
                    </w:rPr>
                    <w:t>）</w:t>
                  </w:r>
                  <w:r w:rsidRPr="005E30CC">
                    <w:rPr>
                      <w:rFonts w:ascii="游明朝" w:hAnsi="游明朝" w:hint="eastAsia"/>
                      <w:sz w:val="16"/>
                      <w:szCs w:val="16"/>
                    </w:rPr>
                    <w:t>ただし書き）</w:t>
                  </w:r>
                </w:p>
              </w:tc>
              <w:tc>
                <w:tcPr>
                  <w:tcW w:w="1119" w:type="dxa"/>
                  <w:vMerge w:val="restart"/>
                  <w:vAlign w:val="center"/>
                </w:tcPr>
                <w:p w14:paraId="4050895D" w14:textId="77777777" w:rsidR="00735FDE" w:rsidRPr="005E30CC" w:rsidRDefault="00735FDE" w:rsidP="00735FDE">
                  <w:pPr>
                    <w:wordWrap w:val="0"/>
                    <w:topLinePunct/>
                    <w:snapToGrid w:val="0"/>
                    <w:spacing w:line="200" w:lineRule="exact"/>
                    <w:jc w:val="center"/>
                    <w:rPr>
                      <w:rFonts w:ascii="游明朝" w:hAnsi="游明朝"/>
                      <w:sz w:val="16"/>
                      <w:szCs w:val="16"/>
                    </w:rPr>
                  </w:pPr>
                  <w:r w:rsidRPr="005E30CC">
                    <w:rPr>
                      <w:rFonts w:ascii="游明朝" w:hAnsi="游明朝" w:hint="eastAsia"/>
                      <w:sz w:val="16"/>
                      <w:szCs w:val="16"/>
                    </w:rPr>
                    <w:t>備考</w:t>
                  </w:r>
                </w:p>
              </w:tc>
            </w:tr>
            <w:tr w:rsidR="00735FDE" w:rsidRPr="005E30CC" w14:paraId="71D60518" w14:textId="77777777" w:rsidTr="005C5B9E">
              <w:trPr>
                <w:trHeight w:val="20"/>
              </w:trPr>
              <w:tc>
                <w:tcPr>
                  <w:tcW w:w="419" w:type="dxa"/>
                  <w:vMerge/>
                  <w:vAlign w:val="center"/>
                </w:tcPr>
                <w:p w14:paraId="1897E77D" w14:textId="77777777" w:rsidR="00735FDE" w:rsidRPr="005E30CC" w:rsidRDefault="00735FDE" w:rsidP="00735FDE">
                  <w:pPr>
                    <w:wordWrap w:val="0"/>
                    <w:topLinePunct/>
                    <w:snapToGrid w:val="0"/>
                    <w:spacing w:line="200" w:lineRule="exact"/>
                    <w:jc w:val="center"/>
                    <w:rPr>
                      <w:rFonts w:ascii="游明朝" w:hAnsi="游明朝"/>
                      <w:sz w:val="16"/>
                      <w:szCs w:val="16"/>
                    </w:rPr>
                  </w:pPr>
                </w:p>
              </w:tc>
              <w:tc>
                <w:tcPr>
                  <w:tcW w:w="1277" w:type="dxa"/>
                  <w:vMerge/>
                  <w:vAlign w:val="center"/>
                </w:tcPr>
                <w:p w14:paraId="16987576" w14:textId="77777777" w:rsidR="00735FDE" w:rsidRPr="005E30CC" w:rsidRDefault="00735FDE" w:rsidP="00735FDE">
                  <w:pPr>
                    <w:wordWrap w:val="0"/>
                    <w:topLinePunct/>
                    <w:snapToGrid w:val="0"/>
                    <w:spacing w:line="200" w:lineRule="exact"/>
                    <w:jc w:val="center"/>
                    <w:rPr>
                      <w:rFonts w:ascii="游明朝" w:hAnsi="游明朝"/>
                      <w:sz w:val="16"/>
                      <w:szCs w:val="16"/>
                    </w:rPr>
                  </w:pPr>
                </w:p>
              </w:tc>
              <w:tc>
                <w:tcPr>
                  <w:tcW w:w="1098" w:type="dxa"/>
                  <w:vAlign w:val="center"/>
                </w:tcPr>
                <w:p w14:paraId="71DEFB8B" w14:textId="77777777" w:rsidR="00735FDE" w:rsidRPr="005E30CC" w:rsidRDefault="00735FDE" w:rsidP="00735FDE">
                  <w:pPr>
                    <w:wordWrap w:val="0"/>
                    <w:topLinePunct/>
                    <w:snapToGrid w:val="0"/>
                    <w:spacing w:line="200" w:lineRule="exact"/>
                    <w:jc w:val="center"/>
                    <w:rPr>
                      <w:rFonts w:ascii="游明朝" w:hAnsi="游明朝"/>
                      <w:sz w:val="16"/>
                      <w:szCs w:val="16"/>
                    </w:rPr>
                  </w:pPr>
                  <w:r w:rsidRPr="005E30CC">
                    <w:rPr>
                      <w:rFonts w:ascii="游明朝" w:hAnsi="游明朝" w:hint="eastAsia"/>
                      <w:sz w:val="16"/>
                      <w:szCs w:val="16"/>
                    </w:rPr>
                    <w:t>起点</w:t>
                  </w:r>
                </w:p>
              </w:tc>
              <w:tc>
                <w:tcPr>
                  <w:tcW w:w="1099" w:type="dxa"/>
                  <w:vAlign w:val="center"/>
                </w:tcPr>
                <w:p w14:paraId="1264EEDF" w14:textId="77777777" w:rsidR="00735FDE" w:rsidRPr="005E30CC" w:rsidRDefault="00735FDE" w:rsidP="00735FDE">
                  <w:pPr>
                    <w:wordWrap w:val="0"/>
                    <w:topLinePunct/>
                    <w:snapToGrid w:val="0"/>
                    <w:spacing w:line="200" w:lineRule="exact"/>
                    <w:jc w:val="center"/>
                    <w:rPr>
                      <w:rFonts w:ascii="游明朝" w:hAnsi="游明朝"/>
                      <w:sz w:val="16"/>
                      <w:szCs w:val="16"/>
                    </w:rPr>
                  </w:pPr>
                  <w:r w:rsidRPr="005E30CC">
                    <w:rPr>
                      <w:rFonts w:ascii="游明朝" w:hAnsi="游明朝" w:hint="eastAsia"/>
                      <w:sz w:val="16"/>
                      <w:szCs w:val="16"/>
                    </w:rPr>
                    <w:t>終点</w:t>
                  </w:r>
                </w:p>
              </w:tc>
              <w:tc>
                <w:tcPr>
                  <w:tcW w:w="1676" w:type="dxa"/>
                  <w:vMerge/>
                  <w:vAlign w:val="center"/>
                </w:tcPr>
                <w:p w14:paraId="452C9FBA" w14:textId="77777777" w:rsidR="00735FDE" w:rsidRPr="005E30CC" w:rsidRDefault="00735FDE" w:rsidP="00735FDE">
                  <w:pPr>
                    <w:wordWrap w:val="0"/>
                    <w:topLinePunct/>
                    <w:snapToGrid w:val="0"/>
                    <w:spacing w:line="200" w:lineRule="exact"/>
                    <w:jc w:val="center"/>
                    <w:rPr>
                      <w:rFonts w:ascii="游明朝" w:hAnsi="游明朝"/>
                      <w:sz w:val="16"/>
                      <w:szCs w:val="16"/>
                    </w:rPr>
                  </w:pPr>
                </w:p>
              </w:tc>
              <w:tc>
                <w:tcPr>
                  <w:tcW w:w="703" w:type="dxa"/>
                  <w:vMerge/>
                  <w:vAlign w:val="center"/>
                </w:tcPr>
                <w:p w14:paraId="5BF87DAF" w14:textId="77777777" w:rsidR="00735FDE" w:rsidRPr="005E30CC" w:rsidRDefault="00735FDE" w:rsidP="00735FDE">
                  <w:pPr>
                    <w:wordWrap w:val="0"/>
                    <w:topLinePunct/>
                    <w:snapToGrid w:val="0"/>
                    <w:spacing w:line="200" w:lineRule="exact"/>
                    <w:jc w:val="center"/>
                    <w:rPr>
                      <w:rFonts w:ascii="游明朝" w:hAnsi="游明朝"/>
                      <w:sz w:val="16"/>
                      <w:szCs w:val="16"/>
                    </w:rPr>
                  </w:pPr>
                </w:p>
              </w:tc>
              <w:tc>
                <w:tcPr>
                  <w:tcW w:w="1676" w:type="dxa"/>
                  <w:vMerge/>
                  <w:vAlign w:val="center"/>
                </w:tcPr>
                <w:p w14:paraId="66FA779E" w14:textId="77777777" w:rsidR="00735FDE" w:rsidRPr="005E30CC" w:rsidRDefault="00735FDE" w:rsidP="00735FDE">
                  <w:pPr>
                    <w:wordWrap w:val="0"/>
                    <w:topLinePunct/>
                    <w:snapToGrid w:val="0"/>
                    <w:spacing w:line="200" w:lineRule="exact"/>
                    <w:jc w:val="center"/>
                    <w:rPr>
                      <w:rFonts w:ascii="游明朝" w:hAnsi="游明朝"/>
                      <w:sz w:val="16"/>
                      <w:szCs w:val="16"/>
                    </w:rPr>
                  </w:pPr>
                </w:p>
              </w:tc>
              <w:tc>
                <w:tcPr>
                  <w:tcW w:w="1119" w:type="dxa"/>
                  <w:vMerge/>
                  <w:vAlign w:val="center"/>
                </w:tcPr>
                <w:p w14:paraId="31CBC875" w14:textId="77777777" w:rsidR="00735FDE" w:rsidRPr="005E30CC" w:rsidRDefault="00735FDE" w:rsidP="00735FDE">
                  <w:pPr>
                    <w:wordWrap w:val="0"/>
                    <w:topLinePunct/>
                    <w:snapToGrid w:val="0"/>
                    <w:spacing w:line="200" w:lineRule="exact"/>
                    <w:jc w:val="center"/>
                    <w:rPr>
                      <w:rFonts w:ascii="游明朝" w:hAnsi="游明朝"/>
                      <w:sz w:val="16"/>
                      <w:szCs w:val="16"/>
                    </w:rPr>
                  </w:pPr>
                </w:p>
              </w:tc>
            </w:tr>
            <w:tr w:rsidR="00660281" w:rsidRPr="005E30CC" w14:paraId="6E9133BC" w14:textId="77777777" w:rsidTr="005C5B9E">
              <w:trPr>
                <w:trHeight w:val="20"/>
              </w:trPr>
              <w:tc>
                <w:tcPr>
                  <w:tcW w:w="419" w:type="dxa"/>
                  <w:vAlign w:val="center"/>
                </w:tcPr>
                <w:p w14:paraId="3A8E6CB2" w14:textId="77777777" w:rsidR="00660281" w:rsidRPr="005E30CC" w:rsidRDefault="00EC63A0" w:rsidP="00660281">
                  <w:pPr>
                    <w:wordWrap w:val="0"/>
                    <w:topLinePunct/>
                    <w:snapToGrid w:val="0"/>
                    <w:spacing w:line="200" w:lineRule="exact"/>
                    <w:jc w:val="center"/>
                    <w:rPr>
                      <w:rFonts w:ascii="游明朝" w:hAnsi="游明朝"/>
                      <w:sz w:val="16"/>
                      <w:szCs w:val="16"/>
                    </w:rPr>
                  </w:pPr>
                  <w:r w:rsidRPr="005E30CC">
                    <w:rPr>
                      <w:rFonts w:ascii="游明朝" w:hAnsi="游明朝" w:hint="eastAsia"/>
                      <w:sz w:val="16"/>
                      <w:szCs w:val="16"/>
                    </w:rPr>
                    <w:t>1</w:t>
                  </w:r>
                  <w:r w:rsidRPr="005E30CC">
                    <w:rPr>
                      <w:rFonts w:ascii="游明朝" w:hAnsi="游明朝"/>
                      <w:sz w:val="16"/>
                      <w:szCs w:val="16"/>
                    </w:rPr>
                    <w:t>2</w:t>
                  </w:r>
                </w:p>
              </w:tc>
              <w:tc>
                <w:tcPr>
                  <w:tcW w:w="1277" w:type="dxa"/>
                  <w:vAlign w:val="center"/>
                </w:tcPr>
                <w:p w14:paraId="04ECAFA0" w14:textId="77777777" w:rsidR="00660281" w:rsidRPr="005E30CC" w:rsidRDefault="00660281" w:rsidP="00660281">
                  <w:pPr>
                    <w:wordWrap w:val="0"/>
                    <w:topLinePunct/>
                    <w:snapToGrid w:val="0"/>
                    <w:spacing w:line="200" w:lineRule="exact"/>
                    <w:rPr>
                      <w:rFonts w:ascii="游明朝" w:hAnsi="游明朝"/>
                      <w:sz w:val="16"/>
                      <w:szCs w:val="16"/>
                    </w:rPr>
                  </w:pPr>
                  <w:r w:rsidRPr="005E30CC">
                    <w:rPr>
                      <w:rFonts w:ascii="游明朝" w:hAnsi="游明朝" w:hint="eastAsia"/>
                      <w:sz w:val="16"/>
                      <w:szCs w:val="16"/>
                    </w:rPr>
                    <w:t>一般国道</w:t>
                  </w:r>
                  <w:r w:rsidRPr="005E30CC">
                    <w:rPr>
                      <w:rFonts w:ascii="游明朝" w:hAnsi="游明朝" w:hint="eastAsia"/>
                      <w:sz w:val="16"/>
                      <w:szCs w:val="16"/>
                    </w:rPr>
                    <w:t>26</w:t>
                  </w:r>
                  <w:r w:rsidRPr="005E30CC">
                    <w:rPr>
                      <w:rFonts w:ascii="游明朝" w:hAnsi="游明朝" w:hint="eastAsia"/>
                      <w:sz w:val="16"/>
                      <w:szCs w:val="16"/>
                    </w:rPr>
                    <w:t>号</w:t>
                  </w:r>
                </w:p>
              </w:tc>
              <w:tc>
                <w:tcPr>
                  <w:tcW w:w="1098" w:type="dxa"/>
                  <w:vAlign w:val="center"/>
                </w:tcPr>
                <w:p w14:paraId="071A4121" w14:textId="77777777" w:rsidR="00660281" w:rsidRPr="005E30CC" w:rsidRDefault="00660281" w:rsidP="00660281">
                  <w:pPr>
                    <w:wordWrap w:val="0"/>
                    <w:topLinePunct/>
                    <w:snapToGrid w:val="0"/>
                    <w:spacing w:line="200" w:lineRule="exact"/>
                    <w:rPr>
                      <w:rFonts w:ascii="游明朝" w:hAnsi="游明朝"/>
                      <w:sz w:val="16"/>
                      <w:szCs w:val="16"/>
                    </w:rPr>
                  </w:pPr>
                  <w:r w:rsidRPr="005E30CC">
                    <w:rPr>
                      <w:rFonts w:ascii="游明朝" w:hAnsi="游明朝" w:hint="eastAsia"/>
                      <w:sz w:val="16"/>
                      <w:szCs w:val="16"/>
                    </w:rPr>
                    <w:t>泉南市と泉佐野市との境界</w:t>
                  </w:r>
                </w:p>
              </w:tc>
              <w:tc>
                <w:tcPr>
                  <w:tcW w:w="1099" w:type="dxa"/>
                  <w:vAlign w:val="center"/>
                </w:tcPr>
                <w:p w14:paraId="154144B7" w14:textId="77777777" w:rsidR="00660281" w:rsidRPr="005E30CC" w:rsidRDefault="00660281" w:rsidP="00660281">
                  <w:pPr>
                    <w:wordWrap w:val="0"/>
                    <w:topLinePunct/>
                    <w:snapToGrid w:val="0"/>
                    <w:spacing w:line="200" w:lineRule="exact"/>
                    <w:rPr>
                      <w:rFonts w:ascii="游明朝" w:hAnsi="游明朝"/>
                      <w:sz w:val="16"/>
                      <w:szCs w:val="16"/>
                    </w:rPr>
                  </w:pPr>
                  <w:r w:rsidRPr="005E30CC">
                    <w:rPr>
                      <w:rFonts w:ascii="游明朝" w:hAnsi="游明朝" w:hint="eastAsia"/>
                      <w:sz w:val="16"/>
                      <w:szCs w:val="16"/>
                    </w:rPr>
                    <w:t>泉南市と阪南市との境界</w:t>
                  </w:r>
                </w:p>
              </w:tc>
              <w:tc>
                <w:tcPr>
                  <w:tcW w:w="1676" w:type="dxa"/>
                  <w:vAlign w:val="center"/>
                </w:tcPr>
                <w:p w14:paraId="03F5DD07" w14:textId="77777777" w:rsidR="00660281" w:rsidRPr="005E30CC" w:rsidRDefault="00660281" w:rsidP="00660281">
                  <w:pPr>
                    <w:snapToGrid w:val="0"/>
                    <w:spacing w:line="180" w:lineRule="exact"/>
                    <w:rPr>
                      <w:rFonts w:ascii="游明朝" w:hAnsi="游明朝"/>
                      <w:noProof/>
                      <w:sz w:val="16"/>
                      <w:szCs w:val="15"/>
                    </w:rPr>
                  </w:pPr>
                  <w:r w:rsidRPr="005E30CC">
                    <w:rPr>
                      <w:rFonts w:ascii="游明朝" w:hAnsi="游明朝" w:hint="eastAsia"/>
                      <w:noProof/>
                      <w:sz w:val="16"/>
                      <w:szCs w:val="15"/>
                    </w:rPr>
                    <w:t>・飲食店（主として客に酒類を飲食させる飲食店及び遊興飲食させる飲食店を除く。）</w:t>
                  </w:r>
                </w:p>
                <w:p w14:paraId="0A2D0008" w14:textId="77777777" w:rsidR="00660281" w:rsidRPr="005E30CC" w:rsidRDefault="00660281" w:rsidP="00660281">
                  <w:pPr>
                    <w:snapToGrid w:val="0"/>
                    <w:spacing w:line="180" w:lineRule="exact"/>
                    <w:rPr>
                      <w:rFonts w:ascii="游明朝" w:hAnsi="游明朝"/>
                      <w:noProof/>
                      <w:sz w:val="16"/>
                      <w:szCs w:val="15"/>
                    </w:rPr>
                  </w:pPr>
                  <w:r w:rsidRPr="005E30CC">
                    <w:rPr>
                      <w:rFonts w:ascii="游明朝" w:hAnsi="游明朝" w:hint="eastAsia"/>
                      <w:noProof/>
                      <w:sz w:val="16"/>
                      <w:szCs w:val="15"/>
                    </w:rPr>
                    <w:t>・店舗（卸売業）</w:t>
                  </w:r>
                </w:p>
                <w:p w14:paraId="7B66E601" w14:textId="77777777" w:rsidR="00660281" w:rsidRPr="005E30CC" w:rsidRDefault="00660281" w:rsidP="00660281">
                  <w:pPr>
                    <w:snapToGrid w:val="0"/>
                    <w:spacing w:line="180" w:lineRule="exact"/>
                    <w:rPr>
                      <w:rFonts w:ascii="游明朝" w:hAnsi="游明朝"/>
                      <w:noProof/>
                      <w:sz w:val="16"/>
                      <w:szCs w:val="15"/>
                    </w:rPr>
                  </w:pPr>
                  <w:r w:rsidRPr="005E30CC">
                    <w:rPr>
                      <w:rFonts w:ascii="游明朝" w:hAnsi="游明朝" w:hint="eastAsia"/>
                      <w:noProof/>
                      <w:sz w:val="16"/>
                      <w:szCs w:val="15"/>
                    </w:rPr>
                    <w:t>・事務所及び倉庫（運輸業、郵便業、卸売業、小売業、製造業に限る。）</w:t>
                  </w:r>
                </w:p>
                <w:p w14:paraId="3592AFEC" w14:textId="77777777" w:rsidR="00660281" w:rsidRPr="005E30CC" w:rsidRDefault="00660281" w:rsidP="00660281">
                  <w:pPr>
                    <w:snapToGrid w:val="0"/>
                    <w:spacing w:line="180" w:lineRule="exact"/>
                    <w:rPr>
                      <w:rFonts w:ascii="游明朝" w:hAnsi="游明朝"/>
                      <w:noProof/>
                      <w:sz w:val="15"/>
                      <w:szCs w:val="15"/>
                    </w:rPr>
                  </w:pPr>
                  <w:r w:rsidRPr="005E30CC">
                    <w:rPr>
                      <w:rFonts w:ascii="游明朝" w:hAnsi="游明朝" w:hint="eastAsia"/>
                      <w:noProof/>
                      <w:sz w:val="16"/>
                      <w:szCs w:val="15"/>
                    </w:rPr>
                    <w:t>・工場（建築基準法別表第２（ぬ）項各号以外のものに限る。）</w:t>
                  </w:r>
                </w:p>
              </w:tc>
              <w:tc>
                <w:tcPr>
                  <w:tcW w:w="703" w:type="dxa"/>
                  <w:vAlign w:val="center"/>
                </w:tcPr>
                <w:p w14:paraId="5773B871" w14:textId="77777777" w:rsidR="00660281" w:rsidRPr="005E30CC" w:rsidRDefault="00660281" w:rsidP="00660281">
                  <w:pPr>
                    <w:wordWrap w:val="0"/>
                    <w:topLinePunct/>
                    <w:snapToGrid w:val="0"/>
                    <w:spacing w:line="200" w:lineRule="exact"/>
                    <w:jc w:val="center"/>
                    <w:rPr>
                      <w:rFonts w:ascii="游明朝" w:hAnsi="游明朝"/>
                      <w:noProof/>
                      <w:sz w:val="16"/>
                      <w:szCs w:val="16"/>
                    </w:rPr>
                  </w:pPr>
                  <w:r w:rsidRPr="005E30CC">
                    <w:rPr>
                      <w:rFonts w:ascii="游明朝" w:hAnsi="游明朝" w:hint="eastAsia"/>
                      <w:noProof/>
                      <w:sz w:val="16"/>
                      <w:szCs w:val="16"/>
                    </w:rPr>
                    <w:t>―</w:t>
                  </w:r>
                </w:p>
              </w:tc>
              <w:tc>
                <w:tcPr>
                  <w:tcW w:w="1676" w:type="dxa"/>
                  <w:vAlign w:val="center"/>
                </w:tcPr>
                <w:p w14:paraId="0D779A60" w14:textId="77777777" w:rsidR="00660281" w:rsidRPr="005E30CC" w:rsidRDefault="00660281" w:rsidP="00660281">
                  <w:pPr>
                    <w:snapToGrid w:val="0"/>
                    <w:spacing w:line="180" w:lineRule="exact"/>
                    <w:jc w:val="center"/>
                    <w:rPr>
                      <w:rFonts w:ascii="ＭＳ 明朝" w:hAnsi="ＭＳ 明朝"/>
                      <w:noProof/>
                      <w:sz w:val="16"/>
                      <w:szCs w:val="15"/>
                    </w:rPr>
                  </w:pPr>
                  <w:r w:rsidRPr="005E30CC">
                    <w:rPr>
                      <w:rFonts w:ascii="ＭＳ 明朝" w:hAnsi="ＭＳ 明朝" w:hint="eastAsia"/>
                      <w:noProof/>
                      <w:sz w:val="16"/>
                      <w:szCs w:val="15"/>
                    </w:rPr>
                    <w:t>3</w:t>
                  </w:r>
                  <w:r w:rsidRPr="005E30CC">
                    <w:rPr>
                      <w:rFonts w:ascii="ＭＳ 明朝" w:hAnsi="ＭＳ 明朝"/>
                      <w:noProof/>
                      <w:sz w:val="16"/>
                      <w:szCs w:val="15"/>
                    </w:rPr>
                    <w:t>00</w:t>
                  </w:r>
                  <w:r w:rsidRPr="005E30CC">
                    <w:rPr>
                      <w:rFonts w:ascii="ＭＳ 明朝" w:hAnsi="ＭＳ 明朝" w:hint="eastAsia"/>
                      <w:noProof/>
                      <w:sz w:val="16"/>
                      <w:szCs w:val="15"/>
                    </w:rPr>
                    <w:t>㎡以上</w:t>
                  </w:r>
                </w:p>
                <w:p w14:paraId="406A07C0" w14:textId="77777777" w:rsidR="00660281" w:rsidRPr="005E30CC" w:rsidRDefault="00660281" w:rsidP="00660281">
                  <w:pPr>
                    <w:snapToGrid w:val="0"/>
                    <w:spacing w:line="180" w:lineRule="exact"/>
                    <w:jc w:val="center"/>
                    <w:rPr>
                      <w:rFonts w:ascii="ＭＳ 明朝" w:hAnsi="ＭＳ 明朝"/>
                      <w:noProof/>
                      <w:sz w:val="16"/>
                      <w:szCs w:val="15"/>
                    </w:rPr>
                  </w:pPr>
                </w:p>
                <w:p w14:paraId="3EB83767" w14:textId="77777777" w:rsidR="00660281" w:rsidRPr="005E30CC" w:rsidRDefault="00660281" w:rsidP="00660281">
                  <w:pPr>
                    <w:snapToGrid w:val="0"/>
                    <w:spacing w:line="180" w:lineRule="exact"/>
                    <w:jc w:val="center"/>
                    <w:rPr>
                      <w:rFonts w:ascii="ＭＳ 明朝" w:hAnsi="ＭＳ 明朝"/>
                      <w:noProof/>
                      <w:sz w:val="15"/>
                      <w:szCs w:val="15"/>
                    </w:rPr>
                  </w:pPr>
                  <w:r w:rsidRPr="005E30CC">
                    <w:rPr>
                      <w:rFonts w:ascii="ＭＳ 明朝" w:hAnsi="ＭＳ 明朝" w:hint="eastAsia"/>
                      <w:noProof/>
                      <w:sz w:val="16"/>
                      <w:szCs w:val="15"/>
                    </w:rPr>
                    <w:t>5</w:t>
                  </w:r>
                  <w:r w:rsidRPr="005E30CC">
                    <w:rPr>
                      <w:rFonts w:ascii="ＭＳ 明朝" w:hAnsi="ＭＳ 明朝"/>
                      <w:noProof/>
                      <w:sz w:val="16"/>
                      <w:szCs w:val="15"/>
                    </w:rPr>
                    <w:t>,000</w:t>
                  </w:r>
                  <w:r w:rsidRPr="005E30CC">
                    <w:rPr>
                      <w:rFonts w:ascii="ＭＳ 明朝" w:hAnsi="ＭＳ 明朝" w:hint="eastAsia"/>
                      <w:noProof/>
                      <w:sz w:val="16"/>
                      <w:szCs w:val="15"/>
                    </w:rPr>
                    <w:t>㎡未満</w:t>
                  </w:r>
                </w:p>
              </w:tc>
              <w:tc>
                <w:tcPr>
                  <w:tcW w:w="1119" w:type="dxa"/>
                  <w:vAlign w:val="center"/>
                </w:tcPr>
                <w:p w14:paraId="3C323E6A" w14:textId="77777777" w:rsidR="00660281" w:rsidRPr="005E30CC" w:rsidRDefault="00660281" w:rsidP="00660281">
                  <w:pPr>
                    <w:wordWrap w:val="0"/>
                    <w:topLinePunct/>
                    <w:snapToGrid w:val="0"/>
                    <w:spacing w:line="200" w:lineRule="exact"/>
                    <w:jc w:val="center"/>
                    <w:rPr>
                      <w:rFonts w:ascii="游明朝" w:hAnsi="游明朝"/>
                      <w:sz w:val="16"/>
                      <w:szCs w:val="16"/>
                    </w:rPr>
                  </w:pPr>
                  <w:r w:rsidRPr="005E30CC">
                    <w:rPr>
                      <w:rFonts w:ascii="游明朝" w:hAnsi="游明朝" w:hint="eastAsia"/>
                      <w:sz w:val="16"/>
                      <w:szCs w:val="16"/>
                    </w:rPr>
                    <w:t>（泉南市）</w:t>
                  </w:r>
                </w:p>
              </w:tc>
            </w:tr>
            <w:tr w:rsidR="00660281" w:rsidRPr="005E30CC" w14:paraId="5B966624" w14:textId="77777777" w:rsidTr="005C5B9E">
              <w:trPr>
                <w:trHeight w:val="20"/>
              </w:trPr>
              <w:tc>
                <w:tcPr>
                  <w:tcW w:w="419" w:type="dxa"/>
                  <w:vAlign w:val="center"/>
                </w:tcPr>
                <w:p w14:paraId="537A9B39" w14:textId="77777777" w:rsidR="00660281" w:rsidRPr="005E30CC" w:rsidRDefault="00EC63A0" w:rsidP="00660281">
                  <w:pPr>
                    <w:wordWrap w:val="0"/>
                    <w:topLinePunct/>
                    <w:snapToGrid w:val="0"/>
                    <w:spacing w:line="200" w:lineRule="exact"/>
                    <w:jc w:val="center"/>
                    <w:rPr>
                      <w:rFonts w:ascii="游明朝" w:hAnsi="游明朝"/>
                      <w:sz w:val="16"/>
                      <w:szCs w:val="16"/>
                    </w:rPr>
                  </w:pPr>
                  <w:r w:rsidRPr="005E30CC">
                    <w:rPr>
                      <w:rFonts w:ascii="游明朝" w:hAnsi="游明朝" w:hint="eastAsia"/>
                      <w:sz w:val="16"/>
                      <w:szCs w:val="16"/>
                    </w:rPr>
                    <w:t>1</w:t>
                  </w:r>
                  <w:r w:rsidRPr="005E30CC">
                    <w:rPr>
                      <w:rFonts w:ascii="游明朝" w:hAnsi="游明朝"/>
                      <w:sz w:val="16"/>
                      <w:szCs w:val="16"/>
                    </w:rPr>
                    <w:t>3</w:t>
                  </w:r>
                </w:p>
              </w:tc>
              <w:tc>
                <w:tcPr>
                  <w:tcW w:w="1277" w:type="dxa"/>
                  <w:vAlign w:val="center"/>
                </w:tcPr>
                <w:p w14:paraId="21A1B127" w14:textId="77777777" w:rsidR="00660281" w:rsidRPr="005E30CC" w:rsidRDefault="00660281" w:rsidP="00660281">
                  <w:pPr>
                    <w:wordWrap w:val="0"/>
                    <w:topLinePunct/>
                    <w:snapToGrid w:val="0"/>
                    <w:spacing w:line="200" w:lineRule="exact"/>
                    <w:rPr>
                      <w:rFonts w:ascii="游明朝" w:hAnsi="游明朝"/>
                      <w:sz w:val="16"/>
                      <w:szCs w:val="16"/>
                    </w:rPr>
                  </w:pPr>
                  <w:r w:rsidRPr="005E30CC">
                    <w:rPr>
                      <w:rFonts w:ascii="游明朝" w:hAnsi="游明朝" w:hint="eastAsia"/>
                      <w:sz w:val="16"/>
                      <w:szCs w:val="16"/>
                    </w:rPr>
                    <w:t>府道柏原駒ヶ谷千早赤阪線</w:t>
                  </w:r>
                </w:p>
              </w:tc>
              <w:tc>
                <w:tcPr>
                  <w:tcW w:w="1098" w:type="dxa"/>
                  <w:vAlign w:val="center"/>
                </w:tcPr>
                <w:p w14:paraId="5315D7AB" w14:textId="77777777" w:rsidR="00660281" w:rsidRPr="005E30CC" w:rsidRDefault="00660281" w:rsidP="00660281">
                  <w:pPr>
                    <w:wordWrap w:val="0"/>
                    <w:topLinePunct/>
                    <w:snapToGrid w:val="0"/>
                    <w:spacing w:line="200" w:lineRule="exact"/>
                    <w:rPr>
                      <w:rFonts w:ascii="游明朝" w:hAnsi="游明朝"/>
                      <w:sz w:val="16"/>
                      <w:szCs w:val="16"/>
                    </w:rPr>
                  </w:pPr>
                  <w:r w:rsidRPr="005E30CC">
                    <w:rPr>
                      <w:rFonts w:ascii="游明朝" w:hAnsi="游明朝" w:hint="eastAsia"/>
                      <w:sz w:val="16"/>
                      <w:szCs w:val="16"/>
                    </w:rPr>
                    <w:t>府道富田林太子線との交点</w:t>
                  </w:r>
                </w:p>
              </w:tc>
              <w:tc>
                <w:tcPr>
                  <w:tcW w:w="1099" w:type="dxa"/>
                  <w:vAlign w:val="center"/>
                </w:tcPr>
                <w:p w14:paraId="07FFA54C" w14:textId="77777777" w:rsidR="00660281" w:rsidRPr="005E30CC" w:rsidRDefault="00660281" w:rsidP="00660281">
                  <w:pPr>
                    <w:wordWrap w:val="0"/>
                    <w:topLinePunct/>
                    <w:snapToGrid w:val="0"/>
                    <w:spacing w:line="200" w:lineRule="exact"/>
                    <w:rPr>
                      <w:rFonts w:ascii="游明朝" w:hAnsi="游明朝"/>
                      <w:sz w:val="16"/>
                      <w:szCs w:val="16"/>
                    </w:rPr>
                  </w:pPr>
                  <w:r w:rsidRPr="005E30CC">
                    <w:rPr>
                      <w:rFonts w:ascii="游明朝" w:hAnsi="游明朝" w:hint="eastAsia"/>
                      <w:sz w:val="16"/>
                      <w:szCs w:val="16"/>
                    </w:rPr>
                    <w:t>河南町道長坂穴虫橋線との交点</w:t>
                  </w:r>
                </w:p>
              </w:tc>
              <w:tc>
                <w:tcPr>
                  <w:tcW w:w="1676" w:type="dxa"/>
                  <w:vMerge w:val="restart"/>
                  <w:vAlign w:val="center"/>
                </w:tcPr>
                <w:p w14:paraId="757516D8" w14:textId="77777777" w:rsidR="00660281" w:rsidRPr="005E30CC" w:rsidRDefault="00660281" w:rsidP="00660281">
                  <w:pPr>
                    <w:wordWrap w:val="0"/>
                    <w:topLinePunct/>
                    <w:snapToGrid w:val="0"/>
                    <w:spacing w:line="200" w:lineRule="exact"/>
                    <w:rPr>
                      <w:rFonts w:ascii="游明朝" w:hAnsi="游明朝"/>
                      <w:noProof/>
                      <w:sz w:val="16"/>
                      <w:szCs w:val="16"/>
                    </w:rPr>
                  </w:pPr>
                  <w:r w:rsidRPr="005E30CC">
                    <w:rPr>
                      <w:rFonts w:ascii="游明朝" w:hAnsi="游明朝" w:hint="eastAsia"/>
                      <w:noProof/>
                      <w:sz w:val="16"/>
                      <w:szCs w:val="16"/>
                    </w:rPr>
                    <w:t>・飲食店（主として客に酒類を飲食させる飲食店及び遊興飲食させる飲食店を除く。）</w:t>
                  </w:r>
                </w:p>
                <w:p w14:paraId="27FA4C30" w14:textId="77777777" w:rsidR="00660281" w:rsidRPr="005E30CC" w:rsidRDefault="00660281" w:rsidP="00660281">
                  <w:pPr>
                    <w:wordWrap w:val="0"/>
                    <w:topLinePunct/>
                    <w:snapToGrid w:val="0"/>
                    <w:spacing w:line="200" w:lineRule="exact"/>
                    <w:rPr>
                      <w:rFonts w:ascii="游明朝" w:hAnsi="游明朝"/>
                      <w:noProof/>
                      <w:sz w:val="16"/>
                      <w:szCs w:val="16"/>
                    </w:rPr>
                  </w:pPr>
                  <w:r w:rsidRPr="005E30CC">
                    <w:rPr>
                      <w:rFonts w:ascii="游明朝" w:hAnsi="游明朝" w:hint="eastAsia"/>
                      <w:noProof/>
                      <w:sz w:val="16"/>
                      <w:szCs w:val="16"/>
                    </w:rPr>
                    <w:t>・事務所及び倉庫（建設業、運輸業、郵便業、卸売業、小売業、製造業に限る。）</w:t>
                  </w:r>
                </w:p>
              </w:tc>
              <w:tc>
                <w:tcPr>
                  <w:tcW w:w="703" w:type="dxa"/>
                  <w:vMerge w:val="restart"/>
                  <w:vAlign w:val="center"/>
                </w:tcPr>
                <w:p w14:paraId="4849A0AF" w14:textId="77777777" w:rsidR="00660281" w:rsidRPr="005E30CC" w:rsidRDefault="00660281" w:rsidP="00660281">
                  <w:pPr>
                    <w:wordWrap w:val="0"/>
                    <w:topLinePunct/>
                    <w:snapToGrid w:val="0"/>
                    <w:spacing w:line="200" w:lineRule="exact"/>
                    <w:jc w:val="center"/>
                    <w:rPr>
                      <w:rFonts w:ascii="游明朝" w:hAnsi="游明朝"/>
                      <w:noProof/>
                      <w:sz w:val="16"/>
                      <w:szCs w:val="16"/>
                    </w:rPr>
                  </w:pPr>
                  <w:r w:rsidRPr="005E30CC">
                    <w:rPr>
                      <w:rFonts w:ascii="游明朝" w:hAnsi="游明朝" w:hint="eastAsia"/>
                      <w:noProof/>
                      <w:sz w:val="16"/>
                      <w:szCs w:val="16"/>
                    </w:rPr>
                    <w:t>―</w:t>
                  </w:r>
                </w:p>
              </w:tc>
              <w:tc>
                <w:tcPr>
                  <w:tcW w:w="1676" w:type="dxa"/>
                  <w:vMerge w:val="restart"/>
                  <w:vAlign w:val="center"/>
                </w:tcPr>
                <w:p w14:paraId="4BA62BD8" w14:textId="77777777" w:rsidR="00660281" w:rsidRPr="005E30CC" w:rsidRDefault="00660281" w:rsidP="00660281">
                  <w:pPr>
                    <w:wordWrap w:val="0"/>
                    <w:topLinePunct/>
                    <w:snapToGrid w:val="0"/>
                    <w:spacing w:line="200" w:lineRule="exact"/>
                    <w:jc w:val="center"/>
                    <w:rPr>
                      <w:rFonts w:ascii="游明朝" w:hAnsi="游明朝"/>
                      <w:noProof/>
                      <w:sz w:val="16"/>
                      <w:szCs w:val="16"/>
                    </w:rPr>
                  </w:pPr>
                  <w:r w:rsidRPr="005E30CC">
                    <w:rPr>
                      <w:rFonts w:ascii="游明朝" w:hAnsi="游明朝" w:hint="eastAsia"/>
                      <w:noProof/>
                      <w:sz w:val="16"/>
                      <w:szCs w:val="16"/>
                    </w:rPr>
                    <w:t>300</w:t>
                  </w:r>
                  <w:r w:rsidRPr="005E30CC">
                    <w:rPr>
                      <w:rFonts w:ascii="游明朝" w:hAnsi="游明朝" w:hint="eastAsia"/>
                      <w:noProof/>
                      <w:sz w:val="16"/>
                      <w:szCs w:val="16"/>
                    </w:rPr>
                    <w:t>㎡以上</w:t>
                  </w:r>
                </w:p>
              </w:tc>
              <w:tc>
                <w:tcPr>
                  <w:tcW w:w="1119" w:type="dxa"/>
                  <w:vAlign w:val="center"/>
                </w:tcPr>
                <w:p w14:paraId="40ECE83E" w14:textId="77777777" w:rsidR="00660281" w:rsidRPr="005E30CC" w:rsidRDefault="00660281" w:rsidP="00660281">
                  <w:pPr>
                    <w:wordWrap w:val="0"/>
                    <w:topLinePunct/>
                    <w:snapToGrid w:val="0"/>
                    <w:spacing w:line="200" w:lineRule="exact"/>
                    <w:jc w:val="center"/>
                    <w:rPr>
                      <w:rFonts w:ascii="游明朝" w:hAnsi="游明朝"/>
                      <w:sz w:val="16"/>
                      <w:szCs w:val="16"/>
                    </w:rPr>
                  </w:pPr>
                  <w:r w:rsidRPr="005E30CC">
                    <w:rPr>
                      <w:rFonts w:ascii="游明朝" w:hAnsi="游明朝" w:hint="eastAsia"/>
                      <w:sz w:val="16"/>
                      <w:szCs w:val="16"/>
                    </w:rPr>
                    <w:t>（河南町）</w:t>
                  </w:r>
                </w:p>
              </w:tc>
            </w:tr>
            <w:tr w:rsidR="00660281" w:rsidRPr="005E30CC" w14:paraId="52C4288C" w14:textId="77777777" w:rsidTr="005C5B9E">
              <w:trPr>
                <w:trHeight w:val="20"/>
              </w:trPr>
              <w:tc>
                <w:tcPr>
                  <w:tcW w:w="419" w:type="dxa"/>
                  <w:vAlign w:val="center"/>
                </w:tcPr>
                <w:p w14:paraId="33D96831" w14:textId="77777777" w:rsidR="00660281" w:rsidRPr="005E30CC" w:rsidRDefault="00EC63A0" w:rsidP="00660281">
                  <w:pPr>
                    <w:wordWrap w:val="0"/>
                    <w:topLinePunct/>
                    <w:snapToGrid w:val="0"/>
                    <w:spacing w:line="200" w:lineRule="exact"/>
                    <w:jc w:val="center"/>
                    <w:rPr>
                      <w:rFonts w:ascii="游明朝" w:eastAsia="游明朝" w:hAnsi="游明朝"/>
                      <w:sz w:val="16"/>
                      <w:szCs w:val="16"/>
                    </w:rPr>
                  </w:pPr>
                  <w:r w:rsidRPr="005E30CC">
                    <w:rPr>
                      <w:rFonts w:ascii="游明朝" w:eastAsia="游明朝" w:hAnsi="游明朝" w:hint="eastAsia"/>
                      <w:sz w:val="16"/>
                      <w:szCs w:val="16"/>
                    </w:rPr>
                    <w:t>1</w:t>
                  </w:r>
                  <w:r w:rsidRPr="005E30CC">
                    <w:rPr>
                      <w:rFonts w:ascii="游明朝" w:eastAsia="游明朝" w:hAnsi="游明朝"/>
                      <w:sz w:val="16"/>
                      <w:szCs w:val="16"/>
                    </w:rPr>
                    <w:t>4</w:t>
                  </w:r>
                </w:p>
              </w:tc>
              <w:tc>
                <w:tcPr>
                  <w:tcW w:w="1277" w:type="dxa"/>
                  <w:vAlign w:val="center"/>
                </w:tcPr>
                <w:p w14:paraId="367EF5F8" w14:textId="77777777" w:rsidR="00660281" w:rsidRPr="005E30CC" w:rsidRDefault="00660281" w:rsidP="00660281">
                  <w:pPr>
                    <w:wordWrap w:val="0"/>
                    <w:topLinePunct/>
                    <w:snapToGrid w:val="0"/>
                    <w:spacing w:line="200" w:lineRule="exact"/>
                    <w:rPr>
                      <w:rFonts w:ascii="游明朝" w:hAnsi="游明朝"/>
                      <w:sz w:val="16"/>
                      <w:szCs w:val="16"/>
                    </w:rPr>
                  </w:pPr>
                  <w:r w:rsidRPr="005E30CC">
                    <w:rPr>
                      <w:rFonts w:ascii="游明朝" w:hAnsi="游明朝" w:hint="eastAsia"/>
                      <w:sz w:val="16"/>
                      <w:szCs w:val="16"/>
                    </w:rPr>
                    <w:t>府道富田林太子線</w:t>
                  </w:r>
                </w:p>
              </w:tc>
              <w:tc>
                <w:tcPr>
                  <w:tcW w:w="1098" w:type="dxa"/>
                  <w:vAlign w:val="center"/>
                </w:tcPr>
                <w:p w14:paraId="3FAF0096" w14:textId="77777777" w:rsidR="00660281" w:rsidRPr="005E30CC" w:rsidRDefault="00660281" w:rsidP="00660281">
                  <w:pPr>
                    <w:wordWrap w:val="0"/>
                    <w:topLinePunct/>
                    <w:snapToGrid w:val="0"/>
                    <w:spacing w:line="200" w:lineRule="exact"/>
                    <w:rPr>
                      <w:rFonts w:ascii="游明朝" w:hAnsi="游明朝"/>
                      <w:sz w:val="16"/>
                      <w:szCs w:val="16"/>
                    </w:rPr>
                  </w:pPr>
                  <w:r w:rsidRPr="005E30CC">
                    <w:rPr>
                      <w:rFonts w:ascii="游明朝" w:hAnsi="游明朝" w:hint="eastAsia"/>
                      <w:sz w:val="16"/>
                      <w:szCs w:val="16"/>
                    </w:rPr>
                    <w:t>府道柏原駒ヶ谷千早赤阪線との交点</w:t>
                  </w:r>
                </w:p>
              </w:tc>
              <w:tc>
                <w:tcPr>
                  <w:tcW w:w="1099" w:type="dxa"/>
                  <w:vAlign w:val="center"/>
                </w:tcPr>
                <w:p w14:paraId="37B65DFF" w14:textId="77777777" w:rsidR="00660281" w:rsidRPr="005E30CC" w:rsidRDefault="00660281" w:rsidP="00660281">
                  <w:pPr>
                    <w:wordWrap w:val="0"/>
                    <w:topLinePunct/>
                    <w:snapToGrid w:val="0"/>
                    <w:spacing w:line="200" w:lineRule="exact"/>
                    <w:rPr>
                      <w:rFonts w:ascii="游明朝" w:hAnsi="游明朝"/>
                      <w:sz w:val="16"/>
                      <w:szCs w:val="16"/>
                    </w:rPr>
                  </w:pPr>
                  <w:r w:rsidRPr="005E30CC">
                    <w:rPr>
                      <w:rFonts w:ascii="游明朝" w:hAnsi="游明朝" w:hint="eastAsia"/>
                      <w:sz w:val="16"/>
                      <w:szCs w:val="16"/>
                    </w:rPr>
                    <w:t>河南町道一須賀大宝線との交点</w:t>
                  </w:r>
                </w:p>
              </w:tc>
              <w:tc>
                <w:tcPr>
                  <w:tcW w:w="1676" w:type="dxa"/>
                  <w:vMerge/>
                  <w:vAlign w:val="center"/>
                </w:tcPr>
                <w:p w14:paraId="6A40E1DE" w14:textId="77777777" w:rsidR="00660281" w:rsidRPr="005E30CC" w:rsidRDefault="00660281" w:rsidP="00660281">
                  <w:pPr>
                    <w:wordWrap w:val="0"/>
                    <w:topLinePunct/>
                    <w:snapToGrid w:val="0"/>
                    <w:spacing w:line="200" w:lineRule="exact"/>
                    <w:jc w:val="center"/>
                    <w:rPr>
                      <w:rFonts w:ascii="游明朝" w:hAnsi="游明朝"/>
                      <w:noProof/>
                      <w:sz w:val="16"/>
                      <w:szCs w:val="16"/>
                    </w:rPr>
                  </w:pPr>
                </w:p>
              </w:tc>
              <w:tc>
                <w:tcPr>
                  <w:tcW w:w="703" w:type="dxa"/>
                  <w:vMerge/>
                  <w:vAlign w:val="center"/>
                </w:tcPr>
                <w:p w14:paraId="5625E082" w14:textId="77777777" w:rsidR="00660281" w:rsidRPr="005E30CC" w:rsidRDefault="00660281" w:rsidP="00660281">
                  <w:pPr>
                    <w:wordWrap w:val="0"/>
                    <w:topLinePunct/>
                    <w:snapToGrid w:val="0"/>
                    <w:spacing w:line="200" w:lineRule="exact"/>
                    <w:jc w:val="center"/>
                    <w:rPr>
                      <w:rFonts w:ascii="游明朝" w:hAnsi="游明朝"/>
                      <w:noProof/>
                      <w:sz w:val="16"/>
                      <w:szCs w:val="16"/>
                    </w:rPr>
                  </w:pPr>
                </w:p>
              </w:tc>
              <w:tc>
                <w:tcPr>
                  <w:tcW w:w="1676" w:type="dxa"/>
                  <w:vMerge/>
                  <w:vAlign w:val="center"/>
                </w:tcPr>
                <w:p w14:paraId="0622B36C" w14:textId="77777777" w:rsidR="00660281" w:rsidRPr="005E30CC" w:rsidRDefault="00660281" w:rsidP="00660281">
                  <w:pPr>
                    <w:wordWrap w:val="0"/>
                    <w:topLinePunct/>
                    <w:snapToGrid w:val="0"/>
                    <w:spacing w:line="200" w:lineRule="exact"/>
                    <w:jc w:val="center"/>
                    <w:rPr>
                      <w:rFonts w:ascii="游明朝" w:hAnsi="游明朝"/>
                      <w:noProof/>
                      <w:sz w:val="16"/>
                      <w:szCs w:val="16"/>
                    </w:rPr>
                  </w:pPr>
                </w:p>
              </w:tc>
              <w:tc>
                <w:tcPr>
                  <w:tcW w:w="1119" w:type="dxa"/>
                  <w:vAlign w:val="center"/>
                </w:tcPr>
                <w:p w14:paraId="7C49E1B0" w14:textId="77777777" w:rsidR="00660281" w:rsidRPr="005E30CC" w:rsidRDefault="00660281" w:rsidP="00660281">
                  <w:pPr>
                    <w:wordWrap w:val="0"/>
                    <w:topLinePunct/>
                    <w:snapToGrid w:val="0"/>
                    <w:spacing w:line="200" w:lineRule="exact"/>
                    <w:rPr>
                      <w:rFonts w:ascii="游明朝" w:hAnsi="游明朝"/>
                      <w:sz w:val="16"/>
                      <w:szCs w:val="16"/>
                    </w:rPr>
                  </w:pPr>
                  <w:r w:rsidRPr="005E30CC">
                    <w:rPr>
                      <w:rFonts w:ascii="游明朝" w:hAnsi="游明朝" w:hint="eastAsia"/>
                      <w:sz w:val="16"/>
                      <w:szCs w:val="16"/>
                    </w:rPr>
                    <w:t>ただし、河南町道一須賀大宝線との交点から新梅川橋までの西側沿道は除く。</w:t>
                  </w:r>
                </w:p>
                <w:p w14:paraId="39642AA1" w14:textId="77777777" w:rsidR="00660281" w:rsidRPr="005E30CC" w:rsidRDefault="00660281" w:rsidP="00660281">
                  <w:pPr>
                    <w:wordWrap w:val="0"/>
                    <w:topLinePunct/>
                    <w:snapToGrid w:val="0"/>
                    <w:spacing w:line="200" w:lineRule="exact"/>
                    <w:jc w:val="center"/>
                    <w:rPr>
                      <w:rFonts w:ascii="游明朝" w:hAnsi="游明朝"/>
                      <w:sz w:val="16"/>
                      <w:szCs w:val="16"/>
                    </w:rPr>
                  </w:pPr>
                  <w:r w:rsidRPr="005E30CC">
                    <w:rPr>
                      <w:rFonts w:ascii="游明朝" w:hAnsi="游明朝" w:hint="eastAsia"/>
                      <w:sz w:val="16"/>
                      <w:szCs w:val="16"/>
                    </w:rPr>
                    <w:t>（河南町）</w:t>
                  </w:r>
                </w:p>
              </w:tc>
            </w:tr>
            <w:tr w:rsidR="00764FD7" w:rsidRPr="005E30CC" w14:paraId="6876ABBB" w14:textId="77777777" w:rsidTr="00764FD7">
              <w:trPr>
                <w:trHeight w:val="20"/>
              </w:trPr>
              <w:tc>
                <w:tcPr>
                  <w:tcW w:w="419" w:type="dxa"/>
                  <w:vAlign w:val="center"/>
                </w:tcPr>
                <w:p w14:paraId="4A545654" w14:textId="77777777" w:rsidR="00764FD7" w:rsidRPr="005E30CC" w:rsidRDefault="00764FD7" w:rsidP="00764FD7">
                  <w:pPr>
                    <w:snapToGrid w:val="0"/>
                    <w:spacing w:line="180" w:lineRule="exact"/>
                    <w:jc w:val="center"/>
                    <w:rPr>
                      <w:rFonts w:ascii="游明朝" w:eastAsia="游明朝" w:hAnsi="游明朝"/>
                      <w:sz w:val="16"/>
                      <w:szCs w:val="16"/>
                    </w:rPr>
                  </w:pPr>
                  <w:r w:rsidRPr="005E30CC">
                    <w:rPr>
                      <w:rFonts w:ascii="游明朝" w:eastAsia="游明朝" w:hAnsi="游明朝" w:hint="eastAsia"/>
                      <w:sz w:val="16"/>
                      <w:szCs w:val="16"/>
                    </w:rPr>
                    <w:t>1</w:t>
                  </w:r>
                  <w:r w:rsidR="00EC63A0" w:rsidRPr="005E30CC">
                    <w:rPr>
                      <w:rFonts w:ascii="游明朝" w:eastAsia="游明朝" w:hAnsi="游明朝"/>
                      <w:sz w:val="16"/>
                      <w:szCs w:val="16"/>
                    </w:rPr>
                    <w:t>5</w:t>
                  </w:r>
                </w:p>
              </w:tc>
              <w:tc>
                <w:tcPr>
                  <w:tcW w:w="1277" w:type="dxa"/>
                  <w:tcBorders>
                    <w:bottom w:val="single" w:sz="4" w:space="0" w:color="auto"/>
                  </w:tcBorders>
                  <w:vAlign w:val="center"/>
                </w:tcPr>
                <w:p w14:paraId="2080BBB2" w14:textId="77777777" w:rsidR="00764FD7" w:rsidRPr="005E30CC" w:rsidRDefault="00764FD7" w:rsidP="00764FD7">
                  <w:pPr>
                    <w:snapToGrid w:val="0"/>
                    <w:spacing w:line="180" w:lineRule="exact"/>
                    <w:rPr>
                      <w:rFonts w:ascii="ＭＳ 明朝" w:hAnsi="ＭＳ 明朝"/>
                      <w:sz w:val="16"/>
                      <w:szCs w:val="16"/>
                    </w:rPr>
                  </w:pPr>
                  <w:r w:rsidRPr="005E30CC">
                    <w:rPr>
                      <w:rFonts w:ascii="ＭＳ 明朝" w:hAnsi="ＭＳ 明朝" w:hint="eastAsia"/>
                      <w:sz w:val="16"/>
                      <w:szCs w:val="16"/>
                    </w:rPr>
                    <w:t>一般国道3</w:t>
                  </w:r>
                  <w:r w:rsidRPr="005E30CC">
                    <w:rPr>
                      <w:rFonts w:ascii="ＭＳ 明朝" w:hAnsi="ＭＳ 明朝"/>
                      <w:sz w:val="16"/>
                      <w:szCs w:val="16"/>
                    </w:rPr>
                    <w:t>09</w:t>
                  </w:r>
                  <w:r w:rsidRPr="005E30CC">
                    <w:rPr>
                      <w:rFonts w:ascii="ＭＳ 明朝" w:hAnsi="ＭＳ 明朝" w:hint="eastAsia"/>
                      <w:sz w:val="16"/>
                      <w:szCs w:val="16"/>
                    </w:rPr>
                    <w:t>号</w:t>
                  </w:r>
                </w:p>
              </w:tc>
              <w:tc>
                <w:tcPr>
                  <w:tcW w:w="1098" w:type="dxa"/>
                  <w:tcBorders>
                    <w:bottom w:val="single" w:sz="4" w:space="0" w:color="auto"/>
                  </w:tcBorders>
                  <w:vAlign w:val="center"/>
                </w:tcPr>
                <w:p w14:paraId="05AD53B7" w14:textId="77777777" w:rsidR="00764FD7" w:rsidRPr="005E30CC" w:rsidRDefault="00764FD7" w:rsidP="00764FD7">
                  <w:pPr>
                    <w:snapToGrid w:val="0"/>
                    <w:spacing w:line="180" w:lineRule="exact"/>
                    <w:rPr>
                      <w:rFonts w:ascii="ＭＳ 明朝" w:hAnsi="ＭＳ 明朝"/>
                      <w:sz w:val="16"/>
                      <w:szCs w:val="16"/>
                    </w:rPr>
                  </w:pPr>
                  <w:r w:rsidRPr="005E30CC">
                    <w:rPr>
                      <w:rFonts w:ascii="ＭＳ 明朝" w:hAnsi="ＭＳ 明朝" w:hint="eastAsia"/>
                      <w:sz w:val="16"/>
                      <w:szCs w:val="16"/>
                    </w:rPr>
                    <w:t>河南町と千早赤阪村との境界（森屋大森の交差点側）</w:t>
                  </w:r>
                </w:p>
              </w:tc>
              <w:tc>
                <w:tcPr>
                  <w:tcW w:w="1099" w:type="dxa"/>
                  <w:tcBorders>
                    <w:bottom w:val="single" w:sz="4" w:space="0" w:color="auto"/>
                  </w:tcBorders>
                  <w:vAlign w:val="center"/>
                </w:tcPr>
                <w:p w14:paraId="657141DC" w14:textId="77777777" w:rsidR="00764FD7" w:rsidRPr="005E30CC" w:rsidRDefault="00764FD7" w:rsidP="00764FD7">
                  <w:pPr>
                    <w:snapToGrid w:val="0"/>
                    <w:spacing w:line="180" w:lineRule="exact"/>
                    <w:rPr>
                      <w:rFonts w:ascii="ＭＳ 明朝" w:hAnsi="ＭＳ 明朝"/>
                      <w:sz w:val="16"/>
                      <w:szCs w:val="16"/>
                    </w:rPr>
                  </w:pPr>
                  <w:r w:rsidRPr="005E30CC">
                    <w:rPr>
                      <w:rFonts w:ascii="ＭＳ 明朝" w:hAnsi="ＭＳ 明朝" w:hint="eastAsia"/>
                      <w:sz w:val="16"/>
                      <w:szCs w:val="16"/>
                    </w:rPr>
                    <w:t>町道口梨芹生谷線との交点</w:t>
                  </w:r>
                </w:p>
              </w:tc>
              <w:tc>
                <w:tcPr>
                  <w:tcW w:w="1676" w:type="dxa"/>
                  <w:vAlign w:val="center"/>
                </w:tcPr>
                <w:p w14:paraId="44F87F78" w14:textId="77777777" w:rsidR="00764FD7" w:rsidRPr="005E30CC" w:rsidRDefault="00764FD7" w:rsidP="00764FD7">
                  <w:pPr>
                    <w:snapToGrid w:val="0"/>
                    <w:spacing w:line="180" w:lineRule="exact"/>
                    <w:jc w:val="left"/>
                    <w:rPr>
                      <w:rFonts w:ascii="ＭＳ 明朝" w:hAnsi="ＭＳ 明朝"/>
                      <w:noProof/>
                      <w:sz w:val="16"/>
                      <w:szCs w:val="16"/>
                    </w:rPr>
                  </w:pPr>
                  <w:r w:rsidRPr="005E30CC">
                    <w:rPr>
                      <w:rFonts w:ascii="ＭＳ 明朝" w:hAnsi="ＭＳ 明朝" w:hint="eastAsia"/>
                      <w:noProof/>
                      <w:sz w:val="16"/>
                      <w:szCs w:val="16"/>
                    </w:rPr>
                    <w:t>・飲食店（主として客に酒類を飲食させる飲食店及び遊興飲食させる飲食店を除く。）</w:t>
                  </w:r>
                </w:p>
                <w:p w14:paraId="0C3F03AD" w14:textId="77777777" w:rsidR="00764FD7" w:rsidRPr="005E30CC" w:rsidRDefault="00764FD7" w:rsidP="00764FD7">
                  <w:pPr>
                    <w:snapToGrid w:val="0"/>
                    <w:spacing w:line="180" w:lineRule="exact"/>
                    <w:jc w:val="left"/>
                    <w:rPr>
                      <w:rFonts w:ascii="ＭＳ 明朝" w:hAnsi="ＭＳ 明朝"/>
                      <w:noProof/>
                      <w:sz w:val="16"/>
                      <w:szCs w:val="16"/>
                    </w:rPr>
                  </w:pPr>
                  <w:r w:rsidRPr="005E30CC">
                    <w:rPr>
                      <w:rFonts w:ascii="ＭＳ 明朝" w:hAnsi="ＭＳ 明朝" w:hint="eastAsia"/>
                      <w:noProof/>
                      <w:sz w:val="16"/>
                      <w:szCs w:val="16"/>
                    </w:rPr>
                    <w:t>・事務所及び倉庫（建設業、運輸業、郵便業、卸売業、小売業、製造業に限る。）</w:t>
                  </w:r>
                </w:p>
              </w:tc>
              <w:tc>
                <w:tcPr>
                  <w:tcW w:w="703" w:type="dxa"/>
                  <w:vAlign w:val="center"/>
                </w:tcPr>
                <w:p w14:paraId="687CB898" w14:textId="77777777" w:rsidR="00764FD7" w:rsidRPr="005E30CC" w:rsidRDefault="00764FD7" w:rsidP="00764FD7">
                  <w:pPr>
                    <w:snapToGrid w:val="0"/>
                    <w:spacing w:line="180" w:lineRule="exact"/>
                    <w:jc w:val="center"/>
                    <w:rPr>
                      <w:rFonts w:ascii="ＭＳ 明朝" w:hAnsi="ＭＳ 明朝"/>
                      <w:noProof/>
                      <w:sz w:val="16"/>
                      <w:szCs w:val="16"/>
                    </w:rPr>
                  </w:pPr>
                  <w:r w:rsidRPr="005E30CC">
                    <w:rPr>
                      <w:rFonts w:ascii="ＭＳ 明朝" w:hAnsi="ＭＳ 明朝" w:hint="eastAsia"/>
                      <w:noProof/>
                      <w:sz w:val="16"/>
                      <w:szCs w:val="16"/>
                    </w:rPr>
                    <w:t>―</w:t>
                  </w:r>
                </w:p>
              </w:tc>
              <w:tc>
                <w:tcPr>
                  <w:tcW w:w="1676" w:type="dxa"/>
                  <w:vAlign w:val="center"/>
                </w:tcPr>
                <w:p w14:paraId="13C29AA1" w14:textId="77777777" w:rsidR="00764FD7" w:rsidRPr="005E30CC" w:rsidRDefault="00764FD7" w:rsidP="00764FD7">
                  <w:pPr>
                    <w:snapToGrid w:val="0"/>
                    <w:spacing w:line="180" w:lineRule="exact"/>
                    <w:jc w:val="center"/>
                    <w:rPr>
                      <w:rFonts w:ascii="ＭＳ 明朝" w:hAnsi="ＭＳ 明朝"/>
                      <w:noProof/>
                      <w:sz w:val="16"/>
                      <w:szCs w:val="16"/>
                    </w:rPr>
                  </w:pPr>
                  <w:r w:rsidRPr="005E30CC">
                    <w:rPr>
                      <w:rFonts w:ascii="ＭＳ 明朝" w:hAnsi="ＭＳ 明朝" w:hint="eastAsia"/>
                      <w:noProof/>
                      <w:sz w:val="16"/>
                      <w:szCs w:val="16"/>
                    </w:rPr>
                    <w:t>300㎡以上</w:t>
                  </w:r>
                </w:p>
              </w:tc>
              <w:tc>
                <w:tcPr>
                  <w:tcW w:w="1119" w:type="dxa"/>
                  <w:vAlign w:val="center"/>
                </w:tcPr>
                <w:p w14:paraId="2BB2CC2F" w14:textId="77777777" w:rsidR="00764FD7" w:rsidRPr="005E30CC" w:rsidRDefault="00764FD7" w:rsidP="00764FD7">
                  <w:pPr>
                    <w:snapToGrid w:val="0"/>
                    <w:spacing w:line="180" w:lineRule="exact"/>
                    <w:rPr>
                      <w:rFonts w:ascii="ＭＳ 明朝" w:hAnsi="ＭＳ 明朝"/>
                      <w:sz w:val="16"/>
                      <w:szCs w:val="16"/>
                    </w:rPr>
                  </w:pPr>
                  <w:r w:rsidRPr="005E30CC">
                    <w:rPr>
                      <w:rFonts w:ascii="ＭＳ 明朝" w:hAnsi="ＭＳ 明朝" w:hint="eastAsia"/>
                      <w:sz w:val="16"/>
                      <w:szCs w:val="16"/>
                    </w:rPr>
                    <w:t>ただし、河南町と千早赤阪村との境界から石塚交差点までの北側沿道は除く。</w:t>
                  </w:r>
                </w:p>
                <w:p w14:paraId="054FFBAC" w14:textId="77777777" w:rsidR="00764FD7" w:rsidRPr="005E30CC" w:rsidRDefault="00764FD7" w:rsidP="00764FD7">
                  <w:pPr>
                    <w:snapToGrid w:val="0"/>
                    <w:spacing w:line="180" w:lineRule="exact"/>
                    <w:rPr>
                      <w:rFonts w:ascii="ＭＳ 明朝" w:hAnsi="ＭＳ 明朝"/>
                      <w:sz w:val="16"/>
                      <w:szCs w:val="16"/>
                    </w:rPr>
                  </w:pPr>
                  <w:r w:rsidRPr="005E30CC">
                    <w:rPr>
                      <w:rFonts w:ascii="ＭＳ 明朝" w:hAnsi="ＭＳ 明朝" w:hint="eastAsia"/>
                      <w:sz w:val="16"/>
                      <w:szCs w:val="16"/>
                    </w:rPr>
                    <w:t>（河南町）</w:t>
                  </w:r>
                </w:p>
              </w:tc>
            </w:tr>
            <w:tr w:rsidR="00BA03EB" w:rsidRPr="005E30CC" w14:paraId="74EFD061" w14:textId="77777777" w:rsidTr="00BA03EB">
              <w:trPr>
                <w:trHeight w:val="20"/>
              </w:trPr>
              <w:tc>
                <w:tcPr>
                  <w:tcW w:w="419" w:type="dxa"/>
                  <w:vMerge w:val="restart"/>
                  <w:vAlign w:val="center"/>
                </w:tcPr>
                <w:p w14:paraId="2BA71241" w14:textId="77777777" w:rsidR="00BA03EB" w:rsidRPr="005E30CC" w:rsidRDefault="00EC63A0" w:rsidP="00BA03EB">
                  <w:pPr>
                    <w:wordWrap w:val="0"/>
                    <w:topLinePunct/>
                    <w:snapToGrid w:val="0"/>
                    <w:spacing w:line="200" w:lineRule="exact"/>
                    <w:jc w:val="center"/>
                    <w:rPr>
                      <w:rFonts w:ascii="游明朝" w:hAnsi="游明朝"/>
                      <w:sz w:val="16"/>
                      <w:szCs w:val="16"/>
                    </w:rPr>
                  </w:pPr>
                  <w:r w:rsidRPr="005E30CC">
                    <w:rPr>
                      <w:rFonts w:ascii="游明朝" w:hAnsi="游明朝"/>
                      <w:sz w:val="16"/>
                      <w:szCs w:val="16"/>
                    </w:rPr>
                    <w:t>16</w:t>
                  </w:r>
                </w:p>
              </w:tc>
              <w:tc>
                <w:tcPr>
                  <w:tcW w:w="1277" w:type="dxa"/>
                  <w:tcBorders>
                    <w:bottom w:val="single" w:sz="4" w:space="0" w:color="auto"/>
                  </w:tcBorders>
                  <w:vAlign w:val="center"/>
                </w:tcPr>
                <w:p w14:paraId="437421FA" w14:textId="77777777" w:rsidR="00BA03EB" w:rsidRPr="005E30CC" w:rsidRDefault="00BA03EB" w:rsidP="00BA03EB">
                  <w:pPr>
                    <w:wordWrap w:val="0"/>
                    <w:topLinePunct/>
                    <w:snapToGrid w:val="0"/>
                    <w:spacing w:line="200" w:lineRule="exact"/>
                    <w:rPr>
                      <w:rFonts w:ascii="游明朝" w:hAnsi="游明朝"/>
                      <w:sz w:val="16"/>
                      <w:szCs w:val="16"/>
                    </w:rPr>
                  </w:pPr>
                  <w:r w:rsidRPr="005E30CC">
                    <w:rPr>
                      <w:rFonts w:ascii="游明朝" w:hAnsi="游明朝" w:hint="eastAsia"/>
                      <w:sz w:val="16"/>
                      <w:szCs w:val="16"/>
                    </w:rPr>
                    <w:t>一般国道</w:t>
                  </w:r>
                  <w:r w:rsidRPr="005E30CC">
                    <w:rPr>
                      <w:rFonts w:ascii="游明朝" w:hAnsi="游明朝" w:hint="eastAsia"/>
                      <w:sz w:val="16"/>
                      <w:szCs w:val="16"/>
                    </w:rPr>
                    <w:t>26</w:t>
                  </w:r>
                  <w:r w:rsidRPr="005E30CC">
                    <w:rPr>
                      <w:rFonts w:ascii="游明朝" w:hAnsi="游明朝" w:hint="eastAsia"/>
                      <w:sz w:val="16"/>
                      <w:szCs w:val="16"/>
                    </w:rPr>
                    <w:t>号</w:t>
                  </w:r>
                </w:p>
              </w:tc>
              <w:tc>
                <w:tcPr>
                  <w:tcW w:w="1098" w:type="dxa"/>
                  <w:tcBorders>
                    <w:bottom w:val="single" w:sz="4" w:space="0" w:color="auto"/>
                  </w:tcBorders>
                  <w:vAlign w:val="center"/>
                </w:tcPr>
                <w:p w14:paraId="59484FE8" w14:textId="77777777" w:rsidR="00BA03EB" w:rsidRPr="005E30CC" w:rsidRDefault="00BA03EB" w:rsidP="00BA03EB">
                  <w:pPr>
                    <w:wordWrap w:val="0"/>
                    <w:topLinePunct/>
                    <w:snapToGrid w:val="0"/>
                    <w:spacing w:line="200" w:lineRule="exact"/>
                    <w:rPr>
                      <w:rFonts w:ascii="游明朝" w:hAnsi="游明朝"/>
                      <w:sz w:val="16"/>
                      <w:szCs w:val="16"/>
                    </w:rPr>
                  </w:pPr>
                  <w:r w:rsidRPr="005E30CC">
                    <w:rPr>
                      <w:rFonts w:ascii="游明朝" w:hAnsi="游明朝" w:hint="eastAsia"/>
                      <w:sz w:val="16"/>
                      <w:szCs w:val="16"/>
                    </w:rPr>
                    <w:t>阪南市と泉南市との境界</w:t>
                  </w:r>
                </w:p>
              </w:tc>
              <w:tc>
                <w:tcPr>
                  <w:tcW w:w="1099" w:type="dxa"/>
                  <w:tcBorders>
                    <w:bottom w:val="single" w:sz="4" w:space="0" w:color="auto"/>
                  </w:tcBorders>
                  <w:vAlign w:val="center"/>
                </w:tcPr>
                <w:p w14:paraId="462E5A30" w14:textId="77777777" w:rsidR="00BA03EB" w:rsidRPr="005E30CC" w:rsidRDefault="00BA03EB" w:rsidP="00BA03EB">
                  <w:pPr>
                    <w:wordWrap w:val="0"/>
                    <w:topLinePunct/>
                    <w:snapToGrid w:val="0"/>
                    <w:spacing w:line="200" w:lineRule="exact"/>
                    <w:rPr>
                      <w:rFonts w:ascii="游明朝" w:hAnsi="游明朝"/>
                      <w:sz w:val="16"/>
                      <w:szCs w:val="16"/>
                    </w:rPr>
                  </w:pPr>
                  <w:r w:rsidRPr="005E30CC">
                    <w:rPr>
                      <w:rFonts w:ascii="游明朝" w:hAnsi="游明朝" w:hint="eastAsia"/>
                      <w:sz w:val="16"/>
                      <w:szCs w:val="16"/>
                    </w:rPr>
                    <w:t>桜ヶ丘北交差点</w:t>
                  </w:r>
                </w:p>
              </w:tc>
              <w:tc>
                <w:tcPr>
                  <w:tcW w:w="1676" w:type="dxa"/>
                  <w:vMerge w:val="restart"/>
                  <w:vAlign w:val="center"/>
                </w:tcPr>
                <w:p w14:paraId="7B46B448" w14:textId="77777777" w:rsidR="00BA03EB" w:rsidRPr="005E30CC" w:rsidRDefault="00BA03EB" w:rsidP="00BA03EB">
                  <w:pPr>
                    <w:snapToGrid w:val="0"/>
                    <w:spacing w:line="180" w:lineRule="exact"/>
                    <w:jc w:val="center"/>
                    <w:rPr>
                      <w:rFonts w:ascii="ＭＳ 明朝" w:hAnsi="ＭＳ 明朝"/>
                      <w:noProof/>
                      <w:sz w:val="16"/>
                      <w:szCs w:val="15"/>
                    </w:rPr>
                  </w:pPr>
                  <w:r w:rsidRPr="005E30CC">
                    <w:rPr>
                      <w:rFonts w:ascii="ＭＳ 明朝" w:hAnsi="ＭＳ 明朝" w:hint="eastAsia"/>
                      <w:noProof/>
                      <w:sz w:val="16"/>
                      <w:szCs w:val="15"/>
                    </w:rPr>
                    <w:t>―</w:t>
                  </w:r>
                </w:p>
              </w:tc>
              <w:tc>
                <w:tcPr>
                  <w:tcW w:w="703" w:type="dxa"/>
                  <w:vMerge w:val="restart"/>
                  <w:vAlign w:val="center"/>
                </w:tcPr>
                <w:p w14:paraId="627F2DFB" w14:textId="77777777" w:rsidR="00BA03EB" w:rsidRPr="005E30CC" w:rsidRDefault="00BA03EB" w:rsidP="00BA03EB">
                  <w:pPr>
                    <w:snapToGrid w:val="0"/>
                    <w:spacing w:line="180" w:lineRule="exact"/>
                    <w:jc w:val="center"/>
                    <w:rPr>
                      <w:rFonts w:ascii="ＭＳ 明朝" w:hAnsi="ＭＳ 明朝"/>
                      <w:noProof/>
                      <w:sz w:val="16"/>
                      <w:szCs w:val="15"/>
                    </w:rPr>
                  </w:pPr>
                  <w:r w:rsidRPr="005E30CC">
                    <w:rPr>
                      <w:rFonts w:ascii="ＭＳ 明朝" w:hAnsi="ＭＳ 明朝" w:hint="eastAsia"/>
                      <w:noProof/>
                      <w:sz w:val="16"/>
                      <w:szCs w:val="15"/>
                    </w:rPr>
                    <w:t>―</w:t>
                  </w:r>
                </w:p>
              </w:tc>
              <w:tc>
                <w:tcPr>
                  <w:tcW w:w="1676" w:type="dxa"/>
                  <w:vMerge w:val="restart"/>
                  <w:vAlign w:val="center"/>
                </w:tcPr>
                <w:p w14:paraId="4413F1E4" w14:textId="77777777" w:rsidR="001C6E90" w:rsidRPr="005E30CC" w:rsidRDefault="001C6E90" w:rsidP="001C6E90">
                  <w:pPr>
                    <w:snapToGrid w:val="0"/>
                    <w:spacing w:line="180" w:lineRule="exact"/>
                    <w:jc w:val="center"/>
                    <w:rPr>
                      <w:rFonts w:ascii="ＭＳ 明朝" w:hAnsi="ＭＳ 明朝"/>
                      <w:noProof/>
                      <w:color w:val="000000"/>
                      <w:sz w:val="15"/>
                      <w:szCs w:val="15"/>
                    </w:rPr>
                  </w:pPr>
                  <w:r w:rsidRPr="005E30CC">
                    <w:rPr>
                      <w:rFonts w:ascii="ＭＳ 明朝" w:hAnsi="ＭＳ 明朝" w:hint="eastAsia"/>
                      <w:noProof/>
                      <w:color w:val="000000"/>
                      <w:sz w:val="15"/>
                      <w:szCs w:val="15"/>
                    </w:rPr>
                    <w:t>3</w:t>
                  </w:r>
                  <w:r w:rsidRPr="005E30CC">
                    <w:rPr>
                      <w:rFonts w:ascii="ＭＳ 明朝" w:hAnsi="ＭＳ 明朝"/>
                      <w:noProof/>
                      <w:color w:val="000000"/>
                      <w:sz w:val="15"/>
                      <w:szCs w:val="15"/>
                    </w:rPr>
                    <w:t>00</w:t>
                  </w:r>
                  <w:r w:rsidRPr="005E30CC">
                    <w:rPr>
                      <w:rFonts w:ascii="ＭＳ 明朝" w:hAnsi="ＭＳ 明朝" w:hint="eastAsia"/>
                      <w:noProof/>
                      <w:color w:val="000000"/>
                      <w:sz w:val="15"/>
                      <w:szCs w:val="15"/>
                    </w:rPr>
                    <w:t>㎡以上</w:t>
                  </w:r>
                </w:p>
                <w:p w14:paraId="4C338D65" w14:textId="77777777" w:rsidR="001C6E90" w:rsidRPr="005E30CC" w:rsidRDefault="001C6E90" w:rsidP="001C6E90">
                  <w:pPr>
                    <w:snapToGrid w:val="0"/>
                    <w:spacing w:line="180" w:lineRule="exact"/>
                    <w:jc w:val="center"/>
                    <w:rPr>
                      <w:rFonts w:ascii="ＭＳ 明朝" w:hAnsi="ＭＳ 明朝"/>
                      <w:noProof/>
                      <w:color w:val="000000"/>
                      <w:sz w:val="15"/>
                      <w:szCs w:val="15"/>
                    </w:rPr>
                  </w:pPr>
                </w:p>
                <w:p w14:paraId="70C44629" w14:textId="77777777" w:rsidR="00BA03EB" w:rsidRPr="005E30CC" w:rsidRDefault="001C6E90" w:rsidP="001C6E90">
                  <w:pPr>
                    <w:snapToGrid w:val="0"/>
                    <w:spacing w:line="180" w:lineRule="exact"/>
                    <w:jc w:val="center"/>
                    <w:rPr>
                      <w:rFonts w:ascii="ＭＳ 明朝" w:hAnsi="ＭＳ 明朝"/>
                      <w:noProof/>
                      <w:sz w:val="16"/>
                      <w:szCs w:val="15"/>
                    </w:rPr>
                  </w:pPr>
                  <w:r w:rsidRPr="005E30CC">
                    <w:rPr>
                      <w:rFonts w:ascii="ＭＳ 明朝" w:hAnsi="ＭＳ 明朝" w:hint="eastAsia"/>
                      <w:noProof/>
                      <w:color w:val="000000"/>
                      <w:sz w:val="15"/>
                      <w:szCs w:val="15"/>
                    </w:rPr>
                    <w:t>5</w:t>
                  </w:r>
                  <w:r w:rsidRPr="005E30CC">
                    <w:rPr>
                      <w:rFonts w:ascii="ＭＳ 明朝" w:hAnsi="ＭＳ 明朝"/>
                      <w:noProof/>
                      <w:color w:val="000000"/>
                      <w:sz w:val="15"/>
                      <w:szCs w:val="15"/>
                    </w:rPr>
                    <w:t>,000</w:t>
                  </w:r>
                  <w:r w:rsidRPr="005E30CC">
                    <w:rPr>
                      <w:rFonts w:ascii="ＭＳ 明朝" w:hAnsi="ＭＳ 明朝" w:hint="eastAsia"/>
                      <w:noProof/>
                      <w:color w:val="000000"/>
                      <w:sz w:val="15"/>
                      <w:szCs w:val="15"/>
                    </w:rPr>
                    <w:t>㎡未満</w:t>
                  </w:r>
                </w:p>
              </w:tc>
              <w:tc>
                <w:tcPr>
                  <w:tcW w:w="1119" w:type="dxa"/>
                  <w:vMerge w:val="restart"/>
                  <w:vAlign w:val="center"/>
                </w:tcPr>
                <w:p w14:paraId="34C4975E" w14:textId="77777777" w:rsidR="00BA03EB" w:rsidRPr="005E30CC" w:rsidRDefault="00BA03EB" w:rsidP="00BA03EB">
                  <w:pPr>
                    <w:snapToGrid w:val="0"/>
                    <w:spacing w:line="180" w:lineRule="exact"/>
                    <w:rPr>
                      <w:rFonts w:ascii="ＭＳ 明朝" w:hAnsi="ＭＳ 明朝"/>
                      <w:sz w:val="16"/>
                      <w:szCs w:val="15"/>
                    </w:rPr>
                  </w:pPr>
                  <w:r w:rsidRPr="005E30CC">
                    <w:rPr>
                      <w:rFonts w:ascii="ＭＳ 明朝" w:hAnsi="ＭＳ 明朝" w:hint="eastAsia"/>
                      <w:sz w:val="16"/>
                      <w:szCs w:val="15"/>
                    </w:rPr>
                    <w:t>ただし、岬町に存する部分を除く。（阪南市）</w:t>
                  </w:r>
                </w:p>
              </w:tc>
            </w:tr>
            <w:tr w:rsidR="00BA03EB" w:rsidRPr="005E30CC" w14:paraId="1F4A864A" w14:textId="77777777" w:rsidTr="005C5B9E">
              <w:trPr>
                <w:trHeight w:val="20"/>
              </w:trPr>
              <w:tc>
                <w:tcPr>
                  <w:tcW w:w="419" w:type="dxa"/>
                  <w:vMerge/>
                  <w:vAlign w:val="center"/>
                </w:tcPr>
                <w:p w14:paraId="2F1A1446" w14:textId="77777777" w:rsidR="00BA03EB" w:rsidRPr="005E30CC" w:rsidRDefault="00BA03EB" w:rsidP="00BA03EB">
                  <w:pPr>
                    <w:wordWrap w:val="0"/>
                    <w:topLinePunct/>
                    <w:snapToGrid w:val="0"/>
                    <w:spacing w:line="200" w:lineRule="exact"/>
                    <w:jc w:val="center"/>
                    <w:rPr>
                      <w:rFonts w:ascii="游明朝" w:hAnsi="游明朝"/>
                      <w:sz w:val="16"/>
                      <w:szCs w:val="16"/>
                    </w:rPr>
                  </w:pPr>
                </w:p>
              </w:tc>
              <w:tc>
                <w:tcPr>
                  <w:tcW w:w="1277" w:type="dxa"/>
                  <w:tcBorders>
                    <w:bottom w:val="single" w:sz="4" w:space="0" w:color="auto"/>
                  </w:tcBorders>
                  <w:vAlign w:val="center"/>
                </w:tcPr>
                <w:p w14:paraId="16887ECC" w14:textId="77777777" w:rsidR="00BA03EB" w:rsidRPr="005E30CC" w:rsidRDefault="00BA03EB" w:rsidP="00BA03EB">
                  <w:pPr>
                    <w:framePr w:hSpace="142" w:wrap="around" w:vAnchor="page" w:hAnchor="margin" w:x="-185" w:y="451"/>
                    <w:wordWrap w:val="0"/>
                    <w:topLinePunct/>
                    <w:snapToGrid w:val="0"/>
                    <w:spacing w:line="200" w:lineRule="exact"/>
                    <w:rPr>
                      <w:rFonts w:ascii="游明朝" w:hAnsi="游明朝"/>
                      <w:sz w:val="16"/>
                      <w:szCs w:val="16"/>
                    </w:rPr>
                  </w:pPr>
                  <w:r w:rsidRPr="005E30CC">
                    <w:rPr>
                      <w:rFonts w:ascii="游明朝" w:hAnsi="游明朝" w:hint="eastAsia"/>
                      <w:sz w:val="16"/>
                      <w:szCs w:val="16"/>
                    </w:rPr>
                    <w:t>府道東鳥取</w:t>
                  </w:r>
                  <w:r w:rsidR="001C6E90" w:rsidRPr="005E30CC">
                    <w:rPr>
                      <w:rFonts w:ascii="游明朝" w:hAnsi="游明朝" w:hint="eastAsia"/>
                      <w:sz w:val="16"/>
                      <w:szCs w:val="16"/>
                    </w:rPr>
                    <w:t>南海</w:t>
                  </w:r>
                  <w:r w:rsidRPr="005E30CC">
                    <w:rPr>
                      <w:rFonts w:ascii="游明朝" w:hAnsi="游明朝" w:hint="eastAsia"/>
                      <w:sz w:val="16"/>
                      <w:szCs w:val="16"/>
                    </w:rPr>
                    <w:t>線</w:t>
                  </w:r>
                </w:p>
              </w:tc>
              <w:tc>
                <w:tcPr>
                  <w:tcW w:w="1098" w:type="dxa"/>
                  <w:tcBorders>
                    <w:bottom w:val="single" w:sz="4" w:space="0" w:color="auto"/>
                  </w:tcBorders>
                  <w:vAlign w:val="center"/>
                </w:tcPr>
                <w:p w14:paraId="0D7528E3" w14:textId="77777777" w:rsidR="00BA03EB" w:rsidRPr="005E30CC" w:rsidRDefault="00BA03EB" w:rsidP="00BA03EB">
                  <w:pPr>
                    <w:framePr w:hSpace="142" w:wrap="around" w:vAnchor="page" w:hAnchor="margin" w:x="-185" w:y="451"/>
                    <w:wordWrap w:val="0"/>
                    <w:topLinePunct/>
                    <w:snapToGrid w:val="0"/>
                    <w:spacing w:line="200" w:lineRule="exact"/>
                    <w:rPr>
                      <w:rFonts w:ascii="游明朝" w:hAnsi="游明朝"/>
                      <w:sz w:val="16"/>
                      <w:szCs w:val="16"/>
                    </w:rPr>
                  </w:pPr>
                  <w:r w:rsidRPr="005E30CC">
                    <w:rPr>
                      <w:rFonts w:ascii="游明朝" w:hAnsi="游明朝" w:hint="eastAsia"/>
                      <w:sz w:val="16"/>
                      <w:szCs w:val="16"/>
                    </w:rPr>
                    <w:t>桜ヶ丘北交差点</w:t>
                  </w:r>
                </w:p>
              </w:tc>
              <w:tc>
                <w:tcPr>
                  <w:tcW w:w="1099" w:type="dxa"/>
                  <w:tcBorders>
                    <w:bottom w:val="single" w:sz="4" w:space="0" w:color="auto"/>
                  </w:tcBorders>
                  <w:vAlign w:val="center"/>
                </w:tcPr>
                <w:p w14:paraId="62AE3899" w14:textId="77777777" w:rsidR="00BA03EB" w:rsidRPr="005E30CC" w:rsidRDefault="00BA03EB" w:rsidP="00BA03EB">
                  <w:pPr>
                    <w:framePr w:hSpace="142" w:wrap="around" w:vAnchor="page" w:hAnchor="margin" w:x="-185" w:y="451"/>
                    <w:wordWrap w:val="0"/>
                    <w:topLinePunct/>
                    <w:snapToGrid w:val="0"/>
                    <w:spacing w:line="200" w:lineRule="exact"/>
                    <w:rPr>
                      <w:rFonts w:ascii="游明朝" w:hAnsi="游明朝"/>
                      <w:sz w:val="16"/>
                      <w:szCs w:val="16"/>
                    </w:rPr>
                  </w:pPr>
                  <w:r w:rsidRPr="005E30CC">
                    <w:rPr>
                      <w:rFonts w:ascii="游明朝" w:hAnsi="游明朝" w:hint="eastAsia"/>
                      <w:sz w:val="16"/>
                      <w:szCs w:val="16"/>
                    </w:rPr>
                    <w:t>下出北交差点</w:t>
                  </w:r>
                </w:p>
              </w:tc>
              <w:tc>
                <w:tcPr>
                  <w:tcW w:w="1676" w:type="dxa"/>
                  <w:vMerge/>
                  <w:vAlign w:val="center"/>
                </w:tcPr>
                <w:p w14:paraId="50BE1EE5" w14:textId="77777777" w:rsidR="00BA03EB" w:rsidRPr="005E30CC" w:rsidRDefault="00BA03EB" w:rsidP="00BA03EB">
                  <w:pPr>
                    <w:snapToGrid w:val="0"/>
                    <w:spacing w:line="180" w:lineRule="exact"/>
                    <w:jc w:val="center"/>
                    <w:rPr>
                      <w:rFonts w:ascii="ＭＳ 明朝" w:hAnsi="ＭＳ 明朝"/>
                      <w:noProof/>
                      <w:sz w:val="15"/>
                      <w:szCs w:val="15"/>
                    </w:rPr>
                  </w:pPr>
                </w:p>
              </w:tc>
              <w:tc>
                <w:tcPr>
                  <w:tcW w:w="703" w:type="dxa"/>
                  <w:vMerge/>
                  <w:vAlign w:val="center"/>
                </w:tcPr>
                <w:p w14:paraId="28B424D0" w14:textId="77777777" w:rsidR="00BA03EB" w:rsidRPr="005E30CC" w:rsidRDefault="00BA03EB" w:rsidP="00BA03EB">
                  <w:pPr>
                    <w:snapToGrid w:val="0"/>
                    <w:spacing w:line="180" w:lineRule="exact"/>
                    <w:jc w:val="center"/>
                    <w:rPr>
                      <w:rFonts w:ascii="ＭＳ 明朝" w:hAnsi="ＭＳ 明朝"/>
                      <w:noProof/>
                      <w:sz w:val="15"/>
                      <w:szCs w:val="15"/>
                    </w:rPr>
                  </w:pPr>
                </w:p>
              </w:tc>
              <w:tc>
                <w:tcPr>
                  <w:tcW w:w="1676" w:type="dxa"/>
                  <w:vMerge/>
                  <w:vAlign w:val="center"/>
                </w:tcPr>
                <w:p w14:paraId="21F50F70" w14:textId="77777777" w:rsidR="00BA03EB" w:rsidRPr="005E30CC" w:rsidRDefault="00BA03EB" w:rsidP="00BA03EB">
                  <w:pPr>
                    <w:snapToGrid w:val="0"/>
                    <w:spacing w:line="180" w:lineRule="exact"/>
                    <w:jc w:val="center"/>
                    <w:rPr>
                      <w:rFonts w:ascii="ＭＳ 明朝" w:hAnsi="ＭＳ 明朝"/>
                      <w:noProof/>
                      <w:sz w:val="15"/>
                      <w:szCs w:val="15"/>
                    </w:rPr>
                  </w:pPr>
                </w:p>
              </w:tc>
              <w:tc>
                <w:tcPr>
                  <w:tcW w:w="1119" w:type="dxa"/>
                  <w:vMerge/>
                  <w:vAlign w:val="center"/>
                </w:tcPr>
                <w:p w14:paraId="515E074A" w14:textId="77777777" w:rsidR="00BA03EB" w:rsidRPr="005E30CC" w:rsidRDefault="00BA03EB" w:rsidP="00BA03EB">
                  <w:pPr>
                    <w:snapToGrid w:val="0"/>
                    <w:spacing w:line="180" w:lineRule="exact"/>
                    <w:jc w:val="center"/>
                    <w:rPr>
                      <w:rFonts w:ascii="ＭＳ 明朝" w:hAnsi="ＭＳ 明朝"/>
                      <w:sz w:val="15"/>
                      <w:szCs w:val="15"/>
                    </w:rPr>
                  </w:pPr>
                </w:p>
              </w:tc>
            </w:tr>
            <w:tr w:rsidR="00BA03EB" w:rsidRPr="005E30CC" w14:paraId="2D47EF23" w14:textId="77777777" w:rsidTr="005C5B9E">
              <w:trPr>
                <w:trHeight w:val="20"/>
              </w:trPr>
              <w:tc>
                <w:tcPr>
                  <w:tcW w:w="419" w:type="dxa"/>
                  <w:vMerge/>
                  <w:vAlign w:val="center"/>
                </w:tcPr>
                <w:p w14:paraId="090E87A6" w14:textId="77777777" w:rsidR="00BA03EB" w:rsidRPr="005E30CC" w:rsidRDefault="00BA03EB" w:rsidP="00BA03EB">
                  <w:pPr>
                    <w:wordWrap w:val="0"/>
                    <w:topLinePunct/>
                    <w:snapToGrid w:val="0"/>
                    <w:spacing w:line="200" w:lineRule="exact"/>
                    <w:jc w:val="center"/>
                    <w:rPr>
                      <w:rFonts w:ascii="游明朝" w:hAnsi="游明朝"/>
                      <w:sz w:val="16"/>
                      <w:szCs w:val="16"/>
                    </w:rPr>
                  </w:pPr>
                </w:p>
              </w:tc>
              <w:tc>
                <w:tcPr>
                  <w:tcW w:w="1277" w:type="dxa"/>
                  <w:tcBorders>
                    <w:bottom w:val="single" w:sz="4" w:space="0" w:color="auto"/>
                  </w:tcBorders>
                  <w:vAlign w:val="center"/>
                </w:tcPr>
                <w:p w14:paraId="0D7698B7" w14:textId="77777777" w:rsidR="00BA03EB" w:rsidRPr="005E30CC" w:rsidRDefault="00BA03EB" w:rsidP="00BA03EB">
                  <w:pPr>
                    <w:framePr w:hSpace="142" w:wrap="around" w:vAnchor="page" w:hAnchor="margin" w:x="-185" w:y="451"/>
                    <w:wordWrap w:val="0"/>
                    <w:topLinePunct/>
                    <w:snapToGrid w:val="0"/>
                    <w:spacing w:line="200" w:lineRule="exact"/>
                    <w:rPr>
                      <w:rFonts w:ascii="游明朝" w:hAnsi="游明朝"/>
                      <w:sz w:val="16"/>
                      <w:szCs w:val="16"/>
                    </w:rPr>
                  </w:pPr>
                  <w:r w:rsidRPr="005E30CC">
                    <w:rPr>
                      <w:rFonts w:ascii="游明朝" w:hAnsi="游明朝" w:hint="eastAsia"/>
                      <w:sz w:val="16"/>
                      <w:szCs w:val="16"/>
                    </w:rPr>
                    <w:t>府道和歌山阪南線</w:t>
                  </w:r>
                </w:p>
              </w:tc>
              <w:tc>
                <w:tcPr>
                  <w:tcW w:w="1098" w:type="dxa"/>
                  <w:tcBorders>
                    <w:bottom w:val="single" w:sz="4" w:space="0" w:color="auto"/>
                  </w:tcBorders>
                  <w:vAlign w:val="center"/>
                </w:tcPr>
                <w:p w14:paraId="19CD5ACE" w14:textId="77777777" w:rsidR="00BA03EB" w:rsidRPr="005E30CC" w:rsidRDefault="00BA03EB" w:rsidP="00BA03EB">
                  <w:pPr>
                    <w:framePr w:hSpace="142" w:wrap="around" w:vAnchor="page" w:hAnchor="margin" w:x="-185" w:y="451"/>
                    <w:wordWrap w:val="0"/>
                    <w:topLinePunct/>
                    <w:snapToGrid w:val="0"/>
                    <w:spacing w:line="200" w:lineRule="exact"/>
                    <w:rPr>
                      <w:rFonts w:ascii="游明朝" w:hAnsi="游明朝"/>
                      <w:sz w:val="16"/>
                      <w:szCs w:val="16"/>
                    </w:rPr>
                  </w:pPr>
                  <w:r w:rsidRPr="005E30CC">
                    <w:rPr>
                      <w:rFonts w:ascii="游明朝" w:hAnsi="游明朝" w:hint="eastAsia"/>
                      <w:sz w:val="16"/>
                      <w:szCs w:val="16"/>
                    </w:rPr>
                    <w:t>下出北交差点</w:t>
                  </w:r>
                </w:p>
              </w:tc>
              <w:tc>
                <w:tcPr>
                  <w:tcW w:w="1099" w:type="dxa"/>
                  <w:tcBorders>
                    <w:bottom w:val="single" w:sz="4" w:space="0" w:color="auto"/>
                  </w:tcBorders>
                  <w:vAlign w:val="center"/>
                </w:tcPr>
                <w:p w14:paraId="76215EC2" w14:textId="77777777" w:rsidR="00BA03EB" w:rsidRPr="005E30CC" w:rsidRDefault="00BA03EB" w:rsidP="00BA03EB">
                  <w:pPr>
                    <w:framePr w:hSpace="142" w:wrap="around" w:vAnchor="page" w:hAnchor="margin" w:x="-185" w:y="451"/>
                    <w:wordWrap w:val="0"/>
                    <w:topLinePunct/>
                    <w:snapToGrid w:val="0"/>
                    <w:spacing w:line="200" w:lineRule="exact"/>
                    <w:rPr>
                      <w:rFonts w:ascii="游明朝" w:hAnsi="游明朝"/>
                      <w:sz w:val="16"/>
                      <w:szCs w:val="16"/>
                    </w:rPr>
                  </w:pPr>
                  <w:r w:rsidRPr="005E30CC">
                    <w:rPr>
                      <w:rFonts w:ascii="游明朝" w:hAnsi="游明朝" w:hint="eastAsia"/>
                      <w:sz w:val="16"/>
                      <w:szCs w:val="16"/>
                    </w:rPr>
                    <w:t>阪南市と岬町との境界</w:t>
                  </w:r>
                </w:p>
              </w:tc>
              <w:tc>
                <w:tcPr>
                  <w:tcW w:w="1676" w:type="dxa"/>
                  <w:vMerge/>
                  <w:vAlign w:val="center"/>
                </w:tcPr>
                <w:p w14:paraId="793D3514" w14:textId="77777777" w:rsidR="00BA03EB" w:rsidRPr="005E30CC" w:rsidRDefault="00BA03EB" w:rsidP="00BA03EB">
                  <w:pPr>
                    <w:snapToGrid w:val="0"/>
                    <w:spacing w:line="180" w:lineRule="exact"/>
                    <w:jc w:val="center"/>
                    <w:rPr>
                      <w:rFonts w:ascii="ＭＳ 明朝" w:hAnsi="ＭＳ 明朝"/>
                      <w:noProof/>
                      <w:sz w:val="15"/>
                      <w:szCs w:val="15"/>
                    </w:rPr>
                  </w:pPr>
                </w:p>
              </w:tc>
              <w:tc>
                <w:tcPr>
                  <w:tcW w:w="703" w:type="dxa"/>
                  <w:vMerge/>
                  <w:vAlign w:val="center"/>
                </w:tcPr>
                <w:p w14:paraId="3C2A432A" w14:textId="77777777" w:rsidR="00BA03EB" w:rsidRPr="005E30CC" w:rsidRDefault="00BA03EB" w:rsidP="00BA03EB">
                  <w:pPr>
                    <w:snapToGrid w:val="0"/>
                    <w:spacing w:line="180" w:lineRule="exact"/>
                    <w:jc w:val="center"/>
                    <w:rPr>
                      <w:rFonts w:ascii="ＭＳ 明朝" w:hAnsi="ＭＳ 明朝"/>
                      <w:noProof/>
                      <w:sz w:val="15"/>
                      <w:szCs w:val="15"/>
                    </w:rPr>
                  </w:pPr>
                </w:p>
              </w:tc>
              <w:tc>
                <w:tcPr>
                  <w:tcW w:w="1676" w:type="dxa"/>
                  <w:vMerge/>
                  <w:vAlign w:val="center"/>
                </w:tcPr>
                <w:p w14:paraId="3C5F88AF" w14:textId="77777777" w:rsidR="00BA03EB" w:rsidRPr="005E30CC" w:rsidRDefault="00BA03EB" w:rsidP="00BA03EB">
                  <w:pPr>
                    <w:snapToGrid w:val="0"/>
                    <w:spacing w:line="180" w:lineRule="exact"/>
                    <w:jc w:val="center"/>
                    <w:rPr>
                      <w:rFonts w:ascii="ＭＳ 明朝" w:hAnsi="ＭＳ 明朝"/>
                      <w:noProof/>
                      <w:sz w:val="15"/>
                      <w:szCs w:val="15"/>
                    </w:rPr>
                  </w:pPr>
                </w:p>
              </w:tc>
              <w:tc>
                <w:tcPr>
                  <w:tcW w:w="1119" w:type="dxa"/>
                  <w:vMerge/>
                  <w:vAlign w:val="center"/>
                </w:tcPr>
                <w:p w14:paraId="380B8707" w14:textId="77777777" w:rsidR="00BA03EB" w:rsidRPr="005E30CC" w:rsidRDefault="00BA03EB" w:rsidP="00BA03EB">
                  <w:pPr>
                    <w:snapToGrid w:val="0"/>
                    <w:spacing w:line="180" w:lineRule="exact"/>
                    <w:jc w:val="center"/>
                    <w:rPr>
                      <w:rFonts w:ascii="ＭＳ 明朝" w:hAnsi="ＭＳ 明朝"/>
                      <w:sz w:val="15"/>
                      <w:szCs w:val="15"/>
                    </w:rPr>
                  </w:pPr>
                </w:p>
              </w:tc>
            </w:tr>
            <w:tr w:rsidR="00660281" w:rsidRPr="005E30CC" w14:paraId="62E1D4FF" w14:textId="77777777" w:rsidTr="005C5B9E">
              <w:trPr>
                <w:trHeight w:val="20"/>
              </w:trPr>
              <w:tc>
                <w:tcPr>
                  <w:tcW w:w="419" w:type="dxa"/>
                  <w:vAlign w:val="center"/>
                </w:tcPr>
                <w:p w14:paraId="3BADD227" w14:textId="77777777" w:rsidR="00660281" w:rsidRPr="005E30CC" w:rsidRDefault="00EC63A0" w:rsidP="00764FD7">
                  <w:pPr>
                    <w:wordWrap w:val="0"/>
                    <w:topLinePunct/>
                    <w:snapToGrid w:val="0"/>
                    <w:spacing w:line="200" w:lineRule="exact"/>
                    <w:jc w:val="center"/>
                    <w:rPr>
                      <w:rFonts w:ascii="游明朝" w:hAnsi="游明朝"/>
                      <w:sz w:val="16"/>
                      <w:szCs w:val="16"/>
                    </w:rPr>
                  </w:pPr>
                  <w:r w:rsidRPr="005E30CC">
                    <w:rPr>
                      <w:rFonts w:ascii="游明朝" w:hAnsi="游明朝"/>
                      <w:sz w:val="16"/>
                      <w:szCs w:val="16"/>
                    </w:rPr>
                    <w:t>17</w:t>
                  </w:r>
                </w:p>
              </w:tc>
              <w:tc>
                <w:tcPr>
                  <w:tcW w:w="1277" w:type="dxa"/>
                  <w:tcBorders>
                    <w:bottom w:val="dotted" w:sz="4" w:space="0" w:color="auto"/>
                  </w:tcBorders>
                  <w:vAlign w:val="center"/>
                </w:tcPr>
                <w:p w14:paraId="1664041A" w14:textId="77777777" w:rsidR="00660281" w:rsidRPr="005E30CC" w:rsidRDefault="00660281" w:rsidP="00660281">
                  <w:pPr>
                    <w:snapToGrid w:val="0"/>
                    <w:spacing w:line="180" w:lineRule="exact"/>
                    <w:rPr>
                      <w:rFonts w:ascii="ＭＳ 明朝" w:hAnsi="ＭＳ 明朝"/>
                      <w:sz w:val="16"/>
                      <w:szCs w:val="16"/>
                    </w:rPr>
                  </w:pPr>
                  <w:r w:rsidRPr="005E30CC">
                    <w:rPr>
                      <w:rFonts w:ascii="ＭＳ 明朝" w:hAnsi="ＭＳ 明朝" w:hint="eastAsia"/>
                      <w:sz w:val="16"/>
                      <w:szCs w:val="16"/>
                    </w:rPr>
                    <w:t>府道堺阪南線</w:t>
                  </w:r>
                </w:p>
              </w:tc>
              <w:tc>
                <w:tcPr>
                  <w:tcW w:w="1098" w:type="dxa"/>
                  <w:tcBorders>
                    <w:bottom w:val="dotted" w:sz="4" w:space="0" w:color="auto"/>
                  </w:tcBorders>
                  <w:vAlign w:val="center"/>
                </w:tcPr>
                <w:p w14:paraId="15FE1C6F" w14:textId="77777777" w:rsidR="00660281" w:rsidRPr="005E30CC" w:rsidRDefault="00660281" w:rsidP="00660281">
                  <w:pPr>
                    <w:snapToGrid w:val="0"/>
                    <w:spacing w:line="180" w:lineRule="exact"/>
                    <w:rPr>
                      <w:rFonts w:ascii="ＭＳ 明朝" w:hAnsi="ＭＳ 明朝"/>
                      <w:sz w:val="16"/>
                      <w:szCs w:val="16"/>
                    </w:rPr>
                  </w:pPr>
                  <w:r w:rsidRPr="005E30CC">
                    <w:rPr>
                      <w:rFonts w:ascii="ＭＳ 明朝" w:hAnsi="ＭＳ 明朝" w:hint="eastAsia"/>
                      <w:sz w:val="16"/>
                      <w:szCs w:val="16"/>
                    </w:rPr>
                    <w:t>阪南市と泉南市との境界</w:t>
                  </w:r>
                </w:p>
              </w:tc>
              <w:tc>
                <w:tcPr>
                  <w:tcW w:w="1099" w:type="dxa"/>
                  <w:tcBorders>
                    <w:bottom w:val="dotted" w:sz="4" w:space="0" w:color="auto"/>
                  </w:tcBorders>
                  <w:vAlign w:val="center"/>
                </w:tcPr>
                <w:p w14:paraId="509590A3" w14:textId="77777777" w:rsidR="00660281" w:rsidRPr="005E30CC" w:rsidRDefault="00660281" w:rsidP="00660281">
                  <w:pPr>
                    <w:snapToGrid w:val="0"/>
                    <w:spacing w:line="180" w:lineRule="exact"/>
                    <w:rPr>
                      <w:rFonts w:ascii="ＭＳ 明朝" w:hAnsi="ＭＳ 明朝"/>
                      <w:sz w:val="16"/>
                      <w:szCs w:val="16"/>
                    </w:rPr>
                  </w:pPr>
                  <w:r w:rsidRPr="005E30CC">
                    <w:rPr>
                      <w:rFonts w:ascii="ＭＳ 明朝" w:hAnsi="ＭＳ 明朝" w:hint="eastAsia"/>
                      <w:sz w:val="16"/>
                      <w:szCs w:val="16"/>
                    </w:rPr>
                    <w:t>下出北交差点</w:t>
                  </w:r>
                </w:p>
              </w:tc>
              <w:tc>
                <w:tcPr>
                  <w:tcW w:w="1676" w:type="dxa"/>
                  <w:vAlign w:val="center"/>
                </w:tcPr>
                <w:p w14:paraId="14DA8D8A" w14:textId="77777777" w:rsidR="00660281" w:rsidRPr="005E30CC" w:rsidRDefault="00660281" w:rsidP="00660281">
                  <w:pPr>
                    <w:snapToGrid w:val="0"/>
                    <w:spacing w:line="180" w:lineRule="exact"/>
                    <w:jc w:val="center"/>
                    <w:rPr>
                      <w:rFonts w:ascii="ＭＳ 明朝" w:hAnsi="ＭＳ 明朝"/>
                      <w:noProof/>
                      <w:sz w:val="16"/>
                      <w:szCs w:val="16"/>
                    </w:rPr>
                  </w:pPr>
                  <w:r w:rsidRPr="005E30CC">
                    <w:rPr>
                      <w:rFonts w:ascii="ＭＳ 明朝" w:hAnsi="ＭＳ 明朝" w:hint="eastAsia"/>
                      <w:noProof/>
                      <w:sz w:val="16"/>
                      <w:szCs w:val="16"/>
                    </w:rPr>
                    <w:t>―</w:t>
                  </w:r>
                </w:p>
              </w:tc>
              <w:tc>
                <w:tcPr>
                  <w:tcW w:w="703" w:type="dxa"/>
                  <w:vAlign w:val="center"/>
                </w:tcPr>
                <w:p w14:paraId="1F74B62F" w14:textId="77777777" w:rsidR="00660281" w:rsidRPr="005E30CC" w:rsidRDefault="00660281" w:rsidP="00660281">
                  <w:pPr>
                    <w:snapToGrid w:val="0"/>
                    <w:spacing w:line="180" w:lineRule="exact"/>
                    <w:jc w:val="center"/>
                    <w:rPr>
                      <w:rFonts w:ascii="ＭＳ 明朝" w:hAnsi="ＭＳ 明朝"/>
                      <w:noProof/>
                      <w:sz w:val="16"/>
                      <w:szCs w:val="16"/>
                    </w:rPr>
                  </w:pPr>
                  <w:r w:rsidRPr="005E30CC">
                    <w:rPr>
                      <w:rFonts w:ascii="ＭＳ 明朝" w:hAnsi="ＭＳ 明朝" w:hint="eastAsia"/>
                      <w:noProof/>
                      <w:sz w:val="16"/>
                      <w:szCs w:val="16"/>
                    </w:rPr>
                    <w:t>―</w:t>
                  </w:r>
                </w:p>
              </w:tc>
              <w:tc>
                <w:tcPr>
                  <w:tcW w:w="1676" w:type="dxa"/>
                  <w:vAlign w:val="center"/>
                </w:tcPr>
                <w:p w14:paraId="5B7DF4C0" w14:textId="77777777" w:rsidR="001C6E90" w:rsidRPr="005E30CC" w:rsidRDefault="001C6E90" w:rsidP="001C6E90">
                  <w:pPr>
                    <w:snapToGrid w:val="0"/>
                    <w:spacing w:line="180" w:lineRule="exact"/>
                    <w:jc w:val="center"/>
                    <w:rPr>
                      <w:rFonts w:ascii="ＭＳ 明朝" w:hAnsi="ＭＳ 明朝"/>
                      <w:noProof/>
                      <w:color w:val="000000"/>
                      <w:sz w:val="15"/>
                      <w:szCs w:val="15"/>
                    </w:rPr>
                  </w:pPr>
                  <w:r w:rsidRPr="005E30CC">
                    <w:rPr>
                      <w:rFonts w:ascii="ＭＳ 明朝" w:hAnsi="ＭＳ 明朝" w:hint="eastAsia"/>
                      <w:noProof/>
                      <w:color w:val="000000"/>
                      <w:sz w:val="15"/>
                      <w:szCs w:val="15"/>
                    </w:rPr>
                    <w:t>3</w:t>
                  </w:r>
                  <w:r w:rsidRPr="005E30CC">
                    <w:rPr>
                      <w:rFonts w:ascii="ＭＳ 明朝" w:hAnsi="ＭＳ 明朝"/>
                      <w:noProof/>
                      <w:color w:val="000000"/>
                      <w:sz w:val="15"/>
                      <w:szCs w:val="15"/>
                    </w:rPr>
                    <w:t>00</w:t>
                  </w:r>
                  <w:r w:rsidRPr="005E30CC">
                    <w:rPr>
                      <w:rFonts w:ascii="ＭＳ 明朝" w:hAnsi="ＭＳ 明朝" w:hint="eastAsia"/>
                      <w:noProof/>
                      <w:color w:val="000000"/>
                      <w:sz w:val="15"/>
                      <w:szCs w:val="15"/>
                    </w:rPr>
                    <w:t>㎡以上</w:t>
                  </w:r>
                </w:p>
                <w:p w14:paraId="0A235520" w14:textId="77777777" w:rsidR="001C6E90" w:rsidRPr="005E30CC" w:rsidRDefault="001C6E90" w:rsidP="001C6E90">
                  <w:pPr>
                    <w:snapToGrid w:val="0"/>
                    <w:spacing w:line="180" w:lineRule="exact"/>
                    <w:jc w:val="center"/>
                    <w:rPr>
                      <w:rFonts w:ascii="ＭＳ 明朝" w:hAnsi="ＭＳ 明朝"/>
                      <w:noProof/>
                      <w:color w:val="000000"/>
                      <w:sz w:val="15"/>
                      <w:szCs w:val="15"/>
                    </w:rPr>
                  </w:pPr>
                </w:p>
                <w:p w14:paraId="08856B45" w14:textId="77777777" w:rsidR="00660281" w:rsidRPr="005E30CC" w:rsidRDefault="001C6E90" w:rsidP="001C6E90">
                  <w:pPr>
                    <w:snapToGrid w:val="0"/>
                    <w:spacing w:line="180" w:lineRule="exact"/>
                    <w:jc w:val="center"/>
                    <w:rPr>
                      <w:rFonts w:ascii="ＭＳ 明朝" w:hAnsi="ＭＳ 明朝"/>
                      <w:noProof/>
                      <w:sz w:val="16"/>
                      <w:szCs w:val="16"/>
                    </w:rPr>
                  </w:pPr>
                  <w:r w:rsidRPr="005E30CC">
                    <w:rPr>
                      <w:rFonts w:ascii="ＭＳ 明朝" w:hAnsi="ＭＳ 明朝" w:hint="eastAsia"/>
                      <w:noProof/>
                      <w:color w:val="000000"/>
                      <w:sz w:val="15"/>
                      <w:szCs w:val="15"/>
                    </w:rPr>
                    <w:t>5</w:t>
                  </w:r>
                  <w:r w:rsidRPr="005E30CC">
                    <w:rPr>
                      <w:rFonts w:ascii="ＭＳ 明朝" w:hAnsi="ＭＳ 明朝"/>
                      <w:noProof/>
                      <w:color w:val="000000"/>
                      <w:sz w:val="15"/>
                      <w:szCs w:val="15"/>
                    </w:rPr>
                    <w:t>,000</w:t>
                  </w:r>
                  <w:r w:rsidRPr="005E30CC">
                    <w:rPr>
                      <w:rFonts w:ascii="ＭＳ 明朝" w:hAnsi="ＭＳ 明朝" w:hint="eastAsia"/>
                      <w:noProof/>
                      <w:color w:val="000000"/>
                      <w:sz w:val="15"/>
                      <w:szCs w:val="15"/>
                    </w:rPr>
                    <w:t>㎡未満</w:t>
                  </w:r>
                </w:p>
              </w:tc>
              <w:tc>
                <w:tcPr>
                  <w:tcW w:w="1119" w:type="dxa"/>
                  <w:vAlign w:val="center"/>
                </w:tcPr>
                <w:p w14:paraId="0170E3DA" w14:textId="77777777" w:rsidR="00660281" w:rsidRPr="005E30CC" w:rsidRDefault="00660281" w:rsidP="00660281">
                  <w:pPr>
                    <w:snapToGrid w:val="0"/>
                    <w:spacing w:line="180" w:lineRule="exact"/>
                    <w:jc w:val="center"/>
                    <w:rPr>
                      <w:rFonts w:ascii="ＭＳ 明朝" w:hAnsi="ＭＳ 明朝"/>
                      <w:sz w:val="16"/>
                      <w:szCs w:val="16"/>
                    </w:rPr>
                  </w:pPr>
                  <w:r w:rsidRPr="005E30CC">
                    <w:rPr>
                      <w:rFonts w:ascii="ＭＳ 明朝" w:hAnsi="ＭＳ 明朝" w:hint="eastAsia"/>
                      <w:sz w:val="16"/>
                      <w:szCs w:val="16"/>
                    </w:rPr>
                    <w:t>（阪南市）</w:t>
                  </w:r>
                </w:p>
              </w:tc>
            </w:tr>
            <w:tr w:rsidR="00660281" w:rsidRPr="005E30CC" w14:paraId="7B517527" w14:textId="77777777" w:rsidTr="00003224">
              <w:trPr>
                <w:trHeight w:val="20"/>
              </w:trPr>
              <w:tc>
                <w:tcPr>
                  <w:tcW w:w="419" w:type="dxa"/>
                  <w:vAlign w:val="center"/>
                </w:tcPr>
                <w:p w14:paraId="0CB51A53" w14:textId="77777777" w:rsidR="00660281" w:rsidRPr="005E30CC" w:rsidRDefault="00EC63A0" w:rsidP="00764FD7">
                  <w:pPr>
                    <w:wordWrap w:val="0"/>
                    <w:topLinePunct/>
                    <w:snapToGrid w:val="0"/>
                    <w:spacing w:line="200" w:lineRule="exact"/>
                    <w:jc w:val="center"/>
                    <w:rPr>
                      <w:rFonts w:ascii="游明朝" w:hAnsi="游明朝"/>
                      <w:sz w:val="16"/>
                      <w:szCs w:val="16"/>
                    </w:rPr>
                  </w:pPr>
                  <w:r w:rsidRPr="005E30CC">
                    <w:rPr>
                      <w:rFonts w:ascii="游明朝" w:hAnsi="游明朝"/>
                      <w:sz w:val="16"/>
                      <w:szCs w:val="16"/>
                    </w:rPr>
                    <w:t>18</w:t>
                  </w:r>
                </w:p>
              </w:tc>
              <w:tc>
                <w:tcPr>
                  <w:tcW w:w="1277" w:type="dxa"/>
                  <w:vAlign w:val="center"/>
                </w:tcPr>
                <w:p w14:paraId="1ABF9F5F" w14:textId="77777777" w:rsidR="00660281" w:rsidRPr="005E30CC" w:rsidRDefault="00660281" w:rsidP="00660281">
                  <w:pPr>
                    <w:snapToGrid w:val="0"/>
                    <w:spacing w:line="180" w:lineRule="exact"/>
                    <w:rPr>
                      <w:rFonts w:ascii="ＭＳ 明朝" w:hAnsi="ＭＳ 明朝"/>
                      <w:sz w:val="16"/>
                      <w:szCs w:val="16"/>
                    </w:rPr>
                  </w:pPr>
                  <w:r w:rsidRPr="005E30CC">
                    <w:rPr>
                      <w:rFonts w:ascii="ＭＳ 明朝" w:hAnsi="ＭＳ 明朝" w:hint="eastAsia"/>
                      <w:sz w:val="16"/>
                      <w:szCs w:val="16"/>
                    </w:rPr>
                    <w:t>一般国道26号</w:t>
                  </w:r>
                </w:p>
              </w:tc>
              <w:tc>
                <w:tcPr>
                  <w:tcW w:w="1098" w:type="dxa"/>
                  <w:vAlign w:val="center"/>
                </w:tcPr>
                <w:p w14:paraId="4451C259" w14:textId="77777777" w:rsidR="00660281" w:rsidRPr="005E30CC" w:rsidRDefault="00660281" w:rsidP="00660281">
                  <w:pPr>
                    <w:snapToGrid w:val="0"/>
                    <w:spacing w:line="180" w:lineRule="exact"/>
                    <w:rPr>
                      <w:rFonts w:ascii="ＭＳ 明朝" w:hAnsi="ＭＳ 明朝"/>
                      <w:sz w:val="16"/>
                      <w:szCs w:val="16"/>
                    </w:rPr>
                  </w:pPr>
                  <w:r w:rsidRPr="005E30CC">
                    <w:rPr>
                      <w:rFonts w:ascii="ＭＳ 明朝" w:hAnsi="ＭＳ 明朝" w:hint="eastAsia"/>
                      <w:sz w:val="16"/>
                      <w:szCs w:val="16"/>
                    </w:rPr>
                    <w:t>一般国道4</w:t>
                  </w:r>
                  <w:r w:rsidRPr="005E30CC">
                    <w:rPr>
                      <w:rFonts w:ascii="ＭＳ 明朝" w:hAnsi="ＭＳ 明朝"/>
                      <w:sz w:val="16"/>
                      <w:szCs w:val="16"/>
                    </w:rPr>
                    <w:t>81</w:t>
                  </w:r>
                  <w:r w:rsidRPr="005E30CC">
                    <w:rPr>
                      <w:rFonts w:ascii="ＭＳ 明朝" w:hAnsi="ＭＳ 明朝" w:hint="eastAsia"/>
                      <w:sz w:val="16"/>
                      <w:szCs w:val="16"/>
                    </w:rPr>
                    <w:t>号との交点</w:t>
                  </w:r>
                </w:p>
              </w:tc>
              <w:tc>
                <w:tcPr>
                  <w:tcW w:w="1099" w:type="dxa"/>
                  <w:vAlign w:val="center"/>
                </w:tcPr>
                <w:p w14:paraId="0F99AB13" w14:textId="77777777" w:rsidR="00660281" w:rsidRPr="005E30CC" w:rsidRDefault="00660281" w:rsidP="00660281">
                  <w:pPr>
                    <w:snapToGrid w:val="0"/>
                    <w:spacing w:line="180" w:lineRule="exact"/>
                    <w:rPr>
                      <w:rFonts w:ascii="ＭＳ 明朝" w:hAnsi="ＭＳ 明朝"/>
                      <w:sz w:val="16"/>
                      <w:szCs w:val="16"/>
                    </w:rPr>
                  </w:pPr>
                  <w:r w:rsidRPr="005E30CC">
                    <w:rPr>
                      <w:rFonts w:ascii="ＭＳ 明朝" w:hAnsi="ＭＳ 明朝" w:hint="eastAsia"/>
                      <w:sz w:val="16"/>
                      <w:szCs w:val="16"/>
                    </w:rPr>
                    <w:t>泉佐野市と泉南市との境界</w:t>
                  </w:r>
                </w:p>
              </w:tc>
              <w:tc>
                <w:tcPr>
                  <w:tcW w:w="1676" w:type="dxa"/>
                </w:tcPr>
                <w:p w14:paraId="1544AA1B" w14:textId="77777777" w:rsidR="00660281" w:rsidRPr="005E30CC" w:rsidRDefault="00660281" w:rsidP="00660281">
                  <w:pPr>
                    <w:snapToGrid w:val="0"/>
                    <w:spacing w:line="180" w:lineRule="exact"/>
                    <w:rPr>
                      <w:rFonts w:ascii="ＭＳ 明朝" w:hAnsi="ＭＳ 明朝"/>
                      <w:noProof/>
                      <w:sz w:val="16"/>
                      <w:szCs w:val="16"/>
                    </w:rPr>
                  </w:pPr>
                  <w:r w:rsidRPr="005E30CC">
                    <w:rPr>
                      <w:rFonts w:ascii="ＭＳ 明朝" w:hAnsi="ＭＳ 明朝" w:hint="eastAsia"/>
                      <w:noProof/>
                      <w:sz w:val="16"/>
                      <w:szCs w:val="16"/>
                    </w:rPr>
                    <w:t>・店舗（卸売業）</w:t>
                  </w:r>
                </w:p>
                <w:p w14:paraId="063E9C1D" w14:textId="77777777" w:rsidR="00660281" w:rsidRPr="005E30CC" w:rsidRDefault="00660281" w:rsidP="00660281">
                  <w:pPr>
                    <w:snapToGrid w:val="0"/>
                    <w:spacing w:line="180" w:lineRule="exact"/>
                    <w:rPr>
                      <w:rFonts w:ascii="ＭＳ 明朝" w:hAnsi="ＭＳ 明朝"/>
                      <w:noProof/>
                      <w:sz w:val="16"/>
                      <w:szCs w:val="16"/>
                    </w:rPr>
                  </w:pPr>
                  <w:r w:rsidRPr="005E30CC">
                    <w:rPr>
                      <w:rFonts w:ascii="ＭＳ 明朝" w:hAnsi="ＭＳ 明朝" w:hint="eastAsia"/>
                      <w:noProof/>
                      <w:sz w:val="16"/>
                      <w:szCs w:val="16"/>
                    </w:rPr>
                    <w:t>・事務所</w:t>
                  </w:r>
                </w:p>
                <w:p w14:paraId="2AF7B0E5" w14:textId="77777777" w:rsidR="00660281" w:rsidRPr="005E30CC" w:rsidRDefault="00660281" w:rsidP="00660281">
                  <w:pPr>
                    <w:snapToGrid w:val="0"/>
                    <w:spacing w:line="180" w:lineRule="exact"/>
                    <w:rPr>
                      <w:rFonts w:ascii="ＭＳ 明朝" w:hAnsi="ＭＳ 明朝"/>
                      <w:noProof/>
                      <w:sz w:val="16"/>
                      <w:szCs w:val="16"/>
                    </w:rPr>
                  </w:pPr>
                  <w:r w:rsidRPr="005E30CC">
                    <w:rPr>
                      <w:rFonts w:ascii="ＭＳ 明朝" w:hAnsi="ＭＳ 明朝" w:hint="eastAsia"/>
                      <w:noProof/>
                      <w:sz w:val="16"/>
                      <w:szCs w:val="16"/>
                    </w:rPr>
                    <w:t>・倉庫（建築基準法別表第２（ぬ）項第４号以外のものに限る）</w:t>
                  </w:r>
                </w:p>
                <w:p w14:paraId="7B4A090B" w14:textId="77777777" w:rsidR="00660281" w:rsidRPr="005E30CC" w:rsidRDefault="00660281" w:rsidP="00660281">
                  <w:pPr>
                    <w:snapToGrid w:val="0"/>
                    <w:spacing w:line="180" w:lineRule="exact"/>
                    <w:rPr>
                      <w:rFonts w:ascii="ＭＳ 明朝" w:hAnsi="ＭＳ 明朝"/>
                      <w:noProof/>
                      <w:sz w:val="16"/>
                      <w:szCs w:val="16"/>
                    </w:rPr>
                  </w:pPr>
                  <w:r w:rsidRPr="005E30CC">
                    <w:rPr>
                      <w:rFonts w:ascii="ＭＳ 明朝" w:hAnsi="ＭＳ 明朝" w:hint="eastAsia"/>
                      <w:noProof/>
                      <w:sz w:val="16"/>
                      <w:szCs w:val="16"/>
                    </w:rPr>
                    <w:t>・工場（建築基準法別表第２（ぬ）項各号以外のものに限る）</w:t>
                  </w:r>
                </w:p>
              </w:tc>
              <w:tc>
                <w:tcPr>
                  <w:tcW w:w="703" w:type="dxa"/>
                  <w:vAlign w:val="center"/>
                </w:tcPr>
                <w:p w14:paraId="6249F29D" w14:textId="77777777" w:rsidR="00660281" w:rsidRPr="005E30CC" w:rsidRDefault="00660281" w:rsidP="00660281">
                  <w:pPr>
                    <w:snapToGrid w:val="0"/>
                    <w:spacing w:line="180" w:lineRule="exact"/>
                    <w:jc w:val="center"/>
                    <w:rPr>
                      <w:rFonts w:ascii="ＭＳ 明朝" w:hAnsi="ＭＳ 明朝"/>
                      <w:noProof/>
                      <w:sz w:val="16"/>
                      <w:szCs w:val="16"/>
                    </w:rPr>
                  </w:pPr>
                  <w:r w:rsidRPr="005E30CC">
                    <w:rPr>
                      <w:rFonts w:ascii="ＭＳ 明朝" w:hAnsi="ＭＳ 明朝" w:hint="eastAsia"/>
                      <w:noProof/>
                      <w:sz w:val="16"/>
                      <w:szCs w:val="16"/>
                    </w:rPr>
                    <w:t>―</w:t>
                  </w:r>
                </w:p>
              </w:tc>
              <w:tc>
                <w:tcPr>
                  <w:tcW w:w="1676" w:type="dxa"/>
                  <w:vAlign w:val="center"/>
                </w:tcPr>
                <w:p w14:paraId="49ED688C" w14:textId="77777777" w:rsidR="00660281" w:rsidRPr="005E30CC" w:rsidRDefault="00660281" w:rsidP="00660281">
                  <w:pPr>
                    <w:snapToGrid w:val="0"/>
                    <w:spacing w:line="180" w:lineRule="exact"/>
                    <w:jc w:val="center"/>
                    <w:rPr>
                      <w:rFonts w:ascii="ＭＳ 明朝" w:hAnsi="ＭＳ 明朝"/>
                      <w:noProof/>
                      <w:sz w:val="16"/>
                      <w:szCs w:val="16"/>
                    </w:rPr>
                  </w:pPr>
                  <w:r w:rsidRPr="005E30CC">
                    <w:rPr>
                      <w:rFonts w:ascii="ＭＳ 明朝" w:hAnsi="ＭＳ 明朝" w:hint="eastAsia"/>
                      <w:noProof/>
                      <w:sz w:val="16"/>
                      <w:szCs w:val="16"/>
                    </w:rPr>
                    <w:t>3</w:t>
                  </w:r>
                  <w:r w:rsidRPr="005E30CC">
                    <w:rPr>
                      <w:rFonts w:ascii="ＭＳ 明朝" w:hAnsi="ＭＳ 明朝"/>
                      <w:noProof/>
                      <w:sz w:val="16"/>
                      <w:szCs w:val="16"/>
                    </w:rPr>
                    <w:t>00</w:t>
                  </w:r>
                  <w:r w:rsidRPr="005E30CC">
                    <w:rPr>
                      <w:rFonts w:ascii="ＭＳ 明朝" w:hAnsi="ＭＳ 明朝" w:hint="eastAsia"/>
                      <w:noProof/>
                      <w:sz w:val="16"/>
                      <w:szCs w:val="16"/>
                    </w:rPr>
                    <w:t>㎡以上</w:t>
                  </w:r>
                </w:p>
                <w:p w14:paraId="33D091D6" w14:textId="77777777" w:rsidR="00660281" w:rsidRPr="005E30CC" w:rsidRDefault="00660281" w:rsidP="00660281">
                  <w:pPr>
                    <w:snapToGrid w:val="0"/>
                    <w:spacing w:line="180" w:lineRule="exact"/>
                    <w:jc w:val="center"/>
                    <w:rPr>
                      <w:rFonts w:ascii="ＭＳ 明朝" w:hAnsi="ＭＳ 明朝"/>
                      <w:noProof/>
                      <w:sz w:val="16"/>
                      <w:szCs w:val="16"/>
                    </w:rPr>
                  </w:pPr>
                </w:p>
                <w:p w14:paraId="63778373" w14:textId="77777777" w:rsidR="00660281" w:rsidRPr="005E30CC" w:rsidRDefault="00660281" w:rsidP="00660281">
                  <w:pPr>
                    <w:snapToGrid w:val="0"/>
                    <w:spacing w:line="180" w:lineRule="exact"/>
                    <w:jc w:val="center"/>
                    <w:rPr>
                      <w:rFonts w:ascii="ＭＳ 明朝" w:hAnsi="ＭＳ 明朝"/>
                      <w:noProof/>
                      <w:sz w:val="16"/>
                      <w:szCs w:val="16"/>
                    </w:rPr>
                  </w:pPr>
                  <w:r w:rsidRPr="005E30CC">
                    <w:rPr>
                      <w:rFonts w:ascii="ＭＳ 明朝" w:hAnsi="ＭＳ 明朝" w:hint="eastAsia"/>
                      <w:noProof/>
                      <w:sz w:val="16"/>
                      <w:szCs w:val="16"/>
                    </w:rPr>
                    <w:t>5</w:t>
                  </w:r>
                  <w:r w:rsidRPr="005E30CC">
                    <w:rPr>
                      <w:rFonts w:ascii="ＭＳ 明朝" w:hAnsi="ＭＳ 明朝"/>
                      <w:noProof/>
                      <w:sz w:val="16"/>
                      <w:szCs w:val="16"/>
                    </w:rPr>
                    <w:t>,000</w:t>
                  </w:r>
                  <w:r w:rsidRPr="005E30CC">
                    <w:rPr>
                      <w:rFonts w:ascii="ＭＳ 明朝" w:hAnsi="ＭＳ 明朝" w:hint="eastAsia"/>
                      <w:noProof/>
                      <w:sz w:val="16"/>
                      <w:szCs w:val="16"/>
                    </w:rPr>
                    <w:t>㎡未満</w:t>
                  </w:r>
                </w:p>
              </w:tc>
              <w:tc>
                <w:tcPr>
                  <w:tcW w:w="1119" w:type="dxa"/>
                  <w:vAlign w:val="center"/>
                </w:tcPr>
                <w:p w14:paraId="7AFAC244" w14:textId="77777777" w:rsidR="00660281" w:rsidRPr="005E30CC" w:rsidRDefault="00660281" w:rsidP="00660281">
                  <w:pPr>
                    <w:snapToGrid w:val="0"/>
                    <w:spacing w:line="180" w:lineRule="exact"/>
                    <w:jc w:val="center"/>
                    <w:rPr>
                      <w:rFonts w:ascii="ＭＳ 明朝" w:hAnsi="ＭＳ 明朝"/>
                      <w:sz w:val="16"/>
                      <w:szCs w:val="16"/>
                    </w:rPr>
                  </w:pPr>
                  <w:r w:rsidRPr="005E30CC">
                    <w:rPr>
                      <w:rFonts w:ascii="ＭＳ 明朝" w:hAnsi="ＭＳ 明朝" w:hint="eastAsia"/>
                      <w:sz w:val="16"/>
                      <w:szCs w:val="16"/>
                    </w:rPr>
                    <w:t>（泉佐野市）</w:t>
                  </w:r>
                </w:p>
                <w:p w14:paraId="00FBB5B3" w14:textId="77777777" w:rsidR="00660281" w:rsidRPr="005E30CC" w:rsidRDefault="00660281" w:rsidP="00660281">
                  <w:pPr>
                    <w:snapToGrid w:val="0"/>
                    <w:spacing w:line="180" w:lineRule="exact"/>
                    <w:jc w:val="center"/>
                    <w:rPr>
                      <w:rFonts w:ascii="ＭＳ 明朝" w:hAnsi="ＭＳ 明朝"/>
                      <w:sz w:val="16"/>
                      <w:szCs w:val="16"/>
                    </w:rPr>
                  </w:pPr>
                </w:p>
                <w:p w14:paraId="53764567" w14:textId="77777777" w:rsidR="00660281" w:rsidRPr="005E30CC" w:rsidRDefault="00660281" w:rsidP="00660281">
                  <w:pPr>
                    <w:snapToGrid w:val="0"/>
                    <w:spacing w:line="180" w:lineRule="exact"/>
                    <w:jc w:val="center"/>
                    <w:rPr>
                      <w:rFonts w:ascii="ＭＳ 明朝" w:hAnsi="ＭＳ 明朝"/>
                      <w:sz w:val="16"/>
                      <w:szCs w:val="16"/>
                    </w:rPr>
                  </w:pPr>
                  <w:r w:rsidRPr="005E30CC">
                    <w:rPr>
                      <w:rFonts w:ascii="ＭＳ 明朝" w:hAnsi="ＭＳ 明朝" w:hint="eastAsia"/>
                      <w:sz w:val="16"/>
                      <w:szCs w:val="16"/>
                    </w:rPr>
                    <w:t>（田尻町）</w:t>
                  </w:r>
                </w:p>
              </w:tc>
            </w:tr>
          </w:tbl>
          <w:p w14:paraId="7F0864AE" w14:textId="77777777" w:rsidR="00735FDE" w:rsidRPr="005E30CC" w:rsidRDefault="00BE3926" w:rsidP="00EC63A0">
            <w:pPr>
              <w:ind w:right="840"/>
              <w:rPr>
                <w:rFonts w:ascii="游明朝" w:hAnsi="游明朝"/>
              </w:rPr>
            </w:pPr>
            <w:r w:rsidRPr="005E30CC">
              <w:rPr>
                <w:rFonts w:ascii="游明朝" w:hAnsi="游明朝" w:hint="eastAsia"/>
              </w:rPr>
              <w:t>※　令和</w:t>
            </w:r>
            <w:r w:rsidR="001C6E90" w:rsidRPr="005E30CC">
              <w:rPr>
                <w:rFonts w:ascii="游明朝" w:hAnsi="游明朝" w:hint="eastAsia"/>
              </w:rPr>
              <w:t>6</w:t>
            </w:r>
            <w:r w:rsidR="00EC63A0" w:rsidRPr="005E30CC">
              <w:rPr>
                <w:rFonts w:ascii="游明朝" w:hAnsi="游明朝" w:hint="eastAsia"/>
              </w:rPr>
              <w:t>年</w:t>
            </w:r>
            <w:r w:rsidR="001C6E90" w:rsidRPr="005E30CC">
              <w:rPr>
                <w:rFonts w:ascii="游明朝" w:hAnsi="游明朝" w:hint="eastAsia"/>
              </w:rPr>
              <w:t>6</w:t>
            </w:r>
            <w:r w:rsidR="00EC63A0" w:rsidRPr="005E30CC">
              <w:rPr>
                <w:rFonts w:ascii="游明朝" w:hAnsi="游明朝" w:hint="eastAsia"/>
              </w:rPr>
              <w:t>月</w:t>
            </w:r>
            <w:r w:rsidR="001C6E90" w:rsidRPr="005E30CC">
              <w:rPr>
                <w:rFonts w:ascii="游明朝" w:hAnsi="游明朝" w:hint="eastAsia"/>
              </w:rPr>
              <w:t>24</w:t>
            </w:r>
            <w:r w:rsidR="00735FDE" w:rsidRPr="005E30CC">
              <w:rPr>
                <w:rFonts w:ascii="游明朝" w:hAnsi="游明朝" w:hint="eastAsia"/>
              </w:rPr>
              <w:t>日現在</w:t>
            </w:r>
          </w:p>
        </w:tc>
      </w:tr>
    </w:tbl>
    <w:p w14:paraId="51CD10C5" w14:textId="77777777" w:rsidR="00B3797D" w:rsidRPr="005E30CC" w:rsidRDefault="00B3797D" w:rsidP="00B3797D"/>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602"/>
      </w:tblGrid>
      <w:tr w:rsidR="00B3797D" w:rsidRPr="005E30CC" w14:paraId="381024B2" w14:textId="77777777" w:rsidTr="00830C4E">
        <w:trPr>
          <w:trHeight w:val="3798"/>
        </w:trPr>
        <w:tc>
          <w:tcPr>
            <w:tcW w:w="9750" w:type="dxa"/>
            <w:tcBorders>
              <w:top w:val="single" w:sz="12" w:space="0" w:color="auto"/>
              <w:left w:val="single" w:sz="12" w:space="0" w:color="auto"/>
              <w:bottom w:val="single" w:sz="12" w:space="0" w:color="auto"/>
              <w:right w:val="single" w:sz="12" w:space="0" w:color="auto"/>
            </w:tcBorders>
          </w:tcPr>
          <w:p w14:paraId="430934BA" w14:textId="77777777" w:rsidR="00B3797D" w:rsidRPr="005E30CC" w:rsidRDefault="00B3797D" w:rsidP="00B3797D">
            <w:pPr>
              <w:jc w:val="right"/>
              <w:rPr>
                <w:rFonts w:ascii="ＭＳ ゴシック" w:eastAsia="ＭＳ ゴシック" w:hAnsi="ＭＳ ゴシック"/>
                <w:bdr w:val="single" w:sz="4" w:space="0" w:color="auto"/>
              </w:rPr>
            </w:pPr>
            <w:r w:rsidRPr="005E30CC">
              <w:rPr>
                <w:rFonts w:ascii="ＭＳ ゴシック" w:eastAsia="ＭＳ ゴシック" w:hAnsi="ＭＳ ゴシック" w:hint="eastAsia"/>
                <w:bdr w:val="single" w:sz="4" w:space="0" w:color="auto"/>
              </w:rPr>
              <w:lastRenderedPageBreak/>
              <w:t>審査基準</w:t>
            </w:r>
          </w:p>
          <w:p w14:paraId="53389EE8" w14:textId="77777777" w:rsidR="00B3797D" w:rsidRPr="005E30CC" w:rsidRDefault="00B3797D" w:rsidP="005F4B82">
            <w:pPr>
              <w:pStyle w:val="2"/>
              <w:rPr>
                <w:rFonts w:ascii="ＭＳ ゴシック" w:hAnsi="ＭＳ ゴシック"/>
              </w:rPr>
            </w:pPr>
            <w:r w:rsidRPr="005E30CC">
              <w:rPr>
                <w:rFonts w:ascii="ＭＳ ゴシック" w:hAnsi="ＭＳ ゴシック" w:hint="eastAsia"/>
              </w:rPr>
              <w:t xml:space="preserve">　</w:t>
            </w:r>
            <w:bookmarkStart w:id="503" w:name="_Toc208506602"/>
            <w:r w:rsidRPr="005E30CC">
              <w:rPr>
                <w:rStyle w:val="20"/>
                <w:rFonts w:hint="eastAsia"/>
              </w:rPr>
              <w:t>提案基準</w:t>
            </w:r>
            <w:r w:rsidR="000D0FA0" w:rsidRPr="005E30CC">
              <w:rPr>
                <w:rStyle w:val="20"/>
                <w:rFonts w:hint="eastAsia"/>
              </w:rPr>
              <w:t>13</w:t>
            </w:r>
            <w:bookmarkEnd w:id="503"/>
          </w:p>
          <w:p w14:paraId="3E35143B" w14:textId="77777777" w:rsidR="00B3797D" w:rsidRPr="005E30CC" w:rsidRDefault="00B3797D" w:rsidP="00B3797D">
            <w:pPr>
              <w:jc w:val="left"/>
              <w:rPr>
                <w:rFonts w:ascii="ＭＳ ゴシック" w:eastAsia="ＭＳ ゴシック" w:hAnsi="ＭＳ ゴシック"/>
              </w:rPr>
            </w:pPr>
            <w:r w:rsidRPr="005E30CC">
              <w:rPr>
                <w:rFonts w:ascii="ＭＳ ゴシック" w:eastAsia="ＭＳ ゴシック" w:hAnsi="ＭＳ ゴシック" w:hint="eastAsia"/>
              </w:rPr>
              <w:t xml:space="preserve">　</w:t>
            </w:r>
          </w:p>
          <w:p w14:paraId="1555EF22" w14:textId="77777777" w:rsidR="00B3797D" w:rsidRPr="005E30CC" w:rsidRDefault="00F46D54" w:rsidP="00B3797D">
            <w:pPr>
              <w:jc w:val="center"/>
              <w:rPr>
                <w:rFonts w:ascii="ＭＳ ゴシック" w:eastAsia="ＭＳ ゴシック" w:hAnsi="ＭＳ ゴシック"/>
              </w:rPr>
            </w:pPr>
            <w:r w:rsidRPr="005E30CC">
              <w:rPr>
                <w:rFonts w:ascii="ＭＳ ゴシック" w:eastAsia="ＭＳ ゴシック" w:hAnsi="ＭＳ ゴシック" w:hint="eastAsia"/>
              </w:rPr>
              <w:t>既存建築物の用途変更</w:t>
            </w:r>
            <w:r w:rsidR="00B3797D" w:rsidRPr="005E30CC">
              <w:rPr>
                <w:rFonts w:ascii="ＭＳ ゴシック" w:eastAsia="ＭＳ ゴシック" w:hAnsi="ＭＳ ゴシック" w:hint="eastAsia"/>
              </w:rPr>
              <w:t>を目的とする開発行為等の取扱い</w:t>
            </w:r>
          </w:p>
          <w:p w14:paraId="1CC39AB5" w14:textId="77777777" w:rsidR="00B3797D" w:rsidRPr="005E30CC" w:rsidRDefault="00B3797D" w:rsidP="00B3797D">
            <w:pPr>
              <w:rPr>
                <w:rFonts w:ascii="ＭＳ 明朝" w:hAnsi="ＭＳ 明朝"/>
              </w:rPr>
            </w:pPr>
          </w:p>
          <w:p w14:paraId="1712E3CE" w14:textId="77777777" w:rsidR="00B3797D" w:rsidRPr="005E30CC" w:rsidRDefault="000D0FA0" w:rsidP="00B3797D">
            <w:pPr>
              <w:spacing w:line="360" w:lineRule="exact"/>
              <w:rPr>
                <w:rFonts w:ascii="ＭＳ ゴシック" w:eastAsia="ＭＳ ゴシック" w:hAnsi="ＭＳ ゴシック"/>
                <w:sz w:val="20"/>
                <w:szCs w:val="20"/>
              </w:rPr>
            </w:pPr>
            <w:r w:rsidRPr="005E30CC">
              <w:rPr>
                <w:rFonts w:ascii="ＭＳ ゴシック" w:eastAsia="ＭＳ ゴシック" w:hAnsi="ＭＳ ゴシック" w:hint="eastAsia"/>
                <w:sz w:val="20"/>
                <w:szCs w:val="20"/>
              </w:rPr>
              <w:t>（</w:t>
            </w:r>
            <w:r w:rsidR="00B3797D" w:rsidRPr="005E30CC">
              <w:rPr>
                <w:rFonts w:ascii="ＭＳ ゴシック" w:eastAsia="ＭＳ ゴシック" w:hAnsi="ＭＳ ゴシック" w:hint="eastAsia"/>
                <w:sz w:val="20"/>
                <w:szCs w:val="20"/>
              </w:rPr>
              <w:t>趣旨</w:t>
            </w:r>
            <w:r w:rsidRPr="005E30CC">
              <w:rPr>
                <w:rFonts w:ascii="ＭＳ ゴシック" w:eastAsia="ＭＳ ゴシック" w:hAnsi="ＭＳ ゴシック" w:hint="eastAsia"/>
                <w:sz w:val="20"/>
                <w:szCs w:val="20"/>
              </w:rPr>
              <w:t>）</w:t>
            </w:r>
          </w:p>
          <w:p w14:paraId="4ABA0557" w14:textId="77777777" w:rsidR="00B3797D" w:rsidRPr="005E30CC" w:rsidRDefault="00B3797D" w:rsidP="00B3797D">
            <w:pPr>
              <w:spacing w:line="360" w:lineRule="exact"/>
              <w:ind w:left="400" w:hangingChars="200" w:hanging="400"/>
              <w:rPr>
                <w:rFonts w:ascii="ＭＳ 明朝" w:hAnsi="ＭＳ 明朝"/>
                <w:sz w:val="20"/>
                <w:szCs w:val="20"/>
              </w:rPr>
            </w:pPr>
            <w:r w:rsidRPr="005E30CC">
              <w:rPr>
                <w:rFonts w:ascii="ＭＳ ゴシック" w:eastAsia="ＭＳ ゴシック" w:hAnsi="ＭＳ ゴシック" w:hint="eastAsia"/>
                <w:sz w:val="20"/>
                <w:szCs w:val="20"/>
              </w:rPr>
              <w:t>第</w:t>
            </w:r>
            <w:r w:rsidR="000D0FA0" w:rsidRPr="005E30CC">
              <w:rPr>
                <w:rFonts w:ascii="ＭＳ ゴシック" w:eastAsia="ＭＳ ゴシック" w:hAnsi="ＭＳ ゴシック" w:hint="eastAsia"/>
                <w:sz w:val="20"/>
                <w:szCs w:val="20"/>
              </w:rPr>
              <w:t>1</w:t>
            </w:r>
            <w:r w:rsidRPr="005E30CC">
              <w:rPr>
                <w:rFonts w:ascii="ＭＳ 明朝" w:hAnsi="ＭＳ 明朝" w:hint="eastAsia"/>
                <w:sz w:val="20"/>
                <w:szCs w:val="20"/>
              </w:rPr>
              <w:t xml:space="preserve">　この基準は、「都市計画法第</w:t>
            </w:r>
            <w:r w:rsidR="000D0FA0" w:rsidRPr="005E30CC">
              <w:rPr>
                <w:rFonts w:ascii="ＭＳ 明朝" w:hAnsi="ＭＳ 明朝" w:hint="eastAsia"/>
                <w:sz w:val="20"/>
                <w:szCs w:val="20"/>
              </w:rPr>
              <w:t>34</w:t>
            </w:r>
            <w:r w:rsidRPr="005E30CC">
              <w:rPr>
                <w:rFonts w:ascii="ＭＳ 明朝" w:hAnsi="ＭＳ 明朝" w:hint="eastAsia"/>
                <w:sz w:val="20"/>
                <w:szCs w:val="20"/>
              </w:rPr>
              <w:t>条第</w:t>
            </w:r>
            <w:r w:rsidR="000D0FA0" w:rsidRPr="005E30CC">
              <w:rPr>
                <w:rFonts w:ascii="ＭＳ 明朝" w:hAnsi="ＭＳ 明朝" w:hint="eastAsia"/>
                <w:sz w:val="20"/>
                <w:szCs w:val="20"/>
              </w:rPr>
              <w:t>14</w:t>
            </w:r>
            <w:r w:rsidRPr="005E30CC">
              <w:rPr>
                <w:rFonts w:ascii="ＭＳ 明朝" w:hAnsi="ＭＳ 明朝" w:hint="eastAsia"/>
                <w:sz w:val="20"/>
                <w:szCs w:val="20"/>
              </w:rPr>
              <w:t>号及び都市計画法施行令第</w:t>
            </w:r>
            <w:r w:rsidR="000D0FA0" w:rsidRPr="005E30CC">
              <w:rPr>
                <w:rFonts w:ascii="ＭＳ 明朝" w:hAnsi="ＭＳ 明朝" w:hint="eastAsia"/>
                <w:sz w:val="20"/>
                <w:szCs w:val="20"/>
              </w:rPr>
              <w:t>36</w:t>
            </w:r>
            <w:r w:rsidRPr="005E30CC">
              <w:rPr>
                <w:rFonts w:ascii="ＭＳ 明朝" w:hAnsi="ＭＳ 明朝" w:hint="eastAsia"/>
                <w:sz w:val="20"/>
                <w:szCs w:val="20"/>
              </w:rPr>
              <w:t>条第</w:t>
            </w:r>
            <w:r w:rsidR="000D0FA0" w:rsidRPr="005E30CC">
              <w:rPr>
                <w:rFonts w:ascii="ＭＳ 明朝" w:hAnsi="ＭＳ 明朝" w:hint="eastAsia"/>
                <w:sz w:val="20"/>
                <w:szCs w:val="20"/>
              </w:rPr>
              <w:t>1</w:t>
            </w:r>
            <w:r w:rsidRPr="005E30CC">
              <w:rPr>
                <w:rFonts w:ascii="ＭＳ 明朝" w:hAnsi="ＭＳ 明朝" w:hint="eastAsia"/>
                <w:sz w:val="20"/>
                <w:szCs w:val="20"/>
              </w:rPr>
              <w:t>項第</w:t>
            </w:r>
            <w:r w:rsidR="000D0FA0" w:rsidRPr="005E30CC">
              <w:rPr>
                <w:rFonts w:ascii="ＭＳ 明朝" w:hAnsi="ＭＳ 明朝" w:hint="eastAsia"/>
                <w:sz w:val="20"/>
                <w:szCs w:val="20"/>
              </w:rPr>
              <w:t>3</w:t>
            </w:r>
            <w:r w:rsidRPr="005E30CC">
              <w:rPr>
                <w:rFonts w:ascii="ＭＳ 明朝" w:hAnsi="ＭＳ 明朝" w:hint="eastAsia"/>
                <w:sz w:val="20"/>
                <w:szCs w:val="20"/>
              </w:rPr>
              <w:t>号ホに関する判断基準」</w:t>
            </w:r>
            <w:r w:rsidR="000D0FA0" w:rsidRPr="005E30CC">
              <w:rPr>
                <w:rFonts w:ascii="ＭＳ 明朝" w:hAnsi="ＭＳ 明朝" w:hint="eastAsia"/>
                <w:sz w:val="20"/>
                <w:szCs w:val="20"/>
              </w:rPr>
              <w:t>（</w:t>
            </w:r>
            <w:r w:rsidRPr="005E30CC">
              <w:rPr>
                <w:rFonts w:ascii="ＭＳ 明朝" w:hAnsi="ＭＳ 明朝" w:hint="eastAsia"/>
                <w:sz w:val="20"/>
                <w:szCs w:val="20"/>
              </w:rPr>
              <w:t>以下「判断基準」という。</w:t>
            </w:r>
            <w:r w:rsidR="000D0FA0" w:rsidRPr="005E30CC">
              <w:rPr>
                <w:rFonts w:ascii="ＭＳ 明朝" w:hAnsi="ＭＳ 明朝" w:hint="eastAsia"/>
                <w:sz w:val="20"/>
                <w:szCs w:val="20"/>
              </w:rPr>
              <w:t>）</w:t>
            </w:r>
            <w:r w:rsidRPr="005E30CC">
              <w:rPr>
                <w:rFonts w:ascii="ＭＳ 明朝" w:hAnsi="ＭＳ 明朝" w:hint="eastAsia"/>
                <w:sz w:val="20"/>
                <w:szCs w:val="20"/>
              </w:rPr>
              <w:t>第</w:t>
            </w:r>
            <w:r w:rsidR="000D0FA0" w:rsidRPr="005E30CC">
              <w:rPr>
                <w:rFonts w:ascii="ＭＳ 明朝" w:hAnsi="ＭＳ 明朝" w:hint="eastAsia"/>
                <w:sz w:val="20"/>
                <w:szCs w:val="20"/>
              </w:rPr>
              <w:t>6</w:t>
            </w:r>
            <w:r w:rsidR="00F46D54" w:rsidRPr="005E30CC">
              <w:rPr>
                <w:rFonts w:ascii="ＭＳ 明朝" w:hAnsi="ＭＳ 明朝" w:hint="eastAsia"/>
                <w:sz w:val="20"/>
                <w:szCs w:val="20"/>
              </w:rPr>
              <w:t>の規定に基づき、既存建築物の用途変更</w:t>
            </w:r>
            <w:r w:rsidRPr="005E30CC">
              <w:rPr>
                <w:rFonts w:ascii="ＭＳ 明朝" w:hAnsi="ＭＳ 明朝" w:hint="eastAsia"/>
                <w:sz w:val="20"/>
                <w:szCs w:val="20"/>
              </w:rPr>
              <w:t>を目的とする開発行為及び建築行為の取扱いについて、必要な事項を定めるものとする。</w:t>
            </w:r>
          </w:p>
          <w:p w14:paraId="5D6BBA96" w14:textId="77777777" w:rsidR="00B3797D" w:rsidRPr="005E30CC" w:rsidRDefault="000D0FA0" w:rsidP="00B3797D">
            <w:pPr>
              <w:spacing w:line="360" w:lineRule="exact"/>
              <w:rPr>
                <w:rFonts w:ascii="ＭＳ ゴシック" w:eastAsia="ＭＳ ゴシック" w:hAnsi="ＭＳ ゴシック"/>
                <w:sz w:val="20"/>
                <w:szCs w:val="20"/>
              </w:rPr>
            </w:pPr>
            <w:r w:rsidRPr="005E30CC">
              <w:rPr>
                <w:rFonts w:ascii="ＭＳ ゴシック" w:eastAsia="ＭＳ ゴシック" w:hAnsi="ＭＳ ゴシック" w:hint="eastAsia"/>
                <w:sz w:val="20"/>
                <w:szCs w:val="20"/>
              </w:rPr>
              <w:t>（</w:t>
            </w:r>
            <w:r w:rsidR="00B3797D" w:rsidRPr="005E30CC">
              <w:rPr>
                <w:rFonts w:ascii="ＭＳ ゴシック" w:eastAsia="ＭＳ ゴシック" w:hAnsi="ＭＳ ゴシック" w:hint="eastAsia"/>
                <w:sz w:val="20"/>
                <w:szCs w:val="20"/>
              </w:rPr>
              <w:t>適用の範囲</w:t>
            </w:r>
            <w:r w:rsidRPr="005E30CC">
              <w:rPr>
                <w:rFonts w:ascii="ＭＳ ゴシック" w:eastAsia="ＭＳ ゴシック" w:hAnsi="ＭＳ ゴシック" w:hint="eastAsia"/>
                <w:sz w:val="20"/>
                <w:szCs w:val="20"/>
              </w:rPr>
              <w:t>）</w:t>
            </w:r>
          </w:p>
          <w:p w14:paraId="08E2007C" w14:textId="77777777" w:rsidR="00B3797D" w:rsidRPr="005E30CC" w:rsidRDefault="00B3797D" w:rsidP="00B3797D">
            <w:pPr>
              <w:spacing w:line="360" w:lineRule="exact"/>
              <w:ind w:left="400" w:hangingChars="200" w:hanging="400"/>
              <w:rPr>
                <w:rFonts w:ascii="ＭＳ 明朝" w:hAnsi="ＭＳ 明朝"/>
                <w:sz w:val="20"/>
                <w:szCs w:val="20"/>
              </w:rPr>
            </w:pPr>
            <w:r w:rsidRPr="005E30CC">
              <w:rPr>
                <w:rFonts w:ascii="ＭＳ ゴシック" w:eastAsia="ＭＳ ゴシック" w:hAnsi="ＭＳ ゴシック" w:hint="eastAsia"/>
                <w:sz w:val="20"/>
                <w:szCs w:val="20"/>
              </w:rPr>
              <w:t>第</w:t>
            </w:r>
            <w:r w:rsidR="000D0FA0" w:rsidRPr="005E30CC">
              <w:rPr>
                <w:rFonts w:ascii="ＭＳ ゴシック" w:eastAsia="ＭＳ ゴシック" w:hAnsi="ＭＳ ゴシック" w:hint="eastAsia"/>
                <w:sz w:val="20"/>
                <w:szCs w:val="20"/>
              </w:rPr>
              <w:t>2</w:t>
            </w:r>
            <w:r w:rsidRPr="005E30CC">
              <w:rPr>
                <w:rFonts w:ascii="ＭＳ 明朝" w:hAnsi="ＭＳ 明朝" w:hint="eastAsia"/>
                <w:sz w:val="20"/>
                <w:szCs w:val="20"/>
              </w:rPr>
              <w:t xml:space="preserve">　この基準は、次の各号のいずれかに該当する建築物</w:t>
            </w:r>
            <w:r w:rsidR="000D0FA0" w:rsidRPr="005E30CC">
              <w:rPr>
                <w:rFonts w:ascii="ＭＳ 明朝" w:hAnsi="ＭＳ 明朝" w:hint="eastAsia"/>
                <w:sz w:val="20"/>
                <w:szCs w:val="20"/>
              </w:rPr>
              <w:t>（</w:t>
            </w:r>
            <w:r w:rsidRPr="005E30CC">
              <w:rPr>
                <w:rFonts w:ascii="ＭＳ 明朝" w:hAnsi="ＭＳ 明朝" w:hint="eastAsia"/>
                <w:sz w:val="20"/>
                <w:szCs w:val="20"/>
              </w:rPr>
              <w:t>ゴルフ練習場、バッティング練習場及びこれらに準ずるものを除く。以下「既存建築物」という。</w:t>
            </w:r>
            <w:r w:rsidR="000D0FA0" w:rsidRPr="005E30CC">
              <w:rPr>
                <w:rFonts w:ascii="ＭＳ 明朝" w:hAnsi="ＭＳ 明朝" w:hint="eastAsia"/>
                <w:sz w:val="20"/>
                <w:szCs w:val="20"/>
              </w:rPr>
              <w:t>）</w:t>
            </w:r>
            <w:r w:rsidR="00F46D54" w:rsidRPr="005E30CC">
              <w:rPr>
                <w:rFonts w:ascii="ＭＳ 明朝" w:hAnsi="ＭＳ 明朝" w:hint="eastAsia"/>
                <w:sz w:val="20"/>
                <w:szCs w:val="20"/>
              </w:rPr>
              <w:t>の用途変更及び</w:t>
            </w:r>
            <w:r w:rsidRPr="005E30CC">
              <w:rPr>
                <w:rFonts w:ascii="ＭＳ 明朝" w:hAnsi="ＭＳ 明朝" w:hint="eastAsia"/>
                <w:sz w:val="20"/>
                <w:szCs w:val="20"/>
              </w:rPr>
              <w:t>建替えを行う場合に適用する。</w:t>
            </w:r>
          </w:p>
          <w:p w14:paraId="61394F6A" w14:textId="77777777" w:rsidR="00B3797D" w:rsidRPr="005E30CC" w:rsidRDefault="000D0FA0" w:rsidP="00B3797D">
            <w:pPr>
              <w:spacing w:line="360" w:lineRule="exact"/>
              <w:ind w:leftChars="200" w:left="820" w:hangingChars="200" w:hanging="400"/>
              <w:rPr>
                <w:rFonts w:ascii="ＭＳ 明朝" w:hAnsi="ＭＳ 明朝"/>
                <w:sz w:val="20"/>
                <w:szCs w:val="20"/>
              </w:rPr>
            </w:pPr>
            <w:r w:rsidRPr="005E30CC">
              <w:rPr>
                <w:rFonts w:ascii="ＭＳ 明朝" w:hAnsi="ＭＳ 明朝" w:hint="eastAsia"/>
                <w:sz w:val="20"/>
                <w:szCs w:val="20"/>
              </w:rPr>
              <w:t>（1）</w:t>
            </w:r>
            <w:r w:rsidR="00B3797D" w:rsidRPr="005E30CC">
              <w:rPr>
                <w:rFonts w:ascii="ＭＳ 明朝" w:hAnsi="ＭＳ 明朝" w:hint="eastAsia"/>
                <w:sz w:val="20"/>
                <w:szCs w:val="20"/>
              </w:rPr>
              <w:t>市街化調整区域に関する都市計画が決定され、又は当該都市計画を変更してその区域が拡張された際既に存し、継続して存する建築物</w:t>
            </w:r>
          </w:p>
          <w:p w14:paraId="6EA88273" w14:textId="77777777" w:rsidR="00B3797D" w:rsidRPr="005E30CC" w:rsidRDefault="000D0FA0" w:rsidP="00B3797D">
            <w:pPr>
              <w:spacing w:line="360" w:lineRule="exact"/>
              <w:ind w:leftChars="200" w:left="820" w:hangingChars="200" w:hanging="400"/>
              <w:rPr>
                <w:rFonts w:ascii="ＭＳ 明朝" w:hAnsi="ＭＳ 明朝"/>
                <w:sz w:val="20"/>
                <w:szCs w:val="20"/>
              </w:rPr>
            </w:pPr>
            <w:r w:rsidRPr="005E30CC">
              <w:rPr>
                <w:rFonts w:ascii="ＭＳ 明朝" w:hAnsi="ＭＳ 明朝" w:hint="eastAsia"/>
                <w:sz w:val="20"/>
                <w:szCs w:val="20"/>
              </w:rPr>
              <w:t>（2）</w:t>
            </w:r>
            <w:r w:rsidR="00B3797D" w:rsidRPr="005E30CC">
              <w:rPr>
                <w:rFonts w:ascii="ＭＳ 明朝" w:hAnsi="ＭＳ 明朝" w:hint="eastAsia"/>
                <w:sz w:val="20"/>
                <w:szCs w:val="20"/>
              </w:rPr>
              <w:t>市街化調整区域に関する都市計画が決定され、又は当該都市計画を変更してその区域が拡張された後、適法に建築されたもので、築後</w:t>
            </w:r>
            <w:r w:rsidRPr="005E30CC">
              <w:rPr>
                <w:rFonts w:ascii="ＭＳ 明朝" w:hAnsi="ＭＳ 明朝"/>
                <w:sz w:val="20"/>
                <w:szCs w:val="20"/>
              </w:rPr>
              <w:t>2</w:t>
            </w:r>
            <w:r w:rsidR="00B3797D" w:rsidRPr="005E30CC">
              <w:rPr>
                <w:rFonts w:ascii="ＭＳ 明朝" w:hAnsi="ＭＳ 明朝"/>
                <w:sz w:val="20"/>
                <w:szCs w:val="20"/>
              </w:rPr>
              <w:t>0</w:t>
            </w:r>
            <w:r w:rsidR="00B3797D" w:rsidRPr="005E30CC">
              <w:rPr>
                <w:rFonts w:ascii="ＭＳ 明朝" w:hAnsi="ＭＳ 明朝" w:hint="eastAsia"/>
                <w:sz w:val="20"/>
                <w:szCs w:val="20"/>
              </w:rPr>
              <w:t>年以上経過した建築物</w:t>
            </w:r>
          </w:p>
          <w:p w14:paraId="51A17A06" w14:textId="77777777" w:rsidR="00B3797D" w:rsidRPr="005E30CC" w:rsidRDefault="00B3797D" w:rsidP="00B3797D">
            <w:pPr>
              <w:spacing w:line="360" w:lineRule="exact"/>
              <w:ind w:firstLineChars="500" w:firstLine="1000"/>
              <w:rPr>
                <w:rFonts w:ascii="ＭＳ 明朝" w:hAnsi="ＭＳ 明朝"/>
                <w:sz w:val="20"/>
                <w:szCs w:val="20"/>
              </w:rPr>
            </w:pPr>
            <w:r w:rsidRPr="005E30CC">
              <w:rPr>
                <w:rFonts w:ascii="ＭＳ 明朝" w:hAnsi="ＭＳ 明朝" w:hint="eastAsia"/>
                <w:sz w:val="20"/>
                <w:szCs w:val="20"/>
              </w:rPr>
              <w:t>ただし、次のいずれかに該当する建築物は除く。</w:t>
            </w:r>
          </w:p>
          <w:p w14:paraId="3AD328F3" w14:textId="77777777" w:rsidR="00B3797D" w:rsidRPr="005E30CC" w:rsidRDefault="00B3797D" w:rsidP="00B3797D">
            <w:pPr>
              <w:spacing w:line="360" w:lineRule="exact"/>
              <w:ind w:firstLineChars="500" w:firstLine="1000"/>
              <w:rPr>
                <w:rFonts w:ascii="ＭＳ 明朝" w:hAnsi="ＭＳ 明朝"/>
                <w:sz w:val="20"/>
                <w:szCs w:val="20"/>
              </w:rPr>
            </w:pPr>
            <w:r w:rsidRPr="005E30CC">
              <w:rPr>
                <w:rFonts w:ascii="ＭＳ 明朝" w:hAnsi="ＭＳ 明朝" w:hint="eastAsia"/>
                <w:sz w:val="20"/>
                <w:szCs w:val="20"/>
              </w:rPr>
              <w:t>ア　法第</w:t>
            </w:r>
            <w:r w:rsidR="000D0FA0" w:rsidRPr="005E30CC">
              <w:rPr>
                <w:rFonts w:ascii="ＭＳ 明朝" w:hAnsi="ＭＳ 明朝" w:hint="eastAsia"/>
                <w:sz w:val="20"/>
                <w:szCs w:val="20"/>
              </w:rPr>
              <w:t>29</w:t>
            </w:r>
            <w:r w:rsidRPr="005E30CC">
              <w:rPr>
                <w:rFonts w:ascii="ＭＳ 明朝" w:hAnsi="ＭＳ 明朝" w:hint="eastAsia"/>
                <w:sz w:val="20"/>
                <w:szCs w:val="20"/>
              </w:rPr>
              <w:t>条第</w:t>
            </w:r>
            <w:r w:rsidR="000D0FA0" w:rsidRPr="005E30CC">
              <w:rPr>
                <w:rFonts w:ascii="ＭＳ 明朝" w:hAnsi="ＭＳ 明朝" w:hint="eastAsia"/>
                <w:sz w:val="20"/>
                <w:szCs w:val="20"/>
              </w:rPr>
              <w:t>1</w:t>
            </w:r>
            <w:r w:rsidRPr="005E30CC">
              <w:rPr>
                <w:rFonts w:ascii="ＭＳ 明朝" w:hAnsi="ＭＳ 明朝" w:hint="eastAsia"/>
                <w:sz w:val="20"/>
                <w:szCs w:val="20"/>
              </w:rPr>
              <w:t>項第</w:t>
            </w:r>
            <w:r w:rsidR="000D0FA0" w:rsidRPr="005E30CC">
              <w:rPr>
                <w:rFonts w:ascii="ＭＳ 明朝" w:hAnsi="ＭＳ 明朝" w:hint="eastAsia"/>
                <w:sz w:val="20"/>
                <w:szCs w:val="20"/>
              </w:rPr>
              <w:t>2</w:t>
            </w:r>
            <w:r w:rsidRPr="005E30CC">
              <w:rPr>
                <w:rFonts w:ascii="ＭＳ 明朝" w:hAnsi="ＭＳ 明朝" w:hint="eastAsia"/>
                <w:sz w:val="20"/>
                <w:szCs w:val="20"/>
              </w:rPr>
              <w:t>号の規定に該当する農林漁業の用に供する倉庫</w:t>
            </w:r>
          </w:p>
          <w:p w14:paraId="51D6B3EA" w14:textId="77777777" w:rsidR="00B3797D" w:rsidRPr="005E30CC" w:rsidRDefault="00B3797D" w:rsidP="00B3797D">
            <w:pPr>
              <w:spacing w:line="360" w:lineRule="exact"/>
              <w:ind w:leftChars="500" w:left="1250" w:hangingChars="100" w:hanging="200"/>
              <w:rPr>
                <w:rFonts w:ascii="ＭＳ 明朝" w:hAnsi="ＭＳ 明朝"/>
                <w:sz w:val="20"/>
                <w:szCs w:val="20"/>
              </w:rPr>
            </w:pPr>
            <w:r w:rsidRPr="005E30CC">
              <w:rPr>
                <w:rFonts w:ascii="ＭＳ 明朝" w:hAnsi="ＭＳ 明朝" w:hint="eastAsia"/>
                <w:sz w:val="20"/>
                <w:szCs w:val="20"/>
              </w:rPr>
              <w:t>イ　特定工作物等</w:t>
            </w:r>
            <w:r w:rsidR="000D0FA0" w:rsidRPr="005E30CC">
              <w:rPr>
                <w:rFonts w:ascii="ＭＳ 明朝" w:hAnsi="ＭＳ 明朝" w:hint="eastAsia"/>
                <w:sz w:val="20"/>
                <w:szCs w:val="20"/>
              </w:rPr>
              <w:t>（</w:t>
            </w:r>
            <w:r w:rsidRPr="005E30CC">
              <w:rPr>
                <w:rFonts w:ascii="ＭＳ 明朝" w:hAnsi="ＭＳ 明朝" w:hint="eastAsia"/>
                <w:sz w:val="20"/>
                <w:szCs w:val="20"/>
              </w:rPr>
              <w:t>法第</w:t>
            </w:r>
            <w:r w:rsidR="000D0FA0" w:rsidRPr="005E30CC">
              <w:rPr>
                <w:rFonts w:ascii="ＭＳ 明朝" w:hAnsi="ＭＳ 明朝" w:hint="eastAsia"/>
                <w:sz w:val="20"/>
                <w:szCs w:val="20"/>
              </w:rPr>
              <w:t>4</w:t>
            </w:r>
            <w:r w:rsidRPr="005E30CC">
              <w:rPr>
                <w:rFonts w:ascii="ＭＳ 明朝" w:hAnsi="ＭＳ 明朝" w:hint="eastAsia"/>
                <w:sz w:val="20"/>
                <w:szCs w:val="20"/>
              </w:rPr>
              <w:t>条第</w:t>
            </w:r>
            <w:r w:rsidR="000D0FA0" w:rsidRPr="005E30CC">
              <w:rPr>
                <w:rFonts w:ascii="ＭＳ 明朝" w:hAnsi="ＭＳ 明朝" w:hint="eastAsia"/>
                <w:sz w:val="20"/>
                <w:szCs w:val="20"/>
              </w:rPr>
              <w:t>11</w:t>
            </w:r>
            <w:r w:rsidRPr="005E30CC">
              <w:rPr>
                <w:rFonts w:ascii="ＭＳ 明朝" w:hAnsi="ＭＳ 明朝" w:hint="eastAsia"/>
                <w:sz w:val="20"/>
                <w:szCs w:val="20"/>
              </w:rPr>
              <w:t>項に規定する特定工作物、都市計画法施行令第</w:t>
            </w:r>
            <w:r w:rsidR="000D0FA0" w:rsidRPr="005E30CC">
              <w:rPr>
                <w:rFonts w:ascii="ＭＳ 明朝" w:hAnsi="ＭＳ 明朝" w:hint="eastAsia"/>
                <w:sz w:val="20"/>
                <w:szCs w:val="20"/>
              </w:rPr>
              <w:t>1</w:t>
            </w:r>
            <w:r w:rsidRPr="005E30CC">
              <w:rPr>
                <w:rFonts w:ascii="ＭＳ 明朝" w:hAnsi="ＭＳ 明朝" w:hint="eastAsia"/>
                <w:sz w:val="20"/>
                <w:szCs w:val="20"/>
              </w:rPr>
              <w:t>条第</w:t>
            </w:r>
            <w:r w:rsidR="000D0FA0" w:rsidRPr="005E30CC">
              <w:rPr>
                <w:rFonts w:ascii="ＭＳ 明朝" w:hAnsi="ＭＳ 明朝" w:hint="eastAsia"/>
                <w:sz w:val="20"/>
                <w:szCs w:val="20"/>
              </w:rPr>
              <w:t>2</w:t>
            </w:r>
            <w:r w:rsidRPr="005E30CC">
              <w:rPr>
                <w:rFonts w:ascii="ＭＳ 明朝" w:hAnsi="ＭＳ 明朝" w:hint="eastAsia"/>
                <w:sz w:val="20"/>
                <w:szCs w:val="20"/>
              </w:rPr>
              <w:t>項第</w:t>
            </w:r>
            <w:r w:rsidR="000D0FA0" w:rsidRPr="005E30CC">
              <w:rPr>
                <w:rFonts w:ascii="ＭＳ 明朝" w:hAnsi="ＭＳ 明朝" w:hint="eastAsia"/>
                <w:sz w:val="20"/>
                <w:szCs w:val="20"/>
              </w:rPr>
              <w:t>1</w:t>
            </w:r>
            <w:r w:rsidRPr="005E30CC">
              <w:rPr>
                <w:rFonts w:ascii="ＭＳ 明朝" w:hAnsi="ＭＳ 明朝" w:hint="eastAsia"/>
                <w:sz w:val="20"/>
                <w:szCs w:val="20"/>
              </w:rPr>
              <w:t>号又は第</w:t>
            </w:r>
            <w:r w:rsidR="000D0FA0" w:rsidRPr="005E30CC">
              <w:rPr>
                <w:rFonts w:ascii="ＭＳ 明朝" w:hAnsi="ＭＳ 明朝" w:hint="eastAsia"/>
                <w:sz w:val="20"/>
                <w:szCs w:val="20"/>
              </w:rPr>
              <w:t>2</w:t>
            </w:r>
            <w:r w:rsidRPr="005E30CC">
              <w:rPr>
                <w:rFonts w:ascii="ＭＳ 明朝" w:hAnsi="ＭＳ 明朝" w:hint="eastAsia"/>
                <w:sz w:val="20"/>
                <w:szCs w:val="20"/>
              </w:rPr>
              <w:t>号に掲げる工作物でその規模が</w:t>
            </w:r>
            <w:r w:rsidR="000D0FA0" w:rsidRPr="005E30CC">
              <w:rPr>
                <w:rFonts w:ascii="ＭＳ 明朝" w:hAnsi="ＭＳ 明朝" w:hint="eastAsia"/>
                <w:sz w:val="20"/>
                <w:szCs w:val="20"/>
              </w:rPr>
              <w:t>1</w:t>
            </w:r>
            <w:r w:rsidRPr="005E30CC">
              <w:rPr>
                <w:rFonts w:ascii="ＭＳ 明朝" w:hAnsi="ＭＳ 明朝" w:hint="eastAsia"/>
                <w:sz w:val="20"/>
                <w:szCs w:val="20"/>
              </w:rPr>
              <w:t>ha未満のもの及びそれらに準ずるものをいう。</w:t>
            </w:r>
            <w:r w:rsidR="000D0FA0" w:rsidRPr="005E30CC">
              <w:rPr>
                <w:rFonts w:ascii="ＭＳ 明朝" w:hAnsi="ＭＳ 明朝" w:hint="eastAsia"/>
                <w:sz w:val="20"/>
                <w:szCs w:val="20"/>
              </w:rPr>
              <w:t>）</w:t>
            </w:r>
            <w:r w:rsidRPr="005E30CC">
              <w:rPr>
                <w:rFonts w:ascii="ＭＳ 明朝" w:hAnsi="ＭＳ 明朝" w:hint="eastAsia"/>
                <w:sz w:val="20"/>
                <w:szCs w:val="20"/>
              </w:rPr>
              <w:t>の付属建築物として法第</w:t>
            </w:r>
            <w:r w:rsidR="000D0FA0" w:rsidRPr="005E30CC">
              <w:rPr>
                <w:rFonts w:ascii="ＭＳ 明朝" w:hAnsi="ＭＳ 明朝" w:hint="eastAsia"/>
                <w:sz w:val="20"/>
                <w:szCs w:val="20"/>
              </w:rPr>
              <w:t>29</w:t>
            </w:r>
            <w:r w:rsidRPr="005E30CC">
              <w:rPr>
                <w:rFonts w:ascii="ＭＳ 明朝" w:hAnsi="ＭＳ 明朝" w:hint="eastAsia"/>
                <w:sz w:val="20"/>
                <w:szCs w:val="20"/>
              </w:rPr>
              <w:t>条又は第</w:t>
            </w:r>
            <w:r w:rsidR="000D0FA0" w:rsidRPr="005E30CC">
              <w:rPr>
                <w:rFonts w:ascii="ＭＳ 明朝" w:hAnsi="ＭＳ 明朝" w:hint="eastAsia"/>
                <w:sz w:val="20"/>
                <w:szCs w:val="20"/>
              </w:rPr>
              <w:t>43</w:t>
            </w:r>
            <w:r w:rsidRPr="005E30CC">
              <w:rPr>
                <w:rFonts w:ascii="ＭＳ 明朝" w:hAnsi="ＭＳ 明朝" w:hint="eastAsia"/>
                <w:sz w:val="20"/>
                <w:szCs w:val="20"/>
              </w:rPr>
              <w:t>条の規定による許可を受けた建築物</w:t>
            </w:r>
          </w:p>
          <w:p w14:paraId="34C0F658" w14:textId="77777777" w:rsidR="00B3797D" w:rsidRPr="005E30CC" w:rsidRDefault="000D0FA0" w:rsidP="00B3797D">
            <w:pPr>
              <w:spacing w:line="360" w:lineRule="exact"/>
              <w:ind w:leftChars="200" w:left="820" w:hangingChars="200" w:hanging="400"/>
              <w:rPr>
                <w:rFonts w:ascii="ＭＳ 明朝" w:hAnsi="ＭＳ 明朝"/>
                <w:sz w:val="20"/>
                <w:szCs w:val="20"/>
              </w:rPr>
            </w:pPr>
            <w:r w:rsidRPr="005E30CC">
              <w:rPr>
                <w:rFonts w:ascii="ＭＳ 明朝" w:hAnsi="ＭＳ 明朝" w:hint="eastAsia"/>
                <w:sz w:val="20"/>
                <w:szCs w:val="20"/>
              </w:rPr>
              <w:t>（3）</w:t>
            </w:r>
            <w:r w:rsidR="00B3797D" w:rsidRPr="005E30CC">
              <w:rPr>
                <w:rFonts w:ascii="ＭＳ 明朝" w:hAnsi="ＭＳ 明朝" w:hint="eastAsia"/>
                <w:sz w:val="20"/>
                <w:szCs w:val="20"/>
              </w:rPr>
              <w:t>都市計画法の一部を改正する法律</w:t>
            </w:r>
            <w:r w:rsidRPr="005E30CC">
              <w:rPr>
                <w:rFonts w:ascii="ＭＳ 明朝" w:hAnsi="ＭＳ 明朝" w:hint="eastAsia"/>
                <w:sz w:val="20"/>
                <w:szCs w:val="20"/>
              </w:rPr>
              <w:t>（</w:t>
            </w:r>
            <w:r w:rsidR="00B3797D" w:rsidRPr="005E30CC">
              <w:rPr>
                <w:rFonts w:ascii="ＭＳ 明朝" w:hAnsi="ＭＳ 明朝" w:hint="eastAsia"/>
                <w:sz w:val="20"/>
                <w:szCs w:val="20"/>
              </w:rPr>
              <w:t>平成</w:t>
            </w:r>
            <w:r w:rsidRPr="005E30CC">
              <w:rPr>
                <w:rFonts w:ascii="ＭＳ 明朝" w:hAnsi="ＭＳ 明朝"/>
                <w:sz w:val="20"/>
                <w:szCs w:val="20"/>
              </w:rPr>
              <w:t>12</w:t>
            </w:r>
            <w:r w:rsidR="00B3797D" w:rsidRPr="005E30CC">
              <w:rPr>
                <w:rFonts w:ascii="ＭＳ 明朝" w:hAnsi="ＭＳ 明朝" w:hint="eastAsia"/>
                <w:sz w:val="20"/>
                <w:szCs w:val="20"/>
              </w:rPr>
              <w:t>年法律第</w:t>
            </w:r>
            <w:r w:rsidRPr="005E30CC">
              <w:rPr>
                <w:rFonts w:ascii="ＭＳ 明朝" w:hAnsi="ＭＳ 明朝"/>
                <w:sz w:val="20"/>
                <w:szCs w:val="20"/>
              </w:rPr>
              <w:t>73</w:t>
            </w:r>
            <w:r w:rsidR="00B3797D" w:rsidRPr="005E30CC">
              <w:rPr>
                <w:rFonts w:ascii="ＭＳ 明朝" w:hAnsi="ＭＳ 明朝" w:hint="eastAsia"/>
                <w:sz w:val="20"/>
                <w:szCs w:val="20"/>
              </w:rPr>
              <w:t>号</w:t>
            </w:r>
            <w:r w:rsidRPr="005E30CC">
              <w:rPr>
                <w:rFonts w:ascii="ＭＳ 明朝" w:hAnsi="ＭＳ 明朝" w:hint="eastAsia"/>
                <w:sz w:val="20"/>
                <w:szCs w:val="20"/>
              </w:rPr>
              <w:t>）</w:t>
            </w:r>
            <w:r w:rsidR="00B3797D" w:rsidRPr="005E30CC">
              <w:rPr>
                <w:rFonts w:ascii="ＭＳ 明朝" w:hAnsi="ＭＳ 明朝" w:hint="eastAsia"/>
                <w:sz w:val="20"/>
                <w:szCs w:val="20"/>
              </w:rPr>
              <w:t>による改正前の都市計画法第</w:t>
            </w:r>
            <w:r w:rsidRPr="005E30CC">
              <w:rPr>
                <w:rFonts w:ascii="ＭＳ 明朝" w:hAnsi="ＭＳ 明朝"/>
                <w:sz w:val="20"/>
                <w:szCs w:val="20"/>
              </w:rPr>
              <w:t>43</w:t>
            </w:r>
            <w:r w:rsidR="00B3797D" w:rsidRPr="005E30CC">
              <w:rPr>
                <w:rFonts w:ascii="ＭＳ 明朝" w:hAnsi="ＭＳ 明朝" w:hint="eastAsia"/>
                <w:sz w:val="20"/>
                <w:szCs w:val="20"/>
              </w:rPr>
              <w:t>条第</w:t>
            </w:r>
            <w:r w:rsidRPr="005E30CC">
              <w:rPr>
                <w:rFonts w:ascii="ＭＳ 明朝" w:hAnsi="ＭＳ 明朝"/>
                <w:sz w:val="20"/>
                <w:szCs w:val="20"/>
              </w:rPr>
              <w:t>1</w:t>
            </w:r>
            <w:r w:rsidR="00B3797D" w:rsidRPr="005E30CC">
              <w:rPr>
                <w:rFonts w:ascii="ＭＳ 明朝" w:hAnsi="ＭＳ 明朝" w:hint="eastAsia"/>
                <w:sz w:val="20"/>
                <w:szCs w:val="20"/>
              </w:rPr>
              <w:t>項第</w:t>
            </w:r>
            <w:r w:rsidRPr="005E30CC">
              <w:rPr>
                <w:rFonts w:ascii="ＭＳ 明朝" w:hAnsi="ＭＳ 明朝"/>
                <w:sz w:val="20"/>
                <w:szCs w:val="20"/>
              </w:rPr>
              <w:t>6</w:t>
            </w:r>
            <w:r w:rsidR="00B3797D" w:rsidRPr="005E30CC">
              <w:rPr>
                <w:rFonts w:ascii="ＭＳ 明朝" w:hAnsi="ＭＳ 明朝" w:hint="eastAsia"/>
                <w:sz w:val="20"/>
                <w:szCs w:val="20"/>
              </w:rPr>
              <w:t>号の規定に該当するとして建築された建築物</w:t>
            </w:r>
          </w:p>
          <w:p w14:paraId="69B75BBE" w14:textId="77777777" w:rsidR="00B3797D" w:rsidRPr="005E30CC" w:rsidRDefault="000D0FA0" w:rsidP="00B3797D">
            <w:pPr>
              <w:spacing w:line="360" w:lineRule="exact"/>
              <w:ind w:leftChars="116" w:left="344" w:hangingChars="50" w:hanging="100"/>
              <w:rPr>
                <w:rFonts w:ascii="ＭＳ 明朝" w:hAnsi="ＭＳ 明朝"/>
                <w:sz w:val="20"/>
                <w:szCs w:val="20"/>
              </w:rPr>
            </w:pPr>
            <w:r w:rsidRPr="005E30CC">
              <w:rPr>
                <w:rFonts w:ascii="ＭＳ ゴシック" w:eastAsia="ＭＳ ゴシック" w:hAnsi="ＭＳ ゴシック" w:hint="eastAsia"/>
                <w:sz w:val="20"/>
                <w:szCs w:val="20"/>
              </w:rPr>
              <w:t>2</w:t>
            </w:r>
            <w:r w:rsidR="00B3797D" w:rsidRPr="005E30CC">
              <w:rPr>
                <w:rFonts w:ascii="ＭＳ ゴシック" w:eastAsia="ＭＳ ゴシック" w:hAnsi="ＭＳ ゴシック" w:hint="eastAsia"/>
                <w:sz w:val="20"/>
                <w:szCs w:val="20"/>
              </w:rPr>
              <w:t xml:space="preserve">　</w:t>
            </w:r>
            <w:r w:rsidR="00B3797D" w:rsidRPr="005E30CC">
              <w:rPr>
                <w:rFonts w:ascii="ＭＳ 明朝" w:hAnsi="ＭＳ 明朝" w:hint="eastAsia"/>
                <w:sz w:val="20"/>
                <w:szCs w:val="20"/>
              </w:rPr>
              <w:t>開発行為に該当する場合の開発区域は、原則として当該既存建築物の敷地全体</w:t>
            </w:r>
            <w:r w:rsidRPr="005E30CC">
              <w:rPr>
                <w:rFonts w:ascii="ＭＳ 明朝" w:hAnsi="ＭＳ 明朝" w:hint="eastAsia"/>
                <w:sz w:val="20"/>
                <w:szCs w:val="20"/>
              </w:rPr>
              <w:t>（</w:t>
            </w:r>
            <w:r w:rsidR="00B3797D" w:rsidRPr="005E30CC">
              <w:rPr>
                <w:rFonts w:ascii="ＭＳ 明朝" w:hAnsi="ＭＳ 明朝" w:hint="eastAsia"/>
                <w:sz w:val="20"/>
                <w:szCs w:val="20"/>
              </w:rPr>
              <w:t>既存建築物の敷地全体を開発区域とする場合で、良好な住宅地を形成するため既存建築物の敷地を分割して複数の敷地の設定を行う場合を含む。</w:t>
            </w:r>
            <w:r w:rsidRPr="005E30CC">
              <w:rPr>
                <w:rFonts w:ascii="ＭＳ 明朝" w:hAnsi="ＭＳ 明朝" w:hint="eastAsia"/>
                <w:sz w:val="20"/>
                <w:szCs w:val="20"/>
              </w:rPr>
              <w:t>）</w:t>
            </w:r>
            <w:r w:rsidR="00B3797D" w:rsidRPr="005E30CC">
              <w:rPr>
                <w:rFonts w:ascii="ＭＳ 明朝" w:hAnsi="ＭＳ 明朝" w:hint="eastAsia"/>
                <w:sz w:val="20"/>
                <w:szCs w:val="20"/>
              </w:rPr>
              <w:t>とする。</w:t>
            </w:r>
          </w:p>
          <w:p w14:paraId="3A4776B1" w14:textId="77777777" w:rsidR="00B3797D" w:rsidRPr="005E30CC" w:rsidRDefault="000D0FA0" w:rsidP="00B3797D">
            <w:pPr>
              <w:spacing w:line="360" w:lineRule="exact"/>
              <w:ind w:leftChars="116" w:left="344" w:hangingChars="50" w:hanging="100"/>
              <w:rPr>
                <w:rFonts w:ascii="ＭＳ 明朝" w:hAnsi="ＭＳ 明朝"/>
                <w:sz w:val="20"/>
                <w:szCs w:val="20"/>
              </w:rPr>
            </w:pPr>
            <w:r w:rsidRPr="005E30CC">
              <w:rPr>
                <w:rFonts w:ascii="ＭＳ ゴシック" w:eastAsia="ＭＳ ゴシック" w:hAnsi="ＭＳ ゴシック" w:hint="eastAsia"/>
                <w:sz w:val="20"/>
                <w:szCs w:val="20"/>
              </w:rPr>
              <w:t>3</w:t>
            </w:r>
            <w:r w:rsidR="00B3797D" w:rsidRPr="005E30CC">
              <w:rPr>
                <w:rFonts w:ascii="ＭＳ ゴシック" w:eastAsia="ＭＳ ゴシック" w:hAnsi="ＭＳ ゴシック" w:hint="eastAsia"/>
                <w:sz w:val="20"/>
                <w:szCs w:val="20"/>
              </w:rPr>
              <w:t xml:space="preserve">　</w:t>
            </w:r>
            <w:r w:rsidR="00B3797D" w:rsidRPr="005E30CC">
              <w:rPr>
                <w:rFonts w:ascii="ＭＳ 明朝" w:hAnsi="ＭＳ 明朝" w:hint="eastAsia"/>
                <w:sz w:val="20"/>
                <w:szCs w:val="20"/>
              </w:rPr>
              <w:t>既存建築物の敷地を拡大して行う開発行為は認めない。ただし、既存建築物の敷地が建築基準法第</w:t>
            </w:r>
            <w:r w:rsidRPr="005E30CC">
              <w:rPr>
                <w:rFonts w:ascii="ＭＳ 明朝" w:hAnsi="ＭＳ 明朝" w:hint="eastAsia"/>
                <w:sz w:val="20"/>
                <w:szCs w:val="20"/>
              </w:rPr>
              <w:t>43</w:t>
            </w:r>
            <w:r w:rsidR="00B3797D" w:rsidRPr="005E30CC">
              <w:rPr>
                <w:rFonts w:ascii="ＭＳ 明朝" w:hAnsi="ＭＳ 明朝" w:hint="eastAsia"/>
                <w:sz w:val="20"/>
                <w:szCs w:val="20"/>
              </w:rPr>
              <w:t>条の規定に適合しないため必要最小限の範囲内で敷地を拡大する場合等やむを得ないと認められる場合はこの限りでない。</w:t>
            </w:r>
          </w:p>
          <w:p w14:paraId="62A14901" w14:textId="77777777" w:rsidR="00B3797D" w:rsidRPr="005E30CC" w:rsidRDefault="000D0FA0" w:rsidP="00B3797D">
            <w:pPr>
              <w:spacing w:line="360" w:lineRule="exact"/>
              <w:rPr>
                <w:rFonts w:ascii="ＭＳ ゴシック" w:eastAsia="ＭＳ ゴシック" w:hAnsi="ＭＳ ゴシック"/>
                <w:sz w:val="20"/>
                <w:szCs w:val="20"/>
              </w:rPr>
            </w:pPr>
            <w:r w:rsidRPr="005E30CC">
              <w:rPr>
                <w:rFonts w:ascii="ＭＳ ゴシック" w:eastAsia="ＭＳ ゴシック" w:hAnsi="ＭＳ ゴシック" w:hint="eastAsia"/>
                <w:sz w:val="20"/>
                <w:szCs w:val="20"/>
              </w:rPr>
              <w:t>（</w:t>
            </w:r>
            <w:r w:rsidR="00B3797D" w:rsidRPr="005E30CC">
              <w:rPr>
                <w:rFonts w:ascii="ＭＳ ゴシック" w:eastAsia="ＭＳ ゴシック" w:hAnsi="ＭＳ ゴシック" w:hint="eastAsia"/>
                <w:sz w:val="20"/>
                <w:szCs w:val="20"/>
              </w:rPr>
              <w:t>予定建築物の用途</w:t>
            </w:r>
            <w:r w:rsidRPr="005E30CC">
              <w:rPr>
                <w:rFonts w:ascii="ＭＳ ゴシック" w:eastAsia="ＭＳ ゴシック" w:hAnsi="ＭＳ ゴシック" w:hint="eastAsia"/>
                <w:sz w:val="20"/>
                <w:szCs w:val="20"/>
              </w:rPr>
              <w:t>）</w:t>
            </w:r>
          </w:p>
          <w:p w14:paraId="607A89FF" w14:textId="77777777" w:rsidR="00B3797D" w:rsidRPr="005E30CC" w:rsidRDefault="00B3797D" w:rsidP="00B3797D">
            <w:pPr>
              <w:spacing w:line="360" w:lineRule="exact"/>
              <w:ind w:left="400" w:hangingChars="200" w:hanging="400"/>
              <w:rPr>
                <w:rFonts w:ascii="ＭＳ 明朝" w:hAnsi="ＭＳ 明朝"/>
                <w:sz w:val="20"/>
                <w:szCs w:val="20"/>
              </w:rPr>
            </w:pPr>
            <w:r w:rsidRPr="005E30CC">
              <w:rPr>
                <w:rFonts w:ascii="ＭＳ ゴシック" w:eastAsia="ＭＳ ゴシック" w:hAnsi="ＭＳ ゴシック" w:hint="eastAsia"/>
                <w:sz w:val="20"/>
                <w:szCs w:val="20"/>
              </w:rPr>
              <w:t>第</w:t>
            </w:r>
            <w:r w:rsidR="000D0FA0" w:rsidRPr="005E30CC">
              <w:rPr>
                <w:rFonts w:ascii="ＭＳ ゴシック" w:eastAsia="ＭＳ ゴシック" w:hAnsi="ＭＳ ゴシック" w:hint="eastAsia"/>
                <w:sz w:val="20"/>
                <w:szCs w:val="20"/>
              </w:rPr>
              <w:t>3</w:t>
            </w:r>
            <w:r w:rsidRPr="005E30CC">
              <w:rPr>
                <w:rFonts w:ascii="ＭＳ 明朝" w:hAnsi="ＭＳ 明朝" w:hint="eastAsia"/>
                <w:sz w:val="20"/>
                <w:szCs w:val="20"/>
              </w:rPr>
              <w:t xml:space="preserve">　申請に係る建築物</w:t>
            </w:r>
            <w:r w:rsidR="000D0FA0" w:rsidRPr="005E30CC">
              <w:rPr>
                <w:rFonts w:ascii="ＭＳ 明朝" w:hAnsi="ＭＳ 明朝" w:hint="eastAsia"/>
                <w:sz w:val="20"/>
                <w:szCs w:val="20"/>
              </w:rPr>
              <w:t>（</w:t>
            </w:r>
            <w:r w:rsidRPr="005E30CC">
              <w:rPr>
                <w:rFonts w:ascii="ＭＳ 明朝" w:hAnsi="ＭＳ 明朝" w:hint="eastAsia"/>
                <w:sz w:val="20"/>
                <w:szCs w:val="20"/>
              </w:rPr>
              <w:t>以下「予定建築物」という。</w:t>
            </w:r>
            <w:r w:rsidR="000D0FA0" w:rsidRPr="005E30CC">
              <w:rPr>
                <w:rFonts w:ascii="ＭＳ 明朝" w:hAnsi="ＭＳ 明朝" w:hint="eastAsia"/>
                <w:sz w:val="20"/>
                <w:szCs w:val="20"/>
              </w:rPr>
              <w:t>）</w:t>
            </w:r>
            <w:r w:rsidRPr="005E30CC">
              <w:rPr>
                <w:rFonts w:ascii="ＭＳ 明朝" w:hAnsi="ＭＳ 明朝" w:hint="eastAsia"/>
                <w:sz w:val="20"/>
                <w:szCs w:val="20"/>
              </w:rPr>
              <w:t>は、一戸建専用住宅及び第一種低層住居専用地域内に建築することができる兼用住宅</w:t>
            </w:r>
            <w:r w:rsidR="000D0FA0" w:rsidRPr="005E30CC">
              <w:rPr>
                <w:rFonts w:ascii="ＭＳ 明朝" w:hAnsi="ＭＳ 明朝" w:hint="eastAsia"/>
                <w:sz w:val="20"/>
                <w:szCs w:val="20"/>
              </w:rPr>
              <w:t>（</w:t>
            </w:r>
            <w:r w:rsidRPr="005E30CC">
              <w:rPr>
                <w:rFonts w:ascii="ＭＳ 明朝" w:hAnsi="ＭＳ 明朝" w:hint="eastAsia"/>
                <w:sz w:val="20"/>
                <w:szCs w:val="20"/>
              </w:rPr>
              <w:t>建築基準法施行令</w:t>
            </w:r>
            <w:r w:rsidR="000D0FA0" w:rsidRPr="005E30CC">
              <w:rPr>
                <w:rFonts w:ascii="ＭＳ 明朝" w:hAnsi="ＭＳ 明朝" w:hint="eastAsia"/>
                <w:sz w:val="20"/>
                <w:szCs w:val="20"/>
              </w:rPr>
              <w:t>（</w:t>
            </w:r>
            <w:r w:rsidRPr="005E30CC">
              <w:rPr>
                <w:rFonts w:ascii="ＭＳ 明朝" w:hAnsi="ＭＳ 明朝" w:hint="eastAsia"/>
                <w:sz w:val="20"/>
                <w:szCs w:val="20"/>
              </w:rPr>
              <w:t>昭和</w:t>
            </w:r>
            <w:r w:rsidR="000D0FA0" w:rsidRPr="005E30CC">
              <w:rPr>
                <w:rFonts w:ascii="ＭＳ 明朝" w:hAnsi="ＭＳ 明朝" w:hint="eastAsia"/>
                <w:sz w:val="20"/>
                <w:szCs w:val="20"/>
              </w:rPr>
              <w:t>25</w:t>
            </w:r>
            <w:r w:rsidRPr="005E30CC">
              <w:rPr>
                <w:rFonts w:ascii="ＭＳ 明朝" w:hAnsi="ＭＳ 明朝" w:hint="eastAsia"/>
                <w:sz w:val="20"/>
                <w:szCs w:val="20"/>
              </w:rPr>
              <w:t xml:space="preserve">年政令第 </w:t>
            </w:r>
            <w:r w:rsidR="000D0FA0" w:rsidRPr="005E30CC">
              <w:rPr>
                <w:rFonts w:ascii="ＭＳ 明朝" w:hAnsi="ＭＳ 明朝" w:hint="eastAsia"/>
                <w:sz w:val="20"/>
                <w:szCs w:val="20"/>
              </w:rPr>
              <w:t>338</w:t>
            </w:r>
            <w:r w:rsidRPr="005E30CC">
              <w:rPr>
                <w:rFonts w:ascii="ＭＳ 明朝" w:hAnsi="ＭＳ 明朝" w:hint="eastAsia"/>
                <w:sz w:val="20"/>
                <w:szCs w:val="20"/>
              </w:rPr>
              <w:t>号</w:t>
            </w:r>
            <w:r w:rsidR="000D0FA0" w:rsidRPr="005E30CC">
              <w:rPr>
                <w:rFonts w:ascii="ＭＳ 明朝" w:hAnsi="ＭＳ 明朝" w:hint="eastAsia"/>
                <w:sz w:val="20"/>
                <w:szCs w:val="20"/>
              </w:rPr>
              <w:t>）</w:t>
            </w:r>
            <w:r w:rsidRPr="005E30CC">
              <w:rPr>
                <w:rFonts w:ascii="ＭＳ 明朝" w:hAnsi="ＭＳ 明朝" w:hint="eastAsia"/>
                <w:sz w:val="20"/>
                <w:szCs w:val="20"/>
              </w:rPr>
              <w:t>第</w:t>
            </w:r>
            <w:r w:rsidR="000D0FA0" w:rsidRPr="005E30CC">
              <w:rPr>
                <w:rFonts w:ascii="ＭＳ 明朝" w:hAnsi="ＭＳ 明朝" w:hint="eastAsia"/>
                <w:sz w:val="20"/>
                <w:szCs w:val="20"/>
              </w:rPr>
              <w:t>13</w:t>
            </w:r>
            <w:r w:rsidRPr="005E30CC">
              <w:rPr>
                <w:rFonts w:ascii="ＭＳ 明朝" w:hAnsi="ＭＳ 明朝" w:hint="eastAsia"/>
                <w:sz w:val="20"/>
                <w:szCs w:val="20"/>
              </w:rPr>
              <w:t>0条の</w:t>
            </w:r>
            <w:r w:rsidR="000D0FA0" w:rsidRPr="005E30CC">
              <w:rPr>
                <w:rFonts w:ascii="ＭＳ 明朝" w:hAnsi="ＭＳ 明朝" w:hint="eastAsia"/>
                <w:sz w:val="20"/>
                <w:szCs w:val="20"/>
              </w:rPr>
              <w:t>3</w:t>
            </w:r>
            <w:r w:rsidRPr="005E30CC">
              <w:rPr>
                <w:rFonts w:ascii="ＭＳ 明朝" w:hAnsi="ＭＳ 明朝" w:hint="eastAsia"/>
                <w:sz w:val="20"/>
                <w:szCs w:val="20"/>
              </w:rPr>
              <w:t>に規定する住宅をいう。以下｢一戸建専用住宅等｣という。</w:t>
            </w:r>
            <w:r w:rsidR="000D0FA0" w:rsidRPr="005E30CC">
              <w:rPr>
                <w:rFonts w:ascii="ＭＳ 明朝" w:hAnsi="ＭＳ 明朝" w:hint="eastAsia"/>
                <w:sz w:val="20"/>
                <w:szCs w:val="20"/>
              </w:rPr>
              <w:t>）</w:t>
            </w:r>
            <w:r w:rsidRPr="005E30CC">
              <w:rPr>
                <w:rFonts w:ascii="ＭＳ 明朝" w:hAnsi="ＭＳ 明朝" w:hint="eastAsia"/>
                <w:sz w:val="20"/>
                <w:szCs w:val="20"/>
              </w:rPr>
              <w:t xml:space="preserve"> であること。</w:t>
            </w:r>
          </w:p>
          <w:p w14:paraId="580CE549" w14:textId="77777777" w:rsidR="00B3797D" w:rsidRPr="005E30CC" w:rsidRDefault="00B3797D" w:rsidP="00B3797D">
            <w:pPr>
              <w:spacing w:line="360" w:lineRule="exact"/>
              <w:ind w:leftChars="200" w:left="420" w:firstLineChars="100" w:firstLine="200"/>
              <w:rPr>
                <w:rFonts w:ascii="ＭＳ 明朝" w:hAnsi="ＭＳ 明朝"/>
                <w:sz w:val="20"/>
                <w:szCs w:val="20"/>
              </w:rPr>
            </w:pPr>
            <w:r w:rsidRPr="005E30CC">
              <w:rPr>
                <w:rFonts w:ascii="ＭＳ 明朝" w:hAnsi="ＭＳ 明朝" w:hint="eastAsia"/>
                <w:sz w:val="20"/>
                <w:szCs w:val="20"/>
              </w:rPr>
              <w:t>ただし、幅員</w:t>
            </w:r>
            <w:r w:rsidR="000D0FA0" w:rsidRPr="005E30CC">
              <w:rPr>
                <w:rFonts w:ascii="ＭＳ 明朝" w:hAnsi="ＭＳ 明朝" w:hint="eastAsia"/>
                <w:sz w:val="20"/>
                <w:szCs w:val="20"/>
              </w:rPr>
              <w:t>12</w:t>
            </w:r>
            <w:r w:rsidRPr="005E30CC">
              <w:rPr>
                <w:rFonts w:ascii="ＭＳ 明朝" w:hAnsi="ＭＳ 明朝" w:hint="eastAsia"/>
                <w:sz w:val="20"/>
                <w:szCs w:val="20"/>
              </w:rPr>
              <w:t>m以上の道路</w:t>
            </w:r>
            <w:r w:rsidR="000D0FA0" w:rsidRPr="005E30CC">
              <w:rPr>
                <w:rFonts w:ascii="ＭＳ 明朝" w:hAnsi="ＭＳ 明朝" w:hint="eastAsia"/>
                <w:sz w:val="20"/>
                <w:szCs w:val="20"/>
              </w:rPr>
              <w:t>（</w:t>
            </w:r>
            <w:r w:rsidRPr="005E30CC">
              <w:rPr>
                <w:rFonts w:ascii="ＭＳ 明朝" w:hAnsi="ＭＳ 明朝" w:hint="eastAsia"/>
                <w:sz w:val="20"/>
                <w:szCs w:val="20"/>
              </w:rPr>
              <w:t>以下「幹線道路」という。</w:t>
            </w:r>
            <w:r w:rsidR="000D0FA0" w:rsidRPr="005E30CC">
              <w:rPr>
                <w:rFonts w:ascii="ＭＳ 明朝" w:hAnsi="ＭＳ 明朝" w:hint="eastAsia"/>
                <w:sz w:val="20"/>
                <w:szCs w:val="20"/>
              </w:rPr>
              <w:t>）</w:t>
            </w:r>
            <w:r w:rsidRPr="005E30CC">
              <w:rPr>
                <w:rFonts w:ascii="ＭＳ 明朝" w:hAnsi="ＭＳ 明朝" w:hint="eastAsia"/>
                <w:sz w:val="20"/>
                <w:szCs w:val="20"/>
              </w:rPr>
              <w:t xml:space="preserve"> の沿道にあっては、小売業を営む店舗 </w:t>
            </w:r>
            <w:r w:rsidR="000D0FA0" w:rsidRPr="005E30CC">
              <w:rPr>
                <w:rFonts w:ascii="ＭＳ 明朝" w:hAnsi="ＭＳ 明朝" w:hint="eastAsia"/>
                <w:sz w:val="20"/>
                <w:szCs w:val="20"/>
              </w:rPr>
              <w:t>（</w:t>
            </w:r>
            <w:r w:rsidRPr="005E30CC">
              <w:rPr>
                <w:rFonts w:ascii="ＭＳ 明朝" w:hAnsi="ＭＳ 明朝" w:hint="eastAsia"/>
                <w:sz w:val="20"/>
                <w:szCs w:val="20"/>
              </w:rPr>
              <w:t>自己用住宅が付属するものを含む。以下｢小売店舗｣という。</w:t>
            </w:r>
            <w:r w:rsidR="000D0FA0" w:rsidRPr="005E30CC">
              <w:rPr>
                <w:rFonts w:ascii="ＭＳ 明朝" w:hAnsi="ＭＳ 明朝" w:hint="eastAsia"/>
                <w:sz w:val="20"/>
                <w:szCs w:val="20"/>
              </w:rPr>
              <w:t>）</w:t>
            </w:r>
            <w:r w:rsidRPr="005E30CC">
              <w:rPr>
                <w:rFonts w:ascii="ＭＳ 明朝" w:hAnsi="ＭＳ 明朝" w:hint="eastAsia"/>
                <w:sz w:val="20"/>
                <w:szCs w:val="20"/>
              </w:rPr>
              <w:t xml:space="preserve"> を対象に含むことができる。</w:t>
            </w:r>
          </w:p>
          <w:p w14:paraId="01C4FFB5" w14:textId="77777777" w:rsidR="00B3797D" w:rsidRPr="005E30CC" w:rsidRDefault="000D0FA0" w:rsidP="00B3797D">
            <w:pPr>
              <w:spacing w:line="360" w:lineRule="exact"/>
              <w:rPr>
                <w:rFonts w:ascii="ＭＳ ゴシック" w:eastAsia="ＭＳ ゴシック" w:hAnsi="ＭＳ ゴシック"/>
                <w:sz w:val="20"/>
                <w:szCs w:val="20"/>
              </w:rPr>
            </w:pPr>
            <w:r w:rsidRPr="005E30CC">
              <w:rPr>
                <w:rFonts w:ascii="ＭＳ ゴシック" w:eastAsia="ＭＳ ゴシック" w:hAnsi="ＭＳ ゴシック" w:hint="eastAsia"/>
                <w:sz w:val="20"/>
                <w:szCs w:val="20"/>
              </w:rPr>
              <w:t>（</w:t>
            </w:r>
            <w:r w:rsidR="00B3797D" w:rsidRPr="005E30CC">
              <w:rPr>
                <w:rFonts w:ascii="ＭＳ ゴシック" w:eastAsia="ＭＳ ゴシック" w:hAnsi="ＭＳ ゴシック" w:hint="eastAsia"/>
                <w:sz w:val="20"/>
                <w:szCs w:val="20"/>
              </w:rPr>
              <w:t>一戸建専用住宅等の規模等</w:t>
            </w:r>
            <w:r w:rsidRPr="005E30CC">
              <w:rPr>
                <w:rFonts w:ascii="ＭＳ ゴシック" w:eastAsia="ＭＳ ゴシック" w:hAnsi="ＭＳ ゴシック" w:hint="eastAsia"/>
                <w:sz w:val="20"/>
                <w:szCs w:val="20"/>
              </w:rPr>
              <w:t>）</w:t>
            </w:r>
          </w:p>
          <w:p w14:paraId="7D928297" w14:textId="77777777" w:rsidR="00B3797D" w:rsidRPr="005E30CC" w:rsidRDefault="00B3797D" w:rsidP="00B3797D">
            <w:pPr>
              <w:spacing w:line="360" w:lineRule="exact"/>
              <w:ind w:left="400" w:hangingChars="200" w:hanging="400"/>
              <w:rPr>
                <w:sz w:val="20"/>
                <w:szCs w:val="20"/>
              </w:rPr>
            </w:pPr>
            <w:r w:rsidRPr="005E30CC">
              <w:rPr>
                <w:rFonts w:ascii="ＭＳ ゴシック" w:eastAsia="ＭＳ ゴシック" w:hAnsi="ＭＳ ゴシック" w:hint="eastAsia"/>
                <w:sz w:val="20"/>
                <w:szCs w:val="20"/>
              </w:rPr>
              <w:t>第</w:t>
            </w:r>
            <w:r w:rsidR="000D0FA0" w:rsidRPr="005E30CC">
              <w:rPr>
                <w:rFonts w:ascii="ＭＳ ゴシック" w:eastAsia="ＭＳ ゴシック" w:hAnsi="ＭＳ ゴシック" w:hint="eastAsia"/>
                <w:sz w:val="20"/>
                <w:szCs w:val="20"/>
              </w:rPr>
              <w:t>4</w:t>
            </w:r>
            <w:r w:rsidRPr="005E30CC">
              <w:rPr>
                <w:rFonts w:ascii="ＭＳ 明朝" w:hAnsi="ＭＳ 明朝" w:hint="eastAsia"/>
                <w:sz w:val="20"/>
                <w:szCs w:val="20"/>
              </w:rPr>
              <w:t xml:space="preserve">　</w:t>
            </w:r>
            <w:r w:rsidRPr="005E30CC">
              <w:rPr>
                <w:rFonts w:hint="eastAsia"/>
                <w:sz w:val="20"/>
                <w:szCs w:val="20"/>
              </w:rPr>
              <w:t>予定建築物が一戸建専用住宅等である場合は、次の各号</w:t>
            </w:r>
            <w:r w:rsidR="000D0FA0" w:rsidRPr="005E30CC">
              <w:rPr>
                <w:rFonts w:hint="eastAsia"/>
                <w:sz w:val="20"/>
                <w:szCs w:val="20"/>
              </w:rPr>
              <w:t>（</w:t>
            </w:r>
            <w:r w:rsidRPr="005E30CC">
              <w:rPr>
                <w:rFonts w:hint="eastAsia"/>
                <w:sz w:val="20"/>
                <w:szCs w:val="20"/>
              </w:rPr>
              <w:t>既存建築物の敷地の区画を変更せずに行う建築行為及び開発行為であって、敷地面積が</w:t>
            </w:r>
            <w:r w:rsidR="000D0FA0" w:rsidRPr="005E30CC">
              <w:rPr>
                <w:rFonts w:hint="eastAsia"/>
                <w:sz w:val="20"/>
                <w:szCs w:val="20"/>
              </w:rPr>
              <w:t>15</w:t>
            </w:r>
            <w:r w:rsidRPr="005E30CC">
              <w:rPr>
                <w:rFonts w:hint="eastAsia"/>
                <w:sz w:val="20"/>
                <w:szCs w:val="20"/>
              </w:rPr>
              <w:t>0</w:t>
            </w:r>
            <w:r w:rsidRPr="005E30CC">
              <w:rPr>
                <w:rFonts w:hint="eastAsia"/>
                <w:sz w:val="20"/>
                <w:szCs w:val="20"/>
              </w:rPr>
              <w:t>㎡未満の場合は、</w:t>
            </w:r>
            <w:r w:rsidR="000D0FA0" w:rsidRPr="005E30CC">
              <w:rPr>
                <w:rFonts w:hint="eastAsia"/>
                <w:sz w:val="20"/>
                <w:szCs w:val="20"/>
              </w:rPr>
              <w:t>（</w:t>
            </w:r>
            <w:r w:rsidR="000D0FA0" w:rsidRPr="005E30CC">
              <w:rPr>
                <w:rFonts w:hint="eastAsia"/>
                <w:sz w:val="20"/>
                <w:szCs w:val="20"/>
              </w:rPr>
              <w:t>3</w:t>
            </w:r>
            <w:r w:rsidR="000D0FA0" w:rsidRPr="005E30CC">
              <w:rPr>
                <w:rFonts w:hint="eastAsia"/>
                <w:sz w:val="20"/>
                <w:szCs w:val="20"/>
              </w:rPr>
              <w:t>）</w:t>
            </w:r>
            <w:r w:rsidRPr="005E30CC">
              <w:rPr>
                <w:rFonts w:hint="eastAsia"/>
                <w:sz w:val="20"/>
                <w:szCs w:val="20"/>
              </w:rPr>
              <w:t>に限る。</w:t>
            </w:r>
            <w:r w:rsidR="000D0FA0" w:rsidRPr="005E30CC">
              <w:rPr>
                <w:rFonts w:hint="eastAsia"/>
                <w:sz w:val="20"/>
                <w:szCs w:val="20"/>
              </w:rPr>
              <w:t>）</w:t>
            </w:r>
            <w:r w:rsidRPr="005E30CC">
              <w:rPr>
                <w:rFonts w:hint="eastAsia"/>
                <w:sz w:val="20"/>
                <w:szCs w:val="20"/>
              </w:rPr>
              <w:t>のいずれにも該</w:t>
            </w:r>
            <w:r w:rsidRPr="005E30CC">
              <w:rPr>
                <w:rFonts w:hint="eastAsia"/>
                <w:sz w:val="20"/>
                <w:szCs w:val="20"/>
              </w:rPr>
              <w:lastRenderedPageBreak/>
              <w:t>当しなければならない。</w:t>
            </w:r>
          </w:p>
          <w:p w14:paraId="78A8D1C4" w14:textId="77777777" w:rsidR="00B3797D" w:rsidRPr="005E30CC" w:rsidRDefault="00B3797D" w:rsidP="00B3797D">
            <w:pPr>
              <w:spacing w:line="360" w:lineRule="exact"/>
              <w:ind w:left="400" w:hangingChars="200" w:hanging="400"/>
              <w:rPr>
                <w:sz w:val="20"/>
                <w:szCs w:val="20"/>
              </w:rPr>
            </w:pPr>
            <w:r w:rsidRPr="005E30CC">
              <w:rPr>
                <w:rFonts w:hint="eastAsia"/>
                <w:sz w:val="20"/>
                <w:szCs w:val="20"/>
              </w:rPr>
              <w:t xml:space="preserve">　　　ただし、建築基準法及び同施行令並びに大阪府建築基準法施行条例及び同施行細則の緩和規定の適用を受けることができる場合はこの限りでない。</w:t>
            </w:r>
          </w:p>
          <w:p w14:paraId="7F844728" w14:textId="77777777" w:rsidR="00B3797D" w:rsidRPr="005E30CC" w:rsidRDefault="00B3797D" w:rsidP="00B3797D">
            <w:pPr>
              <w:spacing w:line="360" w:lineRule="exact"/>
              <w:ind w:leftChars="200" w:left="420" w:firstLineChars="100" w:firstLine="200"/>
              <w:rPr>
                <w:sz w:val="20"/>
                <w:szCs w:val="20"/>
              </w:rPr>
            </w:pPr>
            <w:r w:rsidRPr="005E30CC">
              <w:rPr>
                <w:rFonts w:ascii="ＭＳ 明朝" w:hAnsi="ＭＳ 明朝" w:hint="eastAsia"/>
                <w:sz w:val="20"/>
                <w:szCs w:val="20"/>
              </w:rPr>
              <w:t>なお、開発許可にあたっては都市計画法第</w:t>
            </w:r>
            <w:r w:rsidR="000D0FA0" w:rsidRPr="005E30CC">
              <w:rPr>
                <w:rFonts w:ascii="ＭＳ 明朝" w:hAnsi="ＭＳ 明朝" w:hint="eastAsia"/>
                <w:sz w:val="20"/>
                <w:szCs w:val="20"/>
              </w:rPr>
              <w:t>41</w:t>
            </w:r>
            <w:r w:rsidRPr="005E30CC">
              <w:rPr>
                <w:rFonts w:ascii="ＭＳ 明朝" w:hAnsi="ＭＳ 明朝" w:hint="eastAsia"/>
                <w:sz w:val="20"/>
                <w:szCs w:val="20"/>
              </w:rPr>
              <w:t>条の規定により、建築許可にあたっては同法第</w:t>
            </w:r>
            <w:r w:rsidR="000D0FA0" w:rsidRPr="005E30CC">
              <w:rPr>
                <w:rFonts w:ascii="ＭＳ 明朝" w:hAnsi="ＭＳ 明朝" w:hint="eastAsia"/>
                <w:sz w:val="20"/>
                <w:szCs w:val="20"/>
              </w:rPr>
              <w:t>79</w:t>
            </w:r>
            <w:r w:rsidRPr="005E30CC">
              <w:rPr>
                <w:rFonts w:ascii="ＭＳ 明朝" w:hAnsi="ＭＳ 明朝" w:hint="eastAsia"/>
                <w:sz w:val="20"/>
                <w:szCs w:val="20"/>
              </w:rPr>
              <w:t>条の規定により、下記の建ぺい率等の制限を定めるものとする。</w:t>
            </w:r>
          </w:p>
          <w:p w14:paraId="10AACC96" w14:textId="77777777" w:rsidR="00B3797D" w:rsidRPr="005E30CC" w:rsidRDefault="000D0FA0" w:rsidP="00B3797D">
            <w:pPr>
              <w:spacing w:line="360" w:lineRule="exact"/>
              <w:ind w:firstLineChars="200" w:firstLine="400"/>
              <w:rPr>
                <w:rFonts w:ascii="ＭＳ 明朝" w:hAnsi="ＭＳ 明朝"/>
                <w:sz w:val="20"/>
                <w:szCs w:val="20"/>
              </w:rPr>
            </w:pPr>
            <w:r w:rsidRPr="005E30CC">
              <w:rPr>
                <w:rFonts w:ascii="ＭＳ 明朝" w:hAnsi="ＭＳ 明朝" w:hint="eastAsia"/>
                <w:sz w:val="20"/>
                <w:szCs w:val="20"/>
              </w:rPr>
              <w:t>（1）</w:t>
            </w:r>
            <w:r w:rsidR="00B3797D" w:rsidRPr="005E30CC">
              <w:rPr>
                <w:rFonts w:ascii="ＭＳ 明朝" w:hAnsi="ＭＳ 明朝" w:hint="eastAsia"/>
                <w:sz w:val="20"/>
                <w:szCs w:val="20"/>
              </w:rPr>
              <w:t>建ぺい率は、</w:t>
            </w:r>
            <w:r w:rsidRPr="005E30CC">
              <w:rPr>
                <w:rFonts w:ascii="ＭＳ 明朝" w:hAnsi="ＭＳ 明朝"/>
                <w:sz w:val="20"/>
                <w:szCs w:val="20"/>
              </w:rPr>
              <w:t>5</w:t>
            </w:r>
            <w:r w:rsidR="00B3797D" w:rsidRPr="005E30CC">
              <w:rPr>
                <w:rFonts w:ascii="ＭＳ 明朝" w:hAnsi="ＭＳ 明朝"/>
                <w:sz w:val="20"/>
                <w:szCs w:val="20"/>
              </w:rPr>
              <w:t>0</w:t>
            </w:r>
            <w:r w:rsidR="00B3797D" w:rsidRPr="005E30CC">
              <w:rPr>
                <w:rFonts w:ascii="ＭＳ 明朝" w:hAnsi="ＭＳ 明朝" w:hint="eastAsia"/>
                <w:sz w:val="20"/>
                <w:szCs w:val="20"/>
              </w:rPr>
              <w:t>％以下であること。</w:t>
            </w:r>
          </w:p>
          <w:p w14:paraId="03773E22" w14:textId="77777777" w:rsidR="00B3797D" w:rsidRPr="005E30CC" w:rsidRDefault="000D0FA0" w:rsidP="00B3797D">
            <w:pPr>
              <w:spacing w:line="360" w:lineRule="exact"/>
              <w:ind w:firstLineChars="200" w:firstLine="400"/>
              <w:rPr>
                <w:rFonts w:ascii="ＭＳ 明朝" w:hAnsi="ＭＳ 明朝"/>
                <w:sz w:val="20"/>
                <w:szCs w:val="20"/>
              </w:rPr>
            </w:pPr>
            <w:r w:rsidRPr="005E30CC">
              <w:rPr>
                <w:rFonts w:ascii="ＭＳ 明朝" w:hAnsi="ＭＳ 明朝" w:hint="eastAsia"/>
                <w:sz w:val="20"/>
                <w:szCs w:val="20"/>
              </w:rPr>
              <w:t>（2）</w:t>
            </w:r>
            <w:r w:rsidR="00B3797D" w:rsidRPr="005E30CC">
              <w:rPr>
                <w:rFonts w:ascii="ＭＳ 明朝" w:hAnsi="ＭＳ 明朝" w:hint="eastAsia"/>
                <w:sz w:val="20"/>
                <w:szCs w:val="20"/>
              </w:rPr>
              <w:t>容積率は、</w:t>
            </w:r>
            <w:r w:rsidRPr="005E30CC">
              <w:rPr>
                <w:rFonts w:ascii="ＭＳ 明朝" w:hAnsi="ＭＳ 明朝"/>
                <w:sz w:val="20"/>
                <w:szCs w:val="20"/>
              </w:rPr>
              <w:t>1</w:t>
            </w:r>
            <w:r w:rsidR="00B3797D" w:rsidRPr="005E30CC">
              <w:rPr>
                <w:rFonts w:ascii="ＭＳ 明朝" w:hAnsi="ＭＳ 明朝"/>
                <w:sz w:val="20"/>
                <w:szCs w:val="20"/>
              </w:rPr>
              <w:t>00</w:t>
            </w:r>
            <w:r w:rsidR="00B3797D" w:rsidRPr="005E30CC">
              <w:rPr>
                <w:rFonts w:ascii="ＭＳ 明朝" w:hAnsi="ＭＳ 明朝" w:hint="eastAsia"/>
                <w:sz w:val="20"/>
                <w:szCs w:val="20"/>
              </w:rPr>
              <w:t>％以下であること。</w:t>
            </w:r>
          </w:p>
          <w:p w14:paraId="10975534" w14:textId="77777777" w:rsidR="00B3797D" w:rsidRPr="005E30CC" w:rsidRDefault="000D0FA0" w:rsidP="00B3797D">
            <w:pPr>
              <w:spacing w:line="360" w:lineRule="exact"/>
              <w:ind w:firstLineChars="200" w:firstLine="400"/>
              <w:rPr>
                <w:rFonts w:ascii="ＭＳ 明朝" w:hAnsi="ＭＳ 明朝"/>
                <w:sz w:val="20"/>
                <w:szCs w:val="20"/>
              </w:rPr>
            </w:pPr>
            <w:r w:rsidRPr="005E30CC">
              <w:rPr>
                <w:rFonts w:ascii="ＭＳ 明朝" w:hAnsi="ＭＳ 明朝" w:hint="eastAsia"/>
                <w:sz w:val="20"/>
                <w:szCs w:val="20"/>
              </w:rPr>
              <w:t>（3）</w:t>
            </w:r>
            <w:r w:rsidR="00B3797D" w:rsidRPr="005E30CC">
              <w:rPr>
                <w:rFonts w:ascii="ＭＳ 明朝" w:hAnsi="ＭＳ 明朝" w:hint="eastAsia"/>
                <w:sz w:val="20"/>
                <w:szCs w:val="20"/>
              </w:rPr>
              <w:t>高さは、</w:t>
            </w:r>
            <w:r w:rsidRPr="005E30CC">
              <w:rPr>
                <w:rFonts w:ascii="ＭＳ 明朝" w:hAnsi="ＭＳ 明朝"/>
                <w:sz w:val="20"/>
                <w:szCs w:val="20"/>
              </w:rPr>
              <w:t>1</w:t>
            </w:r>
            <w:r w:rsidR="00B3797D" w:rsidRPr="005E30CC">
              <w:rPr>
                <w:rFonts w:ascii="ＭＳ 明朝" w:hAnsi="ＭＳ 明朝"/>
                <w:sz w:val="20"/>
                <w:szCs w:val="20"/>
              </w:rPr>
              <w:t>0</w:t>
            </w:r>
            <w:r w:rsidR="00B3797D" w:rsidRPr="005E30CC">
              <w:rPr>
                <w:rFonts w:ascii="ＭＳ 明朝" w:hAnsi="ＭＳ 明朝" w:hint="eastAsia"/>
                <w:sz w:val="20"/>
                <w:szCs w:val="20"/>
              </w:rPr>
              <w:t>ｍ以下であること。</w:t>
            </w:r>
          </w:p>
          <w:p w14:paraId="18AC5DDF" w14:textId="77777777" w:rsidR="00B3797D" w:rsidRPr="005E30CC" w:rsidRDefault="000D0FA0" w:rsidP="00B3797D">
            <w:pPr>
              <w:spacing w:line="360" w:lineRule="exact"/>
              <w:ind w:firstLineChars="200" w:firstLine="400"/>
              <w:rPr>
                <w:rFonts w:ascii="ＭＳ 明朝" w:hAnsi="ＭＳ 明朝"/>
                <w:sz w:val="20"/>
                <w:szCs w:val="20"/>
              </w:rPr>
            </w:pPr>
            <w:r w:rsidRPr="005E30CC">
              <w:rPr>
                <w:rFonts w:ascii="ＭＳ 明朝" w:hAnsi="ＭＳ 明朝" w:hint="eastAsia"/>
                <w:sz w:val="20"/>
                <w:szCs w:val="20"/>
              </w:rPr>
              <w:t>（4）</w:t>
            </w:r>
            <w:r w:rsidR="00B3797D" w:rsidRPr="005E30CC">
              <w:rPr>
                <w:rFonts w:ascii="ＭＳ 明朝" w:hAnsi="ＭＳ 明朝" w:hint="eastAsia"/>
                <w:sz w:val="20"/>
                <w:szCs w:val="20"/>
              </w:rPr>
              <w:t>外壁の後退距離は、敷地境界線から</w:t>
            </w:r>
            <w:r w:rsidRPr="005E30CC">
              <w:rPr>
                <w:rFonts w:ascii="ＭＳ 明朝" w:hAnsi="ＭＳ 明朝"/>
                <w:sz w:val="20"/>
                <w:szCs w:val="20"/>
              </w:rPr>
              <w:t>1</w:t>
            </w:r>
            <w:r w:rsidR="00B3797D" w:rsidRPr="005E30CC">
              <w:rPr>
                <w:rFonts w:ascii="ＭＳ 明朝" w:hAnsi="ＭＳ 明朝" w:hint="eastAsia"/>
                <w:sz w:val="20"/>
                <w:szCs w:val="20"/>
              </w:rPr>
              <w:t>ｍ以上であること。</w:t>
            </w:r>
          </w:p>
          <w:p w14:paraId="2799ED69" w14:textId="77777777" w:rsidR="00B3797D" w:rsidRPr="005E30CC" w:rsidRDefault="000D0FA0" w:rsidP="00B3797D">
            <w:pPr>
              <w:spacing w:line="360" w:lineRule="exact"/>
              <w:rPr>
                <w:rFonts w:ascii="ＭＳ ゴシック" w:eastAsia="ＭＳ ゴシック" w:hAnsi="ＭＳ ゴシック"/>
                <w:sz w:val="20"/>
                <w:szCs w:val="20"/>
              </w:rPr>
            </w:pPr>
            <w:r w:rsidRPr="005E30CC">
              <w:rPr>
                <w:rFonts w:ascii="ＭＳ ゴシック" w:eastAsia="ＭＳ ゴシック" w:hAnsi="ＭＳ ゴシック" w:hint="eastAsia"/>
                <w:sz w:val="20"/>
                <w:szCs w:val="20"/>
              </w:rPr>
              <w:t>（</w:t>
            </w:r>
            <w:r w:rsidR="00B3797D" w:rsidRPr="005E30CC">
              <w:rPr>
                <w:rFonts w:ascii="ＭＳ ゴシック" w:eastAsia="ＭＳ ゴシック" w:hAnsi="ＭＳ ゴシック" w:hint="eastAsia"/>
                <w:sz w:val="20"/>
                <w:szCs w:val="20"/>
              </w:rPr>
              <w:t>一戸建専用住宅等の敷地</w:t>
            </w:r>
            <w:r w:rsidRPr="005E30CC">
              <w:rPr>
                <w:rFonts w:ascii="ＭＳ ゴシック" w:eastAsia="ＭＳ ゴシック" w:hAnsi="ＭＳ ゴシック" w:hint="eastAsia"/>
                <w:sz w:val="20"/>
                <w:szCs w:val="20"/>
              </w:rPr>
              <w:t>）</w:t>
            </w:r>
          </w:p>
          <w:p w14:paraId="57358DDD" w14:textId="77777777" w:rsidR="00B3797D" w:rsidRPr="005E30CC" w:rsidRDefault="00B3797D" w:rsidP="00B3797D">
            <w:pPr>
              <w:spacing w:line="360" w:lineRule="exact"/>
              <w:ind w:left="400" w:hangingChars="200" w:hanging="400"/>
              <w:rPr>
                <w:rFonts w:ascii="ＭＳ 明朝" w:hAnsi="ＭＳ 明朝"/>
                <w:sz w:val="20"/>
                <w:szCs w:val="20"/>
              </w:rPr>
            </w:pPr>
            <w:r w:rsidRPr="005E30CC">
              <w:rPr>
                <w:rFonts w:ascii="ＭＳ ゴシック" w:eastAsia="ＭＳ ゴシック" w:hAnsi="ＭＳ ゴシック" w:hint="eastAsia"/>
                <w:sz w:val="20"/>
                <w:szCs w:val="20"/>
              </w:rPr>
              <w:t>第</w:t>
            </w:r>
            <w:r w:rsidR="000D0FA0" w:rsidRPr="005E30CC">
              <w:rPr>
                <w:rFonts w:ascii="ＭＳ ゴシック" w:eastAsia="ＭＳ ゴシック" w:hAnsi="ＭＳ ゴシック" w:hint="eastAsia"/>
                <w:sz w:val="20"/>
                <w:szCs w:val="20"/>
              </w:rPr>
              <w:t>5</w:t>
            </w:r>
            <w:r w:rsidRPr="005E30CC">
              <w:rPr>
                <w:rFonts w:ascii="ＭＳ 明朝" w:hAnsi="ＭＳ 明朝" w:hint="eastAsia"/>
                <w:sz w:val="20"/>
                <w:szCs w:val="20"/>
              </w:rPr>
              <w:t xml:space="preserve">　予定建築物</w:t>
            </w:r>
            <w:r w:rsidRPr="005E30CC">
              <w:rPr>
                <w:rFonts w:hint="eastAsia"/>
                <w:sz w:val="20"/>
                <w:szCs w:val="20"/>
              </w:rPr>
              <w:t>が一戸建専用住宅等の場合の敷地</w:t>
            </w:r>
            <w:r w:rsidRPr="005E30CC">
              <w:rPr>
                <w:rFonts w:ascii="ＭＳ 明朝" w:hAnsi="ＭＳ 明朝" w:hint="eastAsia"/>
                <w:sz w:val="20"/>
                <w:szCs w:val="20"/>
              </w:rPr>
              <w:t>は、次の各号のいずれにも該当しなければならない。</w:t>
            </w:r>
          </w:p>
          <w:p w14:paraId="3C904462" w14:textId="77777777" w:rsidR="00B3797D" w:rsidRPr="005E30CC" w:rsidRDefault="000D0FA0" w:rsidP="00B3797D">
            <w:pPr>
              <w:spacing w:line="360" w:lineRule="exact"/>
              <w:ind w:leftChars="200" w:left="820" w:hangingChars="200" w:hanging="400"/>
              <w:rPr>
                <w:rFonts w:ascii="ＭＳ 明朝" w:hAnsi="ＭＳ 明朝"/>
                <w:sz w:val="20"/>
                <w:szCs w:val="20"/>
              </w:rPr>
            </w:pPr>
            <w:r w:rsidRPr="005E30CC">
              <w:rPr>
                <w:rFonts w:ascii="ＭＳ 明朝" w:hAnsi="ＭＳ 明朝" w:hint="eastAsia"/>
                <w:sz w:val="20"/>
                <w:szCs w:val="20"/>
              </w:rPr>
              <w:t>（1）</w:t>
            </w:r>
            <w:r w:rsidR="00B3797D" w:rsidRPr="005E30CC">
              <w:rPr>
                <w:rFonts w:ascii="ＭＳ 明朝" w:hAnsi="ＭＳ 明朝" w:hint="eastAsia"/>
                <w:sz w:val="20"/>
                <w:szCs w:val="20"/>
              </w:rPr>
              <w:t>敷地面積は、</w:t>
            </w:r>
            <w:r w:rsidRPr="005E30CC">
              <w:rPr>
                <w:rFonts w:ascii="ＭＳ 明朝" w:hAnsi="ＭＳ 明朝" w:hint="eastAsia"/>
                <w:sz w:val="20"/>
                <w:szCs w:val="20"/>
              </w:rPr>
              <w:t>15</w:t>
            </w:r>
            <w:r w:rsidR="00B3797D" w:rsidRPr="005E30CC">
              <w:rPr>
                <w:rFonts w:ascii="ＭＳ 明朝" w:hAnsi="ＭＳ 明朝" w:hint="eastAsia"/>
                <w:sz w:val="20"/>
                <w:szCs w:val="20"/>
              </w:rPr>
              <w:t>0㎡以上とすること。</w:t>
            </w:r>
          </w:p>
          <w:p w14:paraId="059C2910" w14:textId="77777777" w:rsidR="00B3797D" w:rsidRPr="005E30CC" w:rsidRDefault="00B3797D" w:rsidP="00B3797D">
            <w:pPr>
              <w:spacing w:line="360" w:lineRule="exact"/>
              <w:ind w:leftChars="400" w:left="840"/>
              <w:rPr>
                <w:rFonts w:ascii="ＭＳ 明朝" w:hAnsi="ＭＳ 明朝"/>
                <w:sz w:val="20"/>
                <w:szCs w:val="20"/>
              </w:rPr>
            </w:pPr>
            <w:r w:rsidRPr="005E30CC">
              <w:rPr>
                <w:rFonts w:ascii="ＭＳ 明朝" w:hAnsi="ＭＳ 明朝" w:hint="eastAsia"/>
                <w:sz w:val="20"/>
                <w:szCs w:val="20"/>
              </w:rPr>
              <w:t>ただし、既存建築物の敷地の区画を変更せずに行う場合は、この限りでない。</w:t>
            </w:r>
          </w:p>
          <w:p w14:paraId="52E00CE6" w14:textId="77777777" w:rsidR="00B3797D" w:rsidRPr="005E30CC" w:rsidRDefault="000D0FA0" w:rsidP="00B3797D">
            <w:pPr>
              <w:spacing w:line="360" w:lineRule="exact"/>
              <w:ind w:leftChars="200" w:left="720" w:hangingChars="150" w:hanging="300"/>
              <w:rPr>
                <w:rFonts w:ascii="ＭＳ 明朝" w:hAnsi="ＭＳ 明朝"/>
                <w:sz w:val="20"/>
                <w:szCs w:val="20"/>
              </w:rPr>
            </w:pPr>
            <w:r w:rsidRPr="005E30CC">
              <w:rPr>
                <w:rFonts w:ascii="ＭＳ 明朝" w:hAnsi="ＭＳ 明朝" w:hint="eastAsia"/>
                <w:sz w:val="20"/>
                <w:szCs w:val="20"/>
              </w:rPr>
              <w:t>（2）</w:t>
            </w:r>
            <w:r w:rsidR="00B3797D" w:rsidRPr="005E30CC">
              <w:rPr>
                <w:rFonts w:ascii="ＭＳ 明朝" w:hAnsi="ＭＳ 明朝" w:hint="eastAsia"/>
                <w:sz w:val="20"/>
                <w:szCs w:val="20"/>
              </w:rPr>
              <w:t>敷地形状は、短辺が</w:t>
            </w:r>
            <w:r w:rsidRPr="005E30CC">
              <w:rPr>
                <w:rFonts w:ascii="ＭＳ 明朝" w:hAnsi="ＭＳ 明朝" w:hint="eastAsia"/>
                <w:sz w:val="20"/>
                <w:szCs w:val="20"/>
              </w:rPr>
              <w:t>8</w:t>
            </w:r>
            <w:r w:rsidR="00B3797D" w:rsidRPr="005E30CC">
              <w:rPr>
                <w:rFonts w:ascii="ＭＳ 明朝" w:hAnsi="ＭＳ 明朝" w:hint="eastAsia"/>
                <w:sz w:val="20"/>
                <w:szCs w:val="20"/>
              </w:rPr>
              <w:t>m以上の矩形を原則とし、やむを得ず不整形な敷地が生じる場合は、その敷地内に一辺が</w:t>
            </w:r>
            <w:r w:rsidRPr="005E30CC">
              <w:rPr>
                <w:rFonts w:ascii="ＭＳ 明朝" w:hAnsi="ＭＳ 明朝" w:hint="eastAsia"/>
                <w:sz w:val="20"/>
                <w:szCs w:val="20"/>
              </w:rPr>
              <w:t>8</w:t>
            </w:r>
            <w:r w:rsidR="00B3797D" w:rsidRPr="005E30CC">
              <w:rPr>
                <w:rFonts w:ascii="ＭＳ 明朝" w:hAnsi="ＭＳ 明朝" w:hint="eastAsia"/>
                <w:sz w:val="20"/>
                <w:szCs w:val="20"/>
              </w:rPr>
              <w:t>mの正方形を確保できること。</w:t>
            </w:r>
          </w:p>
          <w:p w14:paraId="785BB555" w14:textId="77777777" w:rsidR="00B3797D" w:rsidRPr="005E30CC" w:rsidRDefault="00B3797D" w:rsidP="00B3797D">
            <w:pPr>
              <w:spacing w:line="360" w:lineRule="exact"/>
              <w:ind w:leftChars="200" w:left="720" w:hangingChars="150" w:hanging="300"/>
              <w:rPr>
                <w:sz w:val="20"/>
                <w:szCs w:val="20"/>
              </w:rPr>
            </w:pPr>
            <w:r w:rsidRPr="005E30CC">
              <w:rPr>
                <w:rFonts w:ascii="ＭＳ 明朝" w:hAnsi="ＭＳ 明朝" w:hint="eastAsia"/>
                <w:sz w:val="20"/>
                <w:szCs w:val="20"/>
              </w:rPr>
              <w:t xml:space="preserve">　　 </w:t>
            </w:r>
            <w:r w:rsidRPr="005E30CC">
              <w:rPr>
                <w:rFonts w:hint="eastAsia"/>
                <w:sz w:val="20"/>
                <w:szCs w:val="20"/>
              </w:rPr>
              <w:t xml:space="preserve"> </w:t>
            </w:r>
            <w:r w:rsidRPr="005E30CC">
              <w:rPr>
                <w:rFonts w:hint="eastAsia"/>
                <w:sz w:val="20"/>
                <w:szCs w:val="20"/>
              </w:rPr>
              <w:t>ただし、次のいずれかに該当する敷地については、本号に規定は適用しない。</w:t>
            </w:r>
          </w:p>
          <w:p w14:paraId="71487FA7" w14:textId="77777777" w:rsidR="00B3797D" w:rsidRPr="005E30CC" w:rsidRDefault="00B3797D" w:rsidP="00B3797D">
            <w:pPr>
              <w:spacing w:line="360" w:lineRule="exact"/>
              <w:ind w:leftChars="300" w:left="630" w:firstLineChars="200" w:firstLine="400"/>
              <w:rPr>
                <w:sz w:val="20"/>
                <w:szCs w:val="20"/>
              </w:rPr>
            </w:pPr>
            <w:r w:rsidRPr="005E30CC">
              <w:rPr>
                <w:rFonts w:hint="eastAsia"/>
                <w:sz w:val="20"/>
                <w:szCs w:val="20"/>
              </w:rPr>
              <w:t>ア　既存建築物の敷地の区画を変更せずに行う場合の当該敷地</w:t>
            </w:r>
          </w:p>
          <w:p w14:paraId="05561A97" w14:textId="77777777" w:rsidR="00B3797D" w:rsidRPr="005E30CC" w:rsidRDefault="00B3797D" w:rsidP="00B3797D">
            <w:pPr>
              <w:spacing w:line="360" w:lineRule="exact"/>
              <w:ind w:leftChars="500" w:left="1250" w:hangingChars="100" w:hanging="200"/>
              <w:rPr>
                <w:rFonts w:ascii="ＭＳ 明朝" w:hAnsi="ＭＳ 明朝"/>
                <w:sz w:val="20"/>
                <w:szCs w:val="20"/>
              </w:rPr>
            </w:pPr>
            <w:r w:rsidRPr="005E30CC">
              <w:rPr>
                <w:rFonts w:hint="eastAsia"/>
                <w:sz w:val="20"/>
                <w:szCs w:val="20"/>
              </w:rPr>
              <w:t>イ　複数の敷地を設定する開発について、その内の一敷地のみが本号の基準を満たさない場合で、開発区域の形状、計画の内容等から判断してやむを得ないと認められるときの当該敷地</w:t>
            </w:r>
          </w:p>
          <w:p w14:paraId="5346BC24" w14:textId="77777777" w:rsidR="00B3797D" w:rsidRPr="005E30CC" w:rsidRDefault="000D0FA0" w:rsidP="00B3797D">
            <w:pPr>
              <w:spacing w:line="360" w:lineRule="exact"/>
              <w:ind w:leftChars="200" w:left="720" w:hangingChars="150" w:hanging="300"/>
              <w:rPr>
                <w:rFonts w:ascii="ＭＳ 明朝" w:hAnsi="ＭＳ 明朝"/>
                <w:sz w:val="20"/>
                <w:szCs w:val="20"/>
              </w:rPr>
            </w:pPr>
            <w:r w:rsidRPr="005E30CC">
              <w:rPr>
                <w:rFonts w:ascii="ＭＳ 明朝" w:hAnsi="ＭＳ 明朝" w:hint="eastAsia"/>
                <w:sz w:val="20"/>
                <w:szCs w:val="20"/>
              </w:rPr>
              <w:t>（3）</w:t>
            </w:r>
            <w:r w:rsidR="00B3797D" w:rsidRPr="005E30CC">
              <w:rPr>
                <w:rFonts w:ascii="ＭＳ 明朝" w:hAnsi="ＭＳ 明朝" w:hint="eastAsia"/>
                <w:sz w:val="20"/>
                <w:szCs w:val="20"/>
              </w:rPr>
              <w:t>幹線道路を建築基準法第</w:t>
            </w:r>
            <w:r w:rsidRPr="005E30CC">
              <w:rPr>
                <w:rFonts w:ascii="ＭＳ 明朝" w:hAnsi="ＭＳ 明朝" w:hint="eastAsia"/>
                <w:sz w:val="20"/>
                <w:szCs w:val="20"/>
              </w:rPr>
              <w:t>43</w:t>
            </w:r>
            <w:r w:rsidR="00B3797D" w:rsidRPr="005E30CC">
              <w:rPr>
                <w:rFonts w:ascii="ＭＳ 明朝" w:hAnsi="ＭＳ 明朝" w:hint="eastAsia"/>
                <w:sz w:val="20"/>
                <w:szCs w:val="20"/>
              </w:rPr>
              <w:t>条第</w:t>
            </w:r>
            <w:r w:rsidRPr="005E30CC">
              <w:rPr>
                <w:rFonts w:ascii="ＭＳ 明朝" w:hAnsi="ＭＳ 明朝" w:hint="eastAsia"/>
                <w:sz w:val="20"/>
                <w:szCs w:val="20"/>
              </w:rPr>
              <w:t>1</w:t>
            </w:r>
            <w:r w:rsidR="00B3797D" w:rsidRPr="005E30CC">
              <w:rPr>
                <w:rFonts w:ascii="ＭＳ 明朝" w:hAnsi="ＭＳ 明朝" w:hint="eastAsia"/>
                <w:sz w:val="20"/>
                <w:szCs w:val="20"/>
              </w:rPr>
              <w:t>項の規定による建築物の敷地が接する道路としないこと。</w:t>
            </w:r>
          </w:p>
          <w:p w14:paraId="5BAC8E23" w14:textId="77777777" w:rsidR="00B3797D" w:rsidRPr="005E30CC" w:rsidRDefault="00B3797D" w:rsidP="00B3797D">
            <w:pPr>
              <w:spacing w:line="360" w:lineRule="exact"/>
              <w:ind w:leftChars="350" w:left="735" w:firstLineChars="100" w:firstLine="200"/>
              <w:rPr>
                <w:rFonts w:ascii="ＭＳ 明朝" w:hAnsi="ＭＳ 明朝"/>
                <w:sz w:val="20"/>
                <w:szCs w:val="20"/>
              </w:rPr>
            </w:pPr>
            <w:r w:rsidRPr="005E30CC">
              <w:rPr>
                <w:rFonts w:ascii="ＭＳ 明朝" w:hAnsi="ＭＳ 明朝" w:hint="eastAsia"/>
                <w:sz w:val="20"/>
                <w:szCs w:val="20"/>
              </w:rPr>
              <w:t>ただし、敷地の単体的な開発等であって、その敷地が幹線道路のみに接している場合は、この限りでない。</w:t>
            </w:r>
          </w:p>
          <w:p w14:paraId="05D5C57C" w14:textId="77777777" w:rsidR="00B3797D" w:rsidRPr="005E30CC" w:rsidRDefault="000D0FA0" w:rsidP="00B3797D">
            <w:pPr>
              <w:spacing w:line="360" w:lineRule="exact"/>
              <w:rPr>
                <w:rFonts w:ascii="ＭＳ ゴシック" w:eastAsia="ＭＳ ゴシック" w:hAnsi="ＭＳ ゴシック"/>
                <w:sz w:val="20"/>
                <w:szCs w:val="20"/>
              </w:rPr>
            </w:pPr>
            <w:r w:rsidRPr="005E30CC">
              <w:rPr>
                <w:rFonts w:ascii="ＭＳ ゴシック" w:eastAsia="ＭＳ ゴシック" w:hAnsi="ＭＳ ゴシック" w:hint="eastAsia"/>
                <w:sz w:val="20"/>
                <w:szCs w:val="20"/>
              </w:rPr>
              <w:t>（</w:t>
            </w:r>
            <w:r w:rsidR="00B3797D" w:rsidRPr="005E30CC">
              <w:rPr>
                <w:rFonts w:ascii="ＭＳ ゴシック" w:eastAsia="ＭＳ ゴシック" w:hAnsi="ＭＳ ゴシック" w:hint="eastAsia"/>
                <w:sz w:val="20"/>
                <w:szCs w:val="20"/>
              </w:rPr>
              <w:t>一戸建専用住宅等の道路整備の制限</w:t>
            </w:r>
            <w:r w:rsidRPr="005E30CC">
              <w:rPr>
                <w:rFonts w:ascii="ＭＳ ゴシック" w:eastAsia="ＭＳ ゴシック" w:hAnsi="ＭＳ ゴシック" w:hint="eastAsia"/>
                <w:sz w:val="20"/>
                <w:szCs w:val="20"/>
              </w:rPr>
              <w:t>）</w:t>
            </w:r>
          </w:p>
          <w:p w14:paraId="7505E7AE" w14:textId="77777777" w:rsidR="00B3797D" w:rsidRPr="005E30CC" w:rsidRDefault="00B3797D" w:rsidP="00B3797D">
            <w:pPr>
              <w:spacing w:line="360" w:lineRule="exact"/>
              <w:ind w:left="400" w:hangingChars="200" w:hanging="400"/>
              <w:rPr>
                <w:rFonts w:ascii="ＭＳ 明朝" w:hAnsi="ＭＳ 明朝"/>
                <w:sz w:val="20"/>
                <w:szCs w:val="20"/>
              </w:rPr>
            </w:pPr>
            <w:r w:rsidRPr="005E30CC">
              <w:rPr>
                <w:rFonts w:ascii="ＭＳ ゴシック" w:eastAsia="ＭＳ ゴシック" w:hAnsi="ＭＳ ゴシック" w:hint="eastAsia"/>
                <w:sz w:val="20"/>
                <w:szCs w:val="20"/>
              </w:rPr>
              <w:t>第</w:t>
            </w:r>
            <w:r w:rsidR="000D0FA0" w:rsidRPr="005E30CC">
              <w:rPr>
                <w:rFonts w:ascii="ＭＳ ゴシック" w:eastAsia="ＭＳ ゴシック" w:hAnsi="ＭＳ ゴシック" w:hint="eastAsia"/>
                <w:sz w:val="20"/>
                <w:szCs w:val="20"/>
              </w:rPr>
              <w:t>6</w:t>
            </w:r>
            <w:r w:rsidRPr="005E30CC">
              <w:rPr>
                <w:rFonts w:ascii="ＭＳ ゴシック" w:eastAsia="ＭＳ ゴシック" w:hAnsi="ＭＳ ゴシック" w:hint="eastAsia"/>
                <w:sz w:val="20"/>
                <w:szCs w:val="20"/>
              </w:rPr>
              <w:t xml:space="preserve">　</w:t>
            </w:r>
            <w:r w:rsidRPr="005E30CC">
              <w:rPr>
                <w:rFonts w:ascii="ＭＳ 明朝" w:hAnsi="ＭＳ 明朝" w:hint="eastAsia"/>
                <w:sz w:val="20"/>
                <w:szCs w:val="20"/>
              </w:rPr>
              <w:t>予定建築物が一戸建専用住宅等の場合で、申請に係る土地が</w:t>
            </w:r>
            <w:r w:rsidR="000D0FA0" w:rsidRPr="005E30CC">
              <w:rPr>
                <w:rFonts w:ascii="ＭＳ 明朝" w:hAnsi="ＭＳ 明朝" w:hint="eastAsia"/>
                <w:sz w:val="20"/>
                <w:szCs w:val="20"/>
              </w:rPr>
              <w:t>5</w:t>
            </w:r>
            <w:r w:rsidRPr="005E30CC">
              <w:rPr>
                <w:rFonts w:ascii="ＭＳ 明朝" w:hAnsi="ＭＳ 明朝" w:hint="eastAsia"/>
                <w:sz w:val="20"/>
                <w:szCs w:val="20"/>
              </w:rPr>
              <w:t>0以上の建築物が連たんしている地域外に存するときは、新たな道路の整備は認めない。</w:t>
            </w:r>
          </w:p>
          <w:p w14:paraId="7E9602E8" w14:textId="77777777" w:rsidR="00B3797D" w:rsidRPr="005E30CC" w:rsidRDefault="000D0FA0" w:rsidP="00B3797D">
            <w:pPr>
              <w:spacing w:line="360" w:lineRule="exact"/>
              <w:rPr>
                <w:rFonts w:ascii="ＭＳ ゴシック" w:eastAsia="ＭＳ ゴシック" w:hAnsi="ＭＳ ゴシック"/>
                <w:sz w:val="20"/>
                <w:szCs w:val="20"/>
              </w:rPr>
            </w:pPr>
            <w:r w:rsidRPr="005E30CC">
              <w:rPr>
                <w:rFonts w:ascii="ＭＳ ゴシック" w:eastAsia="ＭＳ ゴシック" w:hAnsi="ＭＳ ゴシック" w:hint="eastAsia"/>
                <w:sz w:val="20"/>
                <w:szCs w:val="20"/>
              </w:rPr>
              <w:t>（</w:t>
            </w:r>
            <w:r w:rsidR="00B3797D" w:rsidRPr="005E30CC">
              <w:rPr>
                <w:rFonts w:ascii="ＭＳ ゴシック" w:eastAsia="ＭＳ ゴシック" w:hAnsi="ＭＳ ゴシック" w:hint="eastAsia"/>
                <w:sz w:val="20"/>
                <w:szCs w:val="20"/>
              </w:rPr>
              <w:t>小売店舗の敷地</w:t>
            </w:r>
            <w:r w:rsidRPr="005E30CC">
              <w:rPr>
                <w:rFonts w:ascii="ＭＳ ゴシック" w:eastAsia="ＭＳ ゴシック" w:hAnsi="ＭＳ ゴシック" w:hint="eastAsia"/>
                <w:sz w:val="20"/>
                <w:szCs w:val="20"/>
              </w:rPr>
              <w:t>）</w:t>
            </w:r>
          </w:p>
          <w:p w14:paraId="5BFA727E" w14:textId="77777777" w:rsidR="00B3797D" w:rsidRPr="005E30CC" w:rsidRDefault="00B3797D" w:rsidP="00B3797D">
            <w:pPr>
              <w:spacing w:line="360" w:lineRule="exact"/>
              <w:rPr>
                <w:rFonts w:ascii="ＭＳ 明朝" w:hAnsi="ＭＳ 明朝"/>
                <w:sz w:val="20"/>
                <w:szCs w:val="20"/>
              </w:rPr>
            </w:pPr>
            <w:r w:rsidRPr="005E30CC">
              <w:rPr>
                <w:rFonts w:ascii="ＭＳ ゴシック" w:eastAsia="ＭＳ ゴシック" w:hAnsi="ＭＳ ゴシック" w:hint="eastAsia"/>
                <w:sz w:val="20"/>
                <w:szCs w:val="20"/>
              </w:rPr>
              <w:t>第</w:t>
            </w:r>
            <w:r w:rsidR="000D0FA0" w:rsidRPr="005E30CC">
              <w:rPr>
                <w:rFonts w:ascii="ＭＳ ゴシック" w:eastAsia="ＭＳ ゴシック" w:hAnsi="ＭＳ ゴシック" w:hint="eastAsia"/>
                <w:sz w:val="20"/>
                <w:szCs w:val="20"/>
              </w:rPr>
              <w:t>7</w:t>
            </w:r>
            <w:r w:rsidRPr="005E30CC">
              <w:rPr>
                <w:rFonts w:ascii="ＭＳ 明朝" w:hAnsi="ＭＳ 明朝" w:hint="eastAsia"/>
                <w:sz w:val="20"/>
                <w:szCs w:val="20"/>
              </w:rPr>
              <w:t xml:space="preserve">　予定建築物が小売店舗の場合の敷地は、次の各号のいずれにも該当しなければならない。</w:t>
            </w:r>
          </w:p>
          <w:p w14:paraId="3207417D" w14:textId="77777777" w:rsidR="00B3797D" w:rsidRPr="005E30CC" w:rsidRDefault="000D0FA0" w:rsidP="00B3797D">
            <w:pPr>
              <w:spacing w:line="360" w:lineRule="exact"/>
              <w:ind w:leftChars="200" w:left="820" w:hangingChars="200" w:hanging="400"/>
              <w:rPr>
                <w:rFonts w:ascii="ＭＳ 明朝" w:hAnsi="ＭＳ 明朝"/>
                <w:sz w:val="20"/>
                <w:szCs w:val="20"/>
              </w:rPr>
            </w:pPr>
            <w:r w:rsidRPr="005E30CC">
              <w:rPr>
                <w:rFonts w:ascii="ＭＳ 明朝" w:hAnsi="ＭＳ 明朝" w:hint="eastAsia"/>
                <w:sz w:val="20"/>
                <w:szCs w:val="20"/>
              </w:rPr>
              <w:t>（1）</w:t>
            </w:r>
            <w:r w:rsidR="00B3797D" w:rsidRPr="005E30CC">
              <w:rPr>
                <w:rFonts w:ascii="ＭＳ 明朝" w:hAnsi="ＭＳ 明朝" w:hint="eastAsia"/>
                <w:sz w:val="20"/>
                <w:szCs w:val="20"/>
              </w:rPr>
              <w:t>敷地面積は、</w:t>
            </w:r>
            <w:r w:rsidRPr="005E30CC">
              <w:rPr>
                <w:rFonts w:ascii="ＭＳ 明朝" w:hAnsi="ＭＳ 明朝" w:hint="eastAsia"/>
                <w:sz w:val="20"/>
                <w:szCs w:val="20"/>
              </w:rPr>
              <w:t>5</w:t>
            </w:r>
            <w:r w:rsidR="00B3797D" w:rsidRPr="005E30CC">
              <w:rPr>
                <w:rFonts w:ascii="ＭＳ 明朝" w:hAnsi="ＭＳ 明朝" w:hint="eastAsia"/>
                <w:sz w:val="20"/>
                <w:szCs w:val="20"/>
              </w:rPr>
              <w:t>00㎡以上</w:t>
            </w:r>
            <w:r w:rsidRPr="005E30CC">
              <w:rPr>
                <w:rFonts w:ascii="ＭＳ 明朝" w:hAnsi="ＭＳ 明朝" w:hint="eastAsia"/>
                <w:sz w:val="20"/>
                <w:szCs w:val="20"/>
              </w:rPr>
              <w:t>3</w:t>
            </w:r>
            <w:r w:rsidR="00B3797D" w:rsidRPr="005E30CC">
              <w:rPr>
                <w:rFonts w:ascii="ＭＳ 明朝" w:hAnsi="ＭＳ 明朝" w:hint="eastAsia"/>
                <w:sz w:val="20"/>
                <w:szCs w:val="20"/>
              </w:rPr>
              <w:t>,000㎡未満とする。</w:t>
            </w:r>
            <w:r w:rsidR="00B3797D" w:rsidRPr="005E30CC">
              <w:rPr>
                <w:rFonts w:hint="eastAsia"/>
                <w:sz w:val="20"/>
                <w:szCs w:val="20"/>
              </w:rPr>
              <w:t>ただし、既存建築物の敷地の面積が</w:t>
            </w:r>
            <w:r w:rsidRPr="005E30CC">
              <w:rPr>
                <w:rFonts w:hint="eastAsia"/>
                <w:sz w:val="20"/>
                <w:szCs w:val="20"/>
              </w:rPr>
              <w:t>5</w:t>
            </w:r>
            <w:r w:rsidR="00B3797D" w:rsidRPr="005E30CC">
              <w:rPr>
                <w:rFonts w:hint="eastAsia"/>
                <w:sz w:val="20"/>
                <w:szCs w:val="20"/>
              </w:rPr>
              <w:t>00</w:t>
            </w:r>
            <w:r w:rsidR="00B3797D" w:rsidRPr="005E30CC">
              <w:rPr>
                <w:rFonts w:hint="eastAsia"/>
                <w:sz w:val="20"/>
                <w:szCs w:val="20"/>
              </w:rPr>
              <w:t>㎡未満で、かつ、区画を変更せずに行う場合は、この限りでない。</w:t>
            </w:r>
          </w:p>
          <w:p w14:paraId="5B681999" w14:textId="77777777" w:rsidR="00B3797D" w:rsidRPr="005E30CC" w:rsidRDefault="000D0FA0" w:rsidP="00B3797D">
            <w:pPr>
              <w:spacing w:line="360" w:lineRule="exact"/>
              <w:ind w:firstLineChars="200" w:firstLine="400"/>
              <w:rPr>
                <w:rFonts w:ascii="ＭＳ 明朝" w:hAnsi="ＭＳ 明朝"/>
                <w:sz w:val="20"/>
                <w:szCs w:val="20"/>
              </w:rPr>
            </w:pPr>
            <w:r w:rsidRPr="005E30CC">
              <w:rPr>
                <w:rFonts w:ascii="ＭＳ 明朝" w:hAnsi="ＭＳ 明朝" w:hint="eastAsia"/>
                <w:sz w:val="20"/>
                <w:szCs w:val="20"/>
              </w:rPr>
              <w:t>（2）</w:t>
            </w:r>
            <w:r w:rsidR="00B3797D" w:rsidRPr="005E30CC">
              <w:rPr>
                <w:rFonts w:ascii="ＭＳ 明朝" w:hAnsi="ＭＳ 明朝" w:hint="eastAsia"/>
                <w:sz w:val="20"/>
                <w:szCs w:val="20"/>
              </w:rPr>
              <w:t>敷地外周の長さの</w:t>
            </w:r>
            <w:r w:rsidRPr="005E30CC">
              <w:rPr>
                <w:rFonts w:ascii="ＭＳ 明朝" w:hAnsi="ＭＳ 明朝" w:hint="eastAsia"/>
                <w:sz w:val="20"/>
                <w:szCs w:val="20"/>
              </w:rPr>
              <w:t>1</w:t>
            </w:r>
            <w:r w:rsidR="00B3797D" w:rsidRPr="005E30CC">
              <w:rPr>
                <w:rFonts w:ascii="ＭＳ 明朝" w:hAnsi="ＭＳ 明朝" w:hint="eastAsia"/>
                <w:sz w:val="20"/>
                <w:szCs w:val="20"/>
              </w:rPr>
              <w:t>/</w:t>
            </w:r>
            <w:r w:rsidRPr="005E30CC">
              <w:rPr>
                <w:rFonts w:ascii="ＭＳ 明朝" w:hAnsi="ＭＳ 明朝" w:hint="eastAsia"/>
                <w:sz w:val="20"/>
                <w:szCs w:val="20"/>
              </w:rPr>
              <w:t>1</w:t>
            </w:r>
            <w:r w:rsidR="00B3797D" w:rsidRPr="005E30CC">
              <w:rPr>
                <w:rFonts w:ascii="ＭＳ 明朝" w:hAnsi="ＭＳ 明朝" w:hint="eastAsia"/>
                <w:sz w:val="20"/>
                <w:szCs w:val="20"/>
              </w:rPr>
              <w:t>0以上が幹線道路に接すること。</w:t>
            </w:r>
          </w:p>
          <w:p w14:paraId="43AADD78" w14:textId="77777777" w:rsidR="00B3797D" w:rsidRPr="005E30CC" w:rsidRDefault="000D0FA0" w:rsidP="00B3797D">
            <w:pPr>
              <w:spacing w:line="360" w:lineRule="exact"/>
              <w:rPr>
                <w:rFonts w:ascii="ＭＳ ゴシック" w:eastAsia="ＭＳ ゴシック" w:hAnsi="ＭＳ ゴシック"/>
                <w:sz w:val="20"/>
                <w:szCs w:val="20"/>
              </w:rPr>
            </w:pPr>
            <w:r w:rsidRPr="005E30CC">
              <w:rPr>
                <w:rFonts w:ascii="ＭＳ ゴシック" w:eastAsia="ＭＳ ゴシック" w:hAnsi="ＭＳ ゴシック" w:hint="eastAsia"/>
                <w:sz w:val="20"/>
                <w:szCs w:val="20"/>
              </w:rPr>
              <w:t>（</w:t>
            </w:r>
            <w:r w:rsidR="00B3797D" w:rsidRPr="005E30CC">
              <w:rPr>
                <w:rFonts w:ascii="ＭＳ ゴシック" w:eastAsia="ＭＳ ゴシック" w:hAnsi="ＭＳ ゴシック" w:hint="eastAsia"/>
                <w:sz w:val="20"/>
                <w:szCs w:val="20"/>
              </w:rPr>
              <w:t>小売店舗の緑化等</w:t>
            </w:r>
            <w:r w:rsidRPr="005E30CC">
              <w:rPr>
                <w:rFonts w:ascii="ＭＳ ゴシック" w:eastAsia="ＭＳ ゴシック" w:hAnsi="ＭＳ ゴシック" w:hint="eastAsia"/>
                <w:sz w:val="20"/>
                <w:szCs w:val="20"/>
              </w:rPr>
              <w:t>）</w:t>
            </w:r>
          </w:p>
          <w:p w14:paraId="0CFF2B19" w14:textId="77777777" w:rsidR="00B3797D" w:rsidRPr="005E30CC" w:rsidRDefault="00B3797D" w:rsidP="00B3797D">
            <w:pPr>
              <w:spacing w:line="360" w:lineRule="exact"/>
              <w:ind w:left="400" w:hangingChars="200" w:hanging="400"/>
              <w:rPr>
                <w:rFonts w:ascii="ＭＳ 明朝" w:hAnsi="ＭＳ 明朝"/>
                <w:sz w:val="20"/>
                <w:szCs w:val="20"/>
              </w:rPr>
            </w:pPr>
            <w:r w:rsidRPr="005E30CC">
              <w:rPr>
                <w:rFonts w:ascii="ＭＳ ゴシック" w:eastAsia="ＭＳ ゴシック" w:hAnsi="ＭＳ ゴシック" w:hint="eastAsia"/>
                <w:sz w:val="20"/>
                <w:szCs w:val="20"/>
              </w:rPr>
              <w:t>第</w:t>
            </w:r>
            <w:r w:rsidR="000D0FA0" w:rsidRPr="005E30CC">
              <w:rPr>
                <w:rFonts w:ascii="ＭＳ ゴシック" w:eastAsia="ＭＳ ゴシック" w:hAnsi="ＭＳ ゴシック" w:hint="eastAsia"/>
                <w:sz w:val="20"/>
                <w:szCs w:val="20"/>
              </w:rPr>
              <w:t>8</w:t>
            </w:r>
            <w:r w:rsidRPr="005E30CC">
              <w:rPr>
                <w:rFonts w:hint="eastAsia"/>
                <w:sz w:val="20"/>
                <w:szCs w:val="20"/>
              </w:rPr>
              <w:t xml:space="preserve">　</w:t>
            </w:r>
            <w:r w:rsidRPr="005E30CC">
              <w:rPr>
                <w:rFonts w:ascii="ＭＳ 明朝" w:hAnsi="ＭＳ 明朝" w:hint="eastAsia"/>
                <w:sz w:val="20"/>
                <w:szCs w:val="20"/>
              </w:rPr>
              <w:t>予定建築物が小売店舗の場合は、提案基準</w:t>
            </w:r>
            <w:r w:rsidR="000D0FA0" w:rsidRPr="005E30CC">
              <w:rPr>
                <w:rFonts w:ascii="ＭＳ 明朝" w:hAnsi="ＭＳ 明朝" w:hint="eastAsia"/>
                <w:sz w:val="20"/>
                <w:szCs w:val="20"/>
              </w:rPr>
              <w:t>12</w:t>
            </w:r>
            <w:r w:rsidRPr="005E30CC">
              <w:rPr>
                <w:rFonts w:ascii="ＭＳ 明朝" w:hAnsi="ＭＳ 明朝" w:hint="eastAsia"/>
                <w:sz w:val="20"/>
                <w:szCs w:val="20"/>
              </w:rPr>
              <w:t>第</w:t>
            </w:r>
            <w:r w:rsidR="000D0FA0" w:rsidRPr="005E30CC">
              <w:rPr>
                <w:rFonts w:ascii="ＭＳ 明朝" w:hAnsi="ＭＳ 明朝" w:hint="eastAsia"/>
                <w:sz w:val="20"/>
                <w:szCs w:val="20"/>
              </w:rPr>
              <w:t>6</w:t>
            </w:r>
            <w:r w:rsidRPr="005E30CC">
              <w:rPr>
                <w:rFonts w:ascii="ＭＳ 明朝" w:hAnsi="ＭＳ 明朝" w:hint="eastAsia"/>
                <w:sz w:val="20"/>
                <w:szCs w:val="20"/>
              </w:rPr>
              <w:t>及び第</w:t>
            </w:r>
            <w:r w:rsidR="000D0FA0" w:rsidRPr="005E30CC">
              <w:rPr>
                <w:rFonts w:ascii="ＭＳ 明朝" w:hAnsi="ＭＳ 明朝" w:hint="eastAsia"/>
                <w:sz w:val="20"/>
                <w:szCs w:val="20"/>
              </w:rPr>
              <w:t>7</w:t>
            </w:r>
            <w:r w:rsidRPr="005E30CC">
              <w:rPr>
                <w:rFonts w:ascii="ＭＳ 明朝" w:hAnsi="ＭＳ 明朝" w:hint="eastAsia"/>
                <w:sz w:val="20"/>
                <w:szCs w:val="20"/>
              </w:rPr>
              <w:t>の規定に適合すること。</w:t>
            </w:r>
          </w:p>
          <w:p w14:paraId="34252424" w14:textId="77777777" w:rsidR="00B3797D" w:rsidRPr="005E30CC" w:rsidRDefault="00B3797D" w:rsidP="00B3797D">
            <w:pPr>
              <w:spacing w:line="360" w:lineRule="exact"/>
              <w:ind w:leftChars="200" w:left="420" w:firstLineChars="100" w:firstLine="200"/>
              <w:rPr>
                <w:rFonts w:ascii="ＭＳ 明朝" w:hAnsi="ＭＳ 明朝"/>
                <w:sz w:val="20"/>
                <w:szCs w:val="20"/>
              </w:rPr>
            </w:pPr>
            <w:r w:rsidRPr="005E30CC">
              <w:rPr>
                <w:rFonts w:ascii="ＭＳ 明朝" w:hAnsi="ＭＳ 明朝" w:hint="eastAsia"/>
                <w:sz w:val="20"/>
                <w:szCs w:val="20"/>
              </w:rPr>
              <w:t>ただし、同基準第</w:t>
            </w:r>
            <w:r w:rsidR="000D0FA0" w:rsidRPr="005E30CC">
              <w:rPr>
                <w:sz w:val="20"/>
                <w:szCs w:val="20"/>
              </w:rPr>
              <w:t>7</w:t>
            </w:r>
            <w:r w:rsidR="000D0FA0" w:rsidRPr="005E30CC">
              <w:rPr>
                <w:rFonts w:hint="eastAsia"/>
                <w:sz w:val="20"/>
                <w:szCs w:val="20"/>
              </w:rPr>
              <w:t>（</w:t>
            </w:r>
            <w:r w:rsidR="000D0FA0" w:rsidRPr="005E30CC">
              <w:rPr>
                <w:rFonts w:hint="eastAsia"/>
                <w:sz w:val="20"/>
                <w:szCs w:val="20"/>
              </w:rPr>
              <w:t>1</w:t>
            </w:r>
            <w:r w:rsidR="000D0FA0" w:rsidRPr="005E30CC">
              <w:rPr>
                <w:rFonts w:hint="eastAsia"/>
                <w:sz w:val="20"/>
                <w:szCs w:val="20"/>
              </w:rPr>
              <w:t>）</w:t>
            </w:r>
            <w:r w:rsidRPr="005E30CC">
              <w:rPr>
                <w:rFonts w:ascii="ＭＳ 明朝" w:hAnsi="ＭＳ 明朝" w:hint="eastAsia"/>
                <w:sz w:val="20"/>
                <w:szCs w:val="20"/>
              </w:rPr>
              <w:t>の規定の適用にあたっては、従前の区画の変更を行わないもので申請地の面積が</w:t>
            </w:r>
            <w:r w:rsidR="000D0FA0" w:rsidRPr="005E30CC">
              <w:rPr>
                <w:rFonts w:ascii="ＭＳ 明朝" w:hAnsi="ＭＳ 明朝" w:hint="eastAsia"/>
                <w:sz w:val="20"/>
                <w:szCs w:val="20"/>
              </w:rPr>
              <w:t>5</w:t>
            </w:r>
            <w:r w:rsidRPr="005E30CC">
              <w:rPr>
                <w:rFonts w:ascii="ＭＳ 明朝" w:hAnsi="ＭＳ 明朝" w:hint="eastAsia"/>
                <w:sz w:val="20"/>
                <w:szCs w:val="20"/>
              </w:rPr>
              <w:t>00㎡未満の場合は、自己用の住宅部分の床面積を除いた延べ面積を</w:t>
            </w:r>
            <w:r w:rsidR="000D0FA0" w:rsidRPr="005E30CC">
              <w:rPr>
                <w:rFonts w:ascii="ＭＳ 明朝" w:hAnsi="ＭＳ 明朝" w:hint="eastAsia"/>
                <w:sz w:val="20"/>
                <w:szCs w:val="20"/>
              </w:rPr>
              <w:t>5</w:t>
            </w:r>
            <w:r w:rsidRPr="005E30CC">
              <w:rPr>
                <w:rFonts w:ascii="ＭＳ 明朝" w:hAnsi="ＭＳ 明朝" w:hint="eastAsia"/>
                <w:sz w:val="20"/>
                <w:szCs w:val="20"/>
              </w:rPr>
              <w:t>0㎡で除して得た数値</w:t>
            </w:r>
            <w:r w:rsidR="000D0FA0" w:rsidRPr="005E30CC">
              <w:rPr>
                <w:rFonts w:ascii="ＭＳ 明朝" w:hAnsi="ＭＳ 明朝" w:hint="eastAsia"/>
                <w:sz w:val="20"/>
                <w:szCs w:val="20"/>
              </w:rPr>
              <w:t>（</w:t>
            </w:r>
            <w:r w:rsidRPr="005E30CC">
              <w:rPr>
                <w:rFonts w:ascii="ＭＳ 明朝" w:hAnsi="ＭＳ 明朝" w:hint="eastAsia"/>
                <w:sz w:val="20"/>
                <w:szCs w:val="20"/>
              </w:rPr>
              <w:t>小数点以下切り上げ</w:t>
            </w:r>
            <w:r w:rsidR="000D0FA0" w:rsidRPr="005E30CC">
              <w:rPr>
                <w:rFonts w:ascii="ＭＳ 明朝" w:hAnsi="ＭＳ 明朝" w:hint="eastAsia"/>
                <w:sz w:val="20"/>
                <w:szCs w:val="20"/>
              </w:rPr>
              <w:t>）</w:t>
            </w:r>
            <w:r w:rsidRPr="005E30CC">
              <w:rPr>
                <w:rFonts w:ascii="ＭＳ 明朝" w:hAnsi="ＭＳ 明朝" w:hint="eastAsia"/>
                <w:sz w:val="20"/>
                <w:szCs w:val="20"/>
              </w:rPr>
              <w:t>を台数とすることができる。</w:t>
            </w:r>
          </w:p>
          <w:p w14:paraId="0FE84C8D" w14:textId="77777777" w:rsidR="00B3797D" w:rsidRPr="005E30CC" w:rsidRDefault="000D0FA0" w:rsidP="00B3797D">
            <w:pPr>
              <w:spacing w:line="360" w:lineRule="exact"/>
            </w:pPr>
            <w:r w:rsidRPr="005E30CC">
              <w:rPr>
                <w:rFonts w:hint="eastAsia"/>
              </w:rPr>
              <w:t>（</w:t>
            </w:r>
            <w:r w:rsidR="00B3797D" w:rsidRPr="005E30CC">
              <w:rPr>
                <w:rFonts w:hint="eastAsia"/>
              </w:rPr>
              <w:t>附則</w:t>
            </w:r>
            <w:r w:rsidRPr="005E30CC">
              <w:rPr>
                <w:rFonts w:hint="eastAsia"/>
              </w:rPr>
              <w:t>）</w:t>
            </w:r>
          </w:p>
          <w:p w14:paraId="5DCD7E09" w14:textId="77777777" w:rsidR="00B3797D" w:rsidRPr="005E30CC" w:rsidRDefault="00B3797D" w:rsidP="00B3797D">
            <w:pPr>
              <w:spacing w:line="360" w:lineRule="exact"/>
              <w:ind w:firstLineChars="200" w:firstLine="420"/>
            </w:pPr>
            <w:r w:rsidRPr="005E30CC">
              <w:rPr>
                <w:rFonts w:hint="eastAsia"/>
              </w:rPr>
              <w:t>この基準は、平成</w:t>
            </w:r>
            <w:r w:rsidR="000D0FA0" w:rsidRPr="005E30CC">
              <w:rPr>
                <w:rFonts w:hint="eastAsia"/>
              </w:rPr>
              <w:t>14</w:t>
            </w:r>
            <w:r w:rsidRPr="005E30CC">
              <w:rPr>
                <w:rFonts w:hint="eastAsia"/>
              </w:rPr>
              <w:t>年</w:t>
            </w:r>
            <w:r w:rsidR="000D0FA0" w:rsidRPr="005E30CC">
              <w:rPr>
                <w:rFonts w:hint="eastAsia"/>
              </w:rPr>
              <w:t>4</w:t>
            </w:r>
            <w:r w:rsidRPr="005E30CC">
              <w:rPr>
                <w:rFonts w:hint="eastAsia"/>
              </w:rPr>
              <w:t>月</w:t>
            </w:r>
            <w:r w:rsidR="000D0FA0" w:rsidRPr="005E30CC">
              <w:rPr>
                <w:rFonts w:hint="eastAsia"/>
              </w:rPr>
              <w:t>1</w:t>
            </w:r>
            <w:r w:rsidRPr="005E30CC">
              <w:rPr>
                <w:rFonts w:hint="eastAsia"/>
              </w:rPr>
              <w:t>日から施行する。</w:t>
            </w:r>
          </w:p>
          <w:p w14:paraId="2F68FDAE" w14:textId="77777777" w:rsidR="00B3797D" w:rsidRPr="005E30CC" w:rsidRDefault="000D0FA0" w:rsidP="00B3797D">
            <w:pPr>
              <w:spacing w:line="360" w:lineRule="exact"/>
            </w:pPr>
            <w:r w:rsidRPr="005E30CC">
              <w:rPr>
                <w:rFonts w:hint="eastAsia"/>
              </w:rPr>
              <w:t>（</w:t>
            </w:r>
            <w:r w:rsidR="00B3797D" w:rsidRPr="005E30CC">
              <w:rPr>
                <w:rFonts w:hint="eastAsia"/>
              </w:rPr>
              <w:t>附則</w:t>
            </w:r>
            <w:r w:rsidRPr="005E30CC">
              <w:rPr>
                <w:rFonts w:hint="eastAsia"/>
              </w:rPr>
              <w:t>）</w:t>
            </w:r>
          </w:p>
          <w:p w14:paraId="69D8D0F4" w14:textId="77777777" w:rsidR="00B3797D" w:rsidRPr="005E30CC" w:rsidRDefault="000D0FA0" w:rsidP="00B3797D">
            <w:pPr>
              <w:spacing w:line="360" w:lineRule="exact"/>
              <w:ind w:firstLineChars="100" w:firstLine="210"/>
            </w:pPr>
            <w:r w:rsidRPr="005E30CC">
              <w:rPr>
                <w:rFonts w:hint="eastAsia"/>
              </w:rPr>
              <w:lastRenderedPageBreak/>
              <w:t>（</w:t>
            </w:r>
            <w:r w:rsidRPr="005E30CC">
              <w:rPr>
                <w:rFonts w:hint="eastAsia"/>
              </w:rPr>
              <w:t>1</w:t>
            </w:r>
            <w:r w:rsidRPr="005E30CC">
              <w:rPr>
                <w:rFonts w:hint="eastAsia"/>
              </w:rPr>
              <w:t>）</w:t>
            </w:r>
            <w:r w:rsidR="00B3797D" w:rsidRPr="005E30CC">
              <w:rPr>
                <w:rFonts w:hint="eastAsia"/>
              </w:rPr>
              <w:t>この基準は、平成</w:t>
            </w:r>
            <w:r w:rsidRPr="005E30CC">
              <w:t>16</w:t>
            </w:r>
            <w:r w:rsidR="00B3797D" w:rsidRPr="005E30CC">
              <w:rPr>
                <w:rFonts w:hint="eastAsia"/>
              </w:rPr>
              <w:t>年</w:t>
            </w:r>
            <w:r w:rsidRPr="005E30CC">
              <w:t>5</w:t>
            </w:r>
            <w:r w:rsidR="00B3797D" w:rsidRPr="005E30CC">
              <w:rPr>
                <w:rFonts w:hint="eastAsia"/>
              </w:rPr>
              <w:t>月</w:t>
            </w:r>
            <w:r w:rsidRPr="005E30CC">
              <w:t>15</w:t>
            </w:r>
            <w:r w:rsidR="00B3797D" w:rsidRPr="005E30CC">
              <w:rPr>
                <w:rFonts w:hint="eastAsia"/>
              </w:rPr>
              <w:t>日から施行する。</w:t>
            </w:r>
          </w:p>
          <w:p w14:paraId="3DD50B30" w14:textId="77777777" w:rsidR="00B3797D" w:rsidRPr="005E30CC" w:rsidRDefault="000D0FA0" w:rsidP="00B3797D">
            <w:pPr>
              <w:spacing w:line="360" w:lineRule="exact"/>
              <w:ind w:leftChars="100" w:left="630" w:hangingChars="200" w:hanging="420"/>
            </w:pPr>
            <w:r w:rsidRPr="005E30CC">
              <w:rPr>
                <w:rFonts w:hint="eastAsia"/>
              </w:rPr>
              <w:t>（</w:t>
            </w:r>
            <w:r w:rsidRPr="005E30CC">
              <w:rPr>
                <w:rFonts w:hint="eastAsia"/>
              </w:rPr>
              <w:t>2</w:t>
            </w:r>
            <w:r w:rsidRPr="005E30CC">
              <w:rPr>
                <w:rFonts w:hint="eastAsia"/>
              </w:rPr>
              <w:t>）</w:t>
            </w:r>
            <w:r w:rsidR="00B3797D" w:rsidRPr="005E30CC">
              <w:rPr>
                <w:rFonts w:hint="eastAsia"/>
              </w:rPr>
              <w:t>施行日前に本基準に該当するものとして事前協議を終了しているものについては、従前の基準を適用することとする。</w:t>
            </w:r>
          </w:p>
          <w:p w14:paraId="311B1584" w14:textId="77777777" w:rsidR="00B3797D" w:rsidRPr="005E30CC" w:rsidRDefault="000D0FA0" w:rsidP="00B3797D">
            <w:pPr>
              <w:spacing w:line="360" w:lineRule="exact"/>
            </w:pPr>
            <w:r w:rsidRPr="005E30CC">
              <w:rPr>
                <w:rFonts w:hint="eastAsia"/>
              </w:rPr>
              <w:t>（</w:t>
            </w:r>
            <w:r w:rsidR="00B3797D" w:rsidRPr="005E30CC">
              <w:rPr>
                <w:rFonts w:hint="eastAsia"/>
              </w:rPr>
              <w:t>附則</w:t>
            </w:r>
            <w:r w:rsidRPr="005E30CC">
              <w:rPr>
                <w:rFonts w:hint="eastAsia"/>
              </w:rPr>
              <w:t>）</w:t>
            </w:r>
          </w:p>
          <w:p w14:paraId="77154410" w14:textId="77777777" w:rsidR="00B3797D" w:rsidRPr="005E30CC" w:rsidRDefault="00B3797D" w:rsidP="00B3797D">
            <w:pPr>
              <w:spacing w:line="360" w:lineRule="exact"/>
              <w:ind w:firstLineChars="200" w:firstLine="420"/>
            </w:pPr>
            <w:r w:rsidRPr="005E30CC">
              <w:rPr>
                <w:rFonts w:hint="eastAsia"/>
              </w:rPr>
              <w:t>この基準は、平成</w:t>
            </w:r>
            <w:r w:rsidR="000D0FA0" w:rsidRPr="005E30CC">
              <w:rPr>
                <w:rFonts w:hint="eastAsia"/>
              </w:rPr>
              <w:t>17</w:t>
            </w:r>
            <w:r w:rsidRPr="005E30CC">
              <w:rPr>
                <w:rFonts w:hint="eastAsia"/>
              </w:rPr>
              <w:t>年</w:t>
            </w:r>
            <w:r w:rsidR="000D0FA0" w:rsidRPr="005E30CC">
              <w:rPr>
                <w:rFonts w:hint="eastAsia"/>
              </w:rPr>
              <w:t>4</w:t>
            </w:r>
            <w:r w:rsidRPr="005E30CC">
              <w:rPr>
                <w:rFonts w:hint="eastAsia"/>
              </w:rPr>
              <w:t>月</w:t>
            </w:r>
            <w:r w:rsidR="000D0FA0" w:rsidRPr="005E30CC">
              <w:rPr>
                <w:rFonts w:hint="eastAsia"/>
              </w:rPr>
              <w:t>1</w:t>
            </w:r>
            <w:r w:rsidRPr="005E30CC">
              <w:rPr>
                <w:rFonts w:hint="eastAsia"/>
              </w:rPr>
              <w:t>日から施行する。</w:t>
            </w:r>
          </w:p>
          <w:p w14:paraId="05E11539" w14:textId="77777777" w:rsidR="00B3797D" w:rsidRPr="005E30CC" w:rsidRDefault="000D0FA0" w:rsidP="00B3797D">
            <w:pPr>
              <w:spacing w:line="360" w:lineRule="exact"/>
            </w:pPr>
            <w:r w:rsidRPr="005E30CC">
              <w:rPr>
                <w:rFonts w:hint="eastAsia"/>
              </w:rPr>
              <w:t>（</w:t>
            </w:r>
            <w:r w:rsidR="00B3797D" w:rsidRPr="005E30CC">
              <w:rPr>
                <w:rFonts w:hint="eastAsia"/>
              </w:rPr>
              <w:t>附則</w:t>
            </w:r>
            <w:r w:rsidRPr="005E30CC">
              <w:rPr>
                <w:rFonts w:hint="eastAsia"/>
              </w:rPr>
              <w:t>）</w:t>
            </w:r>
          </w:p>
          <w:p w14:paraId="26F7E57B" w14:textId="77777777" w:rsidR="00B3797D" w:rsidRPr="005E30CC" w:rsidRDefault="00B3797D" w:rsidP="00B3797D">
            <w:pPr>
              <w:spacing w:line="360" w:lineRule="exact"/>
              <w:ind w:firstLineChars="200" w:firstLine="420"/>
            </w:pPr>
            <w:r w:rsidRPr="005E30CC">
              <w:rPr>
                <w:rFonts w:hint="eastAsia"/>
              </w:rPr>
              <w:t>この基準は、平成</w:t>
            </w:r>
            <w:r w:rsidR="000D0FA0" w:rsidRPr="005E30CC">
              <w:rPr>
                <w:rFonts w:hint="eastAsia"/>
              </w:rPr>
              <w:t>17</w:t>
            </w:r>
            <w:r w:rsidRPr="005E30CC">
              <w:rPr>
                <w:rFonts w:hint="eastAsia"/>
              </w:rPr>
              <w:t>年</w:t>
            </w:r>
            <w:r w:rsidR="000D0FA0" w:rsidRPr="005E30CC">
              <w:rPr>
                <w:rFonts w:hint="eastAsia"/>
              </w:rPr>
              <w:t>7</w:t>
            </w:r>
            <w:r w:rsidRPr="005E30CC">
              <w:rPr>
                <w:rFonts w:hint="eastAsia"/>
              </w:rPr>
              <w:t>月</w:t>
            </w:r>
            <w:r w:rsidR="000D0FA0" w:rsidRPr="005E30CC">
              <w:rPr>
                <w:rFonts w:hint="eastAsia"/>
              </w:rPr>
              <w:t>15</w:t>
            </w:r>
            <w:r w:rsidRPr="005E30CC">
              <w:rPr>
                <w:rFonts w:hint="eastAsia"/>
              </w:rPr>
              <w:t>日から施行する。</w:t>
            </w:r>
          </w:p>
          <w:p w14:paraId="0F2B54E3" w14:textId="77777777" w:rsidR="00B3797D" w:rsidRPr="005E30CC" w:rsidRDefault="000D0FA0" w:rsidP="00B3797D">
            <w:pPr>
              <w:spacing w:line="360" w:lineRule="exact"/>
            </w:pPr>
            <w:r w:rsidRPr="005E30CC">
              <w:rPr>
                <w:rFonts w:hint="eastAsia"/>
              </w:rPr>
              <w:t>（</w:t>
            </w:r>
            <w:r w:rsidR="00B3797D" w:rsidRPr="005E30CC">
              <w:rPr>
                <w:rFonts w:hint="eastAsia"/>
              </w:rPr>
              <w:t>附則</w:t>
            </w:r>
            <w:r w:rsidRPr="005E30CC">
              <w:rPr>
                <w:rFonts w:hint="eastAsia"/>
              </w:rPr>
              <w:t>）</w:t>
            </w:r>
          </w:p>
          <w:p w14:paraId="0C643A98" w14:textId="77777777" w:rsidR="00B3797D" w:rsidRPr="005E30CC" w:rsidRDefault="00B3797D" w:rsidP="00B3797D">
            <w:pPr>
              <w:spacing w:line="360" w:lineRule="exact"/>
              <w:ind w:firstLineChars="200" w:firstLine="420"/>
            </w:pPr>
            <w:r w:rsidRPr="005E30CC">
              <w:rPr>
                <w:rFonts w:hint="eastAsia"/>
              </w:rPr>
              <w:t>この基準は、平成</w:t>
            </w:r>
            <w:r w:rsidR="000D0FA0" w:rsidRPr="005E30CC">
              <w:rPr>
                <w:rFonts w:hint="eastAsia"/>
              </w:rPr>
              <w:t>19</w:t>
            </w:r>
            <w:r w:rsidRPr="005E30CC">
              <w:rPr>
                <w:rFonts w:hint="eastAsia"/>
              </w:rPr>
              <w:t>年</w:t>
            </w:r>
            <w:r w:rsidR="000D0FA0" w:rsidRPr="005E30CC">
              <w:rPr>
                <w:rFonts w:hint="eastAsia"/>
              </w:rPr>
              <w:t>11</w:t>
            </w:r>
            <w:r w:rsidRPr="005E30CC">
              <w:rPr>
                <w:rFonts w:hint="eastAsia"/>
              </w:rPr>
              <w:t>月</w:t>
            </w:r>
            <w:r w:rsidR="000D0FA0" w:rsidRPr="005E30CC">
              <w:rPr>
                <w:rFonts w:hint="eastAsia"/>
              </w:rPr>
              <w:t>3</w:t>
            </w:r>
            <w:r w:rsidRPr="005E30CC">
              <w:rPr>
                <w:rFonts w:hint="eastAsia"/>
              </w:rPr>
              <w:t>0</w:t>
            </w:r>
            <w:r w:rsidRPr="005E30CC">
              <w:rPr>
                <w:rFonts w:hint="eastAsia"/>
              </w:rPr>
              <w:t>日から施行する。</w:t>
            </w:r>
          </w:p>
          <w:p w14:paraId="7C28A08C" w14:textId="77777777" w:rsidR="00B3797D" w:rsidRPr="005E30CC" w:rsidRDefault="000D0FA0" w:rsidP="00B3797D">
            <w:pPr>
              <w:spacing w:line="360" w:lineRule="exact"/>
            </w:pPr>
            <w:r w:rsidRPr="005E30CC">
              <w:rPr>
                <w:rFonts w:hint="eastAsia"/>
              </w:rPr>
              <w:t>（</w:t>
            </w:r>
            <w:r w:rsidR="00B3797D" w:rsidRPr="005E30CC">
              <w:rPr>
                <w:rFonts w:hint="eastAsia"/>
              </w:rPr>
              <w:t>附則</w:t>
            </w:r>
            <w:r w:rsidRPr="005E30CC">
              <w:rPr>
                <w:rFonts w:hint="eastAsia"/>
              </w:rPr>
              <w:t>）</w:t>
            </w:r>
          </w:p>
          <w:p w14:paraId="3DA41811" w14:textId="77777777" w:rsidR="00B3797D" w:rsidRPr="005E30CC" w:rsidRDefault="00B3797D" w:rsidP="00B3797D">
            <w:pPr>
              <w:ind w:firstLineChars="200" w:firstLine="420"/>
            </w:pPr>
            <w:r w:rsidRPr="005E30CC">
              <w:rPr>
                <w:rFonts w:hint="eastAsia"/>
              </w:rPr>
              <w:t>この基準は、平成</w:t>
            </w:r>
            <w:r w:rsidR="000D0FA0" w:rsidRPr="005E30CC">
              <w:rPr>
                <w:rFonts w:hint="eastAsia"/>
              </w:rPr>
              <w:t>26</w:t>
            </w:r>
            <w:r w:rsidRPr="005E30CC">
              <w:rPr>
                <w:rFonts w:hint="eastAsia"/>
              </w:rPr>
              <w:t>年</w:t>
            </w:r>
            <w:r w:rsidR="000D0FA0" w:rsidRPr="005E30CC">
              <w:rPr>
                <w:rFonts w:hint="eastAsia"/>
              </w:rPr>
              <w:t>4</w:t>
            </w:r>
            <w:r w:rsidRPr="005E30CC">
              <w:rPr>
                <w:rFonts w:hint="eastAsia"/>
              </w:rPr>
              <w:t>月</w:t>
            </w:r>
            <w:r w:rsidR="000D0FA0" w:rsidRPr="005E30CC">
              <w:rPr>
                <w:rFonts w:hint="eastAsia"/>
              </w:rPr>
              <w:t>1</w:t>
            </w:r>
            <w:r w:rsidRPr="005E30CC">
              <w:rPr>
                <w:rFonts w:hint="eastAsia"/>
              </w:rPr>
              <w:t>日から施行する。</w:t>
            </w:r>
          </w:p>
          <w:p w14:paraId="5B3C0BBB" w14:textId="77777777" w:rsidR="008C581D" w:rsidRPr="005E30CC" w:rsidRDefault="008C581D" w:rsidP="008C581D">
            <w:r w:rsidRPr="005E30CC">
              <w:rPr>
                <w:rFonts w:hint="eastAsia"/>
              </w:rPr>
              <w:t>（附則）</w:t>
            </w:r>
          </w:p>
          <w:p w14:paraId="299AF0AF" w14:textId="77777777" w:rsidR="008C581D" w:rsidRPr="005E30CC" w:rsidRDefault="008C581D" w:rsidP="008C581D">
            <w:pPr>
              <w:rPr>
                <w:rFonts w:ascii="ＭＳ 明朝" w:hAnsi="ＭＳ 明朝"/>
              </w:rPr>
            </w:pPr>
            <w:r w:rsidRPr="005E30CC">
              <w:rPr>
                <w:rFonts w:hint="eastAsia"/>
              </w:rPr>
              <w:t xml:space="preserve">　　この基準は、平成</w:t>
            </w:r>
            <w:r w:rsidRPr="005E30CC">
              <w:rPr>
                <w:rFonts w:hint="eastAsia"/>
              </w:rPr>
              <w:t>30</w:t>
            </w:r>
            <w:r w:rsidRPr="005E30CC">
              <w:rPr>
                <w:rFonts w:hint="eastAsia"/>
              </w:rPr>
              <w:t>年</w:t>
            </w:r>
            <w:r w:rsidRPr="005E30CC">
              <w:rPr>
                <w:rFonts w:hint="eastAsia"/>
              </w:rPr>
              <w:t>4</w:t>
            </w:r>
            <w:r w:rsidRPr="005E30CC">
              <w:rPr>
                <w:rFonts w:hint="eastAsia"/>
              </w:rPr>
              <w:t>月</w:t>
            </w:r>
            <w:r w:rsidRPr="005E30CC">
              <w:rPr>
                <w:rFonts w:hint="eastAsia"/>
              </w:rPr>
              <w:t>1</w:t>
            </w:r>
            <w:r w:rsidRPr="005E30CC">
              <w:rPr>
                <w:rFonts w:hint="eastAsia"/>
              </w:rPr>
              <w:t>日から施行する。</w:t>
            </w:r>
          </w:p>
        </w:tc>
      </w:tr>
    </w:tbl>
    <w:p w14:paraId="5E5C8034" w14:textId="77777777" w:rsidR="00B3797D" w:rsidRPr="005E30CC" w:rsidRDefault="00B3797D"/>
    <w:p w14:paraId="1DAF25EE" w14:textId="77777777" w:rsidR="00B3797D" w:rsidRPr="005E30CC" w:rsidRDefault="00B3797D">
      <w:pPr>
        <w:widowControl/>
        <w:jc w:val="left"/>
      </w:pPr>
      <w:r w:rsidRPr="005E30CC">
        <w:br w:type="page"/>
      </w: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602"/>
      </w:tblGrid>
      <w:tr w:rsidR="00B3797D" w:rsidRPr="005E30CC" w14:paraId="4C4CAA63" w14:textId="77777777" w:rsidTr="00830C4E">
        <w:trPr>
          <w:trHeight w:val="5220"/>
        </w:trPr>
        <w:tc>
          <w:tcPr>
            <w:tcW w:w="9750" w:type="dxa"/>
            <w:tcBorders>
              <w:top w:val="single" w:sz="12" w:space="0" w:color="auto"/>
              <w:left w:val="single" w:sz="12" w:space="0" w:color="auto"/>
              <w:bottom w:val="single" w:sz="12" w:space="0" w:color="auto"/>
              <w:right w:val="single" w:sz="12" w:space="0" w:color="auto"/>
            </w:tcBorders>
          </w:tcPr>
          <w:p w14:paraId="634EE989" w14:textId="77777777" w:rsidR="00B3797D" w:rsidRPr="005E30CC" w:rsidRDefault="00B3797D" w:rsidP="00B3797D">
            <w:pPr>
              <w:jc w:val="right"/>
              <w:rPr>
                <w:rFonts w:ascii="ＭＳ ゴシック" w:eastAsia="ＭＳ ゴシック" w:hAnsi="ＭＳ ゴシック"/>
                <w:bdr w:val="single" w:sz="4" w:space="0" w:color="auto"/>
              </w:rPr>
            </w:pPr>
            <w:r w:rsidRPr="005E30CC">
              <w:rPr>
                <w:rFonts w:ascii="ＭＳ ゴシック" w:eastAsia="ＭＳ ゴシック" w:hAnsi="ＭＳ ゴシック" w:hint="eastAsia"/>
                <w:bdr w:val="single" w:sz="4" w:space="0" w:color="auto"/>
              </w:rPr>
              <w:lastRenderedPageBreak/>
              <w:t>審査基準</w:t>
            </w:r>
          </w:p>
          <w:p w14:paraId="656210F2" w14:textId="77777777" w:rsidR="00B3797D" w:rsidRPr="005E30CC" w:rsidRDefault="00B3797D" w:rsidP="00286AC2">
            <w:pPr>
              <w:pStyle w:val="2"/>
              <w:rPr>
                <w:rFonts w:ascii="ＭＳ ゴシック" w:hAnsi="ＭＳ ゴシック"/>
              </w:rPr>
            </w:pPr>
            <w:r w:rsidRPr="005E30CC">
              <w:rPr>
                <w:rFonts w:ascii="ＭＳ ゴシック" w:hAnsi="ＭＳ ゴシック" w:hint="eastAsia"/>
              </w:rPr>
              <w:t xml:space="preserve">　</w:t>
            </w:r>
            <w:bookmarkStart w:id="504" w:name="_Toc208506603"/>
            <w:r w:rsidRPr="005E30CC">
              <w:rPr>
                <w:rStyle w:val="20"/>
                <w:rFonts w:hint="eastAsia"/>
              </w:rPr>
              <w:t>提案基準</w:t>
            </w:r>
            <w:r w:rsidR="000D0FA0" w:rsidRPr="005E30CC">
              <w:rPr>
                <w:rStyle w:val="20"/>
                <w:rFonts w:hint="eastAsia"/>
              </w:rPr>
              <w:t>14</w:t>
            </w:r>
            <w:bookmarkEnd w:id="504"/>
          </w:p>
          <w:p w14:paraId="7E310E7E" w14:textId="77777777" w:rsidR="00B3797D" w:rsidRPr="005E30CC" w:rsidRDefault="00B3797D" w:rsidP="00B3797D">
            <w:pPr>
              <w:jc w:val="left"/>
              <w:rPr>
                <w:rFonts w:ascii="ＭＳ ゴシック" w:eastAsia="ＭＳ ゴシック" w:hAnsi="ＭＳ ゴシック"/>
              </w:rPr>
            </w:pPr>
            <w:r w:rsidRPr="005E30CC">
              <w:rPr>
                <w:rFonts w:ascii="ＭＳ ゴシック" w:eastAsia="ＭＳ ゴシック" w:hAnsi="ＭＳ ゴシック" w:hint="eastAsia"/>
              </w:rPr>
              <w:t xml:space="preserve">　</w:t>
            </w:r>
          </w:p>
          <w:p w14:paraId="3B05FE45" w14:textId="77777777" w:rsidR="00B3797D" w:rsidRPr="005E30CC" w:rsidRDefault="00B3797D" w:rsidP="00B3797D">
            <w:pPr>
              <w:jc w:val="center"/>
              <w:rPr>
                <w:rFonts w:ascii="ＭＳ ゴシック" w:eastAsia="ＭＳ ゴシック" w:hAnsi="ＭＳ ゴシック"/>
              </w:rPr>
            </w:pPr>
            <w:r w:rsidRPr="005E30CC">
              <w:rPr>
                <w:rFonts w:ascii="ＭＳ ゴシック" w:eastAsia="ＭＳ ゴシック" w:hAnsi="ＭＳ ゴシック" w:hint="eastAsia"/>
              </w:rPr>
              <w:t>保険調剤を行う薬局の建築を目的とする開発行為等の取扱い</w:t>
            </w:r>
          </w:p>
          <w:p w14:paraId="6FF878B3" w14:textId="77777777" w:rsidR="00B3797D" w:rsidRPr="005E30CC" w:rsidRDefault="00B3797D" w:rsidP="00B3797D">
            <w:pPr>
              <w:rPr>
                <w:rFonts w:ascii="ＭＳ 明朝" w:hAnsi="ＭＳ 明朝"/>
              </w:rPr>
            </w:pPr>
          </w:p>
          <w:p w14:paraId="2A3B70DA"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趣旨</w:t>
            </w:r>
            <w:r w:rsidRPr="005E30CC">
              <w:rPr>
                <w:rFonts w:ascii="ＭＳ ゴシック" w:eastAsia="ＭＳ ゴシック" w:hAnsi="ＭＳ ゴシック" w:hint="eastAsia"/>
                <w:szCs w:val="21"/>
              </w:rPr>
              <w:t>）</w:t>
            </w:r>
          </w:p>
          <w:p w14:paraId="45651E8E" w14:textId="77777777" w:rsidR="00B3797D" w:rsidRPr="005E30CC" w:rsidRDefault="00B3797D" w:rsidP="00B3797D">
            <w:pPr>
              <w:kinsoku w:val="0"/>
              <w:overflowPunct w:val="0"/>
              <w:autoSpaceDE w:val="0"/>
              <w:autoSpaceDN w:val="0"/>
              <w:snapToGrid w:val="0"/>
              <w:spacing w:line="320" w:lineRule="atLeast"/>
              <w:ind w:left="420" w:hangingChars="200" w:hanging="420"/>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1</w:t>
            </w:r>
            <w:r w:rsidRPr="005E30CC">
              <w:rPr>
                <w:rFonts w:ascii="ＭＳ 明朝" w:hAnsi="ＭＳ 明朝" w:hint="eastAsia"/>
                <w:szCs w:val="21"/>
              </w:rPr>
              <w:t xml:space="preserve">　この基準は、「都市計画法第</w:t>
            </w:r>
            <w:r w:rsidR="000D0FA0" w:rsidRPr="005E30CC">
              <w:rPr>
                <w:rFonts w:ascii="ＭＳ 明朝" w:hAnsi="ＭＳ 明朝" w:hint="eastAsia"/>
                <w:szCs w:val="21"/>
              </w:rPr>
              <w:t>34</w:t>
            </w:r>
            <w:r w:rsidRPr="005E30CC">
              <w:rPr>
                <w:rFonts w:ascii="ＭＳ 明朝" w:hAnsi="ＭＳ 明朝" w:hint="eastAsia"/>
                <w:szCs w:val="21"/>
              </w:rPr>
              <w:t>条第</w:t>
            </w:r>
            <w:r w:rsidR="000D0FA0" w:rsidRPr="005E30CC">
              <w:rPr>
                <w:rFonts w:ascii="ＭＳ 明朝" w:hAnsi="ＭＳ 明朝" w:hint="eastAsia"/>
                <w:szCs w:val="21"/>
              </w:rPr>
              <w:t>14</w:t>
            </w:r>
            <w:r w:rsidRPr="005E30CC">
              <w:rPr>
                <w:rFonts w:ascii="ＭＳ 明朝" w:hAnsi="ＭＳ 明朝" w:hint="eastAsia"/>
                <w:szCs w:val="21"/>
              </w:rPr>
              <w:t>号及び都市計画法施行令第</w:t>
            </w:r>
            <w:r w:rsidR="000D0FA0" w:rsidRPr="005E30CC">
              <w:rPr>
                <w:rFonts w:ascii="ＭＳ 明朝" w:hAnsi="ＭＳ 明朝" w:hint="eastAsia"/>
                <w:szCs w:val="21"/>
              </w:rPr>
              <w:t>36</w:t>
            </w:r>
            <w:r w:rsidRPr="005E30CC">
              <w:rPr>
                <w:rFonts w:ascii="ＭＳ 明朝" w:hAnsi="ＭＳ 明朝" w:hint="eastAsia"/>
                <w:szCs w:val="21"/>
              </w:rPr>
              <w:t>条第</w:t>
            </w:r>
            <w:r w:rsidR="000D0FA0" w:rsidRPr="005E30CC">
              <w:rPr>
                <w:rFonts w:ascii="ＭＳ 明朝" w:hAnsi="ＭＳ 明朝" w:hint="eastAsia"/>
                <w:szCs w:val="21"/>
              </w:rPr>
              <w:t>1</w:t>
            </w:r>
            <w:r w:rsidRPr="005E30CC">
              <w:rPr>
                <w:rFonts w:ascii="ＭＳ 明朝" w:hAnsi="ＭＳ 明朝" w:hint="eastAsia"/>
                <w:szCs w:val="21"/>
              </w:rPr>
              <w:t>項第</w:t>
            </w:r>
            <w:r w:rsidR="000D0FA0" w:rsidRPr="005E30CC">
              <w:rPr>
                <w:rFonts w:ascii="ＭＳ 明朝" w:hAnsi="ＭＳ 明朝" w:hint="eastAsia"/>
                <w:szCs w:val="21"/>
              </w:rPr>
              <w:t>3</w:t>
            </w:r>
            <w:r w:rsidRPr="005E30CC">
              <w:rPr>
                <w:rFonts w:ascii="ＭＳ 明朝" w:hAnsi="ＭＳ 明朝" w:hint="eastAsia"/>
                <w:szCs w:val="21"/>
              </w:rPr>
              <w:t>号ホに関する判断基準」</w:t>
            </w:r>
            <w:r w:rsidR="000D0FA0" w:rsidRPr="005E30CC">
              <w:rPr>
                <w:rFonts w:ascii="ＭＳ 明朝" w:hAnsi="ＭＳ 明朝" w:hint="eastAsia"/>
                <w:szCs w:val="21"/>
              </w:rPr>
              <w:t>（</w:t>
            </w:r>
            <w:r w:rsidRPr="005E30CC">
              <w:rPr>
                <w:rFonts w:ascii="ＭＳ 明朝" w:hAnsi="ＭＳ 明朝" w:hint="eastAsia"/>
                <w:szCs w:val="21"/>
              </w:rPr>
              <w:t>以下「判断基準」という。</w:t>
            </w:r>
            <w:r w:rsidR="000D0FA0" w:rsidRPr="005E30CC">
              <w:rPr>
                <w:rFonts w:ascii="ＭＳ 明朝" w:hAnsi="ＭＳ 明朝" w:hint="eastAsia"/>
                <w:szCs w:val="21"/>
              </w:rPr>
              <w:t>）</w:t>
            </w:r>
            <w:r w:rsidRPr="005E30CC">
              <w:rPr>
                <w:rFonts w:ascii="ＭＳ 明朝" w:hAnsi="ＭＳ 明朝" w:hint="eastAsia"/>
                <w:szCs w:val="21"/>
              </w:rPr>
              <w:t>第</w:t>
            </w:r>
            <w:r w:rsidR="000D0FA0" w:rsidRPr="005E30CC">
              <w:rPr>
                <w:rFonts w:ascii="ＭＳ 明朝" w:hAnsi="ＭＳ 明朝" w:hint="eastAsia"/>
                <w:szCs w:val="21"/>
              </w:rPr>
              <w:t>6</w:t>
            </w:r>
            <w:r w:rsidRPr="005E30CC">
              <w:rPr>
                <w:rFonts w:ascii="ＭＳ 明朝" w:hAnsi="ＭＳ 明朝" w:hint="eastAsia"/>
                <w:szCs w:val="21"/>
              </w:rPr>
              <w:t>の規定に基づき、保険調剤を行う薬局の建築を目的とする開発行為及び建築行為の取扱いについて、必要な事項を定めるものとする。</w:t>
            </w:r>
          </w:p>
          <w:p w14:paraId="535212BD"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適用の範囲</w:t>
            </w:r>
            <w:r w:rsidRPr="005E30CC">
              <w:rPr>
                <w:rFonts w:ascii="ＭＳ ゴシック" w:eastAsia="ＭＳ ゴシック" w:hAnsi="ＭＳ ゴシック" w:hint="eastAsia"/>
                <w:szCs w:val="21"/>
              </w:rPr>
              <w:t>）</w:t>
            </w:r>
          </w:p>
          <w:p w14:paraId="0EA5BEBF" w14:textId="77777777" w:rsidR="00B3797D" w:rsidRPr="005E30CC" w:rsidRDefault="00B3797D" w:rsidP="00B3797D">
            <w:pPr>
              <w:kinsoku w:val="0"/>
              <w:overflowPunct w:val="0"/>
              <w:autoSpaceDE w:val="0"/>
              <w:autoSpaceDN w:val="0"/>
              <w:snapToGrid w:val="0"/>
              <w:spacing w:line="320" w:lineRule="atLeast"/>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2</w:t>
            </w:r>
            <w:r w:rsidRPr="005E30CC">
              <w:rPr>
                <w:rFonts w:ascii="ＭＳ 明朝" w:hAnsi="ＭＳ 明朝" w:hint="eastAsia"/>
                <w:szCs w:val="21"/>
              </w:rPr>
              <w:t xml:space="preserve">　この基準に係る保険調剤を行う薬局は、次の各号のいずれにも該当しなければならない。</w:t>
            </w:r>
          </w:p>
          <w:p w14:paraId="07934FF3" w14:textId="77777777" w:rsidR="00B3797D" w:rsidRPr="005E30CC" w:rsidRDefault="000D0FA0" w:rsidP="00B3797D">
            <w:pPr>
              <w:kinsoku w:val="0"/>
              <w:overflowPunct w:val="0"/>
              <w:autoSpaceDE w:val="0"/>
              <w:autoSpaceDN w:val="0"/>
              <w:snapToGrid w:val="0"/>
              <w:spacing w:line="320" w:lineRule="atLeast"/>
              <w:ind w:leftChars="100" w:left="630" w:hangingChars="200" w:hanging="420"/>
              <w:rPr>
                <w:rFonts w:ascii="ＭＳ 明朝" w:hAnsi="ＭＳ 明朝"/>
                <w:szCs w:val="21"/>
              </w:rPr>
            </w:pPr>
            <w:r w:rsidRPr="005E30CC">
              <w:rPr>
                <w:rFonts w:ascii="ＭＳ 明朝" w:hAnsi="ＭＳ 明朝" w:hint="eastAsia"/>
                <w:szCs w:val="21"/>
              </w:rPr>
              <w:t>（1）</w:t>
            </w:r>
            <w:r w:rsidR="00FB0121" w:rsidRPr="005E30CC">
              <w:rPr>
                <w:rFonts w:ascii="ＭＳ 明朝" w:hAnsi="ＭＳ 明朝" w:hint="eastAsia"/>
                <w:szCs w:val="21"/>
              </w:rPr>
              <w:t>）医療品、医療機器等の品質、有効性及び安全性の確保等に関する法律</w:t>
            </w:r>
            <w:r w:rsidRPr="005E30CC">
              <w:rPr>
                <w:rFonts w:ascii="ＭＳ 明朝" w:hAnsi="ＭＳ 明朝" w:hint="eastAsia"/>
                <w:szCs w:val="21"/>
              </w:rPr>
              <w:t>（</w:t>
            </w:r>
            <w:r w:rsidR="00B3797D" w:rsidRPr="005E30CC">
              <w:rPr>
                <w:rFonts w:ascii="ＭＳ 明朝" w:hAnsi="ＭＳ 明朝" w:hint="eastAsia"/>
                <w:szCs w:val="21"/>
              </w:rPr>
              <w:t>昭和</w:t>
            </w:r>
            <w:r w:rsidRPr="005E30CC">
              <w:rPr>
                <w:rFonts w:ascii="ＭＳ 明朝" w:hAnsi="ＭＳ 明朝"/>
                <w:szCs w:val="21"/>
              </w:rPr>
              <w:t>35</w:t>
            </w:r>
            <w:r w:rsidR="00B3797D" w:rsidRPr="005E30CC">
              <w:rPr>
                <w:rFonts w:ascii="ＭＳ 明朝" w:hAnsi="ＭＳ 明朝" w:hint="eastAsia"/>
                <w:szCs w:val="21"/>
              </w:rPr>
              <w:t>年法律第</w:t>
            </w:r>
            <w:r w:rsidRPr="005E30CC">
              <w:rPr>
                <w:rFonts w:ascii="ＭＳ 明朝" w:hAnsi="ＭＳ 明朝"/>
                <w:szCs w:val="21"/>
              </w:rPr>
              <w:t>145</w:t>
            </w:r>
            <w:r w:rsidR="00B3797D" w:rsidRPr="005E30CC">
              <w:rPr>
                <w:rFonts w:ascii="ＭＳ 明朝" w:hAnsi="ＭＳ 明朝" w:hint="eastAsia"/>
                <w:szCs w:val="21"/>
              </w:rPr>
              <w:t xml:space="preserve">号　</w:t>
            </w:r>
            <w:r w:rsidRPr="005E30CC">
              <w:rPr>
                <w:rFonts w:ascii="ＭＳ 明朝" w:hAnsi="ＭＳ 明朝" w:hint="eastAsia"/>
                <w:szCs w:val="21"/>
              </w:rPr>
              <w:t>）</w:t>
            </w:r>
            <w:r w:rsidR="00B3797D" w:rsidRPr="005E30CC">
              <w:rPr>
                <w:rFonts w:ascii="ＭＳ 明朝" w:hAnsi="ＭＳ 明朝" w:hint="eastAsia"/>
                <w:szCs w:val="21"/>
              </w:rPr>
              <w:t>第</w:t>
            </w:r>
            <w:r w:rsidRPr="005E30CC">
              <w:rPr>
                <w:rFonts w:ascii="ＭＳ 明朝" w:hAnsi="ＭＳ 明朝"/>
                <w:szCs w:val="21"/>
              </w:rPr>
              <w:t>4</w:t>
            </w:r>
            <w:r w:rsidR="00B3797D" w:rsidRPr="005E30CC">
              <w:rPr>
                <w:rFonts w:ascii="ＭＳ 明朝" w:hAnsi="ＭＳ 明朝" w:hint="eastAsia"/>
                <w:szCs w:val="21"/>
              </w:rPr>
              <w:t>条第</w:t>
            </w:r>
            <w:r w:rsidRPr="005E30CC">
              <w:rPr>
                <w:rFonts w:ascii="ＭＳ 明朝" w:hAnsi="ＭＳ 明朝"/>
                <w:szCs w:val="21"/>
              </w:rPr>
              <w:t>1</w:t>
            </w:r>
            <w:r w:rsidR="00B3797D" w:rsidRPr="005E30CC">
              <w:rPr>
                <w:rFonts w:ascii="ＭＳ 明朝" w:hAnsi="ＭＳ 明朝" w:hint="eastAsia"/>
                <w:szCs w:val="21"/>
              </w:rPr>
              <w:t>項の規定による開設許可の見込みが確実であること。</w:t>
            </w:r>
          </w:p>
          <w:p w14:paraId="396ED759" w14:textId="77777777" w:rsidR="00B3797D" w:rsidRPr="005E30CC" w:rsidRDefault="000D0FA0" w:rsidP="00B3797D">
            <w:pPr>
              <w:kinsoku w:val="0"/>
              <w:overflowPunct w:val="0"/>
              <w:autoSpaceDE w:val="0"/>
              <w:autoSpaceDN w:val="0"/>
              <w:snapToGrid w:val="0"/>
              <w:spacing w:line="320" w:lineRule="atLeast"/>
              <w:ind w:leftChars="100" w:left="630" w:hangingChars="200" w:hanging="420"/>
              <w:rPr>
                <w:rFonts w:ascii="ＭＳ 明朝" w:hAnsi="ＭＳ 明朝"/>
                <w:szCs w:val="21"/>
              </w:rPr>
            </w:pPr>
            <w:r w:rsidRPr="005E30CC">
              <w:rPr>
                <w:rFonts w:ascii="ＭＳ 明朝" w:hAnsi="ＭＳ 明朝" w:hint="eastAsia"/>
                <w:szCs w:val="21"/>
              </w:rPr>
              <w:t>（2）</w:t>
            </w:r>
            <w:r w:rsidR="00B3797D" w:rsidRPr="005E30CC">
              <w:rPr>
                <w:rFonts w:ascii="ＭＳ 明朝" w:hAnsi="ＭＳ 明朝" w:hint="eastAsia"/>
                <w:szCs w:val="21"/>
              </w:rPr>
              <w:t>健康保険法</w:t>
            </w:r>
            <w:r w:rsidRPr="005E30CC">
              <w:rPr>
                <w:rFonts w:ascii="ＭＳ 明朝" w:hAnsi="ＭＳ 明朝" w:hint="eastAsia"/>
                <w:szCs w:val="21"/>
              </w:rPr>
              <w:t>（</w:t>
            </w:r>
            <w:r w:rsidR="00B3797D" w:rsidRPr="005E30CC">
              <w:rPr>
                <w:rFonts w:ascii="ＭＳ 明朝" w:hAnsi="ＭＳ 明朝" w:hint="eastAsia"/>
                <w:szCs w:val="21"/>
              </w:rPr>
              <w:t>大正</w:t>
            </w:r>
            <w:r w:rsidRPr="005E30CC">
              <w:rPr>
                <w:rFonts w:ascii="ＭＳ 明朝" w:hAnsi="ＭＳ 明朝"/>
                <w:szCs w:val="21"/>
              </w:rPr>
              <w:t>11</w:t>
            </w:r>
            <w:r w:rsidR="00B3797D" w:rsidRPr="005E30CC">
              <w:rPr>
                <w:rFonts w:ascii="ＭＳ 明朝" w:hAnsi="ＭＳ 明朝" w:hint="eastAsia"/>
                <w:szCs w:val="21"/>
              </w:rPr>
              <w:t>年法律第</w:t>
            </w:r>
            <w:r w:rsidRPr="005E30CC">
              <w:rPr>
                <w:rFonts w:ascii="ＭＳ 明朝" w:hAnsi="ＭＳ 明朝"/>
                <w:szCs w:val="21"/>
              </w:rPr>
              <w:t>7</w:t>
            </w:r>
            <w:r w:rsidR="00B3797D" w:rsidRPr="005E30CC">
              <w:rPr>
                <w:rFonts w:ascii="ＭＳ 明朝" w:hAnsi="ＭＳ 明朝"/>
                <w:szCs w:val="21"/>
              </w:rPr>
              <w:t>0</w:t>
            </w:r>
            <w:r w:rsidR="00B3797D" w:rsidRPr="005E30CC">
              <w:rPr>
                <w:rFonts w:ascii="ＭＳ 明朝" w:hAnsi="ＭＳ 明朝" w:hint="eastAsia"/>
                <w:szCs w:val="21"/>
              </w:rPr>
              <w:t>号</w:t>
            </w:r>
            <w:r w:rsidRPr="005E30CC">
              <w:rPr>
                <w:rFonts w:ascii="ＭＳ 明朝" w:hAnsi="ＭＳ 明朝" w:hint="eastAsia"/>
                <w:szCs w:val="21"/>
              </w:rPr>
              <w:t>）</w:t>
            </w:r>
            <w:r w:rsidR="00B3797D" w:rsidRPr="005E30CC">
              <w:rPr>
                <w:rFonts w:ascii="ＭＳ 明朝" w:hAnsi="ＭＳ 明朝" w:hint="eastAsia"/>
                <w:szCs w:val="21"/>
              </w:rPr>
              <w:t>第</w:t>
            </w:r>
            <w:r w:rsidRPr="005E30CC">
              <w:rPr>
                <w:rFonts w:ascii="ＭＳ 明朝" w:hAnsi="ＭＳ 明朝"/>
                <w:szCs w:val="21"/>
              </w:rPr>
              <w:t>65</w:t>
            </w:r>
            <w:r w:rsidR="00B3797D" w:rsidRPr="005E30CC">
              <w:rPr>
                <w:rFonts w:ascii="ＭＳ 明朝" w:hAnsi="ＭＳ 明朝" w:hint="eastAsia"/>
                <w:szCs w:val="21"/>
              </w:rPr>
              <w:t>条第</w:t>
            </w:r>
            <w:r w:rsidRPr="005E30CC">
              <w:rPr>
                <w:rFonts w:ascii="ＭＳ 明朝" w:hAnsi="ＭＳ 明朝"/>
                <w:szCs w:val="21"/>
              </w:rPr>
              <w:t>1</w:t>
            </w:r>
            <w:r w:rsidR="00B3797D" w:rsidRPr="005E30CC">
              <w:rPr>
                <w:rFonts w:ascii="ＭＳ 明朝" w:hAnsi="ＭＳ 明朝" w:hint="eastAsia"/>
                <w:szCs w:val="21"/>
              </w:rPr>
              <w:t>項の規定による保険薬局の指定の見込みが確実であること。</w:t>
            </w:r>
          </w:p>
          <w:p w14:paraId="6C484267"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立地</w:t>
            </w:r>
            <w:r w:rsidRPr="005E30CC">
              <w:rPr>
                <w:rFonts w:ascii="ＭＳ ゴシック" w:eastAsia="ＭＳ ゴシック" w:hAnsi="ＭＳ ゴシック" w:hint="eastAsia"/>
                <w:szCs w:val="21"/>
              </w:rPr>
              <w:t>）</w:t>
            </w:r>
          </w:p>
          <w:p w14:paraId="2B2857CA" w14:textId="77777777" w:rsidR="00B3797D" w:rsidRPr="005E30CC" w:rsidRDefault="00B3797D" w:rsidP="00B3797D">
            <w:pPr>
              <w:kinsoku w:val="0"/>
              <w:overflowPunct w:val="0"/>
              <w:autoSpaceDE w:val="0"/>
              <w:autoSpaceDN w:val="0"/>
              <w:snapToGrid w:val="0"/>
              <w:spacing w:line="320" w:lineRule="atLeast"/>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3</w:t>
            </w:r>
            <w:r w:rsidRPr="005E30CC">
              <w:rPr>
                <w:rFonts w:ascii="ＭＳ 明朝" w:hAnsi="ＭＳ 明朝" w:hint="eastAsia"/>
                <w:szCs w:val="21"/>
              </w:rPr>
              <w:t xml:space="preserve">　申請に係る土地は、次の各号のいずれにも該当しなければならない。</w:t>
            </w:r>
          </w:p>
          <w:p w14:paraId="45BCA94A" w14:textId="77777777" w:rsidR="00B3797D" w:rsidRPr="005E30CC" w:rsidRDefault="000D0FA0" w:rsidP="00B3797D">
            <w:pPr>
              <w:kinsoku w:val="0"/>
              <w:overflowPunct w:val="0"/>
              <w:autoSpaceDE w:val="0"/>
              <w:autoSpaceDN w:val="0"/>
              <w:snapToGrid w:val="0"/>
              <w:spacing w:line="320" w:lineRule="atLeast"/>
              <w:ind w:firstLineChars="100" w:firstLine="210"/>
              <w:rPr>
                <w:rFonts w:ascii="ＭＳ 明朝" w:hAnsi="ＭＳ 明朝"/>
                <w:szCs w:val="21"/>
              </w:rPr>
            </w:pPr>
            <w:r w:rsidRPr="005E30CC">
              <w:rPr>
                <w:rFonts w:ascii="ＭＳ 明朝" w:hAnsi="ＭＳ 明朝" w:hint="eastAsia"/>
                <w:szCs w:val="21"/>
              </w:rPr>
              <w:t>（1）</w:t>
            </w:r>
            <w:r w:rsidR="00B3797D" w:rsidRPr="005E30CC">
              <w:rPr>
                <w:rFonts w:ascii="ＭＳ 明朝" w:hAnsi="ＭＳ 明朝" w:hint="eastAsia"/>
                <w:szCs w:val="21"/>
              </w:rPr>
              <w:t>市街化調整区域に立地する病院又は診療所から原則として</w:t>
            </w:r>
            <w:r w:rsidRPr="005E30CC">
              <w:rPr>
                <w:rFonts w:ascii="ＭＳ 明朝" w:hAnsi="ＭＳ 明朝"/>
                <w:szCs w:val="21"/>
              </w:rPr>
              <w:t>5</w:t>
            </w:r>
            <w:r w:rsidR="00B3797D" w:rsidRPr="005E30CC">
              <w:rPr>
                <w:rFonts w:ascii="ＭＳ 明朝" w:hAnsi="ＭＳ 明朝"/>
                <w:szCs w:val="21"/>
              </w:rPr>
              <w:t>0</w:t>
            </w:r>
            <w:r w:rsidR="00B3797D" w:rsidRPr="005E30CC">
              <w:rPr>
                <w:rFonts w:ascii="ＭＳ 明朝" w:hAnsi="ＭＳ 明朝" w:hint="eastAsia"/>
                <w:szCs w:val="21"/>
              </w:rPr>
              <w:t>メートル以内に存すること。</w:t>
            </w:r>
          </w:p>
          <w:p w14:paraId="71B74B9B" w14:textId="77777777" w:rsidR="00B3797D" w:rsidRPr="005E30CC" w:rsidRDefault="000D0FA0" w:rsidP="00B3797D">
            <w:pPr>
              <w:kinsoku w:val="0"/>
              <w:overflowPunct w:val="0"/>
              <w:autoSpaceDE w:val="0"/>
              <w:autoSpaceDN w:val="0"/>
              <w:snapToGrid w:val="0"/>
              <w:spacing w:line="320" w:lineRule="atLeast"/>
              <w:ind w:firstLineChars="100" w:firstLine="210"/>
              <w:rPr>
                <w:rFonts w:ascii="ＭＳ 明朝" w:hAnsi="ＭＳ 明朝"/>
                <w:szCs w:val="21"/>
              </w:rPr>
            </w:pPr>
            <w:r w:rsidRPr="005E30CC">
              <w:rPr>
                <w:rFonts w:ascii="ＭＳ 明朝" w:hAnsi="ＭＳ 明朝" w:hint="eastAsia"/>
                <w:szCs w:val="21"/>
              </w:rPr>
              <w:t>（2）</w:t>
            </w:r>
            <w:r w:rsidR="00B3797D" w:rsidRPr="005E30CC">
              <w:rPr>
                <w:rFonts w:ascii="ＭＳ 明朝" w:hAnsi="ＭＳ 明朝" w:hint="eastAsia"/>
                <w:szCs w:val="21"/>
              </w:rPr>
              <w:t>判断基準第</w:t>
            </w:r>
            <w:r w:rsidRPr="005E30CC">
              <w:rPr>
                <w:rFonts w:ascii="ＭＳ 明朝" w:hAnsi="ＭＳ 明朝" w:hint="eastAsia"/>
                <w:szCs w:val="21"/>
              </w:rPr>
              <w:t>5</w:t>
            </w:r>
            <w:r w:rsidR="00B3797D" w:rsidRPr="005E30CC">
              <w:rPr>
                <w:rFonts w:ascii="ＭＳ 明朝" w:hAnsi="ＭＳ 明朝" w:hint="eastAsia"/>
                <w:szCs w:val="21"/>
              </w:rPr>
              <w:t>に定める区域内に存しないこと。</w:t>
            </w:r>
          </w:p>
          <w:p w14:paraId="1FDC5D57"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予定建築物の規模</w:t>
            </w:r>
            <w:r w:rsidRPr="005E30CC">
              <w:rPr>
                <w:rFonts w:ascii="ＭＳ ゴシック" w:eastAsia="ＭＳ ゴシック" w:hAnsi="ＭＳ ゴシック" w:hint="eastAsia"/>
                <w:szCs w:val="21"/>
              </w:rPr>
              <w:t>）</w:t>
            </w:r>
          </w:p>
          <w:p w14:paraId="63F598F6" w14:textId="77777777" w:rsidR="00B3797D" w:rsidRPr="005E30CC" w:rsidRDefault="00B3797D" w:rsidP="00B3797D">
            <w:pPr>
              <w:kinsoku w:val="0"/>
              <w:overflowPunct w:val="0"/>
              <w:autoSpaceDE w:val="0"/>
              <w:autoSpaceDN w:val="0"/>
              <w:snapToGrid w:val="0"/>
              <w:spacing w:line="320" w:lineRule="atLeast"/>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4</w:t>
            </w:r>
            <w:r w:rsidRPr="005E30CC">
              <w:rPr>
                <w:rFonts w:ascii="ＭＳ 明朝" w:hAnsi="ＭＳ 明朝" w:hint="eastAsia"/>
                <w:szCs w:val="21"/>
              </w:rPr>
              <w:t xml:space="preserve">　申請に係る建築物の延べ面積は、</w:t>
            </w:r>
            <w:r w:rsidR="000D0FA0" w:rsidRPr="005E30CC">
              <w:rPr>
                <w:rFonts w:ascii="ＭＳ 明朝" w:hAnsi="ＭＳ 明朝" w:hint="eastAsia"/>
                <w:szCs w:val="21"/>
              </w:rPr>
              <w:t>1</w:t>
            </w:r>
            <w:r w:rsidRPr="005E30CC">
              <w:rPr>
                <w:rFonts w:ascii="ＭＳ 明朝" w:hAnsi="ＭＳ 明朝" w:hint="eastAsia"/>
                <w:szCs w:val="21"/>
              </w:rPr>
              <w:t>00㎡以下であること。</w:t>
            </w:r>
          </w:p>
          <w:p w14:paraId="5FFA04B6"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予定建築物の敷地規模</w:t>
            </w:r>
            <w:r w:rsidRPr="005E30CC">
              <w:rPr>
                <w:rFonts w:ascii="ＭＳ ゴシック" w:eastAsia="ＭＳ ゴシック" w:hAnsi="ＭＳ ゴシック" w:hint="eastAsia"/>
                <w:szCs w:val="21"/>
              </w:rPr>
              <w:t>）</w:t>
            </w:r>
          </w:p>
          <w:p w14:paraId="159390D0" w14:textId="77777777" w:rsidR="00B3797D" w:rsidRPr="005E30CC" w:rsidRDefault="00B3797D" w:rsidP="00B3797D">
            <w:pPr>
              <w:kinsoku w:val="0"/>
              <w:overflowPunct w:val="0"/>
              <w:autoSpaceDE w:val="0"/>
              <w:autoSpaceDN w:val="0"/>
              <w:snapToGrid w:val="0"/>
              <w:spacing w:line="320" w:lineRule="atLeast"/>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5</w:t>
            </w:r>
            <w:r w:rsidRPr="005E30CC">
              <w:rPr>
                <w:rFonts w:ascii="ＭＳ 明朝" w:hAnsi="ＭＳ 明朝" w:hint="eastAsia"/>
                <w:szCs w:val="21"/>
              </w:rPr>
              <w:t xml:space="preserve">　申請に係る建築物の敷地面積は、</w:t>
            </w:r>
            <w:r w:rsidR="000D0FA0" w:rsidRPr="005E30CC">
              <w:rPr>
                <w:rFonts w:ascii="ＭＳ 明朝" w:hAnsi="ＭＳ 明朝" w:hint="eastAsia"/>
                <w:szCs w:val="21"/>
              </w:rPr>
              <w:t>2</w:t>
            </w:r>
            <w:r w:rsidRPr="005E30CC">
              <w:rPr>
                <w:rFonts w:ascii="ＭＳ 明朝" w:hAnsi="ＭＳ 明朝" w:hint="eastAsia"/>
                <w:szCs w:val="21"/>
              </w:rPr>
              <w:t>00㎡以下であること。</w:t>
            </w:r>
          </w:p>
          <w:p w14:paraId="5927351B" w14:textId="77777777" w:rsidR="00B3797D" w:rsidRPr="005E30CC" w:rsidRDefault="000D0FA0" w:rsidP="00B3797D">
            <w:pPr>
              <w:kinsoku w:val="0"/>
              <w:overflowPunct w:val="0"/>
              <w:autoSpaceDE w:val="0"/>
              <w:autoSpaceDN w:val="0"/>
              <w:snapToGrid w:val="0"/>
              <w:spacing w:line="320" w:lineRule="atLeast"/>
              <w:ind w:firstLineChars="100" w:firstLine="210"/>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502D39D4" w14:textId="77777777" w:rsidR="00B3797D" w:rsidRPr="005E30CC" w:rsidRDefault="00B3797D" w:rsidP="00B3797D">
            <w:pPr>
              <w:kinsoku w:val="0"/>
              <w:overflowPunct w:val="0"/>
              <w:autoSpaceDE w:val="0"/>
              <w:autoSpaceDN w:val="0"/>
              <w:snapToGrid w:val="0"/>
              <w:spacing w:line="320" w:lineRule="atLeast"/>
              <w:ind w:firstLineChars="200" w:firstLine="420"/>
              <w:rPr>
                <w:rFonts w:ascii="ＭＳ 明朝" w:hAnsi="ＭＳ 明朝"/>
                <w:szCs w:val="21"/>
              </w:rPr>
            </w:pPr>
            <w:r w:rsidRPr="005E30CC">
              <w:rPr>
                <w:rFonts w:ascii="ＭＳ 明朝" w:hAnsi="ＭＳ 明朝" w:hint="eastAsia"/>
                <w:szCs w:val="21"/>
              </w:rPr>
              <w:t>この基準は、平成</w:t>
            </w:r>
            <w:r w:rsidR="000D0FA0" w:rsidRPr="005E30CC">
              <w:rPr>
                <w:rFonts w:ascii="ＭＳ 明朝" w:hAnsi="ＭＳ 明朝" w:hint="eastAsia"/>
                <w:szCs w:val="21"/>
              </w:rPr>
              <w:t>15</w:t>
            </w:r>
            <w:r w:rsidRPr="005E30CC">
              <w:rPr>
                <w:rFonts w:ascii="ＭＳ 明朝" w:hAnsi="ＭＳ 明朝" w:hint="eastAsia"/>
                <w:szCs w:val="21"/>
              </w:rPr>
              <w:t>年</w:t>
            </w:r>
            <w:r w:rsidR="000D0FA0" w:rsidRPr="005E30CC">
              <w:rPr>
                <w:rFonts w:ascii="ＭＳ 明朝" w:hAnsi="ＭＳ 明朝" w:hint="eastAsia"/>
                <w:szCs w:val="21"/>
              </w:rPr>
              <w:t>4</w:t>
            </w:r>
            <w:r w:rsidRPr="005E30CC">
              <w:rPr>
                <w:rFonts w:ascii="ＭＳ 明朝" w:hAnsi="ＭＳ 明朝" w:hint="eastAsia"/>
                <w:szCs w:val="21"/>
              </w:rPr>
              <w:t>月</w:t>
            </w:r>
            <w:r w:rsidR="000D0FA0" w:rsidRPr="005E30CC">
              <w:rPr>
                <w:rFonts w:ascii="ＭＳ 明朝" w:hAnsi="ＭＳ 明朝" w:hint="eastAsia"/>
                <w:szCs w:val="21"/>
              </w:rPr>
              <w:t>1</w:t>
            </w:r>
            <w:r w:rsidRPr="005E30CC">
              <w:rPr>
                <w:rFonts w:ascii="ＭＳ 明朝" w:hAnsi="ＭＳ 明朝" w:hint="eastAsia"/>
                <w:szCs w:val="21"/>
              </w:rPr>
              <w:t>日から施行する。</w:t>
            </w:r>
          </w:p>
          <w:p w14:paraId="72105EDE" w14:textId="77777777" w:rsidR="00B3797D" w:rsidRPr="005E30CC" w:rsidRDefault="000D0FA0" w:rsidP="00B3797D">
            <w:pPr>
              <w:kinsoku w:val="0"/>
              <w:overflowPunct w:val="0"/>
              <w:autoSpaceDE w:val="0"/>
              <w:autoSpaceDN w:val="0"/>
              <w:snapToGrid w:val="0"/>
              <w:spacing w:line="320" w:lineRule="atLeast"/>
              <w:ind w:firstLineChars="100" w:firstLine="210"/>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79145737" w14:textId="77777777" w:rsidR="00B3797D" w:rsidRPr="005E30CC" w:rsidRDefault="00B3797D" w:rsidP="00B3797D">
            <w:pPr>
              <w:kinsoku w:val="0"/>
              <w:overflowPunct w:val="0"/>
              <w:autoSpaceDE w:val="0"/>
              <w:autoSpaceDN w:val="0"/>
              <w:snapToGrid w:val="0"/>
              <w:spacing w:line="320" w:lineRule="atLeast"/>
              <w:ind w:firstLineChars="200" w:firstLine="420"/>
              <w:rPr>
                <w:rFonts w:ascii="ＭＳ 明朝" w:hAnsi="ＭＳ 明朝"/>
                <w:szCs w:val="21"/>
              </w:rPr>
            </w:pPr>
            <w:r w:rsidRPr="005E30CC">
              <w:rPr>
                <w:rFonts w:ascii="ＭＳ 明朝" w:hAnsi="ＭＳ 明朝" w:hint="eastAsia"/>
                <w:szCs w:val="21"/>
              </w:rPr>
              <w:t>この基準は、平成</w:t>
            </w:r>
            <w:r w:rsidR="000D0FA0" w:rsidRPr="005E30CC">
              <w:rPr>
                <w:rFonts w:ascii="ＭＳ 明朝" w:hAnsi="ＭＳ 明朝" w:hint="eastAsia"/>
                <w:szCs w:val="21"/>
              </w:rPr>
              <w:t>19</w:t>
            </w:r>
            <w:r w:rsidRPr="005E30CC">
              <w:rPr>
                <w:rFonts w:ascii="ＭＳ 明朝" w:hAnsi="ＭＳ 明朝" w:hint="eastAsia"/>
                <w:szCs w:val="21"/>
              </w:rPr>
              <w:t>年</w:t>
            </w:r>
            <w:r w:rsidR="000D0FA0" w:rsidRPr="005E30CC">
              <w:rPr>
                <w:rFonts w:ascii="ＭＳ 明朝" w:hAnsi="ＭＳ 明朝" w:hint="eastAsia"/>
                <w:szCs w:val="21"/>
              </w:rPr>
              <w:t>11</w:t>
            </w:r>
            <w:r w:rsidRPr="005E30CC">
              <w:rPr>
                <w:rFonts w:ascii="ＭＳ 明朝" w:hAnsi="ＭＳ 明朝" w:hint="eastAsia"/>
                <w:szCs w:val="21"/>
              </w:rPr>
              <w:t>月</w:t>
            </w:r>
            <w:r w:rsidR="000D0FA0" w:rsidRPr="005E30CC">
              <w:rPr>
                <w:rFonts w:ascii="ＭＳ 明朝" w:hAnsi="ＭＳ 明朝" w:hint="eastAsia"/>
                <w:szCs w:val="21"/>
              </w:rPr>
              <w:t>3</w:t>
            </w:r>
            <w:r w:rsidRPr="005E30CC">
              <w:rPr>
                <w:rFonts w:ascii="ＭＳ 明朝" w:hAnsi="ＭＳ 明朝" w:hint="eastAsia"/>
                <w:szCs w:val="21"/>
              </w:rPr>
              <w:t>0日から施行する。</w:t>
            </w:r>
          </w:p>
          <w:p w14:paraId="1C62E0D4" w14:textId="77777777" w:rsidR="00B3797D" w:rsidRPr="005E30CC" w:rsidRDefault="000D0FA0" w:rsidP="00B3797D">
            <w:pPr>
              <w:kinsoku w:val="0"/>
              <w:overflowPunct w:val="0"/>
              <w:autoSpaceDE w:val="0"/>
              <w:autoSpaceDN w:val="0"/>
              <w:snapToGrid w:val="0"/>
              <w:spacing w:line="320" w:lineRule="atLeast"/>
              <w:ind w:firstLineChars="100" w:firstLine="210"/>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1857E4A2" w14:textId="77777777" w:rsidR="00B3797D" w:rsidRPr="005E30CC" w:rsidRDefault="00B3797D" w:rsidP="00B3797D">
            <w:pPr>
              <w:ind w:firstLineChars="200" w:firstLine="420"/>
              <w:rPr>
                <w:rFonts w:ascii="ＭＳ 明朝" w:hAnsi="ＭＳ 明朝"/>
                <w:szCs w:val="21"/>
              </w:rPr>
            </w:pPr>
            <w:r w:rsidRPr="005E30CC">
              <w:rPr>
                <w:rFonts w:ascii="ＭＳ 明朝" w:hAnsi="ＭＳ 明朝" w:hint="eastAsia"/>
                <w:szCs w:val="21"/>
              </w:rPr>
              <w:t>この基準は、平成</w:t>
            </w:r>
            <w:r w:rsidR="000D0FA0" w:rsidRPr="005E30CC">
              <w:rPr>
                <w:rFonts w:ascii="ＭＳ 明朝" w:hAnsi="ＭＳ 明朝" w:hint="eastAsia"/>
                <w:szCs w:val="21"/>
              </w:rPr>
              <w:t>26</w:t>
            </w:r>
            <w:r w:rsidRPr="005E30CC">
              <w:rPr>
                <w:rFonts w:ascii="ＭＳ 明朝" w:hAnsi="ＭＳ 明朝" w:hint="eastAsia"/>
                <w:szCs w:val="21"/>
              </w:rPr>
              <w:t>年</w:t>
            </w:r>
            <w:r w:rsidR="000D0FA0" w:rsidRPr="005E30CC">
              <w:rPr>
                <w:rFonts w:ascii="ＭＳ 明朝" w:hAnsi="ＭＳ 明朝" w:hint="eastAsia"/>
                <w:szCs w:val="21"/>
              </w:rPr>
              <w:t>4</w:t>
            </w:r>
            <w:r w:rsidRPr="005E30CC">
              <w:rPr>
                <w:rFonts w:ascii="ＭＳ 明朝" w:hAnsi="ＭＳ 明朝" w:hint="eastAsia"/>
                <w:szCs w:val="21"/>
              </w:rPr>
              <w:t>月</w:t>
            </w:r>
            <w:r w:rsidR="000D0FA0" w:rsidRPr="005E30CC">
              <w:rPr>
                <w:rFonts w:ascii="ＭＳ 明朝" w:hAnsi="ＭＳ 明朝" w:hint="eastAsia"/>
                <w:szCs w:val="21"/>
              </w:rPr>
              <w:t>1</w:t>
            </w:r>
            <w:r w:rsidRPr="005E30CC">
              <w:rPr>
                <w:rFonts w:ascii="ＭＳ 明朝" w:hAnsi="ＭＳ 明朝" w:hint="eastAsia"/>
                <w:szCs w:val="21"/>
              </w:rPr>
              <w:t>日から施行する。</w:t>
            </w:r>
          </w:p>
          <w:p w14:paraId="7EEAD67E" w14:textId="77777777" w:rsidR="0092630E" w:rsidRPr="005E30CC" w:rsidRDefault="0092630E" w:rsidP="0092630E">
            <w:pPr>
              <w:ind w:firstLineChars="100" w:firstLine="210"/>
              <w:rPr>
                <w:rFonts w:ascii="ＭＳ 明朝" w:hAnsi="ＭＳ 明朝"/>
              </w:rPr>
            </w:pPr>
            <w:r w:rsidRPr="005E30CC">
              <w:rPr>
                <w:rFonts w:ascii="ＭＳ 明朝" w:hAnsi="ＭＳ 明朝" w:hint="eastAsia"/>
              </w:rPr>
              <w:t>（附則）</w:t>
            </w:r>
          </w:p>
          <w:p w14:paraId="12339018" w14:textId="77777777" w:rsidR="0092630E" w:rsidRPr="005E30CC" w:rsidRDefault="0092630E" w:rsidP="00E2246F">
            <w:pPr>
              <w:ind w:firstLineChars="200" w:firstLine="420"/>
              <w:rPr>
                <w:rFonts w:ascii="ＭＳ 明朝" w:hAnsi="ＭＳ 明朝"/>
              </w:rPr>
            </w:pPr>
            <w:r w:rsidRPr="005E30CC">
              <w:rPr>
                <w:rFonts w:ascii="ＭＳ 明朝" w:hAnsi="ＭＳ 明朝" w:hint="eastAsia"/>
              </w:rPr>
              <w:t>この基準は、平成29</w:t>
            </w:r>
            <w:r w:rsidR="00E2246F" w:rsidRPr="005E30CC">
              <w:rPr>
                <w:rFonts w:ascii="ＭＳ 明朝" w:hAnsi="ＭＳ 明朝" w:hint="eastAsia"/>
              </w:rPr>
              <w:t>年1</w:t>
            </w:r>
            <w:r w:rsidRPr="005E30CC">
              <w:rPr>
                <w:rFonts w:ascii="ＭＳ 明朝" w:hAnsi="ＭＳ 明朝" w:hint="eastAsia"/>
              </w:rPr>
              <w:t>月</w:t>
            </w:r>
            <w:r w:rsidR="00E2246F" w:rsidRPr="005E30CC">
              <w:rPr>
                <w:rFonts w:ascii="ＭＳ 明朝" w:hAnsi="ＭＳ 明朝" w:hint="eastAsia"/>
              </w:rPr>
              <w:t>26</w:t>
            </w:r>
            <w:r w:rsidRPr="005E30CC">
              <w:rPr>
                <w:rFonts w:ascii="ＭＳ 明朝" w:hAnsi="ＭＳ 明朝" w:hint="eastAsia"/>
              </w:rPr>
              <w:t>日から施行する。</w:t>
            </w:r>
          </w:p>
          <w:p w14:paraId="5F2BA6FC" w14:textId="77777777" w:rsidR="00FB0121" w:rsidRPr="005E30CC" w:rsidRDefault="00FB0121" w:rsidP="00FB0121">
            <w:pPr>
              <w:ind w:firstLineChars="200" w:firstLine="420"/>
              <w:rPr>
                <w:rFonts w:ascii="ＭＳ 明朝" w:hAnsi="ＭＳ 明朝"/>
              </w:rPr>
            </w:pPr>
            <w:r w:rsidRPr="005E30CC">
              <w:rPr>
                <w:rFonts w:ascii="ＭＳ 明朝" w:hAnsi="ＭＳ 明朝" w:hint="eastAsia"/>
              </w:rPr>
              <w:t>（附則）</w:t>
            </w:r>
          </w:p>
          <w:p w14:paraId="28B1E937" w14:textId="77777777" w:rsidR="00FB0121" w:rsidRPr="005E30CC" w:rsidRDefault="00FB0121" w:rsidP="00FB0121">
            <w:pPr>
              <w:ind w:firstLineChars="200" w:firstLine="420"/>
              <w:rPr>
                <w:rFonts w:ascii="ＭＳ 明朝" w:hAnsi="ＭＳ 明朝"/>
              </w:rPr>
            </w:pPr>
            <w:r w:rsidRPr="005E30CC">
              <w:rPr>
                <w:rFonts w:ascii="ＭＳ 明朝" w:hAnsi="ＭＳ 明朝" w:hint="eastAsia"/>
              </w:rPr>
              <w:t>この基準は、令和5年12月21日から施行する。</w:t>
            </w:r>
          </w:p>
        </w:tc>
      </w:tr>
    </w:tbl>
    <w:p w14:paraId="343175C7" w14:textId="77777777" w:rsidR="00B3797D" w:rsidRPr="005E30CC" w:rsidRDefault="00B3797D"/>
    <w:p w14:paraId="688016A7" w14:textId="77777777" w:rsidR="00B50AAB" w:rsidRPr="005E30CC" w:rsidRDefault="00B3797D">
      <w:pPr>
        <w:widowControl/>
        <w:jc w:val="left"/>
      </w:pPr>
      <w:r w:rsidRPr="005E30CC">
        <w:br w:type="page"/>
      </w:r>
    </w:p>
    <w:tbl>
      <w:tblPr>
        <w:tblW w:w="9638" w:type="dxa"/>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638"/>
      </w:tblGrid>
      <w:tr w:rsidR="00B50AAB" w:rsidRPr="005E30CC" w14:paraId="110FA962" w14:textId="77777777" w:rsidTr="00C073AE">
        <w:trPr>
          <w:trHeight w:val="5220"/>
        </w:trPr>
        <w:tc>
          <w:tcPr>
            <w:tcW w:w="9638" w:type="dxa"/>
            <w:tcBorders>
              <w:top w:val="single" w:sz="12" w:space="0" w:color="auto"/>
              <w:left w:val="single" w:sz="12" w:space="0" w:color="auto"/>
              <w:bottom w:val="single" w:sz="12" w:space="0" w:color="auto"/>
              <w:right w:val="single" w:sz="12" w:space="0" w:color="auto"/>
            </w:tcBorders>
          </w:tcPr>
          <w:p w14:paraId="14F1E9D3" w14:textId="77777777" w:rsidR="00B50AAB" w:rsidRPr="005E30CC" w:rsidRDefault="00B50AAB" w:rsidP="00526187">
            <w:pPr>
              <w:jc w:val="right"/>
              <w:rPr>
                <w:rFonts w:ascii="ＭＳ ゴシック" w:eastAsia="ＭＳ ゴシック" w:hAnsi="ＭＳ ゴシック"/>
                <w:bdr w:val="single" w:sz="4" w:space="0" w:color="auto"/>
              </w:rPr>
            </w:pPr>
            <w:r w:rsidRPr="005E30CC">
              <w:rPr>
                <w:rFonts w:ascii="ＭＳ ゴシック" w:eastAsia="ＭＳ ゴシック" w:hAnsi="ＭＳ ゴシック" w:hint="eastAsia"/>
                <w:bdr w:val="single" w:sz="4" w:space="0" w:color="auto"/>
              </w:rPr>
              <w:lastRenderedPageBreak/>
              <w:t>審査基準</w:t>
            </w:r>
          </w:p>
          <w:p w14:paraId="1FA3FF5F" w14:textId="77777777" w:rsidR="00B50AAB" w:rsidRPr="005E30CC" w:rsidRDefault="00B50AAB" w:rsidP="00526187">
            <w:pPr>
              <w:pStyle w:val="2"/>
              <w:spacing w:line="280" w:lineRule="exact"/>
              <w:rPr>
                <w:rFonts w:ascii="ＭＳ ゴシック" w:hAnsi="ＭＳ ゴシック"/>
              </w:rPr>
            </w:pPr>
            <w:r w:rsidRPr="005E30CC">
              <w:rPr>
                <w:rFonts w:ascii="ＭＳ ゴシック" w:hAnsi="ＭＳ ゴシック" w:hint="eastAsia"/>
              </w:rPr>
              <w:t xml:space="preserve">　</w:t>
            </w:r>
            <w:bookmarkStart w:id="505" w:name="_Toc208506604"/>
            <w:r w:rsidRPr="005E30CC">
              <w:rPr>
                <w:rStyle w:val="20"/>
                <w:rFonts w:hint="eastAsia"/>
              </w:rPr>
              <w:t>提案基準</w:t>
            </w:r>
            <w:r w:rsidRPr="005E30CC">
              <w:rPr>
                <w:rStyle w:val="20"/>
                <w:rFonts w:hint="eastAsia"/>
              </w:rPr>
              <w:t>15</w:t>
            </w:r>
            <w:bookmarkEnd w:id="505"/>
          </w:p>
          <w:p w14:paraId="7188B06E" w14:textId="77777777" w:rsidR="00B50AAB" w:rsidRPr="005E30CC" w:rsidRDefault="00B50AAB" w:rsidP="00526187">
            <w:pPr>
              <w:spacing w:line="280" w:lineRule="exact"/>
              <w:jc w:val="left"/>
              <w:rPr>
                <w:rFonts w:ascii="ＭＳ ゴシック" w:eastAsia="ＭＳ ゴシック" w:hAnsi="ＭＳ ゴシック"/>
              </w:rPr>
            </w:pPr>
            <w:r w:rsidRPr="005E30CC">
              <w:rPr>
                <w:rFonts w:ascii="ＭＳ ゴシック" w:eastAsia="ＭＳ ゴシック" w:hAnsi="ＭＳ ゴシック" w:hint="eastAsia"/>
              </w:rPr>
              <w:t xml:space="preserve">　</w:t>
            </w:r>
          </w:p>
          <w:p w14:paraId="23E572C2" w14:textId="77777777" w:rsidR="00B50AAB" w:rsidRPr="005E30CC" w:rsidRDefault="00B50AAB" w:rsidP="00526187">
            <w:pPr>
              <w:spacing w:line="270" w:lineRule="exact"/>
              <w:ind w:left="15" w:firstLineChars="100" w:firstLine="210"/>
              <w:rPr>
                <w:rFonts w:ascii="ＭＳ ゴシック" w:eastAsia="ＭＳ ゴシック" w:hAnsi="ＭＳ ゴシック"/>
              </w:rPr>
            </w:pPr>
            <w:r w:rsidRPr="005E30CC">
              <w:rPr>
                <w:rFonts w:ascii="ＭＳ ゴシック" w:eastAsia="ＭＳ ゴシック" w:hAnsi="ＭＳ ゴシック" w:hint="eastAsia"/>
              </w:rPr>
              <w:t>長屋住宅を建築する目的で旧都市計画法第43条第1項第6号の規定による既存宅地の確認を受けた土地における自己の居住の用に供する一戸建専用住宅への建替えを目的とする開発行為等の取扱い</w:t>
            </w:r>
          </w:p>
          <w:p w14:paraId="34704DA0" w14:textId="77777777" w:rsidR="00B50AAB" w:rsidRPr="005E30CC" w:rsidRDefault="00B50AAB" w:rsidP="00526187">
            <w:pPr>
              <w:spacing w:line="270" w:lineRule="exact"/>
              <w:ind w:left="15"/>
              <w:rPr>
                <w:rFonts w:ascii="ＭＳ 明朝" w:hAnsi="ＭＳ 明朝"/>
              </w:rPr>
            </w:pPr>
          </w:p>
          <w:p w14:paraId="535EC219" w14:textId="77777777" w:rsidR="00B50AAB" w:rsidRPr="005E30CC" w:rsidRDefault="00B50AAB" w:rsidP="00526187">
            <w:pPr>
              <w:spacing w:line="270" w:lineRule="exact"/>
              <w:ind w:left="15"/>
              <w:rPr>
                <w:rFonts w:ascii="ＭＳ ゴシック" w:eastAsia="ＭＳ ゴシック" w:hAnsi="ＭＳ ゴシック"/>
              </w:rPr>
            </w:pPr>
            <w:r w:rsidRPr="005E30CC">
              <w:rPr>
                <w:rFonts w:ascii="ＭＳ ゴシック" w:eastAsia="ＭＳ ゴシック" w:hAnsi="ＭＳ ゴシック" w:hint="eastAsia"/>
              </w:rPr>
              <w:t>（趣旨）</w:t>
            </w:r>
          </w:p>
          <w:p w14:paraId="75492427" w14:textId="77777777" w:rsidR="00B50AAB" w:rsidRPr="005E30CC" w:rsidRDefault="00B50AAB" w:rsidP="00526187">
            <w:pPr>
              <w:spacing w:line="270" w:lineRule="exact"/>
              <w:ind w:left="420" w:hangingChars="200" w:hanging="420"/>
              <w:rPr>
                <w:rFonts w:ascii="ＭＳ 明朝" w:hAnsi="ＭＳ 明朝"/>
              </w:rPr>
            </w:pPr>
            <w:r w:rsidRPr="005E30CC">
              <w:rPr>
                <w:rFonts w:ascii="ＭＳ ゴシック" w:eastAsia="ＭＳ ゴシック" w:hAnsi="ＭＳ ゴシック" w:hint="eastAsia"/>
              </w:rPr>
              <w:t>第1</w:t>
            </w:r>
            <w:r w:rsidRPr="005E30CC">
              <w:rPr>
                <w:rFonts w:ascii="ＭＳ 明朝" w:hAnsi="ＭＳ 明朝" w:hint="eastAsia"/>
              </w:rPr>
              <w:t xml:space="preserve">　この基準は、「都市計画法第34条第14号及都市計画法施行令第36条第1項第3号ホに関する判断基準」（以下「判断基準」という。）第6の規定に基づき、長屋住宅を建築する目的で都市計画法の一部を改正する法律（平成12年法律第73号）による改正前の都市計画法第43条第1項第6号の規定による宅地（以下｢既存宅地｣という。）の確認を受けた土地における自己の居住の用に供する一戸建専用住宅への建替えを目的とする開発行為及び建築行為の取扱いについて、必要な事項を定めるものとする。</w:t>
            </w:r>
          </w:p>
          <w:p w14:paraId="11FCDBAA" w14:textId="77777777" w:rsidR="00B50AAB" w:rsidRPr="005E30CC" w:rsidRDefault="00B50AAB" w:rsidP="00526187">
            <w:pPr>
              <w:spacing w:line="270" w:lineRule="exact"/>
              <w:ind w:left="15"/>
              <w:rPr>
                <w:rFonts w:ascii="ＭＳ ゴシック" w:eastAsia="ＭＳ ゴシック" w:hAnsi="ＭＳ ゴシック"/>
              </w:rPr>
            </w:pPr>
            <w:r w:rsidRPr="005E30CC">
              <w:rPr>
                <w:rFonts w:ascii="ＭＳ ゴシック" w:eastAsia="ＭＳ ゴシック" w:hAnsi="ＭＳ ゴシック" w:hint="eastAsia"/>
              </w:rPr>
              <w:t>（適用の範囲）</w:t>
            </w:r>
          </w:p>
          <w:p w14:paraId="2C83C706" w14:textId="77777777" w:rsidR="00B50AAB" w:rsidRPr="005E30CC" w:rsidRDefault="00B50AAB" w:rsidP="00526187">
            <w:pPr>
              <w:spacing w:line="270" w:lineRule="exact"/>
              <w:ind w:left="15"/>
              <w:rPr>
                <w:rFonts w:ascii="ＭＳ 明朝" w:hAnsi="ＭＳ 明朝"/>
              </w:rPr>
            </w:pPr>
            <w:r w:rsidRPr="005E30CC">
              <w:rPr>
                <w:rFonts w:ascii="ＭＳ ゴシック" w:eastAsia="ＭＳ ゴシック" w:hAnsi="ＭＳ ゴシック" w:hint="eastAsia"/>
              </w:rPr>
              <w:t>第2</w:t>
            </w:r>
            <w:r w:rsidRPr="005E30CC">
              <w:rPr>
                <w:rFonts w:ascii="ＭＳ 明朝" w:hAnsi="ＭＳ 明朝" w:hint="eastAsia"/>
              </w:rPr>
              <w:t xml:space="preserve">　この基準に係る建築物は、次の各号のいずれにも該当しなければならない。</w:t>
            </w:r>
          </w:p>
          <w:p w14:paraId="567708D8" w14:textId="77777777" w:rsidR="00B50AAB" w:rsidRPr="005E30CC" w:rsidRDefault="00B50AAB" w:rsidP="00B50AAB">
            <w:pPr>
              <w:widowControl/>
              <w:numPr>
                <w:ilvl w:val="0"/>
                <w:numId w:val="2"/>
              </w:numPr>
              <w:autoSpaceDE w:val="0"/>
              <w:autoSpaceDN w:val="0"/>
              <w:spacing w:line="270" w:lineRule="exact"/>
              <w:jc w:val="left"/>
              <w:rPr>
                <w:rFonts w:ascii="ＭＳ 明朝" w:hAnsi="ＭＳ 明朝"/>
              </w:rPr>
            </w:pPr>
            <w:r w:rsidRPr="005E30CC">
              <w:rPr>
                <w:rFonts w:ascii="ＭＳ 明朝" w:hAnsi="ＭＳ 明朝" w:hint="eastAsia"/>
              </w:rPr>
              <w:t>既存宅地の確認を受けた土地に建築され、築後</w:t>
            </w:r>
            <w:r w:rsidRPr="005E30CC">
              <w:rPr>
                <w:rFonts w:ascii="ＭＳ 明朝" w:hAnsi="ＭＳ 明朝"/>
              </w:rPr>
              <w:t>20</w:t>
            </w:r>
            <w:r w:rsidRPr="005E30CC">
              <w:rPr>
                <w:rFonts w:ascii="ＭＳ 明朝" w:hAnsi="ＭＳ 明朝" w:hint="eastAsia"/>
              </w:rPr>
              <w:t>年以上経過した建築物の建替えであること。</w:t>
            </w:r>
          </w:p>
          <w:p w14:paraId="2F9B343D" w14:textId="77777777" w:rsidR="00B50AAB" w:rsidRPr="005E30CC" w:rsidRDefault="00B50AAB" w:rsidP="00526187">
            <w:pPr>
              <w:spacing w:line="270" w:lineRule="exact"/>
              <w:ind w:left="15" w:firstLineChars="200" w:firstLine="420"/>
              <w:rPr>
                <w:rFonts w:ascii="ＭＳ 明朝" w:hAnsi="ＭＳ 明朝"/>
              </w:rPr>
            </w:pPr>
            <w:r w:rsidRPr="005E30CC">
              <w:rPr>
                <w:rFonts w:ascii="ＭＳ 明朝" w:hAnsi="ＭＳ 明朝" w:hint="eastAsia"/>
              </w:rPr>
              <w:t>（2）既存宅地の確認を受けた土地の全部を活用した共同建替えが困難であること。</w:t>
            </w:r>
          </w:p>
          <w:p w14:paraId="702FE5F8" w14:textId="77777777" w:rsidR="00B50AAB" w:rsidRPr="005E30CC" w:rsidRDefault="00B50AAB" w:rsidP="00526187">
            <w:pPr>
              <w:spacing w:line="270" w:lineRule="exact"/>
              <w:ind w:left="15" w:firstLineChars="200" w:firstLine="420"/>
              <w:rPr>
                <w:rFonts w:ascii="ＭＳ 明朝" w:hAnsi="ＭＳ 明朝"/>
              </w:rPr>
            </w:pPr>
            <w:r w:rsidRPr="005E30CC">
              <w:rPr>
                <w:rFonts w:ascii="ＭＳ 明朝" w:hAnsi="ＭＳ 明朝" w:hint="eastAsia"/>
              </w:rPr>
              <w:t>（3）建替えにより、既存宅地の確認を受けた土地に存する住宅戸数の増加がないこと。</w:t>
            </w:r>
          </w:p>
          <w:p w14:paraId="789644D0" w14:textId="77777777" w:rsidR="00B50AAB" w:rsidRPr="005E30CC" w:rsidRDefault="00B50AAB" w:rsidP="00B50AAB">
            <w:pPr>
              <w:spacing w:line="270" w:lineRule="exact"/>
              <w:ind w:left="15" w:firstLineChars="200" w:firstLine="420"/>
              <w:rPr>
                <w:rFonts w:ascii="ＭＳ 明朝" w:hAnsi="ＭＳ 明朝"/>
              </w:rPr>
            </w:pPr>
            <w:r w:rsidRPr="005E30CC">
              <w:rPr>
                <w:rFonts w:ascii="ＭＳ 明朝" w:hAnsi="ＭＳ 明朝" w:hint="eastAsia"/>
              </w:rPr>
              <w:t>（※既存宅地の確認を受けた土地は原則としてS45年時に既存宅地と確認できる物も含まれる。）</w:t>
            </w:r>
          </w:p>
          <w:p w14:paraId="37DAEB28" w14:textId="77777777" w:rsidR="00B50AAB" w:rsidRPr="005E30CC" w:rsidRDefault="00B50AAB" w:rsidP="00526187">
            <w:pPr>
              <w:spacing w:line="270" w:lineRule="exact"/>
              <w:ind w:left="15"/>
              <w:rPr>
                <w:rFonts w:ascii="ＭＳ ゴシック" w:eastAsia="ＭＳ ゴシック" w:hAnsi="ＭＳ ゴシック"/>
              </w:rPr>
            </w:pPr>
            <w:r w:rsidRPr="005E30CC">
              <w:rPr>
                <w:rFonts w:ascii="ＭＳ ゴシック" w:eastAsia="ＭＳ ゴシック" w:hAnsi="ＭＳ ゴシック" w:hint="eastAsia"/>
              </w:rPr>
              <w:t>（予定建築物の規模等）</w:t>
            </w:r>
          </w:p>
          <w:p w14:paraId="647C204A" w14:textId="77777777" w:rsidR="00B50AAB" w:rsidRPr="005E30CC" w:rsidRDefault="00B50AAB" w:rsidP="00526187">
            <w:pPr>
              <w:spacing w:line="270" w:lineRule="exact"/>
              <w:ind w:left="420" w:hangingChars="200" w:hanging="420"/>
              <w:rPr>
                <w:rFonts w:ascii="ＭＳ 明朝" w:hAnsi="ＭＳ 明朝"/>
              </w:rPr>
            </w:pPr>
            <w:r w:rsidRPr="005E30CC">
              <w:rPr>
                <w:rFonts w:ascii="ＭＳ ゴシック" w:eastAsia="ＭＳ ゴシック" w:hAnsi="ＭＳ ゴシック" w:hint="eastAsia"/>
              </w:rPr>
              <w:t>第3</w:t>
            </w:r>
            <w:r w:rsidRPr="005E30CC">
              <w:rPr>
                <w:rFonts w:ascii="ＭＳ 明朝" w:hAnsi="ＭＳ 明朝" w:hint="eastAsia"/>
              </w:rPr>
              <w:t xml:space="preserve">　申請に係る建築物（以下「予定建築物」という。）の規模等については、次の各号のいずれにも該当しなければならない。</w:t>
            </w:r>
          </w:p>
          <w:p w14:paraId="08EFB105" w14:textId="77777777" w:rsidR="00B50AAB" w:rsidRPr="005E30CC" w:rsidRDefault="00B50AAB" w:rsidP="00526187">
            <w:pPr>
              <w:spacing w:line="270" w:lineRule="exact"/>
              <w:ind w:left="15"/>
              <w:rPr>
                <w:rFonts w:ascii="ＭＳ 明朝" w:hAnsi="ＭＳ 明朝"/>
              </w:rPr>
            </w:pPr>
            <w:r w:rsidRPr="005E30CC">
              <w:rPr>
                <w:rFonts w:ascii="ＭＳ 明朝" w:hAnsi="ＭＳ 明朝" w:hint="eastAsia"/>
              </w:rPr>
              <w:t xml:space="preserve">　　（1）外壁後退距離は、敷地境界線から1ｍ以上であること。</w:t>
            </w:r>
          </w:p>
          <w:p w14:paraId="6E66C323" w14:textId="77777777" w:rsidR="00B50AAB" w:rsidRPr="005E30CC" w:rsidRDefault="00B50AAB" w:rsidP="00526187">
            <w:pPr>
              <w:spacing w:line="270" w:lineRule="exact"/>
              <w:ind w:left="840" w:hangingChars="400" w:hanging="840"/>
              <w:rPr>
                <w:rFonts w:ascii="ＭＳ 明朝" w:hAnsi="ＭＳ 明朝"/>
              </w:rPr>
            </w:pPr>
            <w:r w:rsidRPr="005E30CC">
              <w:rPr>
                <w:rFonts w:ascii="ＭＳ 明朝" w:hAnsi="ＭＳ 明朝" w:hint="eastAsia"/>
              </w:rPr>
              <w:t xml:space="preserve">　　　　ただし、建築物の敷地が2ｍ以上接する建築基準法第43条第1項に規定する道路（同条第2項に規定する道及び空地を含む。）の境界線からの外壁後退距離を1ｍ以上と</w:t>
            </w:r>
          </w:p>
          <w:p w14:paraId="77590A00" w14:textId="77777777" w:rsidR="00B50AAB" w:rsidRPr="005E30CC" w:rsidRDefault="00B50AAB" w:rsidP="00526187">
            <w:pPr>
              <w:spacing w:line="270" w:lineRule="exact"/>
              <w:ind w:leftChars="300" w:left="630" w:firstLineChars="100" w:firstLine="210"/>
              <w:rPr>
                <w:rFonts w:ascii="ＭＳ 明朝" w:hAnsi="ＭＳ 明朝"/>
              </w:rPr>
            </w:pPr>
            <w:r w:rsidRPr="005E30CC">
              <w:rPr>
                <w:rFonts w:ascii="ＭＳ 明朝" w:hAnsi="ＭＳ 明朝" w:hint="eastAsia"/>
              </w:rPr>
              <w:t>し、かつ、準耐火建築物としたものについては、この限りでない。</w:t>
            </w:r>
          </w:p>
          <w:p w14:paraId="2DE19E9B" w14:textId="77777777" w:rsidR="00B50AAB" w:rsidRPr="005E30CC" w:rsidRDefault="00B50AAB" w:rsidP="00526187">
            <w:pPr>
              <w:spacing w:line="270" w:lineRule="exact"/>
              <w:ind w:left="15" w:firstLineChars="200" w:firstLine="420"/>
              <w:rPr>
                <w:rFonts w:ascii="ＭＳ 明朝" w:hAnsi="ＭＳ 明朝"/>
              </w:rPr>
            </w:pPr>
            <w:r w:rsidRPr="005E30CC">
              <w:rPr>
                <w:rFonts w:ascii="ＭＳ 明朝" w:hAnsi="ＭＳ 明朝" w:hint="eastAsia"/>
              </w:rPr>
              <w:t>（2）高さは、</w:t>
            </w:r>
            <w:r w:rsidRPr="005E30CC">
              <w:rPr>
                <w:rFonts w:ascii="ＭＳ 明朝" w:hAnsi="ＭＳ 明朝"/>
              </w:rPr>
              <w:t>10m</w:t>
            </w:r>
            <w:r w:rsidRPr="005E30CC">
              <w:rPr>
                <w:rFonts w:ascii="ＭＳ 明朝" w:hAnsi="ＭＳ 明朝" w:hint="eastAsia"/>
              </w:rPr>
              <w:t>以下であること。</w:t>
            </w:r>
          </w:p>
          <w:p w14:paraId="438E7CD8" w14:textId="77777777" w:rsidR="00B50AAB" w:rsidRPr="005E30CC" w:rsidRDefault="00B50AAB" w:rsidP="00526187">
            <w:pPr>
              <w:spacing w:line="270" w:lineRule="exact"/>
              <w:ind w:left="15"/>
              <w:rPr>
                <w:rFonts w:ascii="ＭＳ ゴシック" w:eastAsia="ＭＳ ゴシック" w:hAnsi="ＭＳ ゴシック"/>
              </w:rPr>
            </w:pPr>
            <w:r w:rsidRPr="005E30CC">
              <w:rPr>
                <w:rFonts w:ascii="ＭＳ ゴシック" w:eastAsia="ＭＳ ゴシック" w:hAnsi="ＭＳ ゴシック" w:hint="eastAsia"/>
              </w:rPr>
              <w:t>（公共施設の帰属管理）</w:t>
            </w:r>
          </w:p>
          <w:p w14:paraId="4C5850D2" w14:textId="77777777" w:rsidR="00B50AAB" w:rsidRPr="005E30CC" w:rsidRDefault="00B50AAB" w:rsidP="00526187">
            <w:pPr>
              <w:spacing w:line="270" w:lineRule="exact"/>
              <w:ind w:left="630" w:hangingChars="300" w:hanging="630"/>
              <w:rPr>
                <w:rFonts w:ascii="ＭＳ 明朝" w:hAnsi="ＭＳ 明朝"/>
              </w:rPr>
            </w:pPr>
            <w:r w:rsidRPr="005E30CC">
              <w:rPr>
                <w:rFonts w:ascii="ＭＳ ゴシック" w:eastAsia="ＭＳ ゴシック" w:hAnsi="ＭＳ ゴシック" w:hint="eastAsia"/>
              </w:rPr>
              <w:t>第4</w:t>
            </w:r>
            <w:r w:rsidRPr="005E30CC">
              <w:rPr>
                <w:rFonts w:ascii="ＭＳ 明朝" w:hAnsi="ＭＳ 明朝" w:hint="eastAsia"/>
              </w:rPr>
              <w:t xml:space="preserve">　建築物の敷地が2ｍ以上接する建築基準法第43条第1項に規定する道路（同条第2項に規定する道及び空地を含む。）については、原則として市町村に帰属し、又は寄付し、管理されるものであること。</w:t>
            </w:r>
          </w:p>
          <w:p w14:paraId="732166C5" w14:textId="77777777" w:rsidR="00B50AAB" w:rsidRPr="005E30CC" w:rsidRDefault="00B50AAB" w:rsidP="00526187">
            <w:pPr>
              <w:spacing w:line="270" w:lineRule="exact"/>
              <w:ind w:left="17" w:firstLineChars="200" w:firstLine="420"/>
              <w:rPr>
                <w:rFonts w:ascii="ＭＳ 明朝" w:hAnsi="ＭＳ 明朝"/>
              </w:rPr>
            </w:pPr>
            <w:r w:rsidRPr="005E30CC">
              <w:rPr>
                <w:rFonts w:ascii="ＭＳ 明朝" w:hAnsi="ＭＳ 明朝" w:hint="eastAsia"/>
              </w:rPr>
              <w:t>（附則）</w:t>
            </w:r>
          </w:p>
          <w:p w14:paraId="637095A4" w14:textId="77777777" w:rsidR="00B50AAB" w:rsidRPr="005E30CC" w:rsidRDefault="00B50AAB" w:rsidP="00526187">
            <w:pPr>
              <w:spacing w:line="270" w:lineRule="exact"/>
              <w:ind w:left="17" w:firstLineChars="300" w:firstLine="630"/>
              <w:rPr>
                <w:rFonts w:ascii="ＭＳ 明朝" w:hAnsi="ＭＳ 明朝"/>
              </w:rPr>
            </w:pPr>
            <w:r w:rsidRPr="005E30CC">
              <w:rPr>
                <w:rFonts w:ascii="ＭＳ 明朝" w:hAnsi="ＭＳ 明朝" w:hint="eastAsia"/>
              </w:rPr>
              <w:t>この基準は、平成15年4月1日から施行する。</w:t>
            </w:r>
          </w:p>
          <w:p w14:paraId="71299B01" w14:textId="77777777" w:rsidR="00B50AAB" w:rsidRPr="005E30CC" w:rsidRDefault="00B50AAB" w:rsidP="00526187">
            <w:pPr>
              <w:spacing w:line="270" w:lineRule="exact"/>
              <w:ind w:left="17" w:firstLineChars="200" w:firstLine="420"/>
              <w:rPr>
                <w:rFonts w:ascii="ＭＳ 明朝" w:hAnsi="ＭＳ 明朝"/>
              </w:rPr>
            </w:pPr>
            <w:r w:rsidRPr="005E30CC">
              <w:rPr>
                <w:rFonts w:ascii="ＭＳ 明朝" w:hAnsi="ＭＳ 明朝" w:hint="eastAsia"/>
              </w:rPr>
              <w:t>（附則）</w:t>
            </w:r>
          </w:p>
          <w:p w14:paraId="642C5AD0" w14:textId="77777777" w:rsidR="00B50AAB" w:rsidRPr="005E30CC" w:rsidRDefault="00B50AAB" w:rsidP="00526187">
            <w:pPr>
              <w:spacing w:line="270" w:lineRule="exact"/>
              <w:ind w:left="17" w:firstLineChars="300" w:firstLine="630"/>
              <w:rPr>
                <w:rFonts w:ascii="ＭＳ 明朝" w:hAnsi="ＭＳ 明朝"/>
              </w:rPr>
            </w:pPr>
            <w:r w:rsidRPr="005E30CC">
              <w:rPr>
                <w:rFonts w:ascii="ＭＳ 明朝" w:hAnsi="ＭＳ 明朝" w:hint="eastAsia"/>
              </w:rPr>
              <w:t>この基準は、平成17年4月1日から施行する。</w:t>
            </w:r>
          </w:p>
          <w:p w14:paraId="14A4DBAB" w14:textId="77777777" w:rsidR="00B50AAB" w:rsidRPr="005E30CC" w:rsidRDefault="00B50AAB" w:rsidP="00526187">
            <w:pPr>
              <w:spacing w:line="270" w:lineRule="exact"/>
              <w:ind w:left="17" w:firstLineChars="200" w:firstLine="420"/>
              <w:rPr>
                <w:rFonts w:ascii="ＭＳ 明朝" w:hAnsi="ＭＳ 明朝"/>
              </w:rPr>
            </w:pPr>
            <w:r w:rsidRPr="005E30CC">
              <w:rPr>
                <w:rFonts w:ascii="ＭＳ 明朝" w:hAnsi="ＭＳ 明朝" w:hint="eastAsia"/>
              </w:rPr>
              <w:t>（附則）</w:t>
            </w:r>
          </w:p>
          <w:p w14:paraId="138BFD80" w14:textId="77777777" w:rsidR="00B50AAB" w:rsidRPr="005E30CC" w:rsidRDefault="00B50AAB" w:rsidP="00526187">
            <w:pPr>
              <w:spacing w:line="300" w:lineRule="exact"/>
              <w:ind w:left="17" w:firstLineChars="300" w:firstLine="630"/>
              <w:rPr>
                <w:rFonts w:ascii="ＭＳ 明朝" w:hAnsi="ＭＳ 明朝"/>
              </w:rPr>
            </w:pPr>
            <w:r w:rsidRPr="005E30CC">
              <w:rPr>
                <w:rFonts w:ascii="ＭＳ 明朝" w:hAnsi="ＭＳ 明朝" w:hint="eastAsia"/>
              </w:rPr>
              <w:t>この基準は、平成19年11月30日から施行する。</w:t>
            </w:r>
          </w:p>
          <w:p w14:paraId="7C88CAD3" w14:textId="77777777" w:rsidR="00B50AAB" w:rsidRPr="005E30CC" w:rsidRDefault="00B50AAB" w:rsidP="00526187">
            <w:pPr>
              <w:spacing w:line="270" w:lineRule="exact"/>
              <w:ind w:left="17" w:firstLineChars="200" w:firstLine="420"/>
              <w:rPr>
                <w:rFonts w:ascii="ＭＳ 明朝" w:hAnsi="ＭＳ 明朝"/>
              </w:rPr>
            </w:pPr>
            <w:r w:rsidRPr="005E30CC">
              <w:rPr>
                <w:rFonts w:ascii="ＭＳ 明朝" w:hAnsi="ＭＳ 明朝" w:hint="eastAsia"/>
              </w:rPr>
              <w:t>（附則）</w:t>
            </w:r>
          </w:p>
          <w:p w14:paraId="26D9EAC1" w14:textId="77777777" w:rsidR="00B50AAB" w:rsidRPr="005E30CC" w:rsidRDefault="00B50AAB" w:rsidP="00526187">
            <w:pPr>
              <w:spacing w:line="280" w:lineRule="exact"/>
              <w:ind w:firstLineChars="300" w:firstLine="630"/>
              <w:rPr>
                <w:rFonts w:ascii="ＭＳ 明朝" w:hAnsi="ＭＳ 明朝"/>
              </w:rPr>
            </w:pPr>
            <w:r w:rsidRPr="005E30CC">
              <w:rPr>
                <w:rFonts w:ascii="ＭＳ 明朝" w:hAnsi="ＭＳ 明朝" w:hint="eastAsia"/>
              </w:rPr>
              <w:t>この基準は、平成30年9月25日から施行する。</w:t>
            </w:r>
          </w:p>
        </w:tc>
      </w:tr>
    </w:tbl>
    <w:p w14:paraId="20E1E214" w14:textId="77777777" w:rsidR="002E36C2" w:rsidRPr="005E30CC" w:rsidRDefault="002E36C2" w:rsidP="00B3797D"/>
    <w:tbl>
      <w:tblPr>
        <w:tblW w:w="9810" w:type="dxa"/>
        <w:tblInd w:w="84"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99" w:type="dxa"/>
          <w:right w:w="99" w:type="dxa"/>
        </w:tblCellMar>
        <w:tblLook w:val="04A0" w:firstRow="1" w:lastRow="0" w:firstColumn="1" w:lastColumn="0" w:noHBand="0" w:noVBand="1"/>
      </w:tblPr>
      <w:tblGrid>
        <w:gridCol w:w="30"/>
        <w:gridCol w:w="9750"/>
        <w:gridCol w:w="30"/>
      </w:tblGrid>
      <w:tr w:rsidR="002E36C2" w:rsidRPr="005E30CC" w14:paraId="4A595251" w14:textId="77777777" w:rsidTr="00306F22">
        <w:trPr>
          <w:trHeight w:val="1946"/>
        </w:trPr>
        <w:tc>
          <w:tcPr>
            <w:tcW w:w="9810" w:type="dxa"/>
            <w:gridSpan w:val="3"/>
            <w:tcBorders>
              <w:top w:val="single" w:sz="12" w:space="0" w:color="auto"/>
              <w:left w:val="single" w:sz="12" w:space="0" w:color="auto"/>
              <w:bottom w:val="single" w:sz="12" w:space="0" w:color="auto"/>
              <w:right w:val="single" w:sz="12" w:space="0" w:color="auto"/>
            </w:tcBorders>
          </w:tcPr>
          <w:p w14:paraId="14AAEC10" w14:textId="77777777" w:rsidR="00B50AAB" w:rsidRPr="005E30CC" w:rsidRDefault="00B50AAB">
            <w:pPr>
              <w:spacing w:line="240" w:lineRule="exact"/>
              <w:rPr>
                <w:rFonts w:ascii="ＭＳ 明朝" w:hAnsi="ＭＳ 明朝"/>
                <w:szCs w:val="21"/>
              </w:rPr>
            </w:pPr>
          </w:p>
          <w:p w14:paraId="7C2EF0A2" w14:textId="77777777" w:rsidR="002E36C2" w:rsidRPr="005E30CC" w:rsidRDefault="002E36C2">
            <w:pPr>
              <w:spacing w:line="240" w:lineRule="exact"/>
              <w:rPr>
                <w:rFonts w:ascii="ＭＳ 明朝" w:hAnsi="ＭＳ 明朝"/>
                <w:szCs w:val="21"/>
              </w:rPr>
            </w:pPr>
            <w:r w:rsidRPr="005E30CC">
              <w:rPr>
                <w:rFonts w:ascii="ＭＳ 明朝" w:hAnsi="ＭＳ 明朝" w:hint="eastAsia"/>
                <w:szCs w:val="21"/>
              </w:rPr>
              <w:t>【運用基準】</w:t>
            </w:r>
          </w:p>
          <w:p w14:paraId="2FD27A5A" w14:textId="77777777" w:rsidR="002E36C2" w:rsidRPr="005E30CC" w:rsidRDefault="002E36C2" w:rsidP="004B7084">
            <w:pPr>
              <w:spacing w:line="240" w:lineRule="exact"/>
              <w:ind w:firstLineChars="300" w:firstLine="630"/>
              <w:rPr>
                <w:rFonts w:ascii="ＭＳ 明朝" w:hAnsi="ＭＳ 明朝"/>
                <w:szCs w:val="21"/>
              </w:rPr>
            </w:pPr>
            <w:r w:rsidRPr="005E30CC">
              <w:rPr>
                <w:rFonts w:ascii="ＭＳ 明朝" w:hAnsi="ＭＳ 明朝" w:hint="eastAsia"/>
                <w:szCs w:val="21"/>
              </w:rPr>
              <w:t>「既存宅地の確認を受けた土地」には、市街化調整区域となった時点で</w:t>
            </w:r>
          </w:p>
          <w:p w14:paraId="38ACA025" w14:textId="77777777" w:rsidR="002E36C2" w:rsidRPr="005E30CC" w:rsidRDefault="002E36C2" w:rsidP="004B7084">
            <w:pPr>
              <w:spacing w:line="240" w:lineRule="exact"/>
              <w:ind w:firstLineChars="200" w:firstLine="420"/>
              <w:rPr>
                <w:rFonts w:ascii="ＭＳ 明朝" w:hAnsi="ＭＳ 明朝"/>
                <w:szCs w:val="21"/>
              </w:rPr>
            </w:pPr>
            <w:r w:rsidRPr="005E30CC">
              <w:rPr>
                <w:rFonts w:ascii="ＭＳ 明朝" w:hAnsi="ＭＳ 明朝" w:hint="eastAsia"/>
                <w:szCs w:val="21"/>
              </w:rPr>
              <w:t>建築物が存する土地と判断できるものも含む。ただし、平成13年5月18日以降の</w:t>
            </w:r>
          </w:p>
          <w:p w14:paraId="51886FED" w14:textId="77777777" w:rsidR="002E36C2" w:rsidRPr="005E30CC" w:rsidRDefault="002E36C2" w:rsidP="00B50AAB">
            <w:pPr>
              <w:spacing w:line="240" w:lineRule="exact"/>
              <w:ind w:firstLineChars="200" w:firstLine="420"/>
              <w:rPr>
                <w:noProof/>
              </w:rPr>
            </w:pPr>
            <w:r w:rsidRPr="005E30CC">
              <w:rPr>
                <w:rFonts w:ascii="ＭＳ 明朝" w:hAnsi="ＭＳ 明朝" w:hint="eastAsia"/>
                <w:szCs w:val="21"/>
              </w:rPr>
              <w:t>線引きは除く。</w:t>
            </w:r>
          </w:p>
          <w:p w14:paraId="7A3AB1AF" w14:textId="77777777" w:rsidR="002E36C2" w:rsidRPr="005E30CC" w:rsidRDefault="002E36C2" w:rsidP="004B7084">
            <w:pPr>
              <w:spacing w:line="240" w:lineRule="exact"/>
              <w:ind w:firstLineChars="400" w:firstLine="840"/>
              <w:rPr>
                <w:rFonts w:ascii="ＭＳ 明朝" w:hAnsi="ＭＳ 明朝"/>
                <w:sz w:val="20"/>
              </w:rPr>
            </w:pPr>
            <w:r w:rsidRPr="005E30CC">
              <w:rPr>
                <w:rFonts w:ascii="ＭＳ 明朝" w:hAnsi="ＭＳ 明朝" w:hint="eastAsia"/>
                <w:szCs w:val="21"/>
              </w:rPr>
              <w:t>※既存宅地とは：</w:t>
            </w:r>
            <w:r w:rsidRPr="005E30CC">
              <w:rPr>
                <w:rFonts w:ascii="ＭＳ 明朝" w:hAnsi="ＭＳ 明朝" w:hint="eastAsia"/>
                <w:sz w:val="20"/>
              </w:rPr>
              <w:t>「都市計画法の一部を改正する法律（平成12年法律第73号）による</w:t>
            </w:r>
          </w:p>
          <w:p w14:paraId="38BF7791" w14:textId="77777777" w:rsidR="002E36C2" w:rsidRPr="005E30CC" w:rsidRDefault="002E36C2" w:rsidP="004B7084">
            <w:pPr>
              <w:spacing w:line="240" w:lineRule="exact"/>
              <w:ind w:firstLineChars="1300" w:firstLine="2600"/>
              <w:rPr>
                <w:rFonts w:ascii="ＭＳ 明朝" w:hAnsi="ＭＳ 明朝"/>
                <w:sz w:val="20"/>
              </w:rPr>
            </w:pPr>
            <w:r w:rsidRPr="005E30CC">
              <w:rPr>
                <w:rFonts w:ascii="ＭＳ 明朝" w:hAnsi="ＭＳ 明朝" w:hint="eastAsia"/>
                <w:sz w:val="20"/>
              </w:rPr>
              <w:t>改正前の都市計画法第43条第1項第6号の規定による宅地」である。</w:t>
            </w:r>
          </w:p>
          <w:p w14:paraId="245ACC38" w14:textId="77777777" w:rsidR="00B50AAB" w:rsidRPr="005E30CC" w:rsidRDefault="00B50AAB" w:rsidP="00B50AAB">
            <w:pPr>
              <w:spacing w:line="240" w:lineRule="exact"/>
              <w:rPr>
                <w:noProof/>
              </w:rPr>
            </w:pPr>
          </w:p>
        </w:tc>
      </w:tr>
      <w:tr w:rsidR="00B3797D" w:rsidRPr="005E30CC" w14:paraId="7C8B9D57" w14:textId="77777777" w:rsidTr="00306F2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gridBefore w:val="1"/>
          <w:gridAfter w:val="1"/>
          <w:wBefore w:w="30" w:type="dxa"/>
          <w:wAfter w:w="30" w:type="dxa"/>
          <w:trHeight w:val="254"/>
        </w:trPr>
        <w:tc>
          <w:tcPr>
            <w:tcW w:w="9750" w:type="dxa"/>
            <w:tcBorders>
              <w:top w:val="single" w:sz="12" w:space="0" w:color="auto"/>
              <w:left w:val="single" w:sz="12" w:space="0" w:color="auto"/>
              <w:bottom w:val="single" w:sz="12" w:space="0" w:color="auto"/>
              <w:right w:val="single" w:sz="12" w:space="0" w:color="auto"/>
            </w:tcBorders>
          </w:tcPr>
          <w:p w14:paraId="5FB7BC53" w14:textId="77777777" w:rsidR="00B3797D" w:rsidRPr="005E30CC" w:rsidRDefault="00B3797D" w:rsidP="00B3797D">
            <w:pPr>
              <w:jc w:val="right"/>
              <w:rPr>
                <w:rFonts w:ascii="ＭＳ ゴシック" w:eastAsia="ＭＳ ゴシック" w:hAnsi="ＭＳ ゴシック"/>
                <w:bdr w:val="single" w:sz="4" w:space="0" w:color="auto"/>
              </w:rPr>
            </w:pPr>
            <w:r w:rsidRPr="005E30CC">
              <w:rPr>
                <w:rFonts w:ascii="ＭＳ ゴシック" w:eastAsia="ＭＳ ゴシック" w:hAnsi="ＭＳ ゴシック" w:hint="eastAsia"/>
                <w:bdr w:val="single" w:sz="4" w:space="0" w:color="auto"/>
              </w:rPr>
              <w:lastRenderedPageBreak/>
              <w:t>審査基準</w:t>
            </w:r>
          </w:p>
          <w:p w14:paraId="26C0A042" w14:textId="77777777" w:rsidR="00B3797D" w:rsidRPr="005E30CC" w:rsidRDefault="00B3797D" w:rsidP="00286AC2">
            <w:pPr>
              <w:pStyle w:val="2"/>
              <w:rPr>
                <w:rFonts w:ascii="ＭＳ ゴシック" w:hAnsi="ＭＳ ゴシック"/>
              </w:rPr>
            </w:pPr>
            <w:r w:rsidRPr="005E30CC">
              <w:rPr>
                <w:rFonts w:ascii="ＭＳ ゴシック" w:hAnsi="ＭＳ ゴシック" w:hint="eastAsia"/>
              </w:rPr>
              <w:t xml:space="preserve">　</w:t>
            </w:r>
            <w:bookmarkStart w:id="506" w:name="_Toc208506605"/>
            <w:r w:rsidRPr="005E30CC">
              <w:rPr>
                <w:rStyle w:val="20"/>
                <w:rFonts w:hint="eastAsia"/>
              </w:rPr>
              <w:t>提案基準</w:t>
            </w:r>
            <w:r w:rsidR="000D0FA0" w:rsidRPr="005E30CC">
              <w:rPr>
                <w:rStyle w:val="20"/>
                <w:rFonts w:hint="eastAsia"/>
              </w:rPr>
              <w:t>16</w:t>
            </w:r>
            <w:bookmarkEnd w:id="506"/>
          </w:p>
          <w:p w14:paraId="46D0D13A" w14:textId="77777777" w:rsidR="00B3797D" w:rsidRPr="005E30CC" w:rsidRDefault="00B3797D" w:rsidP="00B3797D">
            <w:pPr>
              <w:jc w:val="left"/>
              <w:rPr>
                <w:rFonts w:ascii="ＭＳ ゴシック" w:eastAsia="ＭＳ ゴシック" w:hAnsi="ＭＳ ゴシック"/>
              </w:rPr>
            </w:pPr>
            <w:r w:rsidRPr="005E30CC">
              <w:rPr>
                <w:rFonts w:ascii="ＭＳ ゴシック" w:eastAsia="ＭＳ ゴシック" w:hAnsi="ＭＳ ゴシック" w:hint="eastAsia"/>
              </w:rPr>
              <w:t xml:space="preserve">　</w:t>
            </w:r>
          </w:p>
          <w:p w14:paraId="53F78253" w14:textId="77777777" w:rsidR="00B3797D" w:rsidRPr="005E30CC" w:rsidRDefault="00B3797D" w:rsidP="00306F22">
            <w:pPr>
              <w:jc w:val="center"/>
              <w:rPr>
                <w:rFonts w:ascii="ＭＳ ゴシック" w:eastAsia="ＭＳ ゴシック" w:hAnsi="ＭＳ ゴシック"/>
              </w:rPr>
            </w:pPr>
            <w:r w:rsidRPr="005E30CC">
              <w:rPr>
                <w:rFonts w:ascii="ＭＳ ゴシック" w:eastAsia="ＭＳ ゴシック" w:hAnsi="ＭＳ ゴシック" w:hint="eastAsia"/>
              </w:rPr>
              <w:t>指定既存集落における小規模な工場等の建築を目的とする開発行為等の取扱い</w:t>
            </w:r>
          </w:p>
          <w:p w14:paraId="594F8557"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趣旨</w:t>
            </w:r>
            <w:r w:rsidRPr="005E30CC">
              <w:rPr>
                <w:rFonts w:ascii="ＭＳ ゴシック" w:eastAsia="ＭＳ ゴシック" w:hAnsi="ＭＳ ゴシック" w:hint="eastAsia"/>
                <w:szCs w:val="21"/>
              </w:rPr>
              <w:t>）</w:t>
            </w:r>
          </w:p>
          <w:p w14:paraId="5ABB369E" w14:textId="77777777" w:rsidR="00B3797D" w:rsidRPr="005E30CC" w:rsidRDefault="00B3797D" w:rsidP="00B3797D">
            <w:pPr>
              <w:kinsoku w:val="0"/>
              <w:overflowPunct w:val="0"/>
              <w:autoSpaceDE w:val="0"/>
              <w:autoSpaceDN w:val="0"/>
              <w:snapToGrid w:val="0"/>
              <w:spacing w:line="320" w:lineRule="atLeast"/>
              <w:ind w:left="420" w:hangingChars="200" w:hanging="420"/>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1</w:t>
            </w:r>
            <w:r w:rsidRPr="005E30CC">
              <w:rPr>
                <w:rFonts w:ascii="ＭＳ 明朝" w:hAnsi="ＭＳ 明朝" w:hint="eastAsia"/>
                <w:szCs w:val="21"/>
              </w:rPr>
              <w:t xml:space="preserve">　この基準は、「都市計画法第</w:t>
            </w:r>
            <w:r w:rsidR="000D0FA0" w:rsidRPr="005E30CC">
              <w:rPr>
                <w:rFonts w:ascii="ＭＳ 明朝" w:hAnsi="ＭＳ 明朝" w:hint="eastAsia"/>
                <w:szCs w:val="21"/>
              </w:rPr>
              <w:t>34</w:t>
            </w:r>
            <w:r w:rsidRPr="005E30CC">
              <w:rPr>
                <w:rFonts w:ascii="ＭＳ 明朝" w:hAnsi="ＭＳ 明朝" w:hint="eastAsia"/>
                <w:szCs w:val="21"/>
              </w:rPr>
              <w:t>条第</w:t>
            </w:r>
            <w:r w:rsidR="000D0FA0" w:rsidRPr="005E30CC">
              <w:rPr>
                <w:rFonts w:ascii="ＭＳ 明朝" w:hAnsi="ＭＳ 明朝" w:hint="eastAsia"/>
                <w:szCs w:val="21"/>
              </w:rPr>
              <w:t>14</w:t>
            </w:r>
            <w:r w:rsidRPr="005E30CC">
              <w:rPr>
                <w:rFonts w:ascii="ＭＳ 明朝" w:hAnsi="ＭＳ 明朝" w:hint="eastAsia"/>
                <w:szCs w:val="21"/>
              </w:rPr>
              <w:t>号及び都市計画法施行令第</w:t>
            </w:r>
            <w:r w:rsidR="000D0FA0" w:rsidRPr="005E30CC">
              <w:rPr>
                <w:rFonts w:ascii="ＭＳ 明朝" w:hAnsi="ＭＳ 明朝" w:hint="eastAsia"/>
                <w:szCs w:val="21"/>
              </w:rPr>
              <w:t>36</w:t>
            </w:r>
            <w:r w:rsidRPr="005E30CC">
              <w:rPr>
                <w:rFonts w:ascii="ＭＳ 明朝" w:hAnsi="ＭＳ 明朝" w:hint="eastAsia"/>
                <w:szCs w:val="21"/>
              </w:rPr>
              <w:t>条第</w:t>
            </w:r>
            <w:r w:rsidR="000D0FA0" w:rsidRPr="005E30CC">
              <w:rPr>
                <w:rFonts w:ascii="ＭＳ 明朝" w:hAnsi="ＭＳ 明朝" w:hint="eastAsia"/>
                <w:szCs w:val="21"/>
              </w:rPr>
              <w:t>1</w:t>
            </w:r>
            <w:r w:rsidRPr="005E30CC">
              <w:rPr>
                <w:rFonts w:ascii="ＭＳ 明朝" w:hAnsi="ＭＳ 明朝" w:hint="eastAsia"/>
                <w:szCs w:val="21"/>
              </w:rPr>
              <w:t>項第</w:t>
            </w:r>
            <w:r w:rsidR="000D0FA0" w:rsidRPr="005E30CC">
              <w:rPr>
                <w:rFonts w:ascii="ＭＳ 明朝" w:hAnsi="ＭＳ 明朝" w:hint="eastAsia"/>
                <w:szCs w:val="21"/>
              </w:rPr>
              <w:t>3</w:t>
            </w:r>
            <w:r w:rsidRPr="005E30CC">
              <w:rPr>
                <w:rFonts w:ascii="ＭＳ 明朝" w:hAnsi="ＭＳ 明朝" w:hint="eastAsia"/>
                <w:szCs w:val="21"/>
              </w:rPr>
              <w:t>号ホに関する判断基準」</w:t>
            </w:r>
            <w:r w:rsidR="000D0FA0" w:rsidRPr="005E30CC">
              <w:rPr>
                <w:rFonts w:ascii="ＭＳ 明朝" w:hAnsi="ＭＳ 明朝" w:hint="eastAsia"/>
                <w:szCs w:val="21"/>
              </w:rPr>
              <w:t>（</w:t>
            </w:r>
            <w:r w:rsidRPr="005E30CC">
              <w:rPr>
                <w:rFonts w:ascii="ＭＳ 明朝" w:hAnsi="ＭＳ 明朝" w:hint="eastAsia"/>
                <w:szCs w:val="21"/>
              </w:rPr>
              <w:t>以下「判断基準」という。</w:t>
            </w:r>
            <w:r w:rsidR="000D0FA0" w:rsidRPr="005E30CC">
              <w:rPr>
                <w:rFonts w:ascii="ＭＳ 明朝" w:hAnsi="ＭＳ 明朝" w:hint="eastAsia"/>
                <w:szCs w:val="21"/>
              </w:rPr>
              <w:t>）</w:t>
            </w:r>
            <w:r w:rsidRPr="005E30CC">
              <w:rPr>
                <w:rFonts w:ascii="ＭＳ 明朝" w:hAnsi="ＭＳ 明朝" w:hint="eastAsia"/>
                <w:szCs w:val="21"/>
              </w:rPr>
              <w:t xml:space="preserve"> 第</w:t>
            </w:r>
            <w:r w:rsidR="000D0FA0" w:rsidRPr="005E30CC">
              <w:rPr>
                <w:rFonts w:ascii="ＭＳ 明朝" w:hAnsi="ＭＳ 明朝" w:hint="eastAsia"/>
                <w:szCs w:val="21"/>
              </w:rPr>
              <w:t>6</w:t>
            </w:r>
            <w:r w:rsidRPr="005E30CC">
              <w:rPr>
                <w:rFonts w:ascii="ＭＳ 明朝" w:hAnsi="ＭＳ 明朝" w:hint="eastAsia"/>
                <w:szCs w:val="21"/>
              </w:rPr>
              <w:t>の規定に基づき、指定既存集落における小規模な工場等</w:t>
            </w:r>
            <w:r w:rsidR="000D0FA0" w:rsidRPr="005E30CC">
              <w:rPr>
                <w:rFonts w:ascii="ＭＳ 明朝" w:hAnsi="ＭＳ 明朝" w:hint="eastAsia"/>
                <w:szCs w:val="21"/>
              </w:rPr>
              <w:t>（</w:t>
            </w:r>
            <w:r w:rsidRPr="005E30CC">
              <w:rPr>
                <w:rFonts w:ascii="ＭＳ 明朝" w:hAnsi="ＭＳ 明朝" w:hint="eastAsia"/>
                <w:szCs w:val="21"/>
              </w:rPr>
              <w:t>以下「工場等」という。</w:t>
            </w:r>
            <w:r w:rsidR="000D0FA0" w:rsidRPr="005E30CC">
              <w:rPr>
                <w:rFonts w:ascii="ＭＳ 明朝" w:hAnsi="ＭＳ 明朝" w:hint="eastAsia"/>
                <w:szCs w:val="21"/>
              </w:rPr>
              <w:t>）</w:t>
            </w:r>
            <w:r w:rsidRPr="005E30CC">
              <w:rPr>
                <w:rFonts w:ascii="ＭＳ 明朝" w:hAnsi="ＭＳ 明朝" w:hint="eastAsia"/>
                <w:szCs w:val="21"/>
              </w:rPr>
              <w:t>の建築を目的とする開発行為及び建築行為の取扱いについて、必要な事項を定めるものとする。</w:t>
            </w:r>
          </w:p>
          <w:p w14:paraId="5B2B2756"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適用の範囲</w:t>
            </w:r>
            <w:r w:rsidRPr="005E30CC">
              <w:rPr>
                <w:rFonts w:ascii="ＭＳ ゴシック" w:eastAsia="ＭＳ ゴシック" w:hAnsi="ＭＳ ゴシック" w:hint="eastAsia"/>
                <w:szCs w:val="21"/>
              </w:rPr>
              <w:t>）</w:t>
            </w:r>
          </w:p>
          <w:p w14:paraId="2190E337" w14:textId="77777777" w:rsidR="00B3797D" w:rsidRPr="005E30CC" w:rsidRDefault="00B3797D" w:rsidP="00B3797D">
            <w:pPr>
              <w:kinsoku w:val="0"/>
              <w:overflowPunct w:val="0"/>
              <w:autoSpaceDE w:val="0"/>
              <w:autoSpaceDN w:val="0"/>
              <w:snapToGrid w:val="0"/>
              <w:spacing w:line="320" w:lineRule="atLeast"/>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2</w:t>
            </w:r>
            <w:r w:rsidRPr="005E30CC">
              <w:rPr>
                <w:rFonts w:ascii="ＭＳ 明朝" w:hAnsi="ＭＳ 明朝" w:hint="eastAsia"/>
                <w:szCs w:val="21"/>
              </w:rPr>
              <w:t xml:space="preserve">　申請者は、次の各号のいずれかに該当しなければならない。</w:t>
            </w:r>
          </w:p>
          <w:p w14:paraId="4E6967B5" w14:textId="77777777" w:rsidR="00B3797D" w:rsidRPr="005E30CC" w:rsidRDefault="000D0FA0" w:rsidP="00B3797D">
            <w:pPr>
              <w:kinsoku w:val="0"/>
              <w:overflowPunct w:val="0"/>
              <w:autoSpaceDE w:val="0"/>
              <w:autoSpaceDN w:val="0"/>
              <w:snapToGrid w:val="0"/>
              <w:spacing w:line="320" w:lineRule="atLeast"/>
              <w:ind w:leftChars="200" w:left="840" w:hangingChars="200" w:hanging="420"/>
              <w:rPr>
                <w:rFonts w:ascii="ＭＳ 明朝" w:hAnsi="ＭＳ 明朝"/>
                <w:szCs w:val="21"/>
              </w:rPr>
            </w:pPr>
            <w:r w:rsidRPr="005E30CC">
              <w:rPr>
                <w:rFonts w:ascii="ＭＳ 明朝" w:hAnsi="ＭＳ 明朝" w:hint="eastAsia"/>
                <w:szCs w:val="21"/>
              </w:rPr>
              <w:t>（1）</w:t>
            </w:r>
            <w:r w:rsidR="00B3797D" w:rsidRPr="005E30CC">
              <w:rPr>
                <w:rFonts w:ascii="ＭＳ 明朝" w:hAnsi="ＭＳ 明朝" w:hint="eastAsia"/>
                <w:szCs w:val="21"/>
              </w:rPr>
              <w:t>当該市街化調整区域に関する都市計画が決定され、又は当該都市計画を変更してその区域が拡張される前から、引き続き当該指定既存集落に生活の本拠を有する者</w:t>
            </w:r>
          </w:p>
          <w:p w14:paraId="3CBC6378" w14:textId="77777777" w:rsidR="00B3797D" w:rsidRPr="005E30CC" w:rsidRDefault="000D0FA0" w:rsidP="00B3797D">
            <w:pPr>
              <w:kinsoku w:val="0"/>
              <w:overflowPunct w:val="0"/>
              <w:autoSpaceDE w:val="0"/>
              <w:autoSpaceDN w:val="0"/>
              <w:snapToGrid w:val="0"/>
              <w:spacing w:line="320" w:lineRule="atLeast"/>
              <w:ind w:leftChars="200" w:left="840" w:hangingChars="200" w:hanging="420"/>
              <w:rPr>
                <w:rFonts w:ascii="ＭＳ 明朝" w:hAnsi="ＭＳ 明朝"/>
                <w:szCs w:val="21"/>
              </w:rPr>
            </w:pPr>
            <w:r w:rsidRPr="005E30CC">
              <w:rPr>
                <w:rFonts w:ascii="ＭＳ 明朝" w:hAnsi="ＭＳ 明朝" w:hint="eastAsia"/>
                <w:szCs w:val="21"/>
              </w:rPr>
              <w:t>（2）</w:t>
            </w:r>
            <w:r w:rsidR="00B3797D" w:rsidRPr="005E30CC">
              <w:rPr>
                <w:rFonts w:ascii="ＭＳ 明朝" w:hAnsi="ＭＳ 明朝" w:hint="eastAsia"/>
                <w:szCs w:val="21"/>
              </w:rPr>
              <w:t>収用対象事業による建築物の移転等の事情により、当該市街化調整区域に関する都市計画が決定され、又は当該都市計画を変更してその区域が拡張された後、当該指定既存集落に生活の本拠を有することとなってから、引き続き当該指定既存集落に生活の本拠を有する者</w:t>
            </w:r>
          </w:p>
          <w:p w14:paraId="2240CED5"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建築の必要性</w:t>
            </w:r>
            <w:r w:rsidRPr="005E30CC">
              <w:rPr>
                <w:rFonts w:ascii="ＭＳ ゴシック" w:eastAsia="ＭＳ ゴシック" w:hAnsi="ＭＳ ゴシック" w:hint="eastAsia"/>
                <w:szCs w:val="21"/>
              </w:rPr>
              <w:t>）</w:t>
            </w:r>
          </w:p>
          <w:p w14:paraId="2B4B8BDC" w14:textId="77777777" w:rsidR="00B3797D" w:rsidRPr="005E30CC" w:rsidRDefault="00B3797D" w:rsidP="00B3797D">
            <w:pPr>
              <w:kinsoku w:val="0"/>
              <w:overflowPunct w:val="0"/>
              <w:autoSpaceDE w:val="0"/>
              <w:autoSpaceDN w:val="0"/>
              <w:snapToGrid w:val="0"/>
              <w:spacing w:line="320" w:lineRule="atLeast"/>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3</w:t>
            </w:r>
            <w:r w:rsidRPr="005E30CC">
              <w:rPr>
                <w:rFonts w:ascii="ＭＳ 明朝" w:hAnsi="ＭＳ 明朝" w:hint="eastAsia"/>
                <w:szCs w:val="21"/>
              </w:rPr>
              <w:t xml:space="preserve">　申請者は、次の各号のいずれにも該当しなければならない。</w:t>
            </w:r>
          </w:p>
          <w:p w14:paraId="0C413F88" w14:textId="77777777" w:rsidR="00B3797D" w:rsidRPr="005E30CC" w:rsidRDefault="000D0FA0" w:rsidP="00B3797D">
            <w:pPr>
              <w:kinsoku w:val="0"/>
              <w:overflowPunct w:val="0"/>
              <w:autoSpaceDE w:val="0"/>
              <w:autoSpaceDN w:val="0"/>
              <w:snapToGrid w:val="0"/>
              <w:spacing w:line="320" w:lineRule="atLeast"/>
              <w:ind w:firstLineChars="200" w:firstLine="420"/>
              <w:rPr>
                <w:rFonts w:ascii="ＭＳ 明朝" w:hAnsi="ＭＳ 明朝"/>
                <w:szCs w:val="21"/>
              </w:rPr>
            </w:pPr>
            <w:r w:rsidRPr="005E30CC">
              <w:rPr>
                <w:rFonts w:ascii="ＭＳ 明朝" w:hAnsi="ＭＳ 明朝" w:hint="eastAsia"/>
                <w:szCs w:val="21"/>
              </w:rPr>
              <w:t>（1）</w:t>
            </w:r>
            <w:r w:rsidR="00B3797D" w:rsidRPr="005E30CC">
              <w:rPr>
                <w:rFonts w:ascii="ＭＳ 明朝" w:hAnsi="ＭＳ 明朝" w:hint="eastAsia"/>
                <w:szCs w:val="21"/>
              </w:rPr>
              <w:t>定年、退職等の事情により、自己の生計を維持するために自らが新規に事業を営む場者</w:t>
            </w:r>
          </w:p>
          <w:p w14:paraId="3E2EF842" w14:textId="77777777" w:rsidR="00B3797D" w:rsidRPr="005E30CC" w:rsidRDefault="000D0FA0" w:rsidP="00B3797D">
            <w:pPr>
              <w:kinsoku w:val="0"/>
              <w:overflowPunct w:val="0"/>
              <w:autoSpaceDE w:val="0"/>
              <w:autoSpaceDN w:val="0"/>
              <w:snapToGrid w:val="0"/>
              <w:spacing w:line="320" w:lineRule="atLeast"/>
              <w:ind w:firstLineChars="200" w:firstLine="420"/>
              <w:rPr>
                <w:rFonts w:ascii="ＭＳ 明朝" w:hAnsi="ＭＳ 明朝"/>
                <w:szCs w:val="21"/>
              </w:rPr>
            </w:pPr>
            <w:r w:rsidRPr="005E30CC">
              <w:rPr>
                <w:rFonts w:ascii="ＭＳ 明朝" w:hAnsi="ＭＳ 明朝" w:hint="eastAsia"/>
                <w:szCs w:val="21"/>
              </w:rPr>
              <w:t>（2）</w:t>
            </w:r>
            <w:r w:rsidR="00B3797D" w:rsidRPr="005E30CC">
              <w:rPr>
                <w:rFonts w:ascii="ＭＳ 明朝" w:hAnsi="ＭＳ 明朝" w:hint="eastAsia"/>
                <w:szCs w:val="21"/>
              </w:rPr>
              <w:t xml:space="preserve">経営形態、運営管理上の観点から、当該指定集落において事業を営むことがやむを得ない　　　　　　　</w:t>
            </w:r>
          </w:p>
          <w:p w14:paraId="2AF6CA21" w14:textId="77777777" w:rsidR="00B3797D" w:rsidRPr="005E30CC" w:rsidRDefault="00B3797D" w:rsidP="00B3797D">
            <w:pPr>
              <w:kinsoku w:val="0"/>
              <w:overflowPunct w:val="0"/>
              <w:autoSpaceDE w:val="0"/>
              <w:autoSpaceDN w:val="0"/>
              <w:snapToGrid w:val="0"/>
              <w:spacing w:line="320" w:lineRule="atLeast"/>
              <w:ind w:firstLineChars="200" w:firstLine="420"/>
              <w:rPr>
                <w:rFonts w:ascii="ＭＳ 明朝" w:hAnsi="ＭＳ 明朝"/>
                <w:szCs w:val="21"/>
              </w:rPr>
            </w:pPr>
            <w:r w:rsidRPr="005E30CC">
              <w:rPr>
                <w:rFonts w:ascii="ＭＳ 明朝" w:hAnsi="ＭＳ 明朝" w:hint="eastAsia"/>
                <w:szCs w:val="21"/>
              </w:rPr>
              <w:t xml:space="preserve">　　者</w:t>
            </w:r>
          </w:p>
          <w:p w14:paraId="58B518C5"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立地</w:t>
            </w:r>
            <w:r w:rsidRPr="005E30CC">
              <w:rPr>
                <w:rFonts w:ascii="ＭＳ ゴシック" w:eastAsia="ＭＳ ゴシック" w:hAnsi="ＭＳ ゴシック" w:hint="eastAsia"/>
                <w:szCs w:val="21"/>
              </w:rPr>
              <w:t>）</w:t>
            </w:r>
          </w:p>
          <w:p w14:paraId="36843407" w14:textId="77777777" w:rsidR="00B3797D" w:rsidRPr="005E30CC" w:rsidRDefault="00B3797D" w:rsidP="00B3797D">
            <w:pPr>
              <w:kinsoku w:val="0"/>
              <w:overflowPunct w:val="0"/>
              <w:autoSpaceDE w:val="0"/>
              <w:autoSpaceDN w:val="0"/>
              <w:snapToGrid w:val="0"/>
              <w:spacing w:line="320" w:lineRule="atLeast"/>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4</w:t>
            </w:r>
            <w:r w:rsidRPr="005E30CC">
              <w:rPr>
                <w:rFonts w:ascii="ＭＳ 明朝" w:hAnsi="ＭＳ 明朝" w:hint="eastAsia"/>
                <w:szCs w:val="21"/>
              </w:rPr>
              <w:t xml:space="preserve">　申請に係る土地は、次の各号のいずれにも該当しなければならない。</w:t>
            </w:r>
          </w:p>
          <w:p w14:paraId="08CCD10E" w14:textId="77777777" w:rsidR="00B3797D" w:rsidRPr="005E30CC" w:rsidRDefault="000D0FA0" w:rsidP="00B3797D">
            <w:pPr>
              <w:kinsoku w:val="0"/>
              <w:overflowPunct w:val="0"/>
              <w:autoSpaceDE w:val="0"/>
              <w:autoSpaceDN w:val="0"/>
              <w:snapToGrid w:val="0"/>
              <w:spacing w:line="320" w:lineRule="atLeast"/>
              <w:ind w:firstLineChars="200" w:firstLine="420"/>
              <w:rPr>
                <w:rFonts w:ascii="ＭＳ 明朝" w:hAnsi="ＭＳ 明朝"/>
                <w:szCs w:val="21"/>
              </w:rPr>
            </w:pPr>
            <w:r w:rsidRPr="005E30CC">
              <w:rPr>
                <w:rFonts w:ascii="ＭＳ 明朝" w:hAnsi="ＭＳ 明朝" w:hint="eastAsia"/>
                <w:szCs w:val="21"/>
              </w:rPr>
              <w:t>（1）</w:t>
            </w:r>
            <w:r w:rsidR="00B3797D" w:rsidRPr="005E30CC">
              <w:rPr>
                <w:rFonts w:ascii="ＭＳ 明朝" w:hAnsi="ＭＳ 明朝" w:hint="eastAsia"/>
                <w:szCs w:val="21"/>
              </w:rPr>
              <w:t>指定既存集落内に存すること。</w:t>
            </w:r>
          </w:p>
          <w:p w14:paraId="347CB7C4" w14:textId="77777777" w:rsidR="00B3797D" w:rsidRPr="005E30CC" w:rsidRDefault="000D0FA0" w:rsidP="00B3797D">
            <w:pPr>
              <w:kinsoku w:val="0"/>
              <w:overflowPunct w:val="0"/>
              <w:autoSpaceDE w:val="0"/>
              <w:autoSpaceDN w:val="0"/>
              <w:snapToGrid w:val="0"/>
              <w:spacing w:line="320" w:lineRule="atLeast"/>
              <w:ind w:firstLineChars="200" w:firstLine="420"/>
              <w:rPr>
                <w:rFonts w:ascii="ＭＳ 明朝" w:hAnsi="ＭＳ 明朝"/>
                <w:szCs w:val="21"/>
              </w:rPr>
            </w:pPr>
            <w:r w:rsidRPr="005E30CC">
              <w:rPr>
                <w:rFonts w:ascii="ＭＳ 明朝" w:hAnsi="ＭＳ 明朝" w:hint="eastAsia"/>
                <w:szCs w:val="21"/>
              </w:rPr>
              <w:t>（2）</w:t>
            </w:r>
            <w:r w:rsidR="00B3797D" w:rsidRPr="005E30CC">
              <w:rPr>
                <w:rFonts w:ascii="ＭＳ 明朝" w:hAnsi="ＭＳ 明朝" w:hint="eastAsia"/>
                <w:szCs w:val="21"/>
              </w:rPr>
              <w:t>市町村の土地利用計画から判断して支障がないこと。</w:t>
            </w:r>
          </w:p>
          <w:p w14:paraId="2FA29E17" w14:textId="77777777" w:rsidR="00B3797D" w:rsidRPr="005E30CC" w:rsidRDefault="000D0FA0" w:rsidP="00B3797D">
            <w:pPr>
              <w:kinsoku w:val="0"/>
              <w:overflowPunct w:val="0"/>
              <w:autoSpaceDE w:val="0"/>
              <w:autoSpaceDN w:val="0"/>
              <w:snapToGrid w:val="0"/>
              <w:spacing w:line="320" w:lineRule="atLeast"/>
              <w:ind w:leftChars="200" w:left="840" w:hangingChars="200" w:hanging="420"/>
              <w:rPr>
                <w:rFonts w:ascii="ＭＳ 明朝" w:hAnsi="ＭＳ 明朝"/>
                <w:szCs w:val="21"/>
              </w:rPr>
            </w:pPr>
            <w:r w:rsidRPr="005E30CC">
              <w:rPr>
                <w:rFonts w:ascii="ＭＳ 明朝" w:hAnsi="ＭＳ 明朝" w:hint="eastAsia"/>
                <w:szCs w:val="21"/>
              </w:rPr>
              <w:t>（3）</w:t>
            </w:r>
            <w:r w:rsidR="00B3797D" w:rsidRPr="005E30CC">
              <w:rPr>
                <w:rFonts w:ascii="ＭＳ 明朝" w:hAnsi="ＭＳ 明朝" w:hint="eastAsia"/>
                <w:szCs w:val="21"/>
              </w:rPr>
              <w:t>道路、公園等の公共施設及び学校、上水道等の公益施設並びにこれらの施設の計画に支障がないこと。</w:t>
            </w:r>
          </w:p>
          <w:p w14:paraId="0C97A190" w14:textId="77777777" w:rsidR="00B3797D" w:rsidRPr="005E30CC" w:rsidRDefault="000D0FA0" w:rsidP="00B3797D">
            <w:pPr>
              <w:kinsoku w:val="0"/>
              <w:overflowPunct w:val="0"/>
              <w:autoSpaceDE w:val="0"/>
              <w:autoSpaceDN w:val="0"/>
              <w:snapToGrid w:val="0"/>
              <w:spacing w:line="320" w:lineRule="atLeast"/>
              <w:ind w:firstLineChars="200" w:firstLine="420"/>
              <w:rPr>
                <w:rFonts w:ascii="ＭＳ 明朝" w:hAnsi="ＭＳ 明朝"/>
                <w:szCs w:val="21"/>
              </w:rPr>
            </w:pPr>
            <w:r w:rsidRPr="005E30CC">
              <w:rPr>
                <w:rFonts w:ascii="ＭＳ 明朝" w:hAnsi="ＭＳ 明朝" w:hint="eastAsia"/>
                <w:szCs w:val="21"/>
              </w:rPr>
              <w:t>（4）</w:t>
            </w:r>
            <w:r w:rsidR="00B3797D" w:rsidRPr="005E30CC">
              <w:rPr>
                <w:rFonts w:ascii="ＭＳ 明朝" w:hAnsi="ＭＳ 明朝" w:hint="eastAsia"/>
                <w:szCs w:val="21"/>
              </w:rPr>
              <w:t>判断基準第</w:t>
            </w:r>
            <w:r w:rsidRPr="005E30CC">
              <w:rPr>
                <w:rFonts w:ascii="ＭＳ 明朝" w:hAnsi="ＭＳ 明朝" w:hint="eastAsia"/>
                <w:szCs w:val="21"/>
              </w:rPr>
              <w:t>5</w:t>
            </w:r>
            <w:r w:rsidR="00B3797D" w:rsidRPr="005E30CC">
              <w:rPr>
                <w:rFonts w:ascii="ＭＳ 明朝" w:hAnsi="ＭＳ 明朝" w:hint="eastAsia"/>
                <w:szCs w:val="21"/>
              </w:rPr>
              <w:t>に定める区域内に存しないこと。</w:t>
            </w:r>
          </w:p>
          <w:p w14:paraId="301DD68C"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用途</w:t>
            </w:r>
            <w:r w:rsidRPr="005E30CC">
              <w:rPr>
                <w:rFonts w:ascii="ＭＳ ゴシック" w:eastAsia="ＭＳ ゴシック" w:hAnsi="ＭＳ ゴシック" w:hint="eastAsia"/>
                <w:szCs w:val="21"/>
              </w:rPr>
              <w:t>）</w:t>
            </w:r>
          </w:p>
          <w:p w14:paraId="03BC8C69" w14:textId="77777777" w:rsidR="00B3797D" w:rsidRPr="005E30CC" w:rsidRDefault="00B3797D" w:rsidP="00B3797D">
            <w:pPr>
              <w:kinsoku w:val="0"/>
              <w:overflowPunct w:val="0"/>
              <w:autoSpaceDE w:val="0"/>
              <w:autoSpaceDN w:val="0"/>
              <w:snapToGrid w:val="0"/>
              <w:spacing w:line="320" w:lineRule="atLeast"/>
              <w:ind w:left="420" w:hangingChars="200" w:hanging="420"/>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5</w:t>
            </w:r>
            <w:r w:rsidRPr="005E30CC">
              <w:rPr>
                <w:rFonts w:ascii="ＭＳ 明朝" w:hAnsi="ＭＳ 明朝" w:hint="eastAsia"/>
                <w:szCs w:val="21"/>
              </w:rPr>
              <w:t xml:space="preserve">　申請に係る建築物</w:t>
            </w:r>
            <w:r w:rsidR="000D0FA0" w:rsidRPr="005E30CC">
              <w:rPr>
                <w:rFonts w:ascii="ＭＳ 明朝" w:hAnsi="ＭＳ 明朝" w:hint="eastAsia"/>
                <w:szCs w:val="21"/>
              </w:rPr>
              <w:t>（</w:t>
            </w:r>
            <w:r w:rsidRPr="005E30CC">
              <w:rPr>
                <w:rFonts w:ascii="ＭＳ 明朝" w:hAnsi="ＭＳ 明朝" w:hint="eastAsia"/>
                <w:szCs w:val="21"/>
              </w:rPr>
              <w:t>以下　｢予定建築物｣　という。</w:t>
            </w:r>
            <w:r w:rsidR="000D0FA0" w:rsidRPr="005E30CC">
              <w:rPr>
                <w:rFonts w:ascii="ＭＳ 明朝" w:hAnsi="ＭＳ 明朝" w:hint="eastAsia"/>
                <w:szCs w:val="21"/>
              </w:rPr>
              <w:t>）</w:t>
            </w:r>
            <w:r w:rsidRPr="005E30CC">
              <w:rPr>
                <w:rFonts w:ascii="ＭＳ 明朝" w:hAnsi="ＭＳ 明朝" w:hint="eastAsia"/>
                <w:szCs w:val="21"/>
              </w:rPr>
              <w:t xml:space="preserve"> は、自己の業務に用する工場、事務所、店舗、又は運動・レジャー施設であって、周辺の土地利用と調和のとれたものでなければならな</w:t>
            </w:r>
          </w:p>
          <w:p w14:paraId="7363398F" w14:textId="77777777" w:rsidR="00B3797D" w:rsidRPr="005E30CC" w:rsidRDefault="00B3797D" w:rsidP="00B3797D">
            <w:pPr>
              <w:kinsoku w:val="0"/>
              <w:overflowPunct w:val="0"/>
              <w:autoSpaceDE w:val="0"/>
              <w:autoSpaceDN w:val="0"/>
              <w:snapToGrid w:val="0"/>
              <w:spacing w:line="320" w:lineRule="atLeast"/>
              <w:ind w:leftChars="200" w:left="420"/>
              <w:rPr>
                <w:rFonts w:ascii="ＭＳ 明朝" w:hAnsi="ＭＳ 明朝"/>
                <w:szCs w:val="21"/>
              </w:rPr>
            </w:pPr>
            <w:r w:rsidRPr="005E30CC">
              <w:rPr>
                <w:rFonts w:ascii="ＭＳ 明朝" w:hAnsi="ＭＳ 明朝" w:hint="eastAsia"/>
                <w:szCs w:val="21"/>
              </w:rPr>
              <w:t>い。</w:t>
            </w:r>
          </w:p>
          <w:p w14:paraId="40A4239A"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予定建築物の規模</w:t>
            </w:r>
            <w:r w:rsidRPr="005E30CC">
              <w:rPr>
                <w:rFonts w:ascii="ＭＳ ゴシック" w:eastAsia="ＭＳ ゴシック" w:hAnsi="ＭＳ ゴシック" w:hint="eastAsia"/>
                <w:szCs w:val="21"/>
              </w:rPr>
              <w:t>）</w:t>
            </w:r>
          </w:p>
          <w:p w14:paraId="73F6A023" w14:textId="77777777" w:rsidR="00B3797D" w:rsidRPr="005E30CC" w:rsidRDefault="00B3797D" w:rsidP="00B3797D">
            <w:pPr>
              <w:kinsoku w:val="0"/>
              <w:overflowPunct w:val="0"/>
              <w:autoSpaceDE w:val="0"/>
              <w:autoSpaceDN w:val="0"/>
              <w:snapToGrid w:val="0"/>
              <w:spacing w:line="320" w:lineRule="atLeast"/>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6</w:t>
            </w:r>
            <w:r w:rsidRPr="005E30CC">
              <w:rPr>
                <w:rFonts w:ascii="ＭＳ 明朝" w:hAnsi="ＭＳ 明朝" w:hint="eastAsia"/>
                <w:szCs w:val="21"/>
              </w:rPr>
              <w:t xml:space="preserve">　予定建築物が店舗の場合の延べ面積は、</w:t>
            </w:r>
            <w:r w:rsidR="000D0FA0" w:rsidRPr="005E30CC">
              <w:rPr>
                <w:rFonts w:ascii="ＭＳ 明朝" w:hAnsi="ＭＳ 明朝" w:hint="eastAsia"/>
                <w:szCs w:val="21"/>
              </w:rPr>
              <w:t>5</w:t>
            </w:r>
            <w:r w:rsidRPr="005E30CC">
              <w:rPr>
                <w:rFonts w:ascii="ＭＳ 明朝" w:hAnsi="ＭＳ 明朝" w:hint="eastAsia"/>
                <w:szCs w:val="21"/>
              </w:rPr>
              <w:t>00㎡以下とする。</w:t>
            </w:r>
          </w:p>
          <w:p w14:paraId="576A4CB5"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予定建築物の敷地規模</w:t>
            </w:r>
            <w:r w:rsidRPr="005E30CC">
              <w:rPr>
                <w:rFonts w:ascii="ＭＳ ゴシック" w:eastAsia="ＭＳ ゴシック" w:hAnsi="ＭＳ ゴシック" w:hint="eastAsia"/>
                <w:szCs w:val="21"/>
              </w:rPr>
              <w:t>）</w:t>
            </w:r>
          </w:p>
          <w:p w14:paraId="240DAE79" w14:textId="77777777" w:rsidR="00B3797D" w:rsidRPr="005E30CC" w:rsidRDefault="00B3797D" w:rsidP="00B3797D">
            <w:pPr>
              <w:kinsoku w:val="0"/>
              <w:overflowPunct w:val="0"/>
              <w:autoSpaceDE w:val="0"/>
              <w:autoSpaceDN w:val="0"/>
              <w:snapToGrid w:val="0"/>
              <w:spacing w:line="320" w:lineRule="atLeast"/>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7</w:t>
            </w:r>
            <w:r w:rsidRPr="005E30CC">
              <w:rPr>
                <w:rFonts w:ascii="ＭＳ 明朝" w:hAnsi="ＭＳ 明朝" w:hint="eastAsia"/>
                <w:szCs w:val="21"/>
              </w:rPr>
              <w:t xml:space="preserve">　予定建築物の敷地面積は、</w:t>
            </w:r>
            <w:r w:rsidR="000D0FA0" w:rsidRPr="005E30CC">
              <w:rPr>
                <w:rFonts w:ascii="ＭＳ 明朝" w:hAnsi="ＭＳ 明朝" w:hint="eastAsia"/>
                <w:szCs w:val="21"/>
              </w:rPr>
              <w:t>1</w:t>
            </w:r>
            <w:r w:rsidRPr="005E30CC">
              <w:rPr>
                <w:rFonts w:ascii="ＭＳ 明朝" w:hAnsi="ＭＳ 明朝" w:hint="eastAsia"/>
                <w:szCs w:val="21"/>
              </w:rPr>
              <w:t>,000㎡以下とする。</w:t>
            </w:r>
          </w:p>
          <w:p w14:paraId="3BEB0EF4" w14:textId="77777777" w:rsidR="00B3797D" w:rsidRPr="005E30CC" w:rsidRDefault="000D0FA0" w:rsidP="00B3797D">
            <w:pPr>
              <w:kinsoku w:val="0"/>
              <w:overflowPunct w:val="0"/>
              <w:autoSpaceDE w:val="0"/>
              <w:autoSpaceDN w:val="0"/>
              <w:snapToGrid w:val="0"/>
              <w:spacing w:line="320" w:lineRule="atLeast"/>
              <w:ind w:firstLineChars="200" w:firstLine="420"/>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43A98CEB" w14:textId="77777777" w:rsidR="00B3797D" w:rsidRPr="005E30CC" w:rsidRDefault="00B3797D" w:rsidP="00B3797D">
            <w:pPr>
              <w:kinsoku w:val="0"/>
              <w:overflowPunct w:val="0"/>
              <w:autoSpaceDE w:val="0"/>
              <w:autoSpaceDN w:val="0"/>
              <w:snapToGrid w:val="0"/>
              <w:spacing w:line="320" w:lineRule="atLeast"/>
              <w:rPr>
                <w:rFonts w:ascii="ＭＳ 明朝" w:hAnsi="ＭＳ 明朝"/>
                <w:szCs w:val="21"/>
              </w:rPr>
            </w:pPr>
            <w:r w:rsidRPr="005E30CC">
              <w:rPr>
                <w:rFonts w:ascii="ＭＳ 明朝" w:hAnsi="ＭＳ 明朝" w:hint="eastAsia"/>
                <w:szCs w:val="21"/>
              </w:rPr>
              <w:t xml:space="preserve">　　　この基準は、平成</w:t>
            </w:r>
            <w:r w:rsidR="000D0FA0" w:rsidRPr="005E30CC">
              <w:rPr>
                <w:rFonts w:ascii="ＭＳ 明朝" w:hAnsi="ＭＳ 明朝" w:hint="eastAsia"/>
                <w:szCs w:val="21"/>
              </w:rPr>
              <w:t>15</w:t>
            </w:r>
            <w:r w:rsidRPr="005E30CC">
              <w:rPr>
                <w:rFonts w:ascii="ＭＳ 明朝" w:hAnsi="ＭＳ 明朝" w:hint="eastAsia"/>
                <w:szCs w:val="21"/>
              </w:rPr>
              <w:t>年</w:t>
            </w:r>
            <w:r w:rsidR="000D0FA0" w:rsidRPr="005E30CC">
              <w:rPr>
                <w:rFonts w:ascii="ＭＳ 明朝" w:hAnsi="ＭＳ 明朝" w:hint="eastAsia"/>
                <w:szCs w:val="21"/>
              </w:rPr>
              <w:t>4</w:t>
            </w:r>
            <w:r w:rsidRPr="005E30CC">
              <w:rPr>
                <w:rFonts w:ascii="ＭＳ 明朝" w:hAnsi="ＭＳ 明朝" w:hint="eastAsia"/>
                <w:szCs w:val="21"/>
              </w:rPr>
              <w:t>月</w:t>
            </w:r>
            <w:r w:rsidR="000D0FA0" w:rsidRPr="005E30CC">
              <w:rPr>
                <w:rFonts w:ascii="ＭＳ 明朝" w:hAnsi="ＭＳ 明朝" w:hint="eastAsia"/>
                <w:szCs w:val="21"/>
              </w:rPr>
              <w:t>1</w:t>
            </w:r>
            <w:r w:rsidRPr="005E30CC">
              <w:rPr>
                <w:rFonts w:ascii="ＭＳ 明朝" w:hAnsi="ＭＳ 明朝" w:hint="eastAsia"/>
                <w:szCs w:val="21"/>
              </w:rPr>
              <w:t>日から施行する。</w:t>
            </w:r>
          </w:p>
          <w:p w14:paraId="5A8FEAE3" w14:textId="77777777" w:rsidR="00B3797D" w:rsidRPr="005E30CC" w:rsidRDefault="000D0FA0" w:rsidP="00B3797D">
            <w:pPr>
              <w:kinsoku w:val="0"/>
              <w:overflowPunct w:val="0"/>
              <w:autoSpaceDE w:val="0"/>
              <w:autoSpaceDN w:val="0"/>
              <w:snapToGrid w:val="0"/>
              <w:spacing w:line="320" w:lineRule="atLeast"/>
              <w:ind w:firstLineChars="200" w:firstLine="420"/>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5E32E64C" w14:textId="77777777" w:rsidR="00B3797D" w:rsidRPr="005E30CC" w:rsidRDefault="00B3797D" w:rsidP="00B3797D">
            <w:pPr>
              <w:kinsoku w:val="0"/>
              <w:overflowPunct w:val="0"/>
              <w:autoSpaceDE w:val="0"/>
              <w:autoSpaceDN w:val="0"/>
              <w:snapToGrid w:val="0"/>
              <w:spacing w:line="320" w:lineRule="atLeast"/>
              <w:ind w:firstLineChars="300" w:firstLine="630"/>
              <w:rPr>
                <w:rFonts w:ascii="ＭＳ 明朝" w:hAnsi="ＭＳ 明朝"/>
                <w:szCs w:val="21"/>
              </w:rPr>
            </w:pPr>
            <w:r w:rsidRPr="005E30CC">
              <w:rPr>
                <w:rFonts w:ascii="ＭＳ 明朝" w:hAnsi="ＭＳ 明朝" w:hint="eastAsia"/>
                <w:szCs w:val="21"/>
              </w:rPr>
              <w:t>この基準は、平成</w:t>
            </w:r>
            <w:r w:rsidR="000D0FA0" w:rsidRPr="005E30CC">
              <w:rPr>
                <w:rFonts w:ascii="ＭＳ 明朝" w:hAnsi="ＭＳ 明朝" w:hint="eastAsia"/>
                <w:szCs w:val="21"/>
              </w:rPr>
              <w:t>19</w:t>
            </w:r>
            <w:r w:rsidRPr="005E30CC">
              <w:rPr>
                <w:rFonts w:ascii="ＭＳ 明朝" w:hAnsi="ＭＳ 明朝" w:hint="eastAsia"/>
                <w:szCs w:val="21"/>
              </w:rPr>
              <w:t>年</w:t>
            </w:r>
            <w:r w:rsidR="000D0FA0" w:rsidRPr="005E30CC">
              <w:rPr>
                <w:rFonts w:ascii="ＭＳ 明朝" w:hAnsi="ＭＳ 明朝" w:hint="eastAsia"/>
                <w:szCs w:val="21"/>
              </w:rPr>
              <w:t>11</w:t>
            </w:r>
            <w:r w:rsidRPr="005E30CC">
              <w:rPr>
                <w:rFonts w:ascii="ＭＳ 明朝" w:hAnsi="ＭＳ 明朝" w:hint="eastAsia"/>
                <w:szCs w:val="21"/>
              </w:rPr>
              <w:t>月</w:t>
            </w:r>
            <w:r w:rsidR="000D0FA0" w:rsidRPr="005E30CC">
              <w:rPr>
                <w:rFonts w:ascii="ＭＳ 明朝" w:hAnsi="ＭＳ 明朝" w:hint="eastAsia"/>
                <w:szCs w:val="21"/>
              </w:rPr>
              <w:t>3</w:t>
            </w:r>
            <w:r w:rsidRPr="005E30CC">
              <w:rPr>
                <w:rFonts w:ascii="ＭＳ 明朝" w:hAnsi="ＭＳ 明朝" w:hint="eastAsia"/>
                <w:szCs w:val="21"/>
              </w:rPr>
              <w:t>0日から施行する。</w:t>
            </w:r>
          </w:p>
          <w:p w14:paraId="61B9D7A9" w14:textId="77777777" w:rsidR="00B3797D" w:rsidRPr="005E30CC" w:rsidRDefault="000D0FA0" w:rsidP="00B3797D">
            <w:pPr>
              <w:kinsoku w:val="0"/>
              <w:overflowPunct w:val="0"/>
              <w:autoSpaceDE w:val="0"/>
              <w:autoSpaceDN w:val="0"/>
              <w:snapToGrid w:val="0"/>
              <w:spacing w:line="320" w:lineRule="atLeast"/>
              <w:ind w:firstLineChars="200" w:firstLine="420"/>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3193575F" w14:textId="77777777" w:rsidR="00B3797D" w:rsidRPr="005E30CC" w:rsidRDefault="00B3797D" w:rsidP="00F935E8">
            <w:pPr>
              <w:ind w:firstLineChars="300" w:firstLine="630"/>
              <w:rPr>
                <w:rFonts w:ascii="ＭＳ 明朝" w:hAnsi="ＭＳ 明朝"/>
              </w:rPr>
            </w:pPr>
            <w:r w:rsidRPr="005E30CC">
              <w:rPr>
                <w:rFonts w:ascii="ＭＳ 明朝" w:hAnsi="ＭＳ 明朝" w:hint="eastAsia"/>
                <w:szCs w:val="21"/>
              </w:rPr>
              <w:t>この基準は、平成</w:t>
            </w:r>
            <w:r w:rsidR="000D0FA0" w:rsidRPr="005E30CC">
              <w:rPr>
                <w:rFonts w:ascii="ＭＳ 明朝" w:hAnsi="ＭＳ 明朝" w:hint="eastAsia"/>
                <w:szCs w:val="21"/>
              </w:rPr>
              <w:t>26</w:t>
            </w:r>
            <w:r w:rsidRPr="005E30CC">
              <w:rPr>
                <w:rFonts w:ascii="ＭＳ 明朝" w:hAnsi="ＭＳ 明朝" w:hint="eastAsia"/>
                <w:szCs w:val="21"/>
              </w:rPr>
              <w:t>年</w:t>
            </w:r>
            <w:r w:rsidR="000D0FA0" w:rsidRPr="005E30CC">
              <w:rPr>
                <w:rFonts w:ascii="ＭＳ 明朝" w:hAnsi="ＭＳ 明朝" w:hint="eastAsia"/>
                <w:szCs w:val="21"/>
              </w:rPr>
              <w:t>4</w:t>
            </w:r>
            <w:r w:rsidRPr="005E30CC">
              <w:rPr>
                <w:rFonts w:ascii="ＭＳ 明朝" w:hAnsi="ＭＳ 明朝" w:hint="eastAsia"/>
                <w:szCs w:val="21"/>
              </w:rPr>
              <w:t>月</w:t>
            </w:r>
            <w:r w:rsidR="000D0FA0" w:rsidRPr="005E30CC">
              <w:rPr>
                <w:rFonts w:ascii="ＭＳ 明朝" w:hAnsi="ＭＳ 明朝" w:hint="eastAsia"/>
                <w:szCs w:val="21"/>
              </w:rPr>
              <w:t>1</w:t>
            </w:r>
            <w:r w:rsidRPr="005E30CC">
              <w:rPr>
                <w:rFonts w:ascii="ＭＳ 明朝" w:hAnsi="ＭＳ 明朝" w:hint="eastAsia"/>
                <w:szCs w:val="21"/>
              </w:rPr>
              <w:t>日から施行する。</w:t>
            </w:r>
          </w:p>
        </w:tc>
      </w:tr>
      <w:tr w:rsidR="00B3797D" w:rsidRPr="005E30CC" w14:paraId="274B74D0" w14:textId="77777777" w:rsidTr="00306F2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gridBefore w:val="1"/>
          <w:gridAfter w:val="1"/>
          <w:wBefore w:w="30" w:type="dxa"/>
          <w:wAfter w:w="30" w:type="dxa"/>
          <w:trHeight w:val="10602"/>
        </w:trPr>
        <w:tc>
          <w:tcPr>
            <w:tcW w:w="9750" w:type="dxa"/>
            <w:tcBorders>
              <w:top w:val="single" w:sz="12" w:space="0" w:color="auto"/>
              <w:left w:val="single" w:sz="12" w:space="0" w:color="auto"/>
              <w:bottom w:val="single" w:sz="12" w:space="0" w:color="auto"/>
              <w:right w:val="single" w:sz="12" w:space="0" w:color="auto"/>
            </w:tcBorders>
          </w:tcPr>
          <w:p w14:paraId="13201DE6" w14:textId="77777777" w:rsidR="00B3797D" w:rsidRPr="005E30CC" w:rsidRDefault="00B3797D" w:rsidP="00B3797D">
            <w:pPr>
              <w:jc w:val="right"/>
              <w:rPr>
                <w:rFonts w:ascii="ＭＳ ゴシック" w:eastAsia="ＭＳ ゴシック" w:hAnsi="ＭＳ ゴシック"/>
                <w:bdr w:val="single" w:sz="4" w:space="0" w:color="auto"/>
              </w:rPr>
            </w:pPr>
            <w:r w:rsidRPr="005E30CC">
              <w:rPr>
                <w:rFonts w:ascii="ＭＳ ゴシック" w:eastAsia="ＭＳ ゴシック" w:hAnsi="ＭＳ ゴシック" w:hint="eastAsia"/>
                <w:bdr w:val="single" w:sz="4" w:space="0" w:color="auto"/>
              </w:rPr>
              <w:lastRenderedPageBreak/>
              <w:t>審査基準</w:t>
            </w:r>
          </w:p>
          <w:p w14:paraId="5227CDCE" w14:textId="77777777" w:rsidR="00B3797D" w:rsidRPr="005E30CC" w:rsidRDefault="00B3797D" w:rsidP="00B3797D">
            <w:pPr>
              <w:jc w:val="left"/>
              <w:rPr>
                <w:rFonts w:ascii="ＭＳ ゴシック" w:eastAsia="ＭＳ ゴシック" w:hAnsi="ＭＳ ゴシック"/>
              </w:rPr>
            </w:pPr>
            <w:r w:rsidRPr="005E30CC">
              <w:rPr>
                <w:rFonts w:ascii="ＭＳ ゴシック" w:eastAsia="ＭＳ ゴシック" w:hAnsi="ＭＳ ゴシック" w:hint="eastAsia"/>
              </w:rPr>
              <w:t xml:space="preserve">　</w:t>
            </w:r>
          </w:p>
          <w:p w14:paraId="5C0F3C17" w14:textId="77777777" w:rsidR="00B3797D" w:rsidRPr="005E30CC" w:rsidRDefault="00B3797D" w:rsidP="00531CE3">
            <w:pPr>
              <w:pStyle w:val="2"/>
              <w:jc w:val="center"/>
            </w:pPr>
            <w:bookmarkStart w:id="507" w:name="_Toc208506606"/>
            <w:r w:rsidRPr="005E30CC">
              <w:rPr>
                <w:rFonts w:hint="eastAsia"/>
              </w:rPr>
              <w:t>大規模既存集落の開発許可等</w:t>
            </w:r>
            <w:bookmarkEnd w:id="507"/>
          </w:p>
          <w:p w14:paraId="4F81198B" w14:textId="77777777" w:rsidR="00B3797D" w:rsidRPr="005E30CC" w:rsidRDefault="00B3797D" w:rsidP="00B3797D">
            <w:pPr>
              <w:rPr>
                <w:rFonts w:ascii="ＭＳ ゴシック" w:eastAsia="ＭＳ ゴシック" w:hAnsi="ＭＳ ゴシック"/>
              </w:rPr>
            </w:pPr>
          </w:p>
          <w:p w14:paraId="26BDC583" w14:textId="77777777" w:rsidR="00B3797D" w:rsidRPr="005E30CC" w:rsidRDefault="00B3797D" w:rsidP="00B3797D">
            <w:pPr>
              <w:ind w:firstLineChars="100" w:firstLine="210"/>
              <w:rPr>
                <w:rFonts w:ascii="ＭＳ 明朝" w:hAnsi="ＭＳ 明朝"/>
              </w:rPr>
            </w:pPr>
            <w:r w:rsidRPr="005E30CC">
              <w:rPr>
                <w:rFonts w:ascii="ＭＳ 明朝" w:hAnsi="ＭＳ 明朝" w:hint="eastAsia"/>
              </w:rPr>
              <w:t>独立して一体的な日常生活圏を構成していると認められる大規模な既存集落であって、建築物の連たんの状況が当該都市計画区域に係る市街化区域における建築物の連たんの状況とほぼ同程度であるものにおいて建築することがやむを得ないと認められる小規模な工場等</w:t>
            </w:r>
            <w:r w:rsidR="000D0FA0" w:rsidRPr="005E30CC">
              <w:rPr>
                <w:rFonts w:ascii="ＭＳ 明朝" w:hAnsi="ＭＳ 明朝" w:hint="eastAsia"/>
              </w:rPr>
              <w:t>（</w:t>
            </w:r>
            <w:r w:rsidRPr="005E30CC">
              <w:rPr>
                <w:rFonts w:ascii="ＭＳ 明朝" w:hAnsi="ＭＳ 明朝" w:hint="eastAsia"/>
              </w:rPr>
              <w:t>原則として、線引き以前から当該既存集落に生活の本拠を有する者が設置する場合に限る。</w:t>
            </w:r>
            <w:r w:rsidR="000D0FA0" w:rsidRPr="005E30CC">
              <w:rPr>
                <w:rFonts w:ascii="ＭＳ 明朝" w:hAnsi="ＭＳ 明朝" w:hint="eastAsia"/>
              </w:rPr>
              <w:t>）</w:t>
            </w:r>
            <w:r w:rsidRPr="005E30CC">
              <w:rPr>
                <w:rFonts w:ascii="ＭＳ 明朝" w:hAnsi="ＭＳ 明朝" w:hint="eastAsia"/>
              </w:rPr>
              <w:t>は、法第</w:t>
            </w:r>
            <w:r w:rsidR="000D0FA0" w:rsidRPr="005E30CC">
              <w:rPr>
                <w:rFonts w:ascii="ＭＳ 明朝" w:hAnsi="ＭＳ 明朝" w:hint="eastAsia"/>
              </w:rPr>
              <w:t>34</w:t>
            </w:r>
            <w:r w:rsidRPr="005E30CC">
              <w:rPr>
                <w:rFonts w:ascii="ＭＳ 明朝" w:hAnsi="ＭＳ 明朝" w:hint="eastAsia"/>
              </w:rPr>
              <w:t>条第</w:t>
            </w:r>
            <w:r w:rsidR="000D0FA0" w:rsidRPr="005E30CC">
              <w:rPr>
                <w:rFonts w:ascii="ＭＳ 明朝" w:hAnsi="ＭＳ 明朝" w:hint="eastAsia"/>
              </w:rPr>
              <w:t>14</w:t>
            </w:r>
            <w:r w:rsidRPr="005E30CC">
              <w:rPr>
                <w:rFonts w:ascii="ＭＳ 明朝" w:hAnsi="ＭＳ 明朝" w:hint="eastAsia"/>
              </w:rPr>
              <w:t>号及び令第</w:t>
            </w:r>
            <w:r w:rsidR="000D0FA0" w:rsidRPr="005E30CC">
              <w:rPr>
                <w:rFonts w:ascii="ＭＳ 明朝" w:hAnsi="ＭＳ 明朝" w:hint="eastAsia"/>
              </w:rPr>
              <w:t>36</w:t>
            </w:r>
            <w:r w:rsidRPr="005E30CC">
              <w:rPr>
                <w:rFonts w:ascii="ＭＳ 明朝" w:hAnsi="ＭＳ 明朝" w:hint="eastAsia"/>
              </w:rPr>
              <w:t>条第</w:t>
            </w:r>
            <w:r w:rsidR="000D0FA0" w:rsidRPr="005E30CC">
              <w:rPr>
                <w:rFonts w:ascii="ＭＳ 明朝" w:hAnsi="ＭＳ 明朝" w:hint="eastAsia"/>
              </w:rPr>
              <w:t>1</w:t>
            </w:r>
            <w:r w:rsidRPr="005E30CC">
              <w:rPr>
                <w:rFonts w:ascii="ＭＳ 明朝" w:hAnsi="ＭＳ 明朝" w:hint="eastAsia"/>
              </w:rPr>
              <w:t>項第</w:t>
            </w:r>
            <w:r w:rsidR="000D0FA0" w:rsidRPr="005E30CC">
              <w:rPr>
                <w:rFonts w:ascii="ＭＳ 明朝" w:hAnsi="ＭＳ 明朝" w:hint="eastAsia"/>
              </w:rPr>
              <w:t>3</w:t>
            </w:r>
            <w:r w:rsidRPr="005E30CC">
              <w:rPr>
                <w:rFonts w:ascii="ＭＳ 明朝" w:hAnsi="ＭＳ 明朝" w:hint="eastAsia"/>
              </w:rPr>
              <w:t>号ホの審査の対象とし、提案基準</w:t>
            </w:r>
            <w:r w:rsidR="000D0FA0" w:rsidRPr="005E30CC">
              <w:rPr>
                <w:rFonts w:ascii="ＭＳ 明朝" w:hAnsi="ＭＳ 明朝" w:hint="eastAsia"/>
              </w:rPr>
              <w:t>16</w:t>
            </w:r>
            <w:r w:rsidRPr="005E30CC">
              <w:rPr>
                <w:rFonts w:ascii="ＭＳ 明朝" w:hAnsi="ＭＳ 明朝" w:hint="eastAsia"/>
              </w:rPr>
              <w:t>を定め運用している。</w:t>
            </w:r>
          </w:p>
          <w:p w14:paraId="594EE82A" w14:textId="77777777" w:rsidR="00B3797D" w:rsidRPr="005E30CC" w:rsidRDefault="00B3797D" w:rsidP="00B3797D">
            <w:pPr>
              <w:ind w:firstLineChars="100" w:firstLine="210"/>
              <w:rPr>
                <w:rFonts w:ascii="ＭＳ 明朝" w:hAnsi="ＭＳ 明朝"/>
              </w:rPr>
            </w:pPr>
            <w:r w:rsidRPr="005E30CC">
              <w:rPr>
                <w:rFonts w:ascii="ＭＳ 明朝" w:hAnsi="ＭＳ 明朝" w:hint="eastAsia"/>
              </w:rPr>
              <w:t>本府では、「大規模既存集落」を下記の表のとおり指定している。</w:t>
            </w:r>
          </w:p>
          <w:p w14:paraId="432D683A" w14:textId="77777777" w:rsidR="00B3797D" w:rsidRPr="005E30CC" w:rsidRDefault="00B3797D" w:rsidP="00B3797D">
            <w:pPr>
              <w:ind w:firstLineChars="100" w:firstLine="210"/>
              <w:rPr>
                <w:rFonts w:ascii="ＭＳ 明朝" w:hAnsi="ＭＳ 明朝"/>
              </w:rPr>
            </w:pPr>
          </w:p>
          <w:tbl>
            <w:tblPr>
              <w:tblW w:w="0" w:type="auto"/>
              <w:tblInd w:w="2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165"/>
            </w:tblGrid>
            <w:tr w:rsidR="00B3797D" w:rsidRPr="005E30CC" w14:paraId="727E2D1E" w14:textId="77777777" w:rsidTr="00830C4E">
              <w:trPr>
                <w:trHeight w:val="1170"/>
              </w:trPr>
              <w:tc>
                <w:tcPr>
                  <w:tcW w:w="9165" w:type="dxa"/>
                </w:tcPr>
                <w:p w14:paraId="40045229" w14:textId="77777777" w:rsidR="00B3797D" w:rsidRPr="005E30CC" w:rsidRDefault="00B3797D" w:rsidP="00B3797D">
                  <w:pPr>
                    <w:jc w:val="center"/>
                    <w:rPr>
                      <w:rFonts w:ascii="ＭＳ 明朝" w:hAnsi="ＭＳ 明朝"/>
                    </w:rPr>
                  </w:pPr>
                </w:p>
                <w:p w14:paraId="00D0C79D" w14:textId="77777777" w:rsidR="00B3797D" w:rsidRPr="005E30CC" w:rsidRDefault="00B3797D" w:rsidP="00B3797D">
                  <w:pPr>
                    <w:jc w:val="center"/>
                    <w:rPr>
                      <w:rFonts w:ascii="ＭＳ 明朝" w:hAnsi="ＭＳ 明朝"/>
                    </w:rPr>
                  </w:pPr>
                  <w:r w:rsidRPr="005E30CC">
                    <w:rPr>
                      <w:rFonts w:ascii="ＭＳ 明朝" w:hAnsi="ＭＳ 明朝" w:hint="eastAsia"/>
                    </w:rPr>
                    <w:t>指定既存集落の指定に係る基準</w:t>
                  </w:r>
                </w:p>
                <w:p w14:paraId="648687E8" w14:textId="77777777" w:rsidR="00B3797D" w:rsidRPr="005E30CC" w:rsidRDefault="00B3797D" w:rsidP="00B3797D">
                  <w:pPr>
                    <w:rPr>
                      <w:rFonts w:ascii="ＭＳ 明朝" w:hAnsi="ＭＳ 明朝"/>
                    </w:rPr>
                  </w:pPr>
                </w:p>
                <w:p w14:paraId="1818C021" w14:textId="77777777" w:rsidR="00B3797D" w:rsidRPr="005E30CC" w:rsidRDefault="00B3797D" w:rsidP="00B3797D">
                  <w:pPr>
                    <w:ind w:firstLineChars="100" w:firstLine="210"/>
                    <w:rPr>
                      <w:rFonts w:ascii="ＭＳ 明朝" w:hAnsi="ＭＳ 明朝"/>
                    </w:rPr>
                  </w:pPr>
                  <w:r w:rsidRPr="005E30CC">
                    <w:rPr>
                      <w:rFonts w:ascii="ＭＳ 明朝" w:hAnsi="ＭＳ 明朝" w:hint="eastAsia"/>
                    </w:rPr>
                    <w:t>あらかじめ知事が指定する大規模な既存集落は、下記の要件に該当する集落をいう。</w:t>
                  </w:r>
                </w:p>
                <w:p w14:paraId="088F5FB3" w14:textId="77777777" w:rsidR="00B3797D" w:rsidRPr="005E30CC" w:rsidRDefault="00B3797D" w:rsidP="00B3797D">
                  <w:pPr>
                    <w:jc w:val="center"/>
                    <w:rPr>
                      <w:rFonts w:ascii="ＭＳ 明朝" w:hAnsi="ＭＳ 明朝"/>
                    </w:rPr>
                  </w:pPr>
                </w:p>
                <w:p w14:paraId="7F5701DB" w14:textId="77777777" w:rsidR="00B3797D" w:rsidRPr="005E30CC" w:rsidRDefault="00B3797D" w:rsidP="00B3797D">
                  <w:pPr>
                    <w:jc w:val="center"/>
                    <w:rPr>
                      <w:rFonts w:ascii="ＭＳ 明朝" w:hAnsi="ＭＳ 明朝"/>
                    </w:rPr>
                  </w:pPr>
                  <w:r w:rsidRPr="005E30CC">
                    <w:rPr>
                      <w:rFonts w:ascii="ＭＳ 明朝" w:hAnsi="ＭＳ 明朝" w:hint="eastAsia"/>
                    </w:rPr>
                    <w:t>記</w:t>
                  </w:r>
                </w:p>
                <w:p w14:paraId="47EF38BA" w14:textId="77777777" w:rsidR="00B3797D" w:rsidRPr="005E30CC" w:rsidRDefault="00B3797D" w:rsidP="00B3797D">
                  <w:pPr>
                    <w:rPr>
                      <w:rFonts w:ascii="ＭＳ 明朝" w:hAnsi="ＭＳ 明朝"/>
                    </w:rPr>
                  </w:pPr>
                </w:p>
                <w:p w14:paraId="3F600F50" w14:textId="77777777" w:rsidR="00B3797D" w:rsidRPr="005E30CC" w:rsidRDefault="00B3797D" w:rsidP="00B3797D">
                  <w:pPr>
                    <w:ind w:firstLineChars="100" w:firstLine="210"/>
                    <w:rPr>
                      <w:rFonts w:ascii="ＭＳ 明朝" w:hAnsi="ＭＳ 明朝"/>
                    </w:rPr>
                  </w:pPr>
                  <w:r w:rsidRPr="005E30CC">
                    <w:rPr>
                      <w:rFonts w:ascii="ＭＳ 明朝" w:hAnsi="ＭＳ 明朝" w:hint="eastAsia"/>
                    </w:rPr>
                    <w:t>市街化調整区域内の世帯を</w:t>
                  </w:r>
                  <w:r w:rsidR="000D0FA0" w:rsidRPr="005E30CC">
                    <w:rPr>
                      <w:rFonts w:ascii="ＭＳ 明朝" w:hAnsi="ＭＳ 明朝"/>
                    </w:rPr>
                    <w:t>15</w:t>
                  </w:r>
                  <w:r w:rsidRPr="005E30CC">
                    <w:rPr>
                      <w:rFonts w:ascii="ＭＳ 明朝" w:hAnsi="ＭＳ 明朝" w:hint="eastAsia"/>
                    </w:rPr>
                    <w:t>世帯以上含む⒈</w:t>
                  </w:r>
                  <w:r w:rsidR="000D0FA0" w:rsidRPr="005E30CC">
                    <w:rPr>
                      <w:rFonts w:ascii="ＭＳ 明朝" w:hAnsi="ＭＳ 明朝" w:hint="eastAsia"/>
                    </w:rPr>
                    <w:t>5</w:t>
                  </w:r>
                  <w:r w:rsidRPr="005E30CC">
                    <w:rPr>
                      <w:rFonts w:ascii="ＭＳ 明朝" w:hAnsi="ＭＳ 明朝"/>
                    </w:rPr>
                    <w:t>ha</w:t>
                  </w:r>
                  <w:r w:rsidRPr="005E30CC">
                    <w:rPr>
                      <w:rFonts w:ascii="ＭＳ 明朝" w:hAnsi="ＭＳ 明朝" w:hint="eastAsia"/>
                    </w:rPr>
                    <w:t>の円形又は長辺</w:t>
                  </w:r>
                  <w:r w:rsidR="000D0FA0" w:rsidRPr="005E30CC">
                    <w:rPr>
                      <w:rFonts w:ascii="ＭＳ 明朝" w:hAnsi="ＭＳ 明朝"/>
                    </w:rPr>
                    <w:t>15</w:t>
                  </w:r>
                  <w:r w:rsidRPr="005E30CC">
                    <w:rPr>
                      <w:rFonts w:ascii="ＭＳ 明朝" w:hAnsi="ＭＳ 明朝"/>
                    </w:rPr>
                    <w:t>0</w:t>
                  </w:r>
                  <w:r w:rsidRPr="005E30CC">
                    <w:rPr>
                      <w:rFonts w:ascii="ＭＳ 明朝" w:hAnsi="ＭＳ 明朝" w:hint="eastAsia"/>
                    </w:rPr>
                    <w:t>ｍ、短辺</w:t>
                  </w:r>
                  <w:r w:rsidR="000D0FA0" w:rsidRPr="005E30CC">
                    <w:rPr>
                      <w:rFonts w:ascii="ＭＳ 明朝" w:hAnsi="ＭＳ 明朝" w:hint="eastAsia"/>
                    </w:rPr>
                    <w:t>1</w:t>
                  </w:r>
                  <w:r w:rsidRPr="005E30CC">
                    <w:rPr>
                      <w:rFonts w:ascii="ＭＳ 明朝" w:hAnsi="ＭＳ 明朝" w:hint="eastAsia"/>
                    </w:rPr>
                    <w:t>00ｍ</w:t>
                  </w:r>
                  <w:r w:rsidR="000D0FA0" w:rsidRPr="005E30CC">
                    <w:rPr>
                      <w:rFonts w:ascii="ＭＳ 明朝" w:hAnsi="ＭＳ 明朝" w:hint="eastAsia"/>
                    </w:rPr>
                    <w:t>（</w:t>
                  </w:r>
                  <w:r w:rsidRPr="005E30CC">
                    <w:rPr>
                      <w:rFonts w:ascii="ＭＳ 明朝" w:hAnsi="ＭＳ 明朝" w:hint="eastAsia"/>
                    </w:rPr>
                    <w:t>幹線沿道にあっては、長辺</w:t>
                  </w:r>
                  <w:r w:rsidR="000D0FA0" w:rsidRPr="005E30CC">
                    <w:rPr>
                      <w:rFonts w:ascii="ＭＳ 明朝" w:hAnsi="ＭＳ 明朝" w:hint="eastAsia"/>
                    </w:rPr>
                    <w:t>3</w:t>
                  </w:r>
                  <w:r w:rsidRPr="005E30CC">
                    <w:rPr>
                      <w:rFonts w:ascii="ＭＳ 明朝" w:hAnsi="ＭＳ 明朝" w:hint="eastAsia"/>
                    </w:rPr>
                    <w:t>00ｍ、短辺</w:t>
                  </w:r>
                  <w:r w:rsidR="000D0FA0" w:rsidRPr="005E30CC">
                    <w:rPr>
                      <w:rFonts w:ascii="ＭＳ 明朝" w:hAnsi="ＭＳ 明朝" w:hint="eastAsia"/>
                    </w:rPr>
                    <w:t>5</w:t>
                  </w:r>
                  <w:r w:rsidRPr="005E30CC">
                    <w:rPr>
                      <w:rFonts w:ascii="ＭＳ 明朝" w:hAnsi="ＭＳ 明朝" w:hint="eastAsia"/>
                    </w:rPr>
                    <w:t>0ｍ</w:t>
                  </w:r>
                  <w:r w:rsidR="000D0FA0" w:rsidRPr="005E30CC">
                    <w:rPr>
                      <w:rFonts w:ascii="ＭＳ 明朝" w:hAnsi="ＭＳ 明朝" w:hint="eastAsia"/>
                    </w:rPr>
                    <w:t>）</w:t>
                  </w:r>
                  <w:r w:rsidRPr="005E30CC">
                    <w:rPr>
                      <w:rFonts w:ascii="ＭＳ 明朝" w:hAnsi="ＭＳ 明朝" w:hint="eastAsia"/>
                    </w:rPr>
                    <w:t>の矩形の区域の連続する範囲に</w:t>
                  </w:r>
                  <w:r w:rsidR="000D0FA0" w:rsidRPr="005E30CC">
                    <w:rPr>
                      <w:rFonts w:ascii="ＭＳ 明朝" w:hAnsi="ＭＳ 明朝" w:hint="eastAsia"/>
                    </w:rPr>
                    <w:t>2</w:t>
                  </w:r>
                  <w:r w:rsidRPr="005E30CC">
                    <w:rPr>
                      <w:rFonts w:ascii="ＭＳ 明朝" w:hAnsi="ＭＳ 明朝" w:hint="eastAsia"/>
                    </w:rPr>
                    <w:t>00世帯以上が存する集落で、次の各号のいずれかに該当する集落。</w:t>
                  </w:r>
                </w:p>
                <w:p w14:paraId="63383E70" w14:textId="77777777" w:rsidR="00B3797D" w:rsidRPr="005E30CC" w:rsidRDefault="00B3797D" w:rsidP="00B3797D">
                  <w:pPr>
                    <w:ind w:firstLineChars="100" w:firstLine="210"/>
                    <w:rPr>
                      <w:rFonts w:ascii="ＭＳ 明朝" w:hAnsi="ＭＳ 明朝"/>
                    </w:rPr>
                  </w:pPr>
                  <w:r w:rsidRPr="005E30CC">
                    <w:rPr>
                      <w:rFonts w:ascii="ＭＳ 明朝" w:hAnsi="ＭＳ 明朝" w:hint="eastAsia"/>
                    </w:rPr>
                    <w:t>ただし、旧住宅地造成事業に関する法律による認可又は都市計画法による開発許可を受けて造成された</w:t>
                  </w:r>
                  <w:r w:rsidR="000D0FA0" w:rsidRPr="005E30CC">
                    <w:rPr>
                      <w:rFonts w:ascii="ＭＳ 明朝" w:hAnsi="ＭＳ 明朝" w:hint="eastAsia"/>
                    </w:rPr>
                    <w:t>1</w:t>
                  </w:r>
                  <w:r w:rsidRPr="005E30CC">
                    <w:rPr>
                      <w:rFonts w:ascii="ＭＳ 明朝" w:hAnsi="ＭＳ 明朝" w:hint="eastAsia"/>
                    </w:rPr>
                    <w:t>ha以上の集落は除く。</w:t>
                  </w:r>
                </w:p>
                <w:p w14:paraId="7FC02860" w14:textId="77777777" w:rsidR="00B3797D" w:rsidRPr="005E30CC" w:rsidRDefault="00B3797D" w:rsidP="00B3797D">
                  <w:pPr>
                    <w:rPr>
                      <w:rFonts w:ascii="ＭＳ 明朝" w:hAnsi="ＭＳ 明朝"/>
                    </w:rPr>
                  </w:pPr>
                </w:p>
                <w:p w14:paraId="09D9D4FA" w14:textId="77777777" w:rsidR="00B3797D" w:rsidRPr="005E30CC" w:rsidRDefault="00B3797D" w:rsidP="00B3797D">
                  <w:pPr>
                    <w:rPr>
                      <w:rFonts w:ascii="ＭＳ 明朝" w:hAnsi="ＭＳ 明朝"/>
                    </w:rPr>
                  </w:pPr>
                  <w:r w:rsidRPr="005E30CC">
                    <w:rPr>
                      <w:rFonts w:ascii="ＭＳ 明朝" w:hAnsi="ＭＳ 明朝" w:hint="eastAsia"/>
                    </w:rPr>
                    <w:t xml:space="preserve"> 　</w:t>
                  </w:r>
                  <w:r w:rsidR="000D0FA0" w:rsidRPr="005E30CC">
                    <w:rPr>
                      <w:rFonts w:ascii="ＭＳ 明朝" w:hAnsi="ＭＳ 明朝" w:hint="eastAsia"/>
                    </w:rPr>
                    <w:t>1</w:t>
                  </w:r>
                  <w:r w:rsidRPr="005E30CC">
                    <w:rPr>
                      <w:rFonts w:ascii="ＭＳ 明朝" w:hAnsi="ＭＳ 明朝" w:hint="eastAsia"/>
                    </w:rPr>
                    <w:t>．市街化調整区域に立地する小学校の小学校区内に存し、市街化区域と連たんし</w:t>
                  </w:r>
                </w:p>
                <w:p w14:paraId="04CC3618" w14:textId="77777777" w:rsidR="00B3797D" w:rsidRPr="005E30CC" w:rsidRDefault="00B3797D" w:rsidP="00B3797D">
                  <w:pPr>
                    <w:rPr>
                      <w:rFonts w:ascii="ＭＳ 明朝" w:hAnsi="ＭＳ 明朝"/>
                    </w:rPr>
                  </w:pPr>
                  <w:r w:rsidRPr="005E30CC">
                    <w:rPr>
                      <w:rFonts w:ascii="ＭＳ 明朝" w:hAnsi="ＭＳ 明朝" w:hint="eastAsia"/>
                    </w:rPr>
                    <w:t xml:space="preserve"> 　  ていないこと。</w:t>
                  </w:r>
                </w:p>
                <w:p w14:paraId="2943DDD5" w14:textId="77777777" w:rsidR="00B3797D" w:rsidRPr="005E30CC" w:rsidRDefault="00B3797D" w:rsidP="00B3797D">
                  <w:pPr>
                    <w:rPr>
                      <w:rFonts w:ascii="ＭＳ 明朝" w:hAnsi="ＭＳ 明朝"/>
                    </w:rPr>
                  </w:pPr>
                </w:p>
                <w:p w14:paraId="2BA2072D" w14:textId="77777777" w:rsidR="00B3797D" w:rsidRPr="005E30CC" w:rsidRDefault="00B3797D" w:rsidP="00B3797D">
                  <w:pPr>
                    <w:rPr>
                      <w:rFonts w:ascii="ＭＳ 明朝" w:hAnsi="ＭＳ 明朝"/>
                    </w:rPr>
                  </w:pPr>
                  <w:r w:rsidRPr="005E30CC">
                    <w:rPr>
                      <w:rFonts w:ascii="ＭＳ 明朝" w:hAnsi="ＭＳ 明朝" w:hint="eastAsia"/>
                    </w:rPr>
                    <w:t xml:space="preserve"> 　</w:t>
                  </w:r>
                  <w:r w:rsidR="000D0FA0" w:rsidRPr="005E30CC">
                    <w:rPr>
                      <w:rFonts w:ascii="ＭＳ 明朝" w:hAnsi="ＭＳ 明朝" w:hint="eastAsia"/>
                    </w:rPr>
                    <w:t>2</w:t>
                  </w:r>
                  <w:r w:rsidRPr="005E30CC">
                    <w:rPr>
                      <w:rFonts w:ascii="ＭＳ 明朝" w:hAnsi="ＭＳ 明朝" w:hint="eastAsia"/>
                    </w:rPr>
                    <w:t>．その他自然的条件及び社会的条件に照らし独立して一体的な日常生活圏を構成</w:t>
                  </w:r>
                </w:p>
                <w:p w14:paraId="01FA182D" w14:textId="77777777" w:rsidR="00B3797D" w:rsidRPr="005E30CC" w:rsidRDefault="00B3797D" w:rsidP="00B3797D">
                  <w:pPr>
                    <w:rPr>
                      <w:rFonts w:ascii="ＭＳ 明朝" w:hAnsi="ＭＳ 明朝"/>
                    </w:rPr>
                  </w:pPr>
                  <w:r w:rsidRPr="005E30CC">
                    <w:rPr>
                      <w:rFonts w:ascii="ＭＳ 明朝" w:hAnsi="ＭＳ 明朝" w:hint="eastAsia"/>
                    </w:rPr>
                    <w:t xml:space="preserve"> 　　していると知事が認めること。</w:t>
                  </w:r>
                </w:p>
              </w:tc>
            </w:tr>
          </w:tbl>
          <w:p w14:paraId="6D95CFA2" w14:textId="77777777" w:rsidR="00B3797D" w:rsidRPr="005E30CC" w:rsidRDefault="00B3797D" w:rsidP="00B3797D">
            <w:pPr>
              <w:rPr>
                <w:rFonts w:ascii="ＭＳ 明朝" w:hAnsi="ＭＳ 明朝"/>
              </w:rPr>
            </w:pPr>
          </w:p>
        </w:tc>
      </w:tr>
    </w:tbl>
    <w:p w14:paraId="14CD05E3" w14:textId="77777777" w:rsidR="00B3797D" w:rsidRPr="005E30CC" w:rsidRDefault="00B3797D" w:rsidP="00B3797D"/>
    <w:p w14:paraId="1867A365" w14:textId="77777777" w:rsidR="00B3797D" w:rsidRPr="005E30CC" w:rsidRDefault="00B3797D" w:rsidP="00B3797D">
      <w:r w:rsidRPr="005E30CC">
        <w:br w:type="page"/>
      </w: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602"/>
      </w:tblGrid>
      <w:tr w:rsidR="00B3797D" w:rsidRPr="005E30CC" w14:paraId="442E8170" w14:textId="77777777" w:rsidTr="00830C4E">
        <w:trPr>
          <w:trHeight w:val="7687"/>
        </w:trPr>
        <w:tc>
          <w:tcPr>
            <w:tcW w:w="9750" w:type="dxa"/>
            <w:tcBorders>
              <w:top w:val="single" w:sz="12" w:space="0" w:color="auto"/>
              <w:left w:val="single" w:sz="12" w:space="0" w:color="auto"/>
              <w:bottom w:val="single" w:sz="12" w:space="0" w:color="auto"/>
              <w:right w:val="single" w:sz="12" w:space="0" w:color="auto"/>
            </w:tcBorders>
          </w:tcPr>
          <w:p w14:paraId="5AF40992" w14:textId="77777777" w:rsidR="00B3797D" w:rsidRPr="005E30CC" w:rsidRDefault="00B3797D" w:rsidP="00B3797D">
            <w:pPr>
              <w:jc w:val="right"/>
              <w:rPr>
                <w:rFonts w:ascii="ＭＳ ゴシック" w:eastAsia="ＭＳ ゴシック" w:hAnsi="ＭＳ ゴシック"/>
                <w:bdr w:val="single" w:sz="4" w:space="0" w:color="auto"/>
              </w:rPr>
            </w:pPr>
            <w:r w:rsidRPr="005E30CC">
              <w:rPr>
                <w:rFonts w:ascii="ＭＳ ゴシック" w:eastAsia="ＭＳ ゴシック" w:hAnsi="ＭＳ ゴシック" w:hint="eastAsia"/>
                <w:bdr w:val="single" w:sz="4" w:space="0" w:color="auto"/>
              </w:rPr>
              <w:lastRenderedPageBreak/>
              <w:t>審査基準</w:t>
            </w:r>
          </w:p>
          <w:p w14:paraId="5F200280" w14:textId="77777777" w:rsidR="00B3797D" w:rsidRPr="005E30CC" w:rsidRDefault="00B3797D" w:rsidP="00B3797D">
            <w:pPr>
              <w:jc w:val="left"/>
              <w:rPr>
                <w:rFonts w:ascii="ＭＳ ゴシック" w:eastAsia="ＭＳ ゴシック" w:hAnsi="ＭＳ ゴシック"/>
              </w:rPr>
            </w:pPr>
            <w:r w:rsidRPr="005E30CC">
              <w:rPr>
                <w:rFonts w:ascii="ＭＳ ゴシック" w:eastAsia="ＭＳ ゴシック" w:hAnsi="ＭＳ ゴシック" w:hint="eastAsia"/>
              </w:rPr>
              <w:t xml:space="preserve">　</w:t>
            </w:r>
          </w:p>
          <w:p w14:paraId="6A0CC7E2" w14:textId="77777777" w:rsidR="00B3797D" w:rsidRPr="005E30CC" w:rsidRDefault="00B3797D" w:rsidP="00B3797D">
            <w:pPr>
              <w:ind w:firstLineChars="100" w:firstLine="210"/>
              <w:rPr>
                <w:rFonts w:ascii="ＭＳ 明朝" w:hAnsi="ＭＳ 明朝"/>
              </w:rPr>
            </w:pPr>
            <w:r w:rsidRPr="005E30CC">
              <w:rPr>
                <w:rFonts w:ascii="ＭＳ 明朝" w:hAnsi="ＭＳ 明朝" w:hint="eastAsia"/>
              </w:rPr>
              <w:t>独立して一体的な日常生活圏を構成していると認められる大規模な既存集落であって、建築物の連たんの状況が当該都市計画区域に係る市街化区域における建築物の連たんの状況とほぼ同程度であるものとしてあらかじめ知事が指定する集落は、下記の集落とする。</w:t>
            </w:r>
          </w:p>
          <w:p w14:paraId="075D0BB6" w14:textId="77777777" w:rsidR="00B3797D" w:rsidRPr="005E30CC" w:rsidRDefault="00B3797D" w:rsidP="00B3797D">
            <w:pPr>
              <w:rPr>
                <w:rFonts w:ascii="ＭＳ 明朝" w:hAnsi="ＭＳ 明朝"/>
              </w:rPr>
            </w:pPr>
          </w:p>
          <w:p w14:paraId="1796FA18" w14:textId="77777777" w:rsidR="00B3797D" w:rsidRPr="005E30CC" w:rsidRDefault="00B3797D" w:rsidP="00B3797D">
            <w:pPr>
              <w:jc w:val="center"/>
              <w:rPr>
                <w:rFonts w:ascii="ＭＳ 明朝" w:hAnsi="ＭＳ 明朝"/>
              </w:rPr>
            </w:pPr>
            <w:r w:rsidRPr="005E30CC">
              <w:rPr>
                <w:rFonts w:ascii="ＭＳ 明朝" w:hAnsi="ＭＳ 明朝" w:hint="eastAsia"/>
              </w:rPr>
              <w:t>記</w:t>
            </w:r>
          </w:p>
          <w:p w14:paraId="16052E4F" w14:textId="77777777" w:rsidR="00B3797D" w:rsidRPr="005E30CC" w:rsidRDefault="00B3797D" w:rsidP="00B3797D">
            <w:pPr>
              <w:jc w:val="center"/>
              <w:rPr>
                <w:rFonts w:ascii="ＭＳ 明朝" w:hAnsi="ＭＳ 明朝"/>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5"/>
              <w:gridCol w:w="1843"/>
              <w:gridCol w:w="4596"/>
            </w:tblGrid>
            <w:tr w:rsidR="00B3797D" w:rsidRPr="005E30CC" w14:paraId="49FCF3DA" w14:textId="77777777" w:rsidTr="00830C4E">
              <w:trPr>
                <w:jc w:val="center"/>
              </w:trPr>
              <w:tc>
                <w:tcPr>
                  <w:tcW w:w="1045" w:type="dxa"/>
                  <w:shd w:val="clear" w:color="auto" w:fill="auto"/>
                </w:tcPr>
                <w:p w14:paraId="5FCE3A07" w14:textId="77777777" w:rsidR="00B3797D" w:rsidRPr="005E30CC" w:rsidRDefault="00B3797D" w:rsidP="00B3797D">
                  <w:pPr>
                    <w:jc w:val="center"/>
                  </w:pPr>
                  <w:r w:rsidRPr="005E30CC">
                    <w:rPr>
                      <w:rFonts w:hint="eastAsia"/>
                      <w:spacing w:val="1"/>
                    </w:rPr>
                    <w:t>№</w:t>
                  </w:r>
                </w:p>
              </w:tc>
              <w:tc>
                <w:tcPr>
                  <w:tcW w:w="1843" w:type="dxa"/>
                  <w:shd w:val="clear" w:color="auto" w:fill="auto"/>
                </w:tcPr>
                <w:p w14:paraId="05951AA1" w14:textId="77777777" w:rsidR="00B3797D" w:rsidRPr="005E30CC" w:rsidRDefault="00B3797D" w:rsidP="00B3797D">
                  <w:pPr>
                    <w:jc w:val="center"/>
                  </w:pPr>
                  <w:r w:rsidRPr="005E30CC">
                    <w:rPr>
                      <w:rFonts w:hint="eastAsia"/>
                    </w:rPr>
                    <w:t>市町名</w:t>
                  </w:r>
                </w:p>
              </w:tc>
              <w:tc>
                <w:tcPr>
                  <w:tcW w:w="4596" w:type="dxa"/>
                  <w:shd w:val="clear" w:color="auto" w:fill="auto"/>
                </w:tcPr>
                <w:p w14:paraId="442B3E2C" w14:textId="77777777" w:rsidR="00B3797D" w:rsidRPr="005E30CC" w:rsidRDefault="00B3797D" w:rsidP="00B3797D">
                  <w:pPr>
                    <w:jc w:val="center"/>
                  </w:pPr>
                  <w:r w:rsidRPr="005E30CC">
                    <w:rPr>
                      <w:rFonts w:hint="eastAsia"/>
                    </w:rPr>
                    <w:t>区域</w:t>
                  </w:r>
                </w:p>
              </w:tc>
            </w:tr>
            <w:tr w:rsidR="00FB0121" w:rsidRPr="005E30CC" w14:paraId="1C23F068" w14:textId="77777777" w:rsidTr="00830C4E">
              <w:trPr>
                <w:jc w:val="center"/>
              </w:trPr>
              <w:tc>
                <w:tcPr>
                  <w:tcW w:w="1045" w:type="dxa"/>
                  <w:shd w:val="clear" w:color="auto" w:fill="auto"/>
                </w:tcPr>
                <w:p w14:paraId="0823D22F" w14:textId="77777777" w:rsidR="00FB0121" w:rsidRPr="005E30CC" w:rsidRDefault="00FB0121" w:rsidP="00FB0121">
                  <w:pPr>
                    <w:jc w:val="center"/>
                  </w:pPr>
                  <w:r w:rsidRPr="005E30CC">
                    <w:rPr>
                      <w:color w:val="000000"/>
                    </w:rPr>
                    <w:t>1</w:t>
                  </w:r>
                </w:p>
              </w:tc>
              <w:tc>
                <w:tcPr>
                  <w:tcW w:w="1843" w:type="dxa"/>
                  <w:shd w:val="clear" w:color="auto" w:fill="auto"/>
                </w:tcPr>
                <w:p w14:paraId="6142FC56" w14:textId="77777777" w:rsidR="00FB0121" w:rsidRPr="005E30CC" w:rsidRDefault="00FB0121" w:rsidP="00FB0121">
                  <w:pPr>
                    <w:jc w:val="center"/>
                  </w:pPr>
                  <w:r w:rsidRPr="005E30CC">
                    <w:rPr>
                      <w:rFonts w:hint="eastAsia"/>
                      <w:color w:val="000000"/>
                    </w:rPr>
                    <w:t>柏原市</w:t>
                  </w:r>
                </w:p>
              </w:tc>
              <w:tc>
                <w:tcPr>
                  <w:tcW w:w="4596" w:type="dxa"/>
                  <w:shd w:val="clear" w:color="auto" w:fill="auto"/>
                </w:tcPr>
                <w:p w14:paraId="61D74FF9" w14:textId="77777777" w:rsidR="00FB0121" w:rsidRPr="005E30CC" w:rsidRDefault="00FB0121" w:rsidP="00FB0121">
                  <w:r w:rsidRPr="005E30CC">
                    <w:rPr>
                      <w:rFonts w:hint="eastAsia"/>
                      <w:color w:val="000000"/>
                    </w:rPr>
                    <w:t>雁多尾畑</w:t>
                  </w:r>
                </w:p>
              </w:tc>
            </w:tr>
            <w:tr w:rsidR="00FB0121" w:rsidRPr="005E30CC" w14:paraId="115C14D7" w14:textId="77777777" w:rsidTr="00830C4E">
              <w:trPr>
                <w:jc w:val="center"/>
              </w:trPr>
              <w:tc>
                <w:tcPr>
                  <w:tcW w:w="1045" w:type="dxa"/>
                  <w:shd w:val="clear" w:color="auto" w:fill="auto"/>
                </w:tcPr>
                <w:p w14:paraId="29CA7D4E" w14:textId="77777777" w:rsidR="00FB0121" w:rsidRPr="005E30CC" w:rsidRDefault="00FB0121" w:rsidP="00FB0121">
                  <w:pPr>
                    <w:jc w:val="center"/>
                  </w:pPr>
                  <w:r w:rsidRPr="005E30CC">
                    <w:rPr>
                      <w:color w:val="000000"/>
                    </w:rPr>
                    <w:t>2</w:t>
                  </w:r>
                </w:p>
              </w:tc>
              <w:tc>
                <w:tcPr>
                  <w:tcW w:w="1843" w:type="dxa"/>
                  <w:shd w:val="clear" w:color="auto" w:fill="auto"/>
                </w:tcPr>
                <w:p w14:paraId="5835E3AA" w14:textId="77777777" w:rsidR="00FB0121" w:rsidRPr="005E30CC" w:rsidRDefault="00FB0121" w:rsidP="00FB0121">
                  <w:pPr>
                    <w:jc w:val="center"/>
                  </w:pPr>
                  <w:r w:rsidRPr="005E30CC">
                    <w:rPr>
                      <w:rFonts w:hint="eastAsia"/>
                      <w:color w:val="000000"/>
                    </w:rPr>
                    <w:t>河南町</w:t>
                  </w:r>
                </w:p>
              </w:tc>
              <w:tc>
                <w:tcPr>
                  <w:tcW w:w="4596" w:type="dxa"/>
                  <w:shd w:val="clear" w:color="auto" w:fill="auto"/>
                </w:tcPr>
                <w:p w14:paraId="266BD1CB" w14:textId="77777777" w:rsidR="00FB0121" w:rsidRPr="005E30CC" w:rsidRDefault="00FB0121" w:rsidP="00FB0121">
                  <w:r w:rsidRPr="005E30CC">
                    <w:rPr>
                      <w:rFonts w:hint="eastAsia"/>
                      <w:color w:val="000000"/>
                    </w:rPr>
                    <w:t>寛弘寺、神山</w:t>
                  </w:r>
                </w:p>
              </w:tc>
            </w:tr>
            <w:tr w:rsidR="00FB0121" w:rsidRPr="005E30CC" w14:paraId="4B45F7AB" w14:textId="77777777" w:rsidTr="00830C4E">
              <w:trPr>
                <w:jc w:val="center"/>
              </w:trPr>
              <w:tc>
                <w:tcPr>
                  <w:tcW w:w="1045" w:type="dxa"/>
                  <w:shd w:val="clear" w:color="auto" w:fill="auto"/>
                </w:tcPr>
                <w:p w14:paraId="14984982" w14:textId="77777777" w:rsidR="00FB0121" w:rsidRPr="005E30CC" w:rsidRDefault="00FB0121" w:rsidP="00FB0121">
                  <w:pPr>
                    <w:jc w:val="center"/>
                  </w:pPr>
                  <w:r w:rsidRPr="005E30CC">
                    <w:rPr>
                      <w:color w:val="000000"/>
                    </w:rPr>
                    <w:t>3</w:t>
                  </w:r>
                </w:p>
              </w:tc>
              <w:tc>
                <w:tcPr>
                  <w:tcW w:w="1843" w:type="dxa"/>
                  <w:shd w:val="clear" w:color="auto" w:fill="auto"/>
                </w:tcPr>
                <w:p w14:paraId="3148CC0E" w14:textId="77777777" w:rsidR="00FB0121" w:rsidRPr="005E30CC" w:rsidRDefault="00FB0121" w:rsidP="00FB0121">
                  <w:pPr>
                    <w:jc w:val="center"/>
                  </w:pPr>
                  <w:r w:rsidRPr="005E30CC">
                    <w:rPr>
                      <w:rFonts w:hint="eastAsia"/>
                      <w:color w:val="000000"/>
                    </w:rPr>
                    <w:t>河南町</w:t>
                  </w:r>
                </w:p>
              </w:tc>
              <w:tc>
                <w:tcPr>
                  <w:tcW w:w="4596" w:type="dxa"/>
                  <w:shd w:val="clear" w:color="auto" w:fill="auto"/>
                </w:tcPr>
                <w:p w14:paraId="50C90808" w14:textId="77777777" w:rsidR="00FB0121" w:rsidRPr="005E30CC" w:rsidRDefault="00FB0121" w:rsidP="00FB0121">
                  <w:r w:rsidRPr="005E30CC">
                    <w:rPr>
                      <w:rFonts w:hint="eastAsia"/>
                      <w:color w:val="000000"/>
                    </w:rPr>
                    <w:t>中</w:t>
                  </w:r>
                </w:p>
              </w:tc>
            </w:tr>
            <w:tr w:rsidR="00FB0121" w:rsidRPr="005E30CC" w14:paraId="1BCAC706" w14:textId="77777777" w:rsidTr="00830C4E">
              <w:trPr>
                <w:jc w:val="center"/>
              </w:trPr>
              <w:tc>
                <w:tcPr>
                  <w:tcW w:w="1045" w:type="dxa"/>
                  <w:shd w:val="clear" w:color="auto" w:fill="auto"/>
                </w:tcPr>
                <w:p w14:paraId="563B3004" w14:textId="77777777" w:rsidR="00FB0121" w:rsidRPr="005E30CC" w:rsidRDefault="00FB0121" w:rsidP="00FB0121">
                  <w:pPr>
                    <w:jc w:val="center"/>
                  </w:pPr>
                  <w:r w:rsidRPr="005E30CC">
                    <w:rPr>
                      <w:color w:val="000000"/>
                    </w:rPr>
                    <w:t>4</w:t>
                  </w:r>
                </w:p>
              </w:tc>
              <w:tc>
                <w:tcPr>
                  <w:tcW w:w="1843" w:type="dxa"/>
                  <w:shd w:val="clear" w:color="auto" w:fill="auto"/>
                </w:tcPr>
                <w:p w14:paraId="37ADDB93" w14:textId="77777777" w:rsidR="00FB0121" w:rsidRPr="005E30CC" w:rsidRDefault="00FB0121" w:rsidP="00FB0121">
                  <w:pPr>
                    <w:jc w:val="center"/>
                  </w:pPr>
                  <w:r w:rsidRPr="005E30CC">
                    <w:rPr>
                      <w:rFonts w:hint="eastAsia"/>
                      <w:color w:val="000000"/>
                    </w:rPr>
                    <w:t>大阪狭山市</w:t>
                  </w:r>
                </w:p>
              </w:tc>
              <w:tc>
                <w:tcPr>
                  <w:tcW w:w="4596" w:type="dxa"/>
                  <w:shd w:val="clear" w:color="auto" w:fill="auto"/>
                </w:tcPr>
                <w:p w14:paraId="23CD733E" w14:textId="77777777" w:rsidR="00FB0121" w:rsidRPr="005E30CC" w:rsidRDefault="00FB0121" w:rsidP="00FB0121">
                  <w:r w:rsidRPr="005E30CC">
                    <w:rPr>
                      <w:rFonts w:hint="eastAsia"/>
                      <w:color w:val="000000"/>
                    </w:rPr>
                    <w:t>山本</w:t>
                  </w:r>
                </w:p>
              </w:tc>
            </w:tr>
            <w:tr w:rsidR="00FB0121" w:rsidRPr="005E30CC" w14:paraId="3918DABD" w14:textId="77777777" w:rsidTr="00830C4E">
              <w:trPr>
                <w:jc w:val="center"/>
              </w:trPr>
              <w:tc>
                <w:tcPr>
                  <w:tcW w:w="1045" w:type="dxa"/>
                  <w:shd w:val="clear" w:color="auto" w:fill="auto"/>
                </w:tcPr>
                <w:p w14:paraId="4D41FF2E" w14:textId="77777777" w:rsidR="00FB0121" w:rsidRPr="005E30CC" w:rsidRDefault="00FB0121" w:rsidP="00FB0121">
                  <w:pPr>
                    <w:jc w:val="center"/>
                  </w:pPr>
                  <w:r w:rsidRPr="005E30CC">
                    <w:rPr>
                      <w:color w:val="000000"/>
                    </w:rPr>
                    <w:t>5</w:t>
                  </w:r>
                </w:p>
              </w:tc>
              <w:tc>
                <w:tcPr>
                  <w:tcW w:w="1843" w:type="dxa"/>
                  <w:shd w:val="clear" w:color="auto" w:fill="auto"/>
                </w:tcPr>
                <w:p w14:paraId="77E764EB" w14:textId="77777777" w:rsidR="00FB0121" w:rsidRPr="005E30CC" w:rsidRDefault="00FB0121" w:rsidP="00FB0121">
                  <w:pPr>
                    <w:jc w:val="center"/>
                  </w:pPr>
                  <w:r w:rsidRPr="005E30CC">
                    <w:rPr>
                      <w:rFonts w:hint="eastAsia"/>
                      <w:color w:val="000000"/>
                    </w:rPr>
                    <w:t>千早赤阪村</w:t>
                  </w:r>
                </w:p>
              </w:tc>
              <w:tc>
                <w:tcPr>
                  <w:tcW w:w="4596" w:type="dxa"/>
                  <w:shd w:val="clear" w:color="auto" w:fill="auto"/>
                </w:tcPr>
                <w:p w14:paraId="03178A14" w14:textId="77777777" w:rsidR="00FB0121" w:rsidRPr="005E30CC" w:rsidRDefault="00FB0121" w:rsidP="00FB0121">
                  <w:r w:rsidRPr="005E30CC">
                    <w:rPr>
                      <w:rFonts w:hint="eastAsia"/>
                      <w:color w:val="000000"/>
                    </w:rPr>
                    <w:t>千早</w:t>
                  </w:r>
                </w:p>
              </w:tc>
            </w:tr>
            <w:tr w:rsidR="00FB0121" w:rsidRPr="005E30CC" w14:paraId="52A6B9C4" w14:textId="77777777" w:rsidTr="00830C4E">
              <w:trPr>
                <w:jc w:val="center"/>
              </w:trPr>
              <w:tc>
                <w:tcPr>
                  <w:tcW w:w="1045" w:type="dxa"/>
                  <w:shd w:val="clear" w:color="auto" w:fill="auto"/>
                </w:tcPr>
                <w:p w14:paraId="098C445B" w14:textId="77777777" w:rsidR="00FB0121" w:rsidRPr="005E30CC" w:rsidRDefault="00FB0121" w:rsidP="00FB0121">
                  <w:pPr>
                    <w:jc w:val="center"/>
                  </w:pPr>
                </w:p>
              </w:tc>
              <w:tc>
                <w:tcPr>
                  <w:tcW w:w="1843" w:type="dxa"/>
                  <w:shd w:val="clear" w:color="auto" w:fill="auto"/>
                </w:tcPr>
                <w:p w14:paraId="65270A4F" w14:textId="77777777" w:rsidR="00FB0121" w:rsidRPr="005E30CC" w:rsidRDefault="00FB0121" w:rsidP="00FB0121">
                  <w:pPr>
                    <w:jc w:val="center"/>
                  </w:pPr>
                </w:p>
              </w:tc>
              <w:tc>
                <w:tcPr>
                  <w:tcW w:w="4596" w:type="dxa"/>
                  <w:shd w:val="clear" w:color="auto" w:fill="auto"/>
                </w:tcPr>
                <w:p w14:paraId="25C35BD5" w14:textId="77777777" w:rsidR="00FB0121" w:rsidRPr="005E30CC" w:rsidRDefault="00FB0121" w:rsidP="00FB0121"/>
              </w:tc>
            </w:tr>
          </w:tbl>
          <w:p w14:paraId="613187AA" w14:textId="77777777" w:rsidR="00B3797D" w:rsidRPr="005E30CC" w:rsidRDefault="00B3797D" w:rsidP="00B3797D">
            <w:pPr>
              <w:rPr>
                <w:rFonts w:ascii="ＭＳ 明朝" w:hAnsi="ＭＳ 明朝"/>
              </w:rPr>
            </w:pPr>
          </w:p>
        </w:tc>
      </w:tr>
    </w:tbl>
    <w:p w14:paraId="4728891E" w14:textId="77777777" w:rsidR="00B3797D" w:rsidRPr="005E30CC" w:rsidRDefault="00B3797D"/>
    <w:p w14:paraId="79211F28" w14:textId="77777777" w:rsidR="00B3797D" w:rsidRPr="005E30CC" w:rsidRDefault="00B3797D">
      <w:pPr>
        <w:widowControl/>
        <w:jc w:val="left"/>
      </w:pPr>
      <w:r w:rsidRPr="005E30CC">
        <w:br w:type="page"/>
      </w: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602"/>
      </w:tblGrid>
      <w:tr w:rsidR="00B3797D" w:rsidRPr="005E30CC" w14:paraId="63FD7711" w14:textId="77777777" w:rsidTr="00830C4E">
        <w:trPr>
          <w:trHeight w:val="2097"/>
        </w:trPr>
        <w:tc>
          <w:tcPr>
            <w:tcW w:w="9750" w:type="dxa"/>
            <w:tcBorders>
              <w:top w:val="single" w:sz="12" w:space="0" w:color="auto"/>
              <w:left w:val="single" w:sz="12" w:space="0" w:color="auto"/>
              <w:bottom w:val="single" w:sz="12" w:space="0" w:color="auto"/>
              <w:right w:val="single" w:sz="12" w:space="0" w:color="auto"/>
            </w:tcBorders>
          </w:tcPr>
          <w:p w14:paraId="06B54AE1" w14:textId="77777777" w:rsidR="00B3797D" w:rsidRPr="005E30CC" w:rsidRDefault="00B3797D" w:rsidP="00B3797D">
            <w:pPr>
              <w:jc w:val="right"/>
              <w:rPr>
                <w:rFonts w:ascii="ＭＳ ゴシック" w:eastAsia="ＭＳ ゴシック" w:hAnsi="ＭＳ ゴシック"/>
                <w:bdr w:val="single" w:sz="4" w:space="0" w:color="auto"/>
              </w:rPr>
            </w:pPr>
            <w:r w:rsidRPr="005E30CC">
              <w:rPr>
                <w:rFonts w:ascii="ＭＳ ゴシック" w:eastAsia="ＭＳ ゴシック" w:hAnsi="ＭＳ ゴシック" w:hint="eastAsia"/>
                <w:bdr w:val="single" w:sz="4" w:space="0" w:color="auto"/>
              </w:rPr>
              <w:lastRenderedPageBreak/>
              <w:t>審査基準</w:t>
            </w:r>
          </w:p>
          <w:p w14:paraId="74064B43" w14:textId="77777777" w:rsidR="00B3797D" w:rsidRPr="005E30CC" w:rsidRDefault="00B3797D" w:rsidP="00286AC2">
            <w:pPr>
              <w:pStyle w:val="2"/>
              <w:rPr>
                <w:rFonts w:ascii="ＭＳ ゴシック" w:hAnsi="ＭＳ ゴシック"/>
              </w:rPr>
            </w:pPr>
            <w:r w:rsidRPr="005E30CC">
              <w:rPr>
                <w:rFonts w:ascii="ＭＳ ゴシック" w:hAnsi="ＭＳ ゴシック" w:hint="eastAsia"/>
              </w:rPr>
              <w:t xml:space="preserve">　</w:t>
            </w:r>
            <w:bookmarkStart w:id="508" w:name="_Toc208506607"/>
            <w:r w:rsidRPr="005E30CC">
              <w:rPr>
                <w:rStyle w:val="20"/>
                <w:rFonts w:hint="eastAsia"/>
              </w:rPr>
              <w:t>提案基準</w:t>
            </w:r>
            <w:r w:rsidR="000D0FA0" w:rsidRPr="005E30CC">
              <w:rPr>
                <w:rStyle w:val="20"/>
                <w:rFonts w:hint="eastAsia"/>
              </w:rPr>
              <w:t>18</w:t>
            </w:r>
            <w:bookmarkEnd w:id="508"/>
          </w:p>
          <w:p w14:paraId="30824C04" w14:textId="77777777" w:rsidR="00B3797D" w:rsidRPr="005E30CC" w:rsidRDefault="00B3797D" w:rsidP="00B3797D">
            <w:pPr>
              <w:jc w:val="left"/>
              <w:rPr>
                <w:rFonts w:ascii="ＭＳ ゴシック" w:eastAsia="ＭＳ ゴシック" w:hAnsi="ＭＳ ゴシック"/>
              </w:rPr>
            </w:pPr>
            <w:r w:rsidRPr="005E30CC">
              <w:rPr>
                <w:rFonts w:ascii="ＭＳ ゴシック" w:eastAsia="ＭＳ ゴシック" w:hAnsi="ＭＳ ゴシック" w:hint="eastAsia"/>
              </w:rPr>
              <w:t xml:space="preserve">　</w:t>
            </w:r>
          </w:p>
          <w:p w14:paraId="11AB06E7" w14:textId="77777777" w:rsidR="00B3797D" w:rsidRPr="005E30CC" w:rsidRDefault="00B3797D" w:rsidP="00B3797D">
            <w:pPr>
              <w:rPr>
                <w:rFonts w:ascii="ＭＳ 明朝" w:hAnsi="ＭＳ 明朝"/>
              </w:rPr>
            </w:pPr>
          </w:p>
          <w:p w14:paraId="69349066" w14:textId="77777777" w:rsidR="009C1D34" w:rsidRPr="005E30CC" w:rsidRDefault="009C1D34" w:rsidP="009C1D34">
            <w:pPr>
              <w:jc w:val="center"/>
              <w:rPr>
                <w:rFonts w:ascii="ＭＳ ゴシック" w:eastAsia="ＭＳ ゴシック" w:hAnsi="ＭＳ ゴシック"/>
              </w:rPr>
            </w:pPr>
            <w:r w:rsidRPr="005E30CC">
              <w:rPr>
                <w:rFonts w:ascii="ＭＳ ゴシック" w:eastAsia="ＭＳ ゴシック" w:hAnsi="ＭＳ ゴシック" w:hint="eastAsia"/>
              </w:rPr>
              <w:t>有料老人ホーム（</w:t>
            </w:r>
            <w:r w:rsidRPr="005E30CC">
              <w:rPr>
                <w:rFonts w:ascii="ＭＳ 明朝" w:hAnsi="ＭＳ 明朝" w:cs="Meiryo UI" w:hint="eastAsia"/>
                <w:szCs w:val="21"/>
              </w:rPr>
              <w:t>有料老人ホームに該当する</w:t>
            </w:r>
            <w:r w:rsidRPr="005E30CC">
              <w:rPr>
                <w:rFonts w:ascii="ＭＳ ゴシック" w:eastAsia="ＭＳ ゴシック" w:hAnsi="ＭＳ ゴシック" w:hint="eastAsia"/>
              </w:rPr>
              <w:t>サービス付き高齢者向け住宅を含む）の</w:t>
            </w:r>
          </w:p>
          <w:p w14:paraId="20949A02" w14:textId="77777777" w:rsidR="009C1D34" w:rsidRPr="005E30CC" w:rsidRDefault="009C1D34" w:rsidP="009C1D34">
            <w:pPr>
              <w:jc w:val="center"/>
              <w:rPr>
                <w:rFonts w:ascii="ＭＳ ゴシック" w:eastAsia="ＭＳ ゴシック" w:hAnsi="ＭＳ ゴシック"/>
              </w:rPr>
            </w:pPr>
            <w:r w:rsidRPr="005E30CC">
              <w:rPr>
                <w:rFonts w:ascii="ＭＳ ゴシック" w:eastAsia="ＭＳ ゴシック" w:hAnsi="ＭＳ ゴシック" w:hint="eastAsia"/>
              </w:rPr>
              <w:t>建築を目的とする開発行為等の取扱い</w:t>
            </w:r>
          </w:p>
          <w:p w14:paraId="7FE5095A" w14:textId="77777777" w:rsidR="009C1D34" w:rsidRPr="005E30CC" w:rsidRDefault="009C1D34" w:rsidP="009C1D34">
            <w:pPr>
              <w:rPr>
                <w:rFonts w:ascii="ＭＳ 明朝" w:hAnsi="ＭＳ 明朝"/>
              </w:rPr>
            </w:pPr>
          </w:p>
          <w:p w14:paraId="10A4BE9B" w14:textId="77777777" w:rsidR="009C1D34" w:rsidRPr="005E30CC" w:rsidRDefault="009C1D34" w:rsidP="009C1D34">
            <w:pPr>
              <w:spacing w:line="360" w:lineRule="exact"/>
              <w:rPr>
                <w:rFonts w:ascii="ＭＳ ゴシック" w:eastAsia="ＭＳ ゴシック" w:hAnsi="ＭＳ ゴシック" w:cs="Meiryo UI"/>
                <w:szCs w:val="21"/>
              </w:rPr>
            </w:pPr>
            <w:r w:rsidRPr="005E30CC">
              <w:rPr>
                <w:rFonts w:ascii="ＭＳ ゴシック" w:eastAsia="ＭＳ ゴシック" w:hAnsi="ＭＳ ゴシック" w:cs="Meiryo UI" w:hint="eastAsia"/>
                <w:szCs w:val="21"/>
              </w:rPr>
              <w:t>（趣旨）</w:t>
            </w:r>
          </w:p>
          <w:p w14:paraId="1B30EBFF" w14:textId="77777777" w:rsidR="009C1D34" w:rsidRPr="005E30CC" w:rsidRDefault="009C1D34" w:rsidP="009C1D34">
            <w:pPr>
              <w:spacing w:line="360" w:lineRule="exact"/>
              <w:ind w:left="420" w:hangingChars="200" w:hanging="420"/>
              <w:rPr>
                <w:rFonts w:ascii="ＭＳ 明朝" w:hAnsi="ＭＳ 明朝" w:cs="Meiryo UI"/>
                <w:szCs w:val="21"/>
              </w:rPr>
            </w:pPr>
            <w:r w:rsidRPr="005E30CC">
              <w:rPr>
                <w:rFonts w:ascii="ＭＳ ゴシック" w:eastAsia="ＭＳ ゴシック" w:hAnsi="ＭＳ ゴシック" w:cs="Meiryo UI" w:hint="eastAsia"/>
                <w:szCs w:val="21"/>
              </w:rPr>
              <w:t>第1</w:t>
            </w:r>
            <w:r w:rsidRPr="005E30CC">
              <w:rPr>
                <w:rFonts w:ascii="ＭＳ 明朝" w:hAnsi="ＭＳ 明朝" w:cs="Meiryo UI" w:hint="eastAsia"/>
                <w:szCs w:val="21"/>
              </w:rPr>
              <w:t xml:space="preserve">　この基準は、「都市計画法第34条第14号及び都市計画法施行令第36条第1項第3号ホに関する判断基準」（以下｢判断基準｣という。） 第6の規定に基づき、有料老人ホーム（有料老人ホームに該当するサービス付き高齢者向け住宅を含む）の建築を目的とする開発行為及び建築行為の取扱いについて、必要な事項を定めるものとする。</w:t>
            </w:r>
          </w:p>
          <w:p w14:paraId="3EDA4524" w14:textId="77777777" w:rsidR="009C1D34" w:rsidRPr="005E30CC" w:rsidRDefault="009C1D34" w:rsidP="009C1D34">
            <w:pPr>
              <w:spacing w:line="360" w:lineRule="exact"/>
              <w:rPr>
                <w:rFonts w:ascii="ＭＳ ゴシック" w:eastAsia="ＭＳ ゴシック" w:hAnsi="ＭＳ ゴシック" w:cs="Meiryo UI"/>
                <w:szCs w:val="21"/>
              </w:rPr>
            </w:pPr>
            <w:r w:rsidRPr="005E30CC">
              <w:rPr>
                <w:rFonts w:ascii="ＭＳ ゴシック" w:eastAsia="ＭＳ ゴシック" w:hAnsi="ＭＳ ゴシック" w:cs="Meiryo UI" w:hint="eastAsia"/>
                <w:szCs w:val="21"/>
              </w:rPr>
              <w:t>（適用の範囲）</w:t>
            </w:r>
          </w:p>
          <w:p w14:paraId="569B560F" w14:textId="77777777" w:rsidR="009C1D34" w:rsidRPr="005E30CC" w:rsidRDefault="009C1D34" w:rsidP="009C1D34">
            <w:pPr>
              <w:spacing w:line="360" w:lineRule="exact"/>
              <w:ind w:left="420" w:hangingChars="200" w:hanging="420"/>
              <w:rPr>
                <w:rFonts w:ascii="ＭＳ 明朝" w:hAnsi="ＭＳ 明朝" w:cs="Meiryo UI"/>
                <w:szCs w:val="21"/>
              </w:rPr>
            </w:pPr>
            <w:r w:rsidRPr="005E30CC">
              <w:rPr>
                <w:rFonts w:ascii="ＭＳ ゴシック" w:eastAsia="ＭＳ ゴシック" w:hAnsi="ＭＳ ゴシック" w:cs="Meiryo UI" w:hint="eastAsia"/>
                <w:szCs w:val="21"/>
              </w:rPr>
              <w:t>第2</w:t>
            </w:r>
            <w:r w:rsidRPr="005E30CC">
              <w:rPr>
                <w:rFonts w:ascii="ＭＳ 明朝" w:hAnsi="ＭＳ 明朝" w:cs="Meiryo UI" w:hint="eastAsia"/>
                <w:szCs w:val="21"/>
              </w:rPr>
              <w:t xml:space="preserve">　この基準に係る有料老人ホームは、次の各号のいずれにも該当しなければならない。</w:t>
            </w:r>
          </w:p>
          <w:p w14:paraId="20417171" w14:textId="77777777" w:rsidR="009C1D34" w:rsidRPr="005E30CC" w:rsidRDefault="009C1D34" w:rsidP="009C1D34">
            <w:pPr>
              <w:spacing w:line="360" w:lineRule="exact"/>
              <w:ind w:firstLineChars="100" w:firstLine="210"/>
              <w:rPr>
                <w:rFonts w:ascii="ＭＳ 明朝" w:hAnsi="ＭＳ 明朝" w:cs="Meiryo UI"/>
                <w:szCs w:val="21"/>
              </w:rPr>
            </w:pPr>
            <w:r w:rsidRPr="005E30CC">
              <w:rPr>
                <w:rFonts w:ascii="ＭＳ 明朝" w:hAnsi="ＭＳ 明朝" w:cs="Meiryo UI" w:hint="eastAsia"/>
                <w:szCs w:val="21"/>
              </w:rPr>
              <w:t>（1）次の①又は②のいずれにも該当すること</w:t>
            </w:r>
          </w:p>
          <w:p w14:paraId="09A9B66C" w14:textId="77777777" w:rsidR="009C1D34" w:rsidRPr="005E30CC" w:rsidRDefault="009C1D34" w:rsidP="009C1D34">
            <w:pPr>
              <w:spacing w:line="360" w:lineRule="exact"/>
              <w:ind w:leftChars="200" w:left="630" w:hangingChars="100" w:hanging="210"/>
              <w:rPr>
                <w:rFonts w:ascii="ＭＳ 明朝" w:hAnsi="ＭＳ 明朝" w:cs="Meiryo UI"/>
                <w:szCs w:val="21"/>
              </w:rPr>
            </w:pPr>
            <w:r w:rsidRPr="005E30CC">
              <w:rPr>
                <w:rFonts w:ascii="ＭＳ 明朝" w:hAnsi="ＭＳ 明朝" w:cs="Meiryo UI" w:hint="eastAsia"/>
                <w:szCs w:val="21"/>
              </w:rPr>
              <w:t>①老人福祉法第29条第1項に規定する有料老人ホーム（高齢者の居住の安定確保に関する法律第5条第1項の規定により登録されるサービス付き高齢者向け住宅で、介護、食事の提供、家事又は健康管理のサービスが提供される有料老人ホームに該当するサービス付き高齢者向け住宅（以下「有料老人ホームに該当するサービス付き高齢者向け住宅」という。）を含む）であること。</w:t>
            </w:r>
          </w:p>
          <w:p w14:paraId="4EC813D1" w14:textId="77777777" w:rsidR="009C1D34" w:rsidRPr="005E30CC" w:rsidRDefault="009C1D34" w:rsidP="009C1D34">
            <w:pPr>
              <w:spacing w:line="360" w:lineRule="exact"/>
              <w:ind w:leftChars="200" w:left="630" w:hangingChars="100" w:hanging="210"/>
              <w:rPr>
                <w:rFonts w:ascii="ＭＳ 明朝" w:hAnsi="ＭＳ 明朝" w:cs="Meiryo UI"/>
                <w:szCs w:val="21"/>
              </w:rPr>
            </w:pPr>
            <w:r w:rsidRPr="005E30CC">
              <w:rPr>
                <w:rFonts w:ascii="ＭＳ 明朝" w:hAnsi="ＭＳ 明朝" w:cs="Meiryo UI" w:hint="eastAsia"/>
                <w:szCs w:val="21"/>
              </w:rPr>
              <w:t>②有料老人ホームに該当するサービス付き高齢者向け住宅のうち、建築基準法上の用途が共同住宅とみなされるものでないこと。</w:t>
            </w:r>
          </w:p>
          <w:p w14:paraId="6CAD16CF" w14:textId="77777777" w:rsidR="009C1D34" w:rsidRPr="005E30CC" w:rsidRDefault="009C1D34" w:rsidP="009C1D34">
            <w:pPr>
              <w:spacing w:line="360" w:lineRule="exact"/>
              <w:ind w:leftChars="100" w:left="420" w:hangingChars="100" w:hanging="210"/>
              <w:rPr>
                <w:rFonts w:ascii="ＭＳ 明朝" w:hAnsi="ＭＳ 明朝" w:cs="Meiryo UI"/>
                <w:szCs w:val="21"/>
              </w:rPr>
            </w:pPr>
            <w:r w:rsidRPr="005E30CC">
              <w:rPr>
                <w:rFonts w:ascii="ＭＳ 明朝" w:hAnsi="ＭＳ 明朝" w:cs="Meiryo UI" w:hint="eastAsia"/>
                <w:szCs w:val="21"/>
              </w:rPr>
              <w:t>（2）施設の利用形態については、利用権方式又は賃貸方式によることとし、分譲方式でないこと。</w:t>
            </w:r>
          </w:p>
          <w:p w14:paraId="4750F3E4" w14:textId="77777777" w:rsidR="009C1D34" w:rsidRPr="005E30CC" w:rsidRDefault="009C1D34" w:rsidP="009C1D34">
            <w:pPr>
              <w:spacing w:line="360" w:lineRule="exact"/>
              <w:ind w:leftChars="100" w:left="630" w:hangingChars="200" w:hanging="420"/>
              <w:rPr>
                <w:rFonts w:ascii="ＭＳ 明朝" w:hAnsi="ＭＳ 明朝" w:cs="Meiryo UI"/>
                <w:szCs w:val="21"/>
              </w:rPr>
            </w:pPr>
            <w:r w:rsidRPr="005E30CC">
              <w:rPr>
                <w:rFonts w:ascii="ＭＳ 明朝" w:hAnsi="ＭＳ 明朝" w:cs="Meiryo UI" w:hint="eastAsia"/>
                <w:szCs w:val="21"/>
              </w:rPr>
              <w:t>（3）設置及び運営が大阪府有料老人ホーム設置運営指導指針（有料老人ホームに関する権限が移譲された市町村においては、当該市町村が定める有料老人ホーム設置運営指導指針）に適合していること。</w:t>
            </w:r>
          </w:p>
          <w:p w14:paraId="07A952DD" w14:textId="77777777" w:rsidR="009C1D34" w:rsidRPr="005E30CC" w:rsidRDefault="009C1D34" w:rsidP="009C1D34">
            <w:pPr>
              <w:spacing w:line="360" w:lineRule="exact"/>
              <w:ind w:leftChars="100" w:left="630" w:hangingChars="200" w:hanging="420"/>
              <w:rPr>
                <w:rFonts w:ascii="ＭＳ 明朝" w:hAnsi="ＭＳ 明朝" w:cs="Meiryo UI"/>
                <w:szCs w:val="21"/>
              </w:rPr>
            </w:pPr>
            <w:r w:rsidRPr="005E30CC">
              <w:rPr>
                <w:rFonts w:ascii="ＭＳ 明朝" w:hAnsi="ＭＳ 明朝" w:cs="Meiryo UI" w:hint="eastAsia"/>
                <w:szCs w:val="21"/>
              </w:rPr>
              <w:t>（4）当該市町村の福祉施策及び都市計画の観点から市町村長の承諾が得られるとともに、有料老人ホームに該当するサービス付き高齢者向け住宅に該当する場合にあっては、大阪府及び当該市町村の住宅施策の観点から支障がないこと。</w:t>
            </w:r>
          </w:p>
          <w:p w14:paraId="05DCA462" w14:textId="77777777" w:rsidR="009C1D34" w:rsidRPr="005E30CC" w:rsidRDefault="009C1D34" w:rsidP="009C1D34">
            <w:pPr>
              <w:spacing w:line="360" w:lineRule="exact"/>
              <w:rPr>
                <w:rFonts w:ascii="ＭＳ ゴシック" w:eastAsia="ＭＳ ゴシック" w:hAnsi="ＭＳ ゴシック" w:cs="Meiryo UI"/>
                <w:szCs w:val="21"/>
              </w:rPr>
            </w:pPr>
            <w:r w:rsidRPr="005E30CC">
              <w:rPr>
                <w:rFonts w:ascii="ＭＳ ゴシック" w:eastAsia="ＭＳ ゴシック" w:hAnsi="ＭＳ ゴシック" w:cs="Meiryo UI" w:hint="eastAsia"/>
                <w:szCs w:val="21"/>
              </w:rPr>
              <w:t xml:space="preserve">（立地）　</w:t>
            </w:r>
          </w:p>
          <w:p w14:paraId="7C9AEAA3" w14:textId="77777777" w:rsidR="009C1D34" w:rsidRPr="005E30CC" w:rsidRDefault="009C1D34" w:rsidP="009C1D34">
            <w:pPr>
              <w:spacing w:line="360" w:lineRule="exact"/>
              <w:rPr>
                <w:rFonts w:ascii="ＭＳ 明朝" w:hAnsi="ＭＳ 明朝" w:cs="Meiryo UI"/>
                <w:szCs w:val="21"/>
              </w:rPr>
            </w:pPr>
            <w:r w:rsidRPr="005E30CC">
              <w:rPr>
                <w:rFonts w:ascii="ＭＳ ゴシック" w:eastAsia="ＭＳ ゴシック" w:hAnsi="ＭＳ ゴシック" w:cs="Meiryo UI" w:hint="eastAsia"/>
                <w:szCs w:val="21"/>
              </w:rPr>
              <w:t>第3</w:t>
            </w:r>
            <w:r w:rsidRPr="005E30CC">
              <w:rPr>
                <w:rFonts w:ascii="ＭＳ 明朝" w:hAnsi="ＭＳ 明朝" w:cs="Meiryo UI" w:hint="eastAsia"/>
                <w:szCs w:val="21"/>
              </w:rPr>
              <w:t xml:space="preserve">　申請に係る土地は、次の各号のいずれにも該当しなければならない。</w:t>
            </w:r>
          </w:p>
          <w:p w14:paraId="5E286167" w14:textId="77777777" w:rsidR="009C1D34" w:rsidRPr="005E30CC" w:rsidRDefault="009C1D34" w:rsidP="009C1D34">
            <w:pPr>
              <w:spacing w:line="360" w:lineRule="exact"/>
              <w:ind w:leftChars="100" w:left="630" w:hangingChars="200" w:hanging="420"/>
              <w:rPr>
                <w:rFonts w:ascii="ＭＳ 明朝" w:hAnsi="ＭＳ 明朝" w:cs="Meiryo UI"/>
                <w:szCs w:val="21"/>
              </w:rPr>
            </w:pPr>
            <w:r w:rsidRPr="005E30CC">
              <w:rPr>
                <w:rFonts w:ascii="ＭＳ 明朝" w:hAnsi="ＭＳ 明朝" w:cs="Meiryo UI" w:hint="eastAsia"/>
                <w:szCs w:val="21"/>
              </w:rPr>
              <w:t>（1）道路、公園等の公共施設及び学校、上水道等の公益施設並びにこれらの施設の計画に支障がないこと。</w:t>
            </w:r>
          </w:p>
          <w:p w14:paraId="4E2DA5BA" w14:textId="77777777" w:rsidR="009C1D34" w:rsidRPr="005E30CC" w:rsidRDefault="009C1D34" w:rsidP="009C1D34">
            <w:pPr>
              <w:spacing w:line="360" w:lineRule="exact"/>
              <w:ind w:firstLineChars="100" w:firstLine="210"/>
              <w:rPr>
                <w:rFonts w:ascii="ＭＳ 明朝" w:hAnsi="ＭＳ 明朝" w:cs="Meiryo UI"/>
                <w:szCs w:val="21"/>
              </w:rPr>
            </w:pPr>
            <w:r w:rsidRPr="005E30CC">
              <w:rPr>
                <w:rFonts w:ascii="ＭＳ 明朝" w:hAnsi="ＭＳ 明朝" w:cs="Meiryo UI" w:hint="eastAsia"/>
                <w:szCs w:val="21"/>
              </w:rPr>
              <w:t>（2）判断基準第5に定める区域内に存しないこと。</w:t>
            </w:r>
          </w:p>
          <w:p w14:paraId="483BAD55" w14:textId="77777777" w:rsidR="009C1D34" w:rsidRPr="005E30CC" w:rsidRDefault="009C1D34" w:rsidP="009C1D34">
            <w:pPr>
              <w:spacing w:line="360" w:lineRule="exact"/>
              <w:ind w:firstLineChars="100" w:firstLine="210"/>
              <w:rPr>
                <w:rFonts w:ascii="ＭＳ 明朝" w:hAnsi="ＭＳ 明朝" w:cs="Meiryo UI"/>
                <w:szCs w:val="21"/>
              </w:rPr>
            </w:pPr>
          </w:p>
          <w:p w14:paraId="34756AC6" w14:textId="77777777" w:rsidR="009C1D34" w:rsidRPr="005E30CC" w:rsidRDefault="009C1D34" w:rsidP="009C1D34">
            <w:pPr>
              <w:spacing w:line="360" w:lineRule="exact"/>
              <w:ind w:firstLineChars="200" w:firstLine="420"/>
              <w:rPr>
                <w:rFonts w:ascii="ＭＳ 明朝" w:hAnsi="ＭＳ 明朝" w:cs="Meiryo UI"/>
                <w:szCs w:val="21"/>
              </w:rPr>
            </w:pPr>
            <w:r w:rsidRPr="005E30CC">
              <w:rPr>
                <w:rFonts w:ascii="ＭＳ 明朝" w:hAnsi="ＭＳ 明朝" w:cs="Meiryo UI" w:hint="eastAsia"/>
                <w:szCs w:val="21"/>
              </w:rPr>
              <w:t>（附則）</w:t>
            </w:r>
          </w:p>
          <w:p w14:paraId="178E000E" w14:textId="11B06A92" w:rsidR="009C1D34" w:rsidRDefault="009C1D34" w:rsidP="009C1D34">
            <w:pPr>
              <w:spacing w:line="360" w:lineRule="exact"/>
              <w:ind w:firstLineChars="100" w:firstLine="210"/>
              <w:rPr>
                <w:rFonts w:ascii="ＭＳ 明朝" w:hAnsi="ＭＳ 明朝" w:cs="Meiryo UI"/>
                <w:szCs w:val="21"/>
              </w:rPr>
            </w:pPr>
            <w:r w:rsidRPr="005E30CC">
              <w:rPr>
                <w:rFonts w:ascii="ＭＳ 明朝" w:hAnsi="ＭＳ 明朝" w:cs="Meiryo UI" w:hint="eastAsia"/>
                <w:szCs w:val="21"/>
              </w:rPr>
              <w:t xml:space="preserve">　　この基準は、平成15年4月1日から施行する。</w:t>
            </w:r>
          </w:p>
          <w:p w14:paraId="37F518B0" w14:textId="77777777" w:rsidR="00FB593C" w:rsidRPr="005E30CC" w:rsidRDefault="00FB593C" w:rsidP="009C1D34">
            <w:pPr>
              <w:spacing w:line="360" w:lineRule="exact"/>
              <w:ind w:firstLineChars="100" w:firstLine="210"/>
              <w:rPr>
                <w:rFonts w:ascii="ＭＳ 明朝" w:hAnsi="ＭＳ 明朝" w:cs="Meiryo UI"/>
                <w:szCs w:val="21"/>
              </w:rPr>
            </w:pPr>
          </w:p>
          <w:p w14:paraId="3DA4CF8F" w14:textId="77777777" w:rsidR="009C1D34" w:rsidRPr="005E30CC" w:rsidRDefault="009C1D34" w:rsidP="009C1D34">
            <w:pPr>
              <w:spacing w:line="360" w:lineRule="exact"/>
              <w:ind w:firstLineChars="100" w:firstLine="210"/>
              <w:rPr>
                <w:rFonts w:ascii="ＭＳ 明朝" w:hAnsi="ＭＳ 明朝" w:cs="Meiryo UI"/>
                <w:szCs w:val="21"/>
              </w:rPr>
            </w:pPr>
            <w:r w:rsidRPr="005E30CC">
              <w:rPr>
                <w:rFonts w:ascii="ＭＳ 明朝" w:hAnsi="ＭＳ 明朝" w:cs="Meiryo UI" w:hint="eastAsia"/>
                <w:szCs w:val="21"/>
              </w:rPr>
              <w:lastRenderedPageBreak/>
              <w:t xml:space="preserve">　（附則）</w:t>
            </w:r>
          </w:p>
          <w:p w14:paraId="76BB7CCF" w14:textId="77777777" w:rsidR="009C1D34" w:rsidRPr="005E30CC" w:rsidRDefault="009C1D34" w:rsidP="009C1D34">
            <w:pPr>
              <w:spacing w:line="360" w:lineRule="exact"/>
              <w:ind w:firstLineChars="100" w:firstLine="210"/>
              <w:rPr>
                <w:rFonts w:ascii="ＭＳ 明朝" w:hAnsi="ＭＳ 明朝" w:cs="Meiryo UI"/>
                <w:szCs w:val="21"/>
              </w:rPr>
            </w:pPr>
            <w:r w:rsidRPr="005E30CC">
              <w:rPr>
                <w:rFonts w:ascii="ＭＳ 明朝" w:hAnsi="ＭＳ 明朝" w:cs="Meiryo UI" w:hint="eastAsia"/>
                <w:szCs w:val="21"/>
              </w:rPr>
              <w:t xml:space="preserve">　　この基準は、平成17年4月1日から施行する。</w:t>
            </w:r>
          </w:p>
          <w:p w14:paraId="11B00591" w14:textId="77777777" w:rsidR="009C1D34" w:rsidRPr="005E30CC" w:rsidRDefault="009C1D34" w:rsidP="009C1D34">
            <w:pPr>
              <w:spacing w:line="360" w:lineRule="exact"/>
              <w:ind w:firstLineChars="200" w:firstLine="420"/>
              <w:rPr>
                <w:rFonts w:ascii="ＭＳ 明朝" w:hAnsi="ＭＳ 明朝" w:cs="Meiryo UI"/>
                <w:szCs w:val="21"/>
              </w:rPr>
            </w:pPr>
            <w:r w:rsidRPr="005E30CC">
              <w:rPr>
                <w:rFonts w:ascii="ＭＳ 明朝" w:hAnsi="ＭＳ 明朝" w:cs="Meiryo UI" w:hint="eastAsia"/>
                <w:szCs w:val="21"/>
              </w:rPr>
              <w:t>（附則）</w:t>
            </w:r>
          </w:p>
          <w:p w14:paraId="28D2429A" w14:textId="77777777" w:rsidR="009C1D34" w:rsidRPr="005E30CC" w:rsidRDefault="009C1D34" w:rsidP="009C1D34">
            <w:pPr>
              <w:spacing w:line="360" w:lineRule="exact"/>
              <w:ind w:firstLineChars="100" w:firstLine="210"/>
              <w:rPr>
                <w:rFonts w:ascii="ＭＳ 明朝" w:hAnsi="ＭＳ 明朝" w:cs="Meiryo UI"/>
                <w:szCs w:val="21"/>
              </w:rPr>
            </w:pPr>
            <w:r w:rsidRPr="005E30CC">
              <w:rPr>
                <w:rFonts w:ascii="ＭＳ 明朝" w:hAnsi="ＭＳ 明朝" w:cs="Meiryo UI" w:hint="eastAsia"/>
                <w:szCs w:val="21"/>
              </w:rPr>
              <w:t xml:space="preserve">　　この基準は、平成19年11月30日から施行する。</w:t>
            </w:r>
          </w:p>
          <w:p w14:paraId="2551C6E5" w14:textId="77777777" w:rsidR="009C1D34" w:rsidRPr="005E30CC" w:rsidRDefault="009C1D34" w:rsidP="009C1D34">
            <w:pPr>
              <w:spacing w:line="360" w:lineRule="exact"/>
              <w:ind w:firstLineChars="200" w:firstLine="420"/>
              <w:rPr>
                <w:rFonts w:ascii="ＭＳ 明朝" w:hAnsi="ＭＳ 明朝" w:cs="Meiryo UI"/>
                <w:szCs w:val="21"/>
              </w:rPr>
            </w:pPr>
            <w:r w:rsidRPr="005E30CC">
              <w:rPr>
                <w:rFonts w:ascii="ＭＳ 明朝" w:hAnsi="ＭＳ 明朝" w:cs="Meiryo UI" w:hint="eastAsia"/>
                <w:szCs w:val="21"/>
              </w:rPr>
              <w:t>（附則）</w:t>
            </w:r>
          </w:p>
          <w:p w14:paraId="4D47F477" w14:textId="77777777" w:rsidR="009C1D34" w:rsidRPr="005E30CC" w:rsidRDefault="009C1D34" w:rsidP="009C1D34">
            <w:pPr>
              <w:spacing w:line="360" w:lineRule="exact"/>
              <w:ind w:firstLineChars="100" w:firstLine="210"/>
              <w:rPr>
                <w:rFonts w:ascii="ＭＳ 明朝" w:hAnsi="ＭＳ 明朝" w:cs="Meiryo UI"/>
                <w:szCs w:val="21"/>
              </w:rPr>
            </w:pPr>
            <w:r w:rsidRPr="005E30CC">
              <w:rPr>
                <w:rFonts w:ascii="ＭＳ 明朝" w:hAnsi="ＭＳ 明朝" w:cs="Meiryo UI" w:hint="eastAsia"/>
                <w:szCs w:val="21"/>
              </w:rPr>
              <w:t xml:space="preserve">　　この基準は、平成24年4月1日から施行する。</w:t>
            </w:r>
          </w:p>
          <w:p w14:paraId="5C7A58B0" w14:textId="77777777" w:rsidR="009C1D34" w:rsidRPr="005E30CC" w:rsidRDefault="009C1D34" w:rsidP="009C1D34">
            <w:pPr>
              <w:spacing w:line="360" w:lineRule="exact"/>
              <w:ind w:firstLineChars="200" w:firstLine="420"/>
              <w:rPr>
                <w:rFonts w:ascii="ＭＳ 明朝" w:hAnsi="ＭＳ 明朝" w:cs="Meiryo UI"/>
                <w:szCs w:val="21"/>
              </w:rPr>
            </w:pPr>
            <w:r w:rsidRPr="005E30CC">
              <w:rPr>
                <w:rFonts w:ascii="ＭＳ 明朝" w:hAnsi="ＭＳ 明朝" w:cs="Meiryo UI" w:hint="eastAsia"/>
                <w:szCs w:val="21"/>
              </w:rPr>
              <w:t>（附則）</w:t>
            </w:r>
          </w:p>
          <w:p w14:paraId="5CA94183" w14:textId="77777777" w:rsidR="009C1D34" w:rsidRPr="005E30CC" w:rsidRDefault="009C1D34" w:rsidP="009C1D34">
            <w:pPr>
              <w:ind w:firstLineChars="300" w:firstLine="630"/>
              <w:rPr>
                <w:rFonts w:ascii="ＭＳ 明朝" w:hAnsi="ＭＳ 明朝" w:cs="Meiryo UI"/>
                <w:szCs w:val="21"/>
              </w:rPr>
            </w:pPr>
            <w:r w:rsidRPr="005E30CC">
              <w:rPr>
                <w:rFonts w:ascii="ＭＳ 明朝" w:hAnsi="ＭＳ 明朝" w:cs="Meiryo UI" w:hint="eastAsia"/>
                <w:szCs w:val="21"/>
              </w:rPr>
              <w:t>この基準は、平成26年4月1日から施行する。</w:t>
            </w:r>
          </w:p>
          <w:p w14:paraId="644315CE" w14:textId="77777777" w:rsidR="009C1D34" w:rsidRPr="005E30CC" w:rsidRDefault="009C1D34" w:rsidP="009C1D34">
            <w:pPr>
              <w:spacing w:line="360" w:lineRule="exact"/>
              <w:ind w:firstLineChars="200" w:firstLine="420"/>
              <w:rPr>
                <w:rFonts w:ascii="ＭＳ 明朝" w:hAnsi="ＭＳ 明朝" w:cs="Meiryo UI"/>
                <w:szCs w:val="21"/>
              </w:rPr>
            </w:pPr>
            <w:r w:rsidRPr="005E30CC">
              <w:rPr>
                <w:rFonts w:ascii="ＭＳ 明朝" w:hAnsi="ＭＳ 明朝" w:cs="Meiryo UI" w:hint="eastAsia"/>
                <w:szCs w:val="21"/>
              </w:rPr>
              <w:t>（附則）</w:t>
            </w:r>
          </w:p>
          <w:p w14:paraId="7CA86A28" w14:textId="77777777" w:rsidR="00B3797D" w:rsidRPr="005E30CC" w:rsidRDefault="009C1D34" w:rsidP="009C1D34">
            <w:pPr>
              <w:ind w:firstLineChars="300" w:firstLine="630"/>
              <w:rPr>
                <w:rFonts w:ascii="ＭＳ 明朝" w:hAnsi="ＭＳ 明朝"/>
              </w:rPr>
            </w:pPr>
            <w:r w:rsidRPr="005E30CC">
              <w:rPr>
                <w:rFonts w:ascii="ＭＳ 明朝" w:hAnsi="ＭＳ 明朝" w:cs="Meiryo UI" w:hint="eastAsia"/>
                <w:szCs w:val="21"/>
              </w:rPr>
              <w:t>この基準は、平成28年11月15日から施行する。</w:t>
            </w:r>
          </w:p>
        </w:tc>
      </w:tr>
    </w:tbl>
    <w:p w14:paraId="0DCDAECE" w14:textId="77777777" w:rsidR="00B3797D" w:rsidRPr="005E30CC" w:rsidRDefault="00B3797D"/>
    <w:p w14:paraId="26B7D055" w14:textId="77777777" w:rsidR="00B3797D" w:rsidRPr="005E30CC" w:rsidRDefault="00B3797D">
      <w:pPr>
        <w:widowControl/>
        <w:jc w:val="left"/>
      </w:pPr>
      <w:r w:rsidRPr="005E30CC">
        <w:br w:type="page"/>
      </w: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602"/>
      </w:tblGrid>
      <w:tr w:rsidR="00B3797D" w:rsidRPr="005E30CC" w14:paraId="7918DB41" w14:textId="77777777" w:rsidTr="00830C4E">
        <w:trPr>
          <w:trHeight w:val="5220"/>
        </w:trPr>
        <w:tc>
          <w:tcPr>
            <w:tcW w:w="9750" w:type="dxa"/>
            <w:tcBorders>
              <w:top w:val="single" w:sz="12" w:space="0" w:color="auto"/>
              <w:left w:val="single" w:sz="12" w:space="0" w:color="auto"/>
              <w:bottom w:val="single" w:sz="12" w:space="0" w:color="auto"/>
              <w:right w:val="single" w:sz="12" w:space="0" w:color="auto"/>
            </w:tcBorders>
          </w:tcPr>
          <w:p w14:paraId="74C008E5" w14:textId="77777777" w:rsidR="00B3797D" w:rsidRPr="005E30CC" w:rsidRDefault="00B3797D" w:rsidP="00B3797D">
            <w:pPr>
              <w:jc w:val="right"/>
              <w:rPr>
                <w:rFonts w:ascii="ＭＳ ゴシック" w:eastAsia="ＭＳ ゴシック" w:hAnsi="ＭＳ ゴシック"/>
                <w:bdr w:val="single" w:sz="4" w:space="0" w:color="auto"/>
              </w:rPr>
            </w:pPr>
            <w:r w:rsidRPr="005E30CC">
              <w:rPr>
                <w:rFonts w:ascii="ＭＳ ゴシック" w:eastAsia="ＭＳ ゴシック" w:hAnsi="ＭＳ ゴシック" w:hint="eastAsia"/>
                <w:bdr w:val="single" w:sz="4" w:space="0" w:color="auto"/>
              </w:rPr>
              <w:lastRenderedPageBreak/>
              <w:t>審査基準</w:t>
            </w:r>
          </w:p>
          <w:p w14:paraId="062225FE" w14:textId="77777777" w:rsidR="00B3797D" w:rsidRPr="005E30CC" w:rsidRDefault="00B3797D" w:rsidP="00976FFC">
            <w:pPr>
              <w:pStyle w:val="2"/>
              <w:rPr>
                <w:rFonts w:ascii="ＭＳ ゴシック" w:hAnsi="ＭＳ ゴシック"/>
              </w:rPr>
            </w:pPr>
            <w:r w:rsidRPr="005E30CC">
              <w:rPr>
                <w:rFonts w:ascii="ＭＳ ゴシック" w:hAnsi="ＭＳ ゴシック" w:hint="eastAsia"/>
              </w:rPr>
              <w:t xml:space="preserve">　</w:t>
            </w:r>
            <w:bookmarkStart w:id="509" w:name="_Toc208506608"/>
            <w:r w:rsidRPr="005E30CC">
              <w:rPr>
                <w:rStyle w:val="20"/>
                <w:rFonts w:hint="eastAsia"/>
              </w:rPr>
              <w:t>提案基準</w:t>
            </w:r>
            <w:r w:rsidR="000D0FA0" w:rsidRPr="005E30CC">
              <w:rPr>
                <w:rStyle w:val="20"/>
                <w:rFonts w:hint="eastAsia"/>
              </w:rPr>
              <w:t>19</w:t>
            </w:r>
            <w:bookmarkEnd w:id="509"/>
          </w:p>
          <w:p w14:paraId="67182ADB" w14:textId="77777777" w:rsidR="00B3797D" w:rsidRPr="005E30CC" w:rsidRDefault="00B3797D" w:rsidP="00B3797D">
            <w:pPr>
              <w:jc w:val="left"/>
              <w:rPr>
                <w:rFonts w:ascii="ＭＳ ゴシック" w:eastAsia="ＭＳ ゴシック" w:hAnsi="ＭＳ ゴシック"/>
              </w:rPr>
            </w:pPr>
            <w:r w:rsidRPr="005E30CC">
              <w:rPr>
                <w:rFonts w:ascii="ＭＳ ゴシック" w:eastAsia="ＭＳ ゴシック" w:hAnsi="ＭＳ ゴシック" w:hint="eastAsia"/>
              </w:rPr>
              <w:t xml:space="preserve">　</w:t>
            </w:r>
          </w:p>
          <w:p w14:paraId="25310C7F" w14:textId="77777777" w:rsidR="00B3797D" w:rsidRPr="005E30CC" w:rsidRDefault="00B3797D" w:rsidP="00B3797D">
            <w:pPr>
              <w:jc w:val="center"/>
              <w:rPr>
                <w:rFonts w:ascii="ＭＳ ゴシック" w:eastAsia="ＭＳ ゴシック" w:hAnsi="ＭＳ ゴシック"/>
              </w:rPr>
            </w:pPr>
            <w:r w:rsidRPr="005E30CC">
              <w:rPr>
                <w:rFonts w:ascii="ＭＳ ゴシック" w:eastAsia="ＭＳ ゴシック" w:hAnsi="ＭＳ ゴシック" w:hint="eastAsia"/>
              </w:rPr>
              <w:t>介護老人保健施設の建築を目的とする開発行為等の取扱い</w:t>
            </w:r>
          </w:p>
          <w:p w14:paraId="65B91E0E" w14:textId="77777777" w:rsidR="00B3797D" w:rsidRPr="005E30CC" w:rsidRDefault="00B3797D" w:rsidP="00B3797D">
            <w:pPr>
              <w:rPr>
                <w:rFonts w:ascii="ＭＳ ゴシック" w:eastAsia="ＭＳ ゴシック" w:hAnsi="ＭＳ ゴシック"/>
              </w:rPr>
            </w:pPr>
          </w:p>
          <w:p w14:paraId="09C2E897" w14:textId="77777777" w:rsidR="00B3797D" w:rsidRPr="005E30CC" w:rsidRDefault="000D0FA0" w:rsidP="00B3797D">
            <w:pPr>
              <w:jc w:val="left"/>
              <w:rPr>
                <w:rFonts w:ascii="ＭＳ ゴシック" w:eastAsia="ＭＳ ゴシック" w:hAnsi="ＭＳ ゴシック"/>
              </w:rPr>
            </w:pPr>
            <w:r w:rsidRPr="005E30CC">
              <w:rPr>
                <w:rFonts w:ascii="ＭＳ ゴシック" w:eastAsia="ＭＳ ゴシック" w:hAnsi="ＭＳ ゴシック" w:hint="eastAsia"/>
              </w:rPr>
              <w:t>（</w:t>
            </w:r>
            <w:r w:rsidR="00B3797D" w:rsidRPr="005E30CC">
              <w:rPr>
                <w:rFonts w:ascii="ＭＳ ゴシック" w:eastAsia="ＭＳ ゴシック" w:hAnsi="ＭＳ ゴシック" w:hint="eastAsia"/>
              </w:rPr>
              <w:t>趣旨</w:t>
            </w:r>
            <w:r w:rsidRPr="005E30CC">
              <w:rPr>
                <w:rFonts w:ascii="ＭＳ ゴシック" w:eastAsia="ＭＳ ゴシック" w:hAnsi="ＭＳ ゴシック" w:hint="eastAsia"/>
              </w:rPr>
              <w:t>）</w:t>
            </w:r>
          </w:p>
          <w:p w14:paraId="156192BE" w14:textId="77777777" w:rsidR="00B3797D" w:rsidRPr="005E30CC" w:rsidRDefault="00B3797D" w:rsidP="00B3797D">
            <w:pPr>
              <w:ind w:left="420" w:hangingChars="200" w:hanging="420"/>
              <w:jc w:val="left"/>
              <w:rPr>
                <w:rFonts w:ascii="ＭＳ 明朝" w:hAnsi="ＭＳ 明朝"/>
              </w:rPr>
            </w:pPr>
            <w:r w:rsidRPr="005E30CC">
              <w:rPr>
                <w:rFonts w:ascii="ＭＳ ゴシック" w:eastAsia="ＭＳ ゴシック" w:hAnsi="ＭＳ ゴシック" w:hint="eastAsia"/>
              </w:rPr>
              <w:t>第</w:t>
            </w:r>
            <w:r w:rsidR="000D0FA0" w:rsidRPr="005E30CC">
              <w:rPr>
                <w:rFonts w:ascii="ＭＳ ゴシック" w:eastAsia="ＭＳ ゴシック" w:hAnsi="ＭＳ ゴシック" w:hint="eastAsia"/>
              </w:rPr>
              <w:t>1</w:t>
            </w:r>
            <w:r w:rsidRPr="005E30CC">
              <w:rPr>
                <w:rFonts w:ascii="ＭＳ 明朝" w:hAnsi="ＭＳ 明朝" w:hint="eastAsia"/>
              </w:rPr>
              <w:t xml:space="preserve">　この基準は、「都市計画法第</w:t>
            </w:r>
            <w:r w:rsidR="000D0FA0" w:rsidRPr="005E30CC">
              <w:rPr>
                <w:rFonts w:ascii="ＭＳ 明朝" w:hAnsi="ＭＳ 明朝" w:hint="eastAsia"/>
              </w:rPr>
              <w:t>34</w:t>
            </w:r>
            <w:r w:rsidRPr="005E30CC">
              <w:rPr>
                <w:rFonts w:ascii="ＭＳ 明朝" w:hAnsi="ＭＳ 明朝" w:hint="eastAsia"/>
              </w:rPr>
              <w:t>条第</w:t>
            </w:r>
            <w:r w:rsidR="000D0FA0" w:rsidRPr="005E30CC">
              <w:rPr>
                <w:rFonts w:ascii="ＭＳ 明朝" w:hAnsi="ＭＳ 明朝" w:hint="eastAsia"/>
              </w:rPr>
              <w:t>14</w:t>
            </w:r>
            <w:r w:rsidRPr="005E30CC">
              <w:rPr>
                <w:rFonts w:ascii="ＭＳ 明朝" w:hAnsi="ＭＳ 明朝" w:hint="eastAsia"/>
              </w:rPr>
              <w:t>号及び都市計画法施行令第</w:t>
            </w:r>
            <w:r w:rsidR="000D0FA0" w:rsidRPr="005E30CC">
              <w:rPr>
                <w:rFonts w:ascii="ＭＳ 明朝" w:hAnsi="ＭＳ 明朝" w:hint="eastAsia"/>
              </w:rPr>
              <w:t>36</w:t>
            </w:r>
            <w:r w:rsidRPr="005E30CC">
              <w:rPr>
                <w:rFonts w:ascii="ＭＳ 明朝" w:hAnsi="ＭＳ 明朝" w:hint="eastAsia"/>
              </w:rPr>
              <w:t>条第</w:t>
            </w:r>
            <w:r w:rsidR="000D0FA0" w:rsidRPr="005E30CC">
              <w:rPr>
                <w:rFonts w:ascii="ＭＳ 明朝" w:hAnsi="ＭＳ 明朝" w:hint="eastAsia"/>
              </w:rPr>
              <w:t>1</w:t>
            </w:r>
            <w:r w:rsidRPr="005E30CC">
              <w:rPr>
                <w:rFonts w:ascii="ＭＳ 明朝" w:hAnsi="ＭＳ 明朝" w:hint="eastAsia"/>
              </w:rPr>
              <w:t>項第</w:t>
            </w:r>
            <w:r w:rsidR="000D0FA0" w:rsidRPr="005E30CC">
              <w:rPr>
                <w:rFonts w:ascii="ＭＳ 明朝" w:hAnsi="ＭＳ 明朝" w:hint="eastAsia"/>
              </w:rPr>
              <w:t>3</w:t>
            </w:r>
            <w:r w:rsidRPr="005E30CC">
              <w:rPr>
                <w:rFonts w:ascii="ＭＳ 明朝" w:hAnsi="ＭＳ 明朝" w:hint="eastAsia"/>
              </w:rPr>
              <w:t>号ホに関する判断基準」</w:t>
            </w:r>
            <w:r w:rsidR="000D0FA0" w:rsidRPr="005E30CC">
              <w:rPr>
                <w:rFonts w:ascii="ＭＳ 明朝" w:hAnsi="ＭＳ 明朝" w:hint="eastAsia"/>
              </w:rPr>
              <w:t>（</w:t>
            </w:r>
            <w:r w:rsidRPr="005E30CC">
              <w:rPr>
                <w:rFonts w:ascii="ＭＳ 明朝" w:hAnsi="ＭＳ 明朝" w:hint="eastAsia"/>
              </w:rPr>
              <w:t>以下｢判断基準｣という。</w:t>
            </w:r>
            <w:r w:rsidR="000D0FA0" w:rsidRPr="005E30CC">
              <w:rPr>
                <w:rFonts w:ascii="ＭＳ 明朝" w:hAnsi="ＭＳ 明朝" w:hint="eastAsia"/>
              </w:rPr>
              <w:t>）</w:t>
            </w:r>
            <w:r w:rsidRPr="005E30CC">
              <w:rPr>
                <w:rFonts w:ascii="ＭＳ 明朝" w:hAnsi="ＭＳ 明朝" w:hint="eastAsia"/>
              </w:rPr>
              <w:t xml:space="preserve"> 第</w:t>
            </w:r>
            <w:r w:rsidR="000D0FA0" w:rsidRPr="005E30CC">
              <w:rPr>
                <w:rFonts w:ascii="ＭＳ 明朝" w:hAnsi="ＭＳ 明朝" w:hint="eastAsia"/>
              </w:rPr>
              <w:t>6</w:t>
            </w:r>
            <w:r w:rsidRPr="005E30CC">
              <w:rPr>
                <w:rFonts w:ascii="ＭＳ 明朝" w:hAnsi="ＭＳ 明朝" w:hint="eastAsia"/>
              </w:rPr>
              <w:t>の規定に基づき、介護老人保健施設</w:t>
            </w:r>
            <w:r w:rsidR="000D0FA0" w:rsidRPr="005E30CC">
              <w:rPr>
                <w:rFonts w:ascii="ＭＳ 明朝" w:hAnsi="ＭＳ 明朝" w:hint="eastAsia"/>
              </w:rPr>
              <w:t>（</w:t>
            </w:r>
            <w:r w:rsidRPr="005E30CC">
              <w:rPr>
                <w:rFonts w:ascii="ＭＳ 明朝" w:hAnsi="ＭＳ 明朝" w:hint="eastAsia"/>
              </w:rPr>
              <w:t>社会福祉法第</w:t>
            </w:r>
            <w:r w:rsidR="000D0FA0" w:rsidRPr="005E30CC">
              <w:rPr>
                <w:rFonts w:ascii="ＭＳ 明朝" w:hAnsi="ＭＳ 明朝" w:hint="eastAsia"/>
              </w:rPr>
              <w:t>2</w:t>
            </w:r>
            <w:r w:rsidRPr="005E30CC">
              <w:rPr>
                <w:rFonts w:ascii="ＭＳ 明朝" w:hAnsi="ＭＳ 明朝" w:hint="eastAsia"/>
              </w:rPr>
              <w:t>条第</w:t>
            </w:r>
            <w:r w:rsidR="000D0FA0" w:rsidRPr="005E30CC">
              <w:rPr>
                <w:rFonts w:ascii="ＭＳ 明朝" w:hAnsi="ＭＳ 明朝" w:hint="eastAsia"/>
              </w:rPr>
              <w:t>3</w:t>
            </w:r>
            <w:r w:rsidRPr="005E30CC">
              <w:rPr>
                <w:rFonts w:ascii="ＭＳ 明朝" w:hAnsi="ＭＳ 明朝" w:hint="eastAsia"/>
              </w:rPr>
              <w:t>項第</w:t>
            </w:r>
            <w:r w:rsidR="000D0FA0" w:rsidRPr="005E30CC">
              <w:rPr>
                <w:rFonts w:ascii="ＭＳ 明朝" w:hAnsi="ＭＳ 明朝" w:hint="eastAsia"/>
              </w:rPr>
              <w:t>1</w:t>
            </w:r>
            <w:r w:rsidRPr="005E30CC">
              <w:rPr>
                <w:rFonts w:ascii="ＭＳ 明朝" w:hAnsi="ＭＳ 明朝" w:hint="eastAsia"/>
              </w:rPr>
              <w:t>0号に規定する第</w:t>
            </w:r>
            <w:r w:rsidR="000D0FA0" w:rsidRPr="005E30CC">
              <w:rPr>
                <w:rFonts w:ascii="ＭＳ 明朝" w:hAnsi="ＭＳ 明朝" w:hint="eastAsia"/>
              </w:rPr>
              <w:t>2</w:t>
            </w:r>
            <w:r w:rsidRPr="005E30CC">
              <w:rPr>
                <w:rFonts w:ascii="ＭＳ 明朝" w:hAnsi="ＭＳ 明朝" w:hint="eastAsia"/>
              </w:rPr>
              <w:t>種社会福祉事業の用に供せられるものを除く。</w:t>
            </w:r>
            <w:r w:rsidR="000D0FA0" w:rsidRPr="005E30CC">
              <w:rPr>
                <w:rFonts w:ascii="ＭＳ 明朝" w:hAnsi="ＭＳ 明朝" w:hint="eastAsia"/>
              </w:rPr>
              <w:t>）</w:t>
            </w:r>
            <w:r w:rsidRPr="005E30CC">
              <w:rPr>
                <w:rFonts w:ascii="ＭＳ 明朝" w:hAnsi="ＭＳ 明朝" w:hint="eastAsia"/>
              </w:rPr>
              <w:t>の建築を目的とする開発行為及び建築行為の取扱いについて、必要な事項を定めるものとする。</w:t>
            </w:r>
          </w:p>
          <w:p w14:paraId="5B474B1A" w14:textId="77777777" w:rsidR="00B3797D" w:rsidRPr="005E30CC" w:rsidRDefault="000D0FA0" w:rsidP="00B3797D">
            <w:pPr>
              <w:jc w:val="left"/>
              <w:rPr>
                <w:rFonts w:ascii="ＭＳ ゴシック" w:eastAsia="ＭＳ ゴシック" w:hAnsi="ＭＳ ゴシック"/>
              </w:rPr>
            </w:pPr>
            <w:r w:rsidRPr="005E30CC">
              <w:rPr>
                <w:rFonts w:ascii="ＭＳ ゴシック" w:eastAsia="ＭＳ ゴシック" w:hAnsi="ＭＳ ゴシック" w:hint="eastAsia"/>
              </w:rPr>
              <w:t>（</w:t>
            </w:r>
            <w:r w:rsidR="00B3797D" w:rsidRPr="005E30CC">
              <w:rPr>
                <w:rFonts w:ascii="ＭＳ ゴシック" w:eastAsia="ＭＳ ゴシック" w:hAnsi="ＭＳ ゴシック" w:hint="eastAsia"/>
              </w:rPr>
              <w:t>適用の範囲</w:t>
            </w:r>
            <w:r w:rsidRPr="005E30CC">
              <w:rPr>
                <w:rFonts w:ascii="ＭＳ ゴシック" w:eastAsia="ＭＳ ゴシック" w:hAnsi="ＭＳ ゴシック" w:hint="eastAsia"/>
              </w:rPr>
              <w:t>）</w:t>
            </w:r>
          </w:p>
          <w:p w14:paraId="59191A9B" w14:textId="77777777" w:rsidR="00B3797D" w:rsidRPr="005E30CC" w:rsidRDefault="00B3797D" w:rsidP="00B3797D">
            <w:pPr>
              <w:jc w:val="left"/>
              <w:rPr>
                <w:rFonts w:ascii="ＭＳ 明朝" w:hAnsi="ＭＳ 明朝"/>
              </w:rPr>
            </w:pPr>
            <w:r w:rsidRPr="005E30CC">
              <w:rPr>
                <w:rFonts w:ascii="ＭＳ ゴシック" w:eastAsia="ＭＳ ゴシック" w:hAnsi="ＭＳ ゴシック" w:hint="eastAsia"/>
              </w:rPr>
              <w:t>第</w:t>
            </w:r>
            <w:r w:rsidR="000D0FA0" w:rsidRPr="005E30CC">
              <w:rPr>
                <w:rFonts w:ascii="ＭＳ ゴシック" w:eastAsia="ＭＳ ゴシック" w:hAnsi="ＭＳ ゴシック" w:hint="eastAsia"/>
              </w:rPr>
              <w:t>2</w:t>
            </w:r>
            <w:r w:rsidRPr="005E30CC">
              <w:rPr>
                <w:rFonts w:ascii="ＭＳ 明朝" w:hAnsi="ＭＳ 明朝" w:hint="eastAsia"/>
              </w:rPr>
              <w:t xml:space="preserve">　この基準に係る介護老人保健施設は、次の各号のいずれにも該当しなければならない。</w:t>
            </w:r>
          </w:p>
          <w:p w14:paraId="331E974F" w14:textId="77777777" w:rsidR="00B3797D" w:rsidRPr="005E30CC" w:rsidRDefault="000D0FA0" w:rsidP="00B3797D">
            <w:pPr>
              <w:ind w:firstLineChars="200" w:firstLine="420"/>
              <w:jc w:val="left"/>
              <w:rPr>
                <w:rFonts w:ascii="ＭＳ 明朝" w:hAnsi="ＭＳ 明朝"/>
              </w:rPr>
            </w:pPr>
            <w:r w:rsidRPr="005E30CC">
              <w:rPr>
                <w:rFonts w:ascii="ＭＳ 明朝" w:hAnsi="ＭＳ 明朝" w:hint="eastAsia"/>
              </w:rPr>
              <w:t>（1）</w:t>
            </w:r>
            <w:r w:rsidR="00B3797D" w:rsidRPr="005E30CC">
              <w:rPr>
                <w:rFonts w:ascii="ＭＳ 明朝" w:hAnsi="ＭＳ 明朝" w:hint="eastAsia"/>
              </w:rPr>
              <w:t>介護保険法第</w:t>
            </w:r>
            <w:r w:rsidRPr="005E30CC">
              <w:rPr>
                <w:rFonts w:ascii="ＭＳ 明朝" w:hAnsi="ＭＳ 明朝" w:hint="eastAsia"/>
              </w:rPr>
              <w:t>94</w:t>
            </w:r>
            <w:r w:rsidR="00B3797D" w:rsidRPr="005E30CC">
              <w:rPr>
                <w:rFonts w:ascii="ＭＳ 明朝" w:hAnsi="ＭＳ 明朝" w:hint="eastAsia"/>
              </w:rPr>
              <w:t>条第</w:t>
            </w:r>
            <w:r w:rsidRPr="005E30CC">
              <w:rPr>
                <w:rFonts w:ascii="ＭＳ 明朝" w:hAnsi="ＭＳ 明朝" w:hint="eastAsia"/>
              </w:rPr>
              <w:t>1</w:t>
            </w:r>
            <w:r w:rsidR="00B3797D" w:rsidRPr="005E30CC">
              <w:rPr>
                <w:rFonts w:ascii="ＭＳ 明朝" w:hAnsi="ＭＳ 明朝" w:hint="eastAsia"/>
              </w:rPr>
              <w:t>項の規定による開設許可の見込みが確実であること。</w:t>
            </w:r>
          </w:p>
          <w:p w14:paraId="379F73DD" w14:textId="77777777" w:rsidR="00B3797D" w:rsidRPr="005E30CC" w:rsidRDefault="000D0FA0" w:rsidP="00B3797D">
            <w:pPr>
              <w:ind w:leftChars="200" w:left="630" w:hangingChars="100" w:hanging="210"/>
              <w:jc w:val="left"/>
              <w:rPr>
                <w:rFonts w:ascii="ＭＳ 明朝" w:hAnsi="ＭＳ 明朝"/>
              </w:rPr>
            </w:pPr>
            <w:r w:rsidRPr="005E30CC">
              <w:rPr>
                <w:rFonts w:ascii="ＭＳ 明朝" w:hAnsi="ＭＳ 明朝" w:hint="eastAsia"/>
              </w:rPr>
              <w:t>（2）</w:t>
            </w:r>
            <w:r w:rsidR="00B3797D" w:rsidRPr="005E30CC">
              <w:rPr>
                <w:rFonts w:ascii="ＭＳ 明朝" w:hAnsi="ＭＳ 明朝" w:hint="eastAsia"/>
              </w:rPr>
              <w:t>介護老人保健施設の人員、施設及び設備並びに運営に関する基準</w:t>
            </w:r>
            <w:r w:rsidRPr="005E30CC">
              <w:rPr>
                <w:rFonts w:ascii="ＭＳ 明朝" w:hAnsi="ＭＳ 明朝" w:hint="eastAsia"/>
              </w:rPr>
              <w:t>（</w:t>
            </w:r>
            <w:r w:rsidR="00B3797D" w:rsidRPr="005E30CC">
              <w:rPr>
                <w:rFonts w:ascii="ＭＳ 明朝" w:hAnsi="ＭＳ 明朝" w:hint="eastAsia"/>
              </w:rPr>
              <w:t>平成</w:t>
            </w:r>
            <w:r w:rsidRPr="005E30CC">
              <w:rPr>
                <w:rFonts w:ascii="ＭＳ 明朝" w:hAnsi="ＭＳ 明朝" w:hint="eastAsia"/>
              </w:rPr>
              <w:t>11</w:t>
            </w:r>
            <w:r w:rsidR="00B3797D" w:rsidRPr="005E30CC">
              <w:rPr>
                <w:rFonts w:ascii="ＭＳ 明朝" w:hAnsi="ＭＳ 明朝" w:hint="eastAsia"/>
              </w:rPr>
              <w:t>年厚生省令第</w:t>
            </w:r>
            <w:r w:rsidRPr="005E30CC">
              <w:rPr>
                <w:rFonts w:ascii="ＭＳ 明朝" w:hAnsi="ＭＳ 明朝" w:hint="eastAsia"/>
              </w:rPr>
              <w:t>4</w:t>
            </w:r>
            <w:r w:rsidR="00B3797D" w:rsidRPr="005E30CC">
              <w:rPr>
                <w:rFonts w:ascii="ＭＳ 明朝" w:hAnsi="ＭＳ 明朝" w:hint="eastAsia"/>
              </w:rPr>
              <w:t>0号</w:t>
            </w:r>
            <w:r w:rsidRPr="005E30CC">
              <w:rPr>
                <w:rFonts w:ascii="ＭＳ 明朝" w:hAnsi="ＭＳ 明朝" w:hint="eastAsia"/>
              </w:rPr>
              <w:t>）</w:t>
            </w:r>
            <w:r w:rsidR="00B3797D" w:rsidRPr="005E30CC">
              <w:rPr>
                <w:rFonts w:ascii="ＭＳ 明朝" w:hAnsi="ＭＳ 明朝" w:hint="eastAsia"/>
              </w:rPr>
              <w:t>第</w:t>
            </w:r>
            <w:r w:rsidRPr="005E30CC">
              <w:rPr>
                <w:rFonts w:ascii="ＭＳ 明朝" w:hAnsi="ＭＳ 明朝" w:hint="eastAsia"/>
              </w:rPr>
              <w:t>3</w:t>
            </w:r>
            <w:r w:rsidR="00B3797D" w:rsidRPr="005E30CC">
              <w:rPr>
                <w:rFonts w:ascii="ＭＳ 明朝" w:hAnsi="ＭＳ 明朝" w:hint="eastAsia"/>
              </w:rPr>
              <w:t>0条に規定する協力病院が近隣に所在する場合等市街化区域に立地することが困難又は著しく不適当であること。</w:t>
            </w:r>
          </w:p>
          <w:p w14:paraId="7B2CA7AB" w14:textId="77777777" w:rsidR="00B3797D" w:rsidRPr="005E30CC" w:rsidRDefault="000D0FA0" w:rsidP="00B3797D">
            <w:pPr>
              <w:jc w:val="left"/>
              <w:rPr>
                <w:rFonts w:ascii="ＭＳ ゴシック" w:eastAsia="ＭＳ ゴシック" w:hAnsi="ＭＳ ゴシック"/>
              </w:rPr>
            </w:pPr>
            <w:r w:rsidRPr="005E30CC">
              <w:rPr>
                <w:rFonts w:ascii="ＭＳ ゴシック" w:eastAsia="ＭＳ ゴシック" w:hAnsi="ＭＳ ゴシック" w:hint="eastAsia"/>
              </w:rPr>
              <w:t>（</w:t>
            </w:r>
            <w:r w:rsidR="00B3797D" w:rsidRPr="005E30CC">
              <w:rPr>
                <w:rFonts w:ascii="ＭＳ ゴシック" w:eastAsia="ＭＳ ゴシック" w:hAnsi="ＭＳ ゴシック" w:hint="eastAsia"/>
              </w:rPr>
              <w:t>立地</w:t>
            </w:r>
            <w:r w:rsidRPr="005E30CC">
              <w:rPr>
                <w:rFonts w:ascii="ＭＳ ゴシック" w:eastAsia="ＭＳ ゴシック" w:hAnsi="ＭＳ ゴシック" w:hint="eastAsia"/>
              </w:rPr>
              <w:t>）</w:t>
            </w:r>
          </w:p>
          <w:p w14:paraId="7B2948C6" w14:textId="77777777" w:rsidR="00B3797D" w:rsidRPr="005E30CC" w:rsidRDefault="00B3797D" w:rsidP="00B3797D">
            <w:pPr>
              <w:jc w:val="left"/>
              <w:rPr>
                <w:rFonts w:ascii="ＭＳ 明朝" w:hAnsi="ＭＳ 明朝"/>
              </w:rPr>
            </w:pPr>
            <w:r w:rsidRPr="005E30CC">
              <w:rPr>
                <w:rFonts w:ascii="ＭＳ ゴシック" w:eastAsia="ＭＳ ゴシック" w:hAnsi="ＭＳ ゴシック" w:hint="eastAsia"/>
              </w:rPr>
              <w:t>第</w:t>
            </w:r>
            <w:r w:rsidR="000D0FA0" w:rsidRPr="005E30CC">
              <w:rPr>
                <w:rFonts w:ascii="ＭＳ ゴシック" w:eastAsia="ＭＳ ゴシック" w:hAnsi="ＭＳ ゴシック" w:hint="eastAsia"/>
              </w:rPr>
              <w:t>3</w:t>
            </w:r>
            <w:r w:rsidRPr="005E30CC">
              <w:rPr>
                <w:rFonts w:ascii="ＭＳ 明朝" w:hAnsi="ＭＳ 明朝" w:hint="eastAsia"/>
              </w:rPr>
              <w:t xml:space="preserve">　申請に係る土地は、次の各号のいずれにも該当しなければならない。</w:t>
            </w:r>
          </w:p>
          <w:p w14:paraId="79D9C54B" w14:textId="77777777" w:rsidR="00B3797D" w:rsidRPr="005E30CC" w:rsidRDefault="000D0FA0" w:rsidP="00B3797D">
            <w:pPr>
              <w:ind w:leftChars="200" w:left="630" w:hangingChars="100" w:hanging="210"/>
              <w:jc w:val="left"/>
              <w:rPr>
                <w:rFonts w:ascii="ＭＳ 明朝" w:hAnsi="ＭＳ 明朝"/>
              </w:rPr>
            </w:pPr>
            <w:r w:rsidRPr="005E30CC">
              <w:rPr>
                <w:rFonts w:ascii="ＭＳ 明朝" w:hAnsi="ＭＳ 明朝" w:hint="eastAsia"/>
              </w:rPr>
              <w:t>（1）</w:t>
            </w:r>
            <w:r w:rsidR="00B3797D" w:rsidRPr="005E30CC">
              <w:rPr>
                <w:rFonts w:ascii="ＭＳ 明朝" w:hAnsi="ＭＳ 明朝" w:hint="eastAsia"/>
              </w:rPr>
              <w:t>道路、公園等の公共施設及び学校、上水道等の公益施設並びにこれらの施設の計画に支障がないこと。</w:t>
            </w:r>
          </w:p>
          <w:p w14:paraId="3272C7B5" w14:textId="77777777" w:rsidR="00B3797D" w:rsidRPr="005E30CC" w:rsidRDefault="000D0FA0" w:rsidP="00B3797D">
            <w:pPr>
              <w:ind w:firstLineChars="200" w:firstLine="420"/>
              <w:jc w:val="left"/>
              <w:rPr>
                <w:rFonts w:ascii="ＭＳ 明朝" w:hAnsi="ＭＳ 明朝"/>
              </w:rPr>
            </w:pPr>
            <w:r w:rsidRPr="005E30CC">
              <w:rPr>
                <w:rFonts w:ascii="ＭＳ 明朝" w:hAnsi="ＭＳ 明朝" w:hint="eastAsia"/>
              </w:rPr>
              <w:t>（2）</w:t>
            </w:r>
            <w:r w:rsidR="00B3797D" w:rsidRPr="005E30CC">
              <w:rPr>
                <w:rFonts w:ascii="ＭＳ 明朝" w:hAnsi="ＭＳ 明朝" w:hint="eastAsia"/>
              </w:rPr>
              <w:t>判断基準第</w:t>
            </w:r>
            <w:r w:rsidRPr="005E30CC">
              <w:rPr>
                <w:rFonts w:ascii="ＭＳ 明朝" w:hAnsi="ＭＳ 明朝" w:hint="eastAsia"/>
              </w:rPr>
              <w:t>5</w:t>
            </w:r>
            <w:r w:rsidR="00B3797D" w:rsidRPr="005E30CC">
              <w:rPr>
                <w:rFonts w:ascii="ＭＳ 明朝" w:hAnsi="ＭＳ 明朝" w:hint="eastAsia"/>
              </w:rPr>
              <w:t>に定める区域内に存しないこと。</w:t>
            </w:r>
          </w:p>
          <w:p w14:paraId="78642F29" w14:textId="77777777" w:rsidR="00B3797D" w:rsidRPr="005E30CC" w:rsidRDefault="000D0FA0" w:rsidP="00B3797D">
            <w:pPr>
              <w:ind w:firstLineChars="200" w:firstLine="420"/>
              <w:jc w:val="left"/>
              <w:rPr>
                <w:rFonts w:ascii="ＭＳ 明朝" w:hAnsi="ＭＳ 明朝"/>
              </w:rPr>
            </w:pPr>
            <w:r w:rsidRPr="005E30CC">
              <w:rPr>
                <w:rFonts w:ascii="ＭＳ 明朝" w:hAnsi="ＭＳ 明朝" w:hint="eastAsia"/>
              </w:rPr>
              <w:t>（</w:t>
            </w:r>
            <w:r w:rsidR="00B3797D" w:rsidRPr="005E30CC">
              <w:rPr>
                <w:rFonts w:ascii="ＭＳ 明朝" w:hAnsi="ＭＳ 明朝" w:hint="eastAsia"/>
              </w:rPr>
              <w:t>附則</w:t>
            </w:r>
            <w:r w:rsidRPr="005E30CC">
              <w:rPr>
                <w:rFonts w:ascii="ＭＳ 明朝" w:hAnsi="ＭＳ 明朝" w:hint="eastAsia"/>
              </w:rPr>
              <w:t>）</w:t>
            </w:r>
          </w:p>
          <w:p w14:paraId="367231E1" w14:textId="77777777" w:rsidR="00B3797D" w:rsidRPr="005E30CC" w:rsidRDefault="00B3797D" w:rsidP="00B3797D">
            <w:pPr>
              <w:jc w:val="left"/>
              <w:rPr>
                <w:rFonts w:ascii="ＭＳ 明朝" w:hAnsi="ＭＳ 明朝"/>
              </w:rPr>
            </w:pPr>
            <w:r w:rsidRPr="005E30CC">
              <w:rPr>
                <w:rFonts w:ascii="ＭＳ 明朝" w:hAnsi="ＭＳ 明朝" w:hint="eastAsia"/>
              </w:rPr>
              <w:t xml:space="preserve">　　　この基準は、平成</w:t>
            </w:r>
            <w:r w:rsidR="000D0FA0" w:rsidRPr="005E30CC">
              <w:rPr>
                <w:rFonts w:ascii="ＭＳ 明朝" w:hAnsi="ＭＳ 明朝" w:hint="eastAsia"/>
              </w:rPr>
              <w:t>15</w:t>
            </w:r>
            <w:r w:rsidRPr="005E30CC">
              <w:rPr>
                <w:rFonts w:ascii="ＭＳ 明朝" w:hAnsi="ＭＳ 明朝" w:hint="eastAsia"/>
              </w:rPr>
              <w:t>年</w:t>
            </w:r>
            <w:r w:rsidR="000D0FA0" w:rsidRPr="005E30CC">
              <w:rPr>
                <w:rFonts w:ascii="ＭＳ 明朝" w:hAnsi="ＭＳ 明朝" w:hint="eastAsia"/>
              </w:rPr>
              <w:t>4</w:t>
            </w:r>
            <w:r w:rsidRPr="005E30CC">
              <w:rPr>
                <w:rFonts w:ascii="ＭＳ 明朝" w:hAnsi="ＭＳ 明朝" w:hint="eastAsia"/>
              </w:rPr>
              <w:t>月</w:t>
            </w:r>
            <w:r w:rsidR="000D0FA0" w:rsidRPr="005E30CC">
              <w:rPr>
                <w:rFonts w:ascii="ＭＳ 明朝" w:hAnsi="ＭＳ 明朝" w:hint="eastAsia"/>
              </w:rPr>
              <w:t>1</w:t>
            </w:r>
            <w:r w:rsidRPr="005E30CC">
              <w:rPr>
                <w:rFonts w:ascii="ＭＳ 明朝" w:hAnsi="ＭＳ 明朝" w:hint="eastAsia"/>
              </w:rPr>
              <w:t>日から施行する。</w:t>
            </w:r>
          </w:p>
          <w:p w14:paraId="55F0537D" w14:textId="77777777" w:rsidR="00B3797D" w:rsidRPr="005E30CC" w:rsidRDefault="000D0FA0" w:rsidP="00B3797D">
            <w:pPr>
              <w:ind w:firstLineChars="200" w:firstLine="420"/>
              <w:jc w:val="left"/>
              <w:rPr>
                <w:rFonts w:ascii="ＭＳ 明朝" w:hAnsi="ＭＳ 明朝"/>
              </w:rPr>
            </w:pPr>
            <w:r w:rsidRPr="005E30CC">
              <w:rPr>
                <w:rFonts w:ascii="ＭＳ 明朝" w:hAnsi="ＭＳ 明朝" w:hint="eastAsia"/>
              </w:rPr>
              <w:t>（</w:t>
            </w:r>
            <w:r w:rsidR="00B3797D" w:rsidRPr="005E30CC">
              <w:rPr>
                <w:rFonts w:ascii="ＭＳ 明朝" w:hAnsi="ＭＳ 明朝" w:hint="eastAsia"/>
              </w:rPr>
              <w:t>附則</w:t>
            </w:r>
            <w:r w:rsidRPr="005E30CC">
              <w:rPr>
                <w:rFonts w:ascii="ＭＳ 明朝" w:hAnsi="ＭＳ 明朝" w:hint="eastAsia"/>
              </w:rPr>
              <w:t>）</w:t>
            </w:r>
          </w:p>
          <w:p w14:paraId="7FBFB893" w14:textId="77777777" w:rsidR="00B3797D" w:rsidRPr="005E30CC" w:rsidRDefault="00B3797D" w:rsidP="00B3797D">
            <w:pPr>
              <w:rPr>
                <w:rFonts w:ascii="ＭＳ 明朝" w:hAnsi="ＭＳ 明朝"/>
              </w:rPr>
            </w:pPr>
            <w:r w:rsidRPr="005E30CC">
              <w:rPr>
                <w:rFonts w:ascii="ＭＳ 明朝" w:hAnsi="ＭＳ 明朝" w:hint="eastAsia"/>
              </w:rPr>
              <w:t xml:space="preserve">　　　この基準は、平成</w:t>
            </w:r>
            <w:r w:rsidR="000D0FA0" w:rsidRPr="005E30CC">
              <w:rPr>
                <w:rFonts w:ascii="ＭＳ 明朝" w:hAnsi="ＭＳ 明朝" w:hint="eastAsia"/>
              </w:rPr>
              <w:t>19</w:t>
            </w:r>
            <w:r w:rsidRPr="005E30CC">
              <w:rPr>
                <w:rFonts w:ascii="ＭＳ 明朝" w:hAnsi="ＭＳ 明朝" w:hint="eastAsia"/>
              </w:rPr>
              <w:t>年</w:t>
            </w:r>
            <w:r w:rsidR="000D0FA0" w:rsidRPr="005E30CC">
              <w:rPr>
                <w:rFonts w:ascii="ＭＳ 明朝" w:hAnsi="ＭＳ 明朝" w:hint="eastAsia"/>
              </w:rPr>
              <w:t>11</w:t>
            </w:r>
            <w:r w:rsidRPr="005E30CC">
              <w:rPr>
                <w:rFonts w:ascii="ＭＳ 明朝" w:hAnsi="ＭＳ 明朝" w:hint="eastAsia"/>
              </w:rPr>
              <w:t>月</w:t>
            </w:r>
            <w:r w:rsidR="000D0FA0" w:rsidRPr="005E30CC">
              <w:rPr>
                <w:rFonts w:ascii="ＭＳ 明朝" w:hAnsi="ＭＳ 明朝" w:hint="eastAsia"/>
              </w:rPr>
              <w:t>3</w:t>
            </w:r>
            <w:r w:rsidRPr="005E30CC">
              <w:rPr>
                <w:rFonts w:ascii="ＭＳ 明朝" w:hAnsi="ＭＳ 明朝" w:hint="eastAsia"/>
              </w:rPr>
              <w:t>0日から施行する。</w:t>
            </w:r>
          </w:p>
        </w:tc>
      </w:tr>
    </w:tbl>
    <w:p w14:paraId="49A0568E" w14:textId="77777777" w:rsidR="00B3797D" w:rsidRPr="005E30CC" w:rsidRDefault="00B3797D"/>
    <w:p w14:paraId="27256EDD" w14:textId="77777777" w:rsidR="00B3797D" w:rsidRPr="005E30CC" w:rsidRDefault="00B3797D">
      <w:pPr>
        <w:widowControl/>
        <w:jc w:val="left"/>
      </w:pPr>
      <w:r w:rsidRPr="005E30CC">
        <w:br w:type="page"/>
      </w: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602"/>
      </w:tblGrid>
      <w:tr w:rsidR="00B3797D" w:rsidRPr="005E30CC" w14:paraId="17E9610B" w14:textId="77777777" w:rsidTr="00830C4E">
        <w:trPr>
          <w:trHeight w:val="5074"/>
        </w:trPr>
        <w:tc>
          <w:tcPr>
            <w:tcW w:w="9750" w:type="dxa"/>
            <w:tcBorders>
              <w:top w:val="single" w:sz="12" w:space="0" w:color="auto"/>
              <w:left w:val="single" w:sz="12" w:space="0" w:color="auto"/>
              <w:bottom w:val="single" w:sz="12" w:space="0" w:color="auto"/>
              <w:right w:val="single" w:sz="12" w:space="0" w:color="auto"/>
            </w:tcBorders>
          </w:tcPr>
          <w:p w14:paraId="621ACFA0" w14:textId="77777777" w:rsidR="00B3797D" w:rsidRPr="005E30CC" w:rsidRDefault="00B3797D" w:rsidP="00B3797D">
            <w:pPr>
              <w:jc w:val="right"/>
              <w:rPr>
                <w:rFonts w:ascii="ＭＳ ゴシック" w:eastAsia="ＭＳ ゴシック" w:hAnsi="ＭＳ ゴシック"/>
                <w:bdr w:val="single" w:sz="4" w:space="0" w:color="auto"/>
              </w:rPr>
            </w:pPr>
            <w:r w:rsidRPr="005E30CC">
              <w:rPr>
                <w:rFonts w:ascii="ＭＳ ゴシック" w:eastAsia="ＭＳ ゴシック" w:hAnsi="ＭＳ ゴシック" w:hint="eastAsia"/>
                <w:bdr w:val="single" w:sz="4" w:space="0" w:color="auto"/>
              </w:rPr>
              <w:lastRenderedPageBreak/>
              <w:t>審査基準</w:t>
            </w:r>
          </w:p>
          <w:p w14:paraId="399C27EF" w14:textId="77777777" w:rsidR="00B3797D" w:rsidRPr="005E30CC" w:rsidRDefault="00B3797D" w:rsidP="008827C4">
            <w:pPr>
              <w:pStyle w:val="2"/>
              <w:rPr>
                <w:rFonts w:ascii="ＭＳ ゴシック" w:hAnsi="ＭＳ ゴシック"/>
              </w:rPr>
            </w:pPr>
            <w:r w:rsidRPr="005E30CC">
              <w:rPr>
                <w:rFonts w:ascii="ＭＳ ゴシック" w:hAnsi="ＭＳ ゴシック" w:hint="eastAsia"/>
              </w:rPr>
              <w:t xml:space="preserve">　</w:t>
            </w:r>
            <w:bookmarkStart w:id="510" w:name="_Toc208506609"/>
            <w:r w:rsidRPr="005E30CC">
              <w:rPr>
                <w:rStyle w:val="20"/>
                <w:rFonts w:hint="eastAsia"/>
              </w:rPr>
              <w:t>提案基準</w:t>
            </w:r>
            <w:r w:rsidR="000D0FA0" w:rsidRPr="005E30CC">
              <w:rPr>
                <w:rStyle w:val="20"/>
                <w:rFonts w:hint="eastAsia"/>
              </w:rPr>
              <w:t>2</w:t>
            </w:r>
            <w:r w:rsidRPr="005E30CC">
              <w:rPr>
                <w:rStyle w:val="20"/>
                <w:rFonts w:hint="eastAsia"/>
              </w:rPr>
              <w:t>0</w:t>
            </w:r>
            <w:bookmarkEnd w:id="510"/>
          </w:p>
          <w:p w14:paraId="36B4CA80" w14:textId="77777777" w:rsidR="00B3797D" w:rsidRPr="005E30CC" w:rsidRDefault="00B3797D" w:rsidP="00B3797D">
            <w:pPr>
              <w:jc w:val="left"/>
              <w:rPr>
                <w:rFonts w:ascii="ＭＳ ゴシック" w:eastAsia="ＭＳ ゴシック" w:hAnsi="ＭＳ ゴシック"/>
              </w:rPr>
            </w:pPr>
            <w:r w:rsidRPr="005E30CC">
              <w:rPr>
                <w:rFonts w:ascii="ＭＳ ゴシック" w:eastAsia="ＭＳ ゴシック" w:hAnsi="ＭＳ ゴシック" w:hint="eastAsia"/>
              </w:rPr>
              <w:t xml:space="preserve">　</w:t>
            </w:r>
          </w:p>
          <w:p w14:paraId="50C95FB3" w14:textId="77777777" w:rsidR="00B3797D" w:rsidRPr="005E30CC" w:rsidRDefault="00B3797D" w:rsidP="00B3797D">
            <w:pPr>
              <w:jc w:val="center"/>
              <w:rPr>
                <w:rFonts w:ascii="ＭＳ ゴシック" w:eastAsia="ＭＳ ゴシック" w:hAnsi="ＭＳ ゴシック"/>
              </w:rPr>
            </w:pPr>
            <w:r w:rsidRPr="005E30CC">
              <w:rPr>
                <w:rFonts w:ascii="ＭＳ ゴシック" w:eastAsia="ＭＳ ゴシック" w:hAnsi="ＭＳ ゴシック" w:hint="eastAsia"/>
              </w:rPr>
              <w:t>旧住宅地造成事業に関する法律に基づく住宅地造成事業が完了した施行区域内にあって</w:t>
            </w:r>
          </w:p>
          <w:p w14:paraId="58692FA4" w14:textId="77777777" w:rsidR="00B3797D" w:rsidRPr="005E30CC" w:rsidRDefault="00B3797D" w:rsidP="00B3797D">
            <w:pPr>
              <w:jc w:val="center"/>
              <w:rPr>
                <w:rFonts w:ascii="ＭＳ ゴシック" w:eastAsia="ＭＳ ゴシック" w:hAnsi="ＭＳ ゴシック"/>
              </w:rPr>
            </w:pPr>
            <w:r w:rsidRPr="005E30CC">
              <w:rPr>
                <w:rFonts w:ascii="ＭＳ ゴシック" w:eastAsia="ＭＳ ゴシック" w:hAnsi="ＭＳ ゴシック" w:hint="eastAsia"/>
              </w:rPr>
              <w:t>許可時の事業計画において宅地とされている土地以外の土地における開発行為等の取扱い</w:t>
            </w:r>
          </w:p>
          <w:p w14:paraId="565589B5" w14:textId="77777777" w:rsidR="00B3797D" w:rsidRPr="005E30CC" w:rsidRDefault="00B3797D" w:rsidP="00B3797D">
            <w:pPr>
              <w:rPr>
                <w:rFonts w:ascii="ＭＳ ゴシック" w:eastAsia="ＭＳ ゴシック" w:hAnsi="ＭＳ ゴシック"/>
              </w:rPr>
            </w:pPr>
          </w:p>
          <w:p w14:paraId="2A90CA82" w14:textId="77777777" w:rsidR="00B3797D" w:rsidRPr="005E30CC" w:rsidRDefault="000D0FA0" w:rsidP="00B3797D">
            <w:pPr>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趣旨</w:t>
            </w:r>
            <w:r w:rsidRPr="005E30CC">
              <w:rPr>
                <w:rFonts w:ascii="ＭＳ ゴシック" w:eastAsia="ＭＳ ゴシック" w:hAnsi="ＭＳ ゴシック" w:hint="eastAsia"/>
                <w:szCs w:val="21"/>
              </w:rPr>
              <w:t>）</w:t>
            </w:r>
          </w:p>
          <w:p w14:paraId="0FB5AA55" w14:textId="77777777" w:rsidR="00B3797D" w:rsidRPr="005E30CC" w:rsidRDefault="00B3797D" w:rsidP="00B3797D">
            <w:pPr>
              <w:ind w:left="420" w:hangingChars="200" w:hanging="420"/>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1</w:t>
            </w:r>
            <w:r w:rsidRPr="005E30CC">
              <w:rPr>
                <w:rFonts w:ascii="ＭＳ 明朝" w:hAnsi="ＭＳ 明朝" w:hint="eastAsia"/>
                <w:szCs w:val="21"/>
              </w:rPr>
              <w:t xml:space="preserve">　この基準は、「都市計画法第</w:t>
            </w:r>
            <w:r w:rsidR="000D0FA0" w:rsidRPr="005E30CC">
              <w:rPr>
                <w:rFonts w:ascii="ＭＳ 明朝" w:hAnsi="ＭＳ 明朝" w:hint="eastAsia"/>
                <w:szCs w:val="21"/>
              </w:rPr>
              <w:t>34</w:t>
            </w:r>
            <w:r w:rsidRPr="005E30CC">
              <w:rPr>
                <w:rFonts w:ascii="ＭＳ 明朝" w:hAnsi="ＭＳ 明朝" w:hint="eastAsia"/>
                <w:szCs w:val="21"/>
              </w:rPr>
              <w:t>条第</w:t>
            </w:r>
            <w:r w:rsidR="000D0FA0" w:rsidRPr="005E30CC">
              <w:rPr>
                <w:rFonts w:ascii="ＭＳ 明朝" w:hAnsi="ＭＳ 明朝" w:hint="eastAsia"/>
                <w:szCs w:val="21"/>
              </w:rPr>
              <w:t>14</w:t>
            </w:r>
            <w:r w:rsidRPr="005E30CC">
              <w:rPr>
                <w:rFonts w:ascii="ＭＳ 明朝" w:hAnsi="ＭＳ 明朝" w:hint="eastAsia"/>
                <w:szCs w:val="21"/>
              </w:rPr>
              <w:t>号及び都市計画法施行令第</w:t>
            </w:r>
            <w:r w:rsidR="000D0FA0" w:rsidRPr="005E30CC">
              <w:rPr>
                <w:rFonts w:ascii="ＭＳ 明朝" w:hAnsi="ＭＳ 明朝" w:hint="eastAsia"/>
                <w:szCs w:val="21"/>
              </w:rPr>
              <w:t>36</w:t>
            </w:r>
            <w:r w:rsidRPr="005E30CC">
              <w:rPr>
                <w:rFonts w:ascii="ＭＳ 明朝" w:hAnsi="ＭＳ 明朝" w:hint="eastAsia"/>
                <w:szCs w:val="21"/>
              </w:rPr>
              <w:t>条第</w:t>
            </w:r>
            <w:r w:rsidR="000D0FA0" w:rsidRPr="005E30CC">
              <w:rPr>
                <w:rFonts w:ascii="ＭＳ 明朝" w:hAnsi="ＭＳ 明朝" w:hint="eastAsia"/>
                <w:szCs w:val="21"/>
              </w:rPr>
              <w:t>1</w:t>
            </w:r>
            <w:r w:rsidRPr="005E30CC">
              <w:rPr>
                <w:rFonts w:ascii="ＭＳ 明朝" w:hAnsi="ＭＳ 明朝" w:hint="eastAsia"/>
                <w:szCs w:val="21"/>
              </w:rPr>
              <w:t>項第</w:t>
            </w:r>
            <w:r w:rsidR="000D0FA0" w:rsidRPr="005E30CC">
              <w:rPr>
                <w:rFonts w:ascii="ＭＳ 明朝" w:hAnsi="ＭＳ 明朝" w:hint="eastAsia"/>
                <w:szCs w:val="21"/>
              </w:rPr>
              <w:t>3</w:t>
            </w:r>
            <w:r w:rsidRPr="005E30CC">
              <w:rPr>
                <w:rFonts w:ascii="ＭＳ 明朝" w:hAnsi="ＭＳ 明朝" w:hint="eastAsia"/>
                <w:szCs w:val="21"/>
              </w:rPr>
              <w:t>号ホに関する判断基準」</w:t>
            </w:r>
            <w:r w:rsidR="000D0FA0" w:rsidRPr="005E30CC">
              <w:rPr>
                <w:rFonts w:ascii="ＭＳ 明朝" w:hAnsi="ＭＳ 明朝" w:hint="eastAsia"/>
                <w:szCs w:val="21"/>
              </w:rPr>
              <w:t>（</w:t>
            </w:r>
            <w:r w:rsidRPr="005E30CC">
              <w:rPr>
                <w:rFonts w:ascii="ＭＳ 明朝" w:hAnsi="ＭＳ 明朝" w:hint="eastAsia"/>
                <w:szCs w:val="21"/>
              </w:rPr>
              <w:t>以下｢判断基準｣という。</w:t>
            </w:r>
            <w:r w:rsidR="000D0FA0" w:rsidRPr="005E30CC">
              <w:rPr>
                <w:rFonts w:ascii="ＭＳ 明朝" w:hAnsi="ＭＳ 明朝" w:hint="eastAsia"/>
                <w:szCs w:val="21"/>
              </w:rPr>
              <w:t>）</w:t>
            </w:r>
            <w:r w:rsidRPr="005E30CC">
              <w:rPr>
                <w:rFonts w:ascii="ＭＳ 明朝" w:hAnsi="ＭＳ 明朝" w:hint="eastAsia"/>
                <w:szCs w:val="21"/>
              </w:rPr>
              <w:t>第</w:t>
            </w:r>
            <w:r w:rsidR="000D0FA0" w:rsidRPr="005E30CC">
              <w:rPr>
                <w:rFonts w:ascii="ＭＳ 明朝" w:hAnsi="ＭＳ 明朝" w:hint="eastAsia"/>
                <w:szCs w:val="21"/>
              </w:rPr>
              <w:t>6</w:t>
            </w:r>
            <w:r w:rsidRPr="005E30CC">
              <w:rPr>
                <w:rFonts w:ascii="ＭＳ 明朝" w:hAnsi="ＭＳ 明朝" w:hint="eastAsia"/>
                <w:szCs w:val="21"/>
              </w:rPr>
              <w:t>の規定に基づき、住宅地造成事業に関する法律</w:t>
            </w:r>
            <w:r w:rsidR="000D0FA0" w:rsidRPr="005E30CC">
              <w:rPr>
                <w:rFonts w:ascii="ＭＳ 明朝" w:hAnsi="ＭＳ 明朝" w:hint="eastAsia"/>
                <w:szCs w:val="21"/>
              </w:rPr>
              <w:t>（</w:t>
            </w:r>
            <w:r w:rsidRPr="005E30CC">
              <w:rPr>
                <w:rFonts w:ascii="ＭＳ 明朝" w:hAnsi="ＭＳ 明朝" w:hint="eastAsia"/>
                <w:szCs w:val="21"/>
              </w:rPr>
              <w:t>昭和</w:t>
            </w:r>
            <w:r w:rsidR="000D0FA0" w:rsidRPr="005E30CC">
              <w:rPr>
                <w:rFonts w:ascii="ＭＳ 明朝" w:hAnsi="ＭＳ 明朝" w:hint="eastAsia"/>
                <w:szCs w:val="21"/>
              </w:rPr>
              <w:t>39</w:t>
            </w:r>
            <w:r w:rsidRPr="005E30CC">
              <w:rPr>
                <w:rFonts w:ascii="ＭＳ 明朝" w:hAnsi="ＭＳ 明朝" w:hint="eastAsia"/>
                <w:szCs w:val="21"/>
              </w:rPr>
              <w:t xml:space="preserve">年法律第 </w:t>
            </w:r>
            <w:r w:rsidR="000D0FA0" w:rsidRPr="005E30CC">
              <w:rPr>
                <w:rFonts w:ascii="ＭＳ 明朝" w:hAnsi="ＭＳ 明朝" w:hint="eastAsia"/>
                <w:szCs w:val="21"/>
              </w:rPr>
              <w:t>16</w:t>
            </w:r>
            <w:r w:rsidRPr="005E30CC">
              <w:rPr>
                <w:rFonts w:ascii="ＭＳ 明朝" w:hAnsi="ＭＳ 明朝" w:hint="eastAsia"/>
                <w:szCs w:val="21"/>
              </w:rPr>
              <w:t>0号。以下「旧住造法」という。</w:t>
            </w:r>
            <w:r w:rsidR="000D0FA0" w:rsidRPr="005E30CC">
              <w:rPr>
                <w:rFonts w:ascii="ＭＳ 明朝" w:hAnsi="ＭＳ 明朝" w:hint="eastAsia"/>
                <w:szCs w:val="21"/>
              </w:rPr>
              <w:t>）</w:t>
            </w:r>
            <w:r w:rsidRPr="005E30CC">
              <w:rPr>
                <w:rFonts w:ascii="ＭＳ 明朝" w:hAnsi="ＭＳ 明朝" w:hint="eastAsia"/>
                <w:szCs w:val="21"/>
              </w:rPr>
              <w:t>に基づく住宅地造成事業が完了した施行区域内にあって許可時の事業計画において宅地とされている土地以外の土地における開発行為の取扱いについて、必要な事項を定めるものとする。</w:t>
            </w:r>
          </w:p>
          <w:p w14:paraId="47542ED5" w14:textId="77777777" w:rsidR="00B3797D" w:rsidRPr="005E30CC" w:rsidRDefault="000D0FA0" w:rsidP="00B3797D">
            <w:pPr>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適用の範囲</w:t>
            </w:r>
            <w:r w:rsidRPr="005E30CC">
              <w:rPr>
                <w:rFonts w:ascii="ＭＳ ゴシック" w:eastAsia="ＭＳ ゴシック" w:hAnsi="ＭＳ ゴシック" w:hint="eastAsia"/>
                <w:szCs w:val="21"/>
              </w:rPr>
              <w:t>）</w:t>
            </w:r>
          </w:p>
          <w:p w14:paraId="039584D0" w14:textId="77777777" w:rsidR="00B3797D" w:rsidRPr="005E30CC" w:rsidRDefault="00B3797D" w:rsidP="00B3797D">
            <w:pPr>
              <w:ind w:left="420" w:hangingChars="200" w:hanging="420"/>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2</w:t>
            </w:r>
            <w:r w:rsidRPr="005E30CC">
              <w:rPr>
                <w:rFonts w:ascii="ＭＳ 明朝" w:hAnsi="ＭＳ 明朝" w:hint="eastAsia"/>
                <w:szCs w:val="21"/>
              </w:rPr>
              <w:t xml:space="preserve">　この基準は、旧住造法第</w:t>
            </w:r>
            <w:r w:rsidR="000D0FA0" w:rsidRPr="005E30CC">
              <w:rPr>
                <w:rFonts w:ascii="ＭＳ 明朝" w:hAnsi="ＭＳ 明朝" w:hint="eastAsia"/>
                <w:szCs w:val="21"/>
              </w:rPr>
              <w:t>4</w:t>
            </w:r>
            <w:r w:rsidRPr="005E30CC">
              <w:rPr>
                <w:rFonts w:ascii="ＭＳ 明朝" w:hAnsi="ＭＳ 明朝" w:hint="eastAsia"/>
                <w:szCs w:val="21"/>
              </w:rPr>
              <w:t>条の規定による認可を受け、かつ、同法第</w:t>
            </w:r>
            <w:r w:rsidR="000D0FA0" w:rsidRPr="005E30CC">
              <w:rPr>
                <w:rFonts w:ascii="ＭＳ 明朝" w:hAnsi="ＭＳ 明朝" w:hint="eastAsia"/>
                <w:szCs w:val="21"/>
              </w:rPr>
              <w:t>12</w:t>
            </w:r>
            <w:r w:rsidRPr="005E30CC">
              <w:rPr>
                <w:rFonts w:ascii="ＭＳ 明朝" w:hAnsi="ＭＳ 明朝" w:hint="eastAsia"/>
                <w:szCs w:val="21"/>
              </w:rPr>
              <w:t>条第</w:t>
            </w:r>
            <w:r w:rsidR="000D0FA0" w:rsidRPr="005E30CC">
              <w:rPr>
                <w:rFonts w:ascii="ＭＳ 明朝" w:hAnsi="ＭＳ 明朝" w:hint="eastAsia"/>
                <w:szCs w:val="21"/>
              </w:rPr>
              <w:t>3</w:t>
            </w:r>
            <w:r w:rsidRPr="005E30CC">
              <w:rPr>
                <w:rFonts w:ascii="ＭＳ 明朝" w:hAnsi="ＭＳ 明朝" w:hint="eastAsia"/>
                <w:szCs w:val="21"/>
              </w:rPr>
              <w:t>項により造成事業の完了した施行地区内にあって、許可時の事業計画において宅地とされている土地以外の土地</w:t>
            </w:r>
            <w:r w:rsidR="000D0FA0" w:rsidRPr="005E30CC">
              <w:rPr>
                <w:rFonts w:ascii="ＭＳ 明朝" w:hAnsi="ＭＳ 明朝" w:hint="eastAsia"/>
                <w:szCs w:val="21"/>
              </w:rPr>
              <w:t>（</w:t>
            </w:r>
            <w:r w:rsidRPr="005E30CC">
              <w:rPr>
                <w:rFonts w:ascii="ＭＳ 明朝" w:hAnsi="ＭＳ 明朝" w:hint="eastAsia"/>
                <w:szCs w:val="21"/>
              </w:rPr>
              <w:t>公共施設の用に供する土地を除く。</w:t>
            </w:r>
            <w:r w:rsidR="000D0FA0" w:rsidRPr="005E30CC">
              <w:rPr>
                <w:rFonts w:ascii="ＭＳ 明朝" w:hAnsi="ＭＳ 明朝" w:hint="eastAsia"/>
                <w:szCs w:val="21"/>
              </w:rPr>
              <w:t>）</w:t>
            </w:r>
            <w:r w:rsidRPr="005E30CC">
              <w:rPr>
                <w:rFonts w:ascii="ＭＳ 明朝" w:hAnsi="ＭＳ 明朝" w:hint="eastAsia"/>
                <w:szCs w:val="21"/>
              </w:rPr>
              <w:t xml:space="preserve"> における開発行為で都市計画法第</w:t>
            </w:r>
            <w:r w:rsidR="000D0FA0" w:rsidRPr="005E30CC">
              <w:rPr>
                <w:rFonts w:ascii="ＭＳ 明朝" w:hAnsi="ＭＳ 明朝" w:hint="eastAsia"/>
                <w:szCs w:val="21"/>
              </w:rPr>
              <w:t>43</w:t>
            </w:r>
            <w:r w:rsidRPr="005E30CC">
              <w:rPr>
                <w:rFonts w:ascii="ＭＳ 明朝" w:hAnsi="ＭＳ 明朝" w:hint="eastAsia"/>
                <w:szCs w:val="21"/>
              </w:rPr>
              <w:t>条第</w:t>
            </w:r>
            <w:r w:rsidR="000D0FA0" w:rsidRPr="005E30CC">
              <w:rPr>
                <w:rFonts w:ascii="ＭＳ 明朝" w:hAnsi="ＭＳ 明朝" w:hint="eastAsia"/>
                <w:szCs w:val="21"/>
              </w:rPr>
              <w:t>1</w:t>
            </w:r>
            <w:r w:rsidRPr="005E30CC">
              <w:rPr>
                <w:rFonts w:ascii="ＭＳ 明朝" w:hAnsi="ＭＳ 明朝" w:hint="eastAsia"/>
                <w:szCs w:val="21"/>
              </w:rPr>
              <w:t>項第</w:t>
            </w:r>
            <w:r w:rsidR="000D0FA0" w:rsidRPr="005E30CC">
              <w:rPr>
                <w:rFonts w:ascii="ＭＳ 明朝" w:hAnsi="ＭＳ 明朝" w:hint="eastAsia"/>
                <w:szCs w:val="21"/>
              </w:rPr>
              <w:t>4</w:t>
            </w:r>
            <w:r w:rsidRPr="005E30CC">
              <w:rPr>
                <w:rFonts w:ascii="ＭＳ 明朝" w:hAnsi="ＭＳ 明朝" w:hint="eastAsia"/>
                <w:szCs w:val="21"/>
              </w:rPr>
              <w:t>号の規定に該当することが明らかに確認できるもので、良好な住宅地の形成に資する開発行為に適用する。</w:t>
            </w:r>
          </w:p>
          <w:p w14:paraId="1A14D477" w14:textId="77777777" w:rsidR="00B3797D" w:rsidRPr="005E30CC" w:rsidRDefault="000D0FA0" w:rsidP="00B3797D">
            <w:pPr>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立地</w:t>
            </w:r>
            <w:r w:rsidRPr="005E30CC">
              <w:rPr>
                <w:rFonts w:ascii="ＭＳ ゴシック" w:eastAsia="ＭＳ ゴシック" w:hAnsi="ＭＳ ゴシック" w:hint="eastAsia"/>
                <w:szCs w:val="21"/>
              </w:rPr>
              <w:t>）</w:t>
            </w:r>
          </w:p>
          <w:p w14:paraId="2C2795D9" w14:textId="77777777" w:rsidR="00B3797D" w:rsidRPr="005E30CC" w:rsidRDefault="00B3797D" w:rsidP="00B3797D">
            <w:pPr>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3</w:t>
            </w:r>
            <w:r w:rsidRPr="005E30CC">
              <w:rPr>
                <w:rFonts w:ascii="ＭＳ 明朝" w:hAnsi="ＭＳ 明朝" w:hint="eastAsia"/>
                <w:szCs w:val="21"/>
              </w:rPr>
              <w:t xml:space="preserve">　申請に係る土地は、次の各号のいずれにも該当しなければならない。</w:t>
            </w:r>
          </w:p>
          <w:p w14:paraId="05AC7DA7" w14:textId="77777777" w:rsidR="00B3797D" w:rsidRPr="005E30CC" w:rsidRDefault="000D0FA0" w:rsidP="00B3797D">
            <w:pPr>
              <w:ind w:firstLineChars="200" w:firstLine="420"/>
              <w:rPr>
                <w:rFonts w:ascii="ＭＳ 明朝" w:hAnsi="ＭＳ 明朝"/>
                <w:szCs w:val="21"/>
              </w:rPr>
            </w:pPr>
            <w:r w:rsidRPr="005E30CC">
              <w:rPr>
                <w:rFonts w:ascii="ＭＳ 明朝" w:hAnsi="ＭＳ 明朝" w:hint="eastAsia"/>
                <w:szCs w:val="21"/>
              </w:rPr>
              <w:t>（1）</w:t>
            </w:r>
            <w:r w:rsidR="00B3797D" w:rsidRPr="005E30CC">
              <w:rPr>
                <w:rFonts w:ascii="ＭＳ 明朝" w:hAnsi="ＭＳ 明朝" w:hint="eastAsia"/>
                <w:szCs w:val="21"/>
              </w:rPr>
              <w:t>府及び市町村の土地利用計画から判断して支障がないこと。</w:t>
            </w:r>
          </w:p>
          <w:p w14:paraId="455D1EA6" w14:textId="77777777" w:rsidR="00B3797D" w:rsidRPr="005E30CC" w:rsidRDefault="000D0FA0" w:rsidP="00B3797D">
            <w:pPr>
              <w:ind w:leftChars="200" w:left="840" w:hangingChars="200" w:hanging="420"/>
              <w:rPr>
                <w:rFonts w:ascii="ＭＳ 明朝" w:hAnsi="ＭＳ 明朝"/>
                <w:szCs w:val="21"/>
              </w:rPr>
            </w:pPr>
            <w:r w:rsidRPr="005E30CC">
              <w:rPr>
                <w:rFonts w:ascii="ＭＳ 明朝" w:hAnsi="ＭＳ 明朝" w:hint="eastAsia"/>
                <w:szCs w:val="21"/>
              </w:rPr>
              <w:t>（2）</w:t>
            </w:r>
            <w:r w:rsidR="00B3797D" w:rsidRPr="005E30CC">
              <w:rPr>
                <w:rFonts w:ascii="ＭＳ 明朝" w:hAnsi="ＭＳ 明朝" w:hint="eastAsia"/>
                <w:szCs w:val="21"/>
              </w:rPr>
              <w:t>道路、公園等の公共施設及び学校、上水道等の公益施設並びにこれらの施設の計画に支障がないこと。</w:t>
            </w:r>
          </w:p>
          <w:p w14:paraId="206D9BE0" w14:textId="77777777" w:rsidR="00B3797D" w:rsidRPr="005E30CC" w:rsidRDefault="000D0FA0" w:rsidP="00B3797D">
            <w:pPr>
              <w:ind w:firstLineChars="200" w:firstLine="420"/>
              <w:rPr>
                <w:rFonts w:ascii="ＭＳ 明朝" w:hAnsi="ＭＳ 明朝"/>
                <w:szCs w:val="21"/>
              </w:rPr>
            </w:pPr>
            <w:r w:rsidRPr="005E30CC">
              <w:rPr>
                <w:rFonts w:ascii="ＭＳ 明朝" w:hAnsi="ＭＳ 明朝" w:hint="eastAsia"/>
                <w:szCs w:val="21"/>
              </w:rPr>
              <w:t>（3）</w:t>
            </w:r>
            <w:r w:rsidR="00B3797D" w:rsidRPr="005E30CC">
              <w:rPr>
                <w:rFonts w:ascii="ＭＳ 明朝" w:hAnsi="ＭＳ 明朝" w:hint="eastAsia"/>
                <w:szCs w:val="21"/>
              </w:rPr>
              <w:t>判断基準第</w:t>
            </w:r>
            <w:r w:rsidRPr="005E30CC">
              <w:rPr>
                <w:rFonts w:ascii="ＭＳ 明朝" w:hAnsi="ＭＳ 明朝" w:hint="eastAsia"/>
                <w:szCs w:val="21"/>
              </w:rPr>
              <w:t>5</w:t>
            </w:r>
            <w:r w:rsidR="00B3797D" w:rsidRPr="005E30CC">
              <w:rPr>
                <w:rFonts w:ascii="ＭＳ 明朝" w:hAnsi="ＭＳ 明朝" w:hint="eastAsia"/>
                <w:szCs w:val="21"/>
              </w:rPr>
              <w:t>に定める区域内に存しないこと。</w:t>
            </w:r>
          </w:p>
          <w:p w14:paraId="2801A47D" w14:textId="77777777" w:rsidR="00B3797D" w:rsidRPr="005E30CC" w:rsidRDefault="000D0FA0" w:rsidP="00B3797D">
            <w:pPr>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用途</w:t>
            </w:r>
            <w:r w:rsidRPr="005E30CC">
              <w:rPr>
                <w:rFonts w:ascii="ＭＳ ゴシック" w:eastAsia="ＭＳ ゴシック" w:hAnsi="ＭＳ ゴシック" w:hint="eastAsia"/>
                <w:szCs w:val="21"/>
              </w:rPr>
              <w:t>）</w:t>
            </w:r>
          </w:p>
          <w:p w14:paraId="62100728" w14:textId="77777777" w:rsidR="00B3797D" w:rsidRPr="005E30CC" w:rsidRDefault="00B3797D" w:rsidP="00B3797D">
            <w:pPr>
              <w:ind w:left="420" w:hangingChars="200" w:hanging="420"/>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4</w:t>
            </w:r>
            <w:r w:rsidRPr="005E30CC">
              <w:rPr>
                <w:rFonts w:ascii="ＭＳ 明朝" w:hAnsi="ＭＳ 明朝" w:hint="eastAsia"/>
                <w:szCs w:val="21"/>
              </w:rPr>
              <w:t xml:space="preserve">　申請に係る建築物</w:t>
            </w:r>
            <w:r w:rsidR="000D0FA0" w:rsidRPr="005E30CC">
              <w:rPr>
                <w:rFonts w:ascii="ＭＳ 明朝" w:hAnsi="ＭＳ 明朝" w:hint="eastAsia"/>
                <w:szCs w:val="21"/>
              </w:rPr>
              <w:t>（</w:t>
            </w:r>
            <w:r w:rsidRPr="005E30CC">
              <w:rPr>
                <w:rFonts w:ascii="ＭＳ 明朝" w:hAnsi="ＭＳ 明朝" w:hint="eastAsia"/>
                <w:szCs w:val="21"/>
              </w:rPr>
              <w:t>以下「予定建築物」という。</w:t>
            </w:r>
            <w:r w:rsidR="000D0FA0" w:rsidRPr="005E30CC">
              <w:rPr>
                <w:rFonts w:ascii="ＭＳ 明朝" w:hAnsi="ＭＳ 明朝" w:hint="eastAsia"/>
                <w:szCs w:val="21"/>
              </w:rPr>
              <w:t>）</w:t>
            </w:r>
            <w:r w:rsidRPr="005E30CC">
              <w:rPr>
                <w:rFonts w:ascii="ＭＳ 明朝" w:hAnsi="ＭＳ 明朝" w:hint="eastAsia"/>
                <w:szCs w:val="21"/>
              </w:rPr>
              <w:t>は、一戸建専用住宅、第</w:t>
            </w:r>
            <w:r w:rsidR="000D0FA0" w:rsidRPr="005E30CC">
              <w:rPr>
                <w:rFonts w:ascii="ＭＳ 明朝" w:hAnsi="ＭＳ 明朝" w:hint="eastAsia"/>
                <w:szCs w:val="21"/>
              </w:rPr>
              <w:t>1</w:t>
            </w:r>
            <w:r w:rsidRPr="005E30CC">
              <w:rPr>
                <w:rFonts w:ascii="ＭＳ 明朝" w:hAnsi="ＭＳ 明朝" w:hint="eastAsia"/>
                <w:szCs w:val="21"/>
              </w:rPr>
              <w:t>種低層住居専用地域内に建築することができる兼用住宅</w:t>
            </w:r>
            <w:r w:rsidR="000D0FA0" w:rsidRPr="005E30CC">
              <w:rPr>
                <w:rFonts w:ascii="ＭＳ 明朝" w:hAnsi="ＭＳ 明朝" w:hint="eastAsia"/>
                <w:szCs w:val="21"/>
              </w:rPr>
              <w:t>（</w:t>
            </w:r>
            <w:r w:rsidRPr="005E30CC">
              <w:rPr>
                <w:rFonts w:ascii="ＭＳ 明朝" w:hAnsi="ＭＳ 明朝" w:hint="eastAsia"/>
                <w:szCs w:val="21"/>
              </w:rPr>
              <w:t>以下｢一戸建専用住宅等｣という。</w:t>
            </w:r>
            <w:r w:rsidR="000D0FA0" w:rsidRPr="005E30CC">
              <w:rPr>
                <w:rFonts w:ascii="ＭＳ 明朝" w:hAnsi="ＭＳ 明朝" w:hint="eastAsia"/>
                <w:szCs w:val="21"/>
              </w:rPr>
              <w:t>）</w:t>
            </w:r>
            <w:r w:rsidRPr="005E30CC">
              <w:rPr>
                <w:rFonts w:ascii="ＭＳ 明朝" w:hAnsi="ＭＳ 明朝" w:hint="eastAsia"/>
                <w:szCs w:val="21"/>
              </w:rPr>
              <w:t xml:space="preserve"> 又は共同住宅</w:t>
            </w:r>
            <w:r w:rsidR="000D0FA0" w:rsidRPr="005E30CC">
              <w:rPr>
                <w:rFonts w:ascii="ＭＳ 明朝" w:hAnsi="ＭＳ 明朝" w:hint="eastAsia"/>
                <w:szCs w:val="21"/>
              </w:rPr>
              <w:t>（3</w:t>
            </w:r>
            <w:r w:rsidRPr="005E30CC">
              <w:rPr>
                <w:rFonts w:ascii="ＭＳ 明朝" w:hAnsi="ＭＳ 明朝" w:hint="eastAsia"/>
                <w:szCs w:val="21"/>
              </w:rPr>
              <w:t>階建以下に限る。以下同じ。</w:t>
            </w:r>
            <w:r w:rsidR="000D0FA0" w:rsidRPr="005E30CC">
              <w:rPr>
                <w:rFonts w:ascii="ＭＳ 明朝" w:hAnsi="ＭＳ 明朝" w:hint="eastAsia"/>
                <w:szCs w:val="21"/>
              </w:rPr>
              <w:t>）</w:t>
            </w:r>
            <w:r w:rsidRPr="005E30CC">
              <w:rPr>
                <w:rFonts w:ascii="ＭＳ 明朝" w:hAnsi="ＭＳ 明朝" w:hint="eastAsia"/>
                <w:szCs w:val="21"/>
              </w:rPr>
              <w:t>でなければならない。</w:t>
            </w:r>
          </w:p>
          <w:p w14:paraId="1BEF68C5" w14:textId="77777777" w:rsidR="00B3797D" w:rsidRPr="005E30CC" w:rsidRDefault="000D0FA0" w:rsidP="00B3797D">
            <w:pPr>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予定建築物の規模</w:t>
            </w:r>
            <w:r w:rsidRPr="005E30CC">
              <w:rPr>
                <w:rFonts w:ascii="ＭＳ ゴシック" w:eastAsia="ＭＳ ゴシック" w:hAnsi="ＭＳ ゴシック" w:hint="eastAsia"/>
                <w:szCs w:val="21"/>
              </w:rPr>
              <w:t>）</w:t>
            </w:r>
          </w:p>
          <w:p w14:paraId="4A92FBDF" w14:textId="77777777" w:rsidR="00B3797D" w:rsidRPr="005E30CC" w:rsidRDefault="00B3797D" w:rsidP="00B3797D">
            <w:pPr>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5</w:t>
            </w:r>
            <w:r w:rsidRPr="005E30CC">
              <w:rPr>
                <w:rFonts w:ascii="ＭＳ 明朝" w:hAnsi="ＭＳ 明朝" w:hint="eastAsia"/>
                <w:szCs w:val="21"/>
              </w:rPr>
              <w:t xml:space="preserve">　予定建築物の規模は、次の各号のいずれにも該当しなければならない。</w:t>
            </w:r>
          </w:p>
          <w:p w14:paraId="03D57D98" w14:textId="77777777" w:rsidR="00B3797D" w:rsidRPr="005E30CC" w:rsidRDefault="00B3797D" w:rsidP="00B3797D">
            <w:pPr>
              <w:ind w:leftChars="200" w:left="420" w:firstLineChars="100" w:firstLine="210"/>
              <w:rPr>
                <w:rFonts w:ascii="ＭＳ 明朝" w:hAnsi="ＭＳ 明朝"/>
                <w:szCs w:val="21"/>
              </w:rPr>
            </w:pPr>
            <w:r w:rsidRPr="005E30CC">
              <w:rPr>
                <w:rFonts w:ascii="ＭＳ 明朝" w:hAnsi="ＭＳ 明朝" w:hint="eastAsia"/>
                <w:szCs w:val="21"/>
              </w:rPr>
              <w:t>ただし、建築基準法及び同施行令並びに大阪府建築基準法施行条例及び同施行細則の緩和規定の適用を受けることができる場合はこの限りでない。</w:t>
            </w:r>
          </w:p>
          <w:p w14:paraId="303FF30E" w14:textId="77777777" w:rsidR="00B3797D" w:rsidRPr="005E30CC" w:rsidRDefault="00B3797D" w:rsidP="00B3797D">
            <w:pPr>
              <w:ind w:leftChars="200" w:left="420" w:firstLineChars="100" w:firstLine="210"/>
              <w:rPr>
                <w:rFonts w:ascii="ＭＳ 明朝" w:hAnsi="ＭＳ 明朝"/>
                <w:szCs w:val="21"/>
              </w:rPr>
            </w:pPr>
            <w:r w:rsidRPr="005E30CC">
              <w:rPr>
                <w:rFonts w:ascii="ＭＳ 明朝" w:hAnsi="ＭＳ 明朝" w:hint="eastAsia"/>
                <w:szCs w:val="21"/>
              </w:rPr>
              <w:t>なお、開発許可にあたっては都市計画法第</w:t>
            </w:r>
            <w:r w:rsidR="000D0FA0" w:rsidRPr="005E30CC">
              <w:rPr>
                <w:rFonts w:ascii="ＭＳ 明朝" w:hAnsi="ＭＳ 明朝" w:hint="eastAsia"/>
                <w:szCs w:val="21"/>
              </w:rPr>
              <w:t>41</w:t>
            </w:r>
            <w:r w:rsidRPr="005E30CC">
              <w:rPr>
                <w:rFonts w:ascii="ＭＳ 明朝" w:hAnsi="ＭＳ 明朝" w:hint="eastAsia"/>
                <w:szCs w:val="21"/>
              </w:rPr>
              <w:t>条の規定により、建築許可にあたっては同法第</w:t>
            </w:r>
            <w:r w:rsidR="000D0FA0" w:rsidRPr="005E30CC">
              <w:rPr>
                <w:rFonts w:ascii="ＭＳ 明朝" w:hAnsi="ＭＳ 明朝" w:hint="eastAsia"/>
                <w:szCs w:val="21"/>
              </w:rPr>
              <w:t>79</w:t>
            </w:r>
            <w:r w:rsidRPr="005E30CC">
              <w:rPr>
                <w:rFonts w:ascii="ＭＳ 明朝" w:hAnsi="ＭＳ 明朝" w:hint="eastAsia"/>
                <w:szCs w:val="21"/>
              </w:rPr>
              <w:t>条の規定により、下記の建ぺい率等の制限を定めるものとする。</w:t>
            </w:r>
          </w:p>
          <w:p w14:paraId="205C3AD4" w14:textId="77777777" w:rsidR="00B3797D" w:rsidRPr="005E30CC" w:rsidRDefault="00B3797D" w:rsidP="00B3797D">
            <w:pPr>
              <w:ind w:firstLineChars="200" w:firstLine="420"/>
              <w:rPr>
                <w:rFonts w:ascii="ＭＳ 明朝" w:hAnsi="ＭＳ 明朝"/>
                <w:szCs w:val="21"/>
              </w:rPr>
            </w:pPr>
            <w:r w:rsidRPr="005E30CC">
              <w:rPr>
                <w:rFonts w:ascii="ＭＳ 明朝" w:hAnsi="ＭＳ 明朝" w:hint="eastAsia"/>
                <w:szCs w:val="21"/>
              </w:rPr>
              <w:t xml:space="preserve"> </w:t>
            </w:r>
            <w:r w:rsidR="000D0FA0" w:rsidRPr="005E30CC">
              <w:rPr>
                <w:rFonts w:ascii="ＭＳ 明朝" w:hAnsi="ＭＳ 明朝" w:hint="eastAsia"/>
                <w:szCs w:val="21"/>
              </w:rPr>
              <w:t>（1）</w:t>
            </w:r>
            <w:r w:rsidRPr="005E30CC">
              <w:rPr>
                <w:rFonts w:ascii="ＭＳ 明朝" w:hAnsi="ＭＳ 明朝" w:hint="eastAsia"/>
                <w:szCs w:val="21"/>
              </w:rPr>
              <w:t>建ぺい率は、</w:t>
            </w:r>
            <w:r w:rsidR="000D0FA0" w:rsidRPr="005E30CC">
              <w:rPr>
                <w:rFonts w:ascii="ＭＳ 明朝" w:hAnsi="ＭＳ 明朝" w:hint="eastAsia"/>
                <w:szCs w:val="21"/>
              </w:rPr>
              <w:t>5</w:t>
            </w:r>
            <w:r w:rsidRPr="005E30CC">
              <w:rPr>
                <w:rFonts w:ascii="ＭＳ 明朝" w:hAnsi="ＭＳ 明朝" w:hint="eastAsia"/>
                <w:szCs w:val="21"/>
              </w:rPr>
              <w:t>0％以下であること。</w:t>
            </w:r>
          </w:p>
          <w:p w14:paraId="0D498939" w14:textId="77777777" w:rsidR="00B3797D" w:rsidRPr="005E30CC" w:rsidRDefault="00B3797D" w:rsidP="00B3797D">
            <w:pPr>
              <w:rPr>
                <w:rFonts w:ascii="ＭＳ 明朝" w:hAnsi="ＭＳ 明朝"/>
                <w:szCs w:val="21"/>
              </w:rPr>
            </w:pPr>
            <w:r w:rsidRPr="005E30CC">
              <w:rPr>
                <w:rFonts w:ascii="ＭＳ 明朝" w:hAnsi="ＭＳ 明朝" w:hint="eastAsia"/>
                <w:szCs w:val="21"/>
              </w:rPr>
              <w:t xml:space="preserve"> 　　</w:t>
            </w:r>
            <w:r w:rsidR="000D0FA0" w:rsidRPr="005E30CC">
              <w:rPr>
                <w:rFonts w:ascii="ＭＳ 明朝" w:hAnsi="ＭＳ 明朝" w:hint="eastAsia"/>
                <w:szCs w:val="21"/>
              </w:rPr>
              <w:t>（2）</w:t>
            </w:r>
            <w:r w:rsidRPr="005E30CC">
              <w:rPr>
                <w:rFonts w:ascii="ＭＳ 明朝" w:hAnsi="ＭＳ 明朝" w:hint="eastAsia"/>
                <w:szCs w:val="21"/>
              </w:rPr>
              <w:t>容積率は、</w:t>
            </w:r>
            <w:r w:rsidR="000D0FA0" w:rsidRPr="005E30CC">
              <w:rPr>
                <w:rFonts w:ascii="ＭＳ 明朝" w:hAnsi="ＭＳ 明朝" w:hint="eastAsia"/>
                <w:szCs w:val="21"/>
              </w:rPr>
              <w:t>1</w:t>
            </w:r>
            <w:r w:rsidRPr="005E30CC">
              <w:rPr>
                <w:rFonts w:ascii="ＭＳ 明朝" w:hAnsi="ＭＳ 明朝" w:hint="eastAsia"/>
                <w:szCs w:val="21"/>
              </w:rPr>
              <w:t>00％以下であること。</w:t>
            </w:r>
          </w:p>
          <w:p w14:paraId="5921F7A5" w14:textId="77777777" w:rsidR="00B3797D" w:rsidRPr="005E30CC" w:rsidRDefault="00B3797D" w:rsidP="00B3797D">
            <w:pPr>
              <w:rPr>
                <w:rFonts w:ascii="ＭＳ 明朝" w:hAnsi="ＭＳ 明朝"/>
                <w:szCs w:val="21"/>
              </w:rPr>
            </w:pPr>
            <w:r w:rsidRPr="005E30CC">
              <w:rPr>
                <w:rFonts w:ascii="ＭＳ 明朝" w:hAnsi="ＭＳ 明朝" w:hint="eastAsia"/>
                <w:szCs w:val="21"/>
              </w:rPr>
              <w:t xml:space="preserve"> 　　</w:t>
            </w:r>
            <w:r w:rsidR="000D0FA0" w:rsidRPr="005E30CC">
              <w:rPr>
                <w:rFonts w:ascii="ＭＳ 明朝" w:hAnsi="ＭＳ 明朝" w:hint="eastAsia"/>
                <w:szCs w:val="21"/>
              </w:rPr>
              <w:t>（3）</w:t>
            </w:r>
            <w:r w:rsidRPr="005E30CC">
              <w:rPr>
                <w:rFonts w:ascii="ＭＳ 明朝" w:hAnsi="ＭＳ 明朝" w:hint="eastAsia"/>
                <w:szCs w:val="21"/>
              </w:rPr>
              <w:t>高さは、</w:t>
            </w:r>
            <w:r w:rsidR="000D0FA0" w:rsidRPr="005E30CC">
              <w:rPr>
                <w:rFonts w:ascii="ＭＳ 明朝" w:hAnsi="ＭＳ 明朝" w:hint="eastAsia"/>
                <w:szCs w:val="21"/>
              </w:rPr>
              <w:t>1</w:t>
            </w:r>
            <w:r w:rsidRPr="005E30CC">
              <w:rPr>
                <w:rFonts w:ascii="ＭＳ 明朝" w:hAnsi="ＭＳ 明朝" w:hint="eastAsia"/>
                <w:szCs w:val="21"/>
              </w:rPr>
              <w:t>0ｍ以下であること。</w:t>
            </w:r>
          </w:p>
          <w:p w14:paraId="072647AB" w14:textId="77777777" w:rsidR="00B3797D" w:rsidRPr="005E30CC" w:rsidRDefault="00B3797D" w:rsidP="00B3797D">
            <w:pPr>
              <w:rPr>
                <w:rFonts w:ascii="ＭＳ 明朝" w:hAnsi="ＭＳ 明朝"/>
                <w:szCs w:val="21"/>
              </w:rPr>
            </w:pPr>
            <w:r w:rsidRPr="005E30CC">
              <w:rPr>
                <w:rFonts w:ascii="ＭＳ 明朝" w:hAnsi="ＭＳ 明朝" w:hint="eastAsia"/>
                <w:szCs w:val="21"/>
              </w:rPr>
              <w:t xml:space="preserve"> 　　</w:t>
            </w:r>
            <w:r w:rsidR="000D0FA0" w:rsidRPr="005E30CC">
              <w:rPr>
                <w:rFonts w:ascii="ＭＳ 明朝" w:hAnsi="ＭＳ 明朝" w:hint="eastAsia"/>
                <w:szCs w:val="21"/>
              </w:rPr>
              <w:t>（4）</w:t>
            </w:r>
            <w:r w:rsidRPr="005E30CC">
              <w:rPr>
                <w:rFonts w:ascii="ＭＳ 明朝" w:hAnsi="ＭＳ 明朝" w:hint="eastAsia"/>
                <w:szCs w:val="21"/>
              </w:rPr>
              <w:t>外壁の後退距離は、敷地境界線から</w:t>
            </w:r>
            <w:r w:rsidR="000D0FA0" w:rsidRPr="005E30CC">
              <w:rPr>
                <w:rFonts w:ascii="ＭＳ 明朝" w:hAnsi="ＭＳ 明朝" w:hint="eastAsia"/>
                <w:szCs w:val="21"/>
              </w:rPr>
              <w:t>1</w:t>
            </w:r>
            <w:r w:rsidRPr="005E30CC">
              <w:rPr>
                <w:rFonts w:ascii="ＭＳ 明朝" w:hAnsi="ＭＳ 明朝" w:hint="eastAsia"/>
                <w:szCs w:val="21"/>
              </w:rPr>
              <w:t>ｍ以上であること。</w:t>
            </w:r>
          </w:p>
          <w:p w14:paraId="62980C9D" w14:textId="77777777" w:rsidR="00B3797D" w:rsidRPr="005E30CC" w:rsidRDefault="000D0FA0" w:rsidP="00B3797D">
            <w:pPr>
              <w:ind w:leftChars="100" w:left="420" w:hangingChars="100" w:hanging="210"/>
              <w:rPr>
                <w:rFonts w:ascii="ＭＳ 明朝" w:hAnsi="ＭＳ 明朝"/>
                <w:szCs w:val="21"/>
              </w:rPr>
            </w:pPr>
            <w:r w:rsidRPr="005E30CC">
              <w:rPr>
                <w:rFonts w:ascii="ＭＳ ゴシック" w:eastAsia="ＭＳ ゴシック" w:hAnsi="ＭＳ ゴシック" w:hint="eastAsia"/>
                <w:szCs w:val="21"/>
              </w:rPr>
              <w:lastRenderedPageBreak/>
              <w:t>2</w:t>
            </w:r>
            <w:r w:rsidR="00B3797D" w:rsidRPr="005E30CC">
              <w:rPr>
                <w:rFonts w:ascii="ＭＳ 明朝" w:hAnsi="ＭＳ 明朝" w:hint="eastAsia"/>
                <w:szCs w:val="21"/>
              </w:rPr>
              <w:t xml:space="preserve">　予定建築物が共同住宅の場合の住戸専用面積は、原則として、都市居住型誘導居住面積水準を確保するものであること。</w:t>
            </w:r>
          </w:p>
          <w:p w14:paraId="7E28C44A" w14:textId="77777777" w:rsidR="00B3797D" w:rsidRPr="005E30CC" w:rsidRDefault="000D0FA0" w:rsidP="00B3797D">
            <w:pPr>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予定建築物の敷地規模</w:t>
            </w:r>
            <w:r w:rsidRPr="005E30CC">
              <w:rPr>
                <w:rFonts w:ascii="ＭＳ ゴシック" w:eastAsia="ＭＳ ゴシック" w:hAnsi="ＭＳ ゴシック" w:hint="eastAsia"/>
                <w:szCs w:val="21"/>
              </w:rPr>
              <w:t>）</w:t>
            </w:r>
          </w:p>
          <w:p w14:paraId="7CFF423D" w14:textId="77777777" w:rsidR="00B3797D" w:rsidRPr="005E30CC" w:rsidRDefault="00B3797D" w:rsidP="00B3797D">
            <w:pPr>
              <w:ind w:left="420" w:hangingChars="200" w:hanging="420"/>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6</w:t>
            </w:r>
            <w:r w:rsidRPr="005E30CC">
              <w:rPr>
                <w:rFonts w:ascii="ＭＳ 明朝" w:hAnsi="ＭＳ 明朝" w:hint="eastAsia"/>
                <w:szCs w:val="21"/>
              </w:rPr>
              <w:t xml:space="preserve">　予定建築物が一戸建専用住宅等の場合の敷地面積は、</w:t>
            </w:r>
            <w:r w:rsidR="000D0FA0" w:rsidRPr="005E30CC">
              <w:rPr>
                <w:rFonts w:ascii="ＭＳ 明朝" w:hAnsi="ＭＳ 明朝" w:hint="eastAsia"/>
                <w:szCs w:val="21"/>
              </w:rPr>
              <w:t>15</w:t>
            </w:r>
            <w:r w:rsidRPr="005E30CC">
              <w:rPr>
                <w:rFonts w:ascii="ＭＳ 明朝" w:hAnsi="ＭＳ 明朝" w:hint="eastAsia"/>
                <w:szCs w:val="21"/>
              </w:rPr>
              <w:t>0㎡</w:t>
            </w:r>
            <w:r w:rsidR="000D0FA0" w:rsidRPr="005E30CC">
              <w:rPr>
                <w:rFonts w:ascii="ＭＳ 明朝" w:hAnsi="ＭＳ 明朝" w:hint="eastAsia"/>
                <w:szCs w:val="21"/>
              </w:rPr>
              <w:t>（</w:t>
            </w:r>
            <w:r w:rsidRPr="005E30CC">
              <w:rPr>
                <w:rFonts w:ascii="ＭＳ 明朝" w:hAnsi="ＭＳ 明朝" w:hint="eastAsia"/>
                <w:szCs w:val="21"/>
              </w:rPr>
              <w:t>市町村の都市計画上支障がない場合で、過半数の区画が</w:t>
            </w:r>
            <w:r w:rsidR="000D0FA0" w:rsidRPr="005E30CC">
              <w:rPr>
                <w:rFonts w:ascii="ＭＳ 明朝" w:hAnsi="ＭＳ 明朝" w:hint="eastAsia"/>
                <w:szCs w:val="21"/>
              </w:rPr>
              <w:t>13</w:t>
            </w:r>
            <w:r w:rsidRPr="005E30CC">
              <w:rPr>
                <w:rFonts w:ascii="ＭＳ 明朝" w:hAnsi="ＭＳ 明朝" w:hint="eastAsia"/>
                <w:szCs w:val="21"/>
              </w:rPr>
              <w:t>0㎡以上であり、かつ、</w:t>
            </w:r>
            <w:r w:rsidR="000D0FA0" w:rsidRPr="005E30CC">
              <w:rPr>
                <w:rFonts w:ascii="ＭＳ 明朝" w:hAnsi="ＭＳ 明朝" w:hint="eastAsia"/>
                <w:szCs w:val="21"/>
              </w:rPr>
              <w:t>1</w:t>
            </w:r>
            <w:r w:rsidRPr="005E30CC">
              <w:rPr>
                <w:rFonts w:ascii="ＭＳ 明朝" w:hAnsi="ＭＳ 明朝" w:hint="eastAsia"/>
                <w:szCs w:val="21"/>
              </w:rPr>
              <w:t>戸当たりの平均敷地面積が</w:t>
            </w:r>
            <w:r w:rsidR="000D0FA0" w:rsidRPr="005E30CC">
              <w:rPr>
                <w:rFonts w:ascii="ＭＳ 明朝" w:hAnsi="ＭＳ 明朝" w:hint="eastAsia"/>
                <w:szCs w:val="21"/>
              </w:rPr>
              <w:t>13</w:t>
            </w:r>
            <w:r w:rsidRPr="005E30CC">
              <w:rPr>
                <w:rFonts w:ascii="ＭＳ 明朝" w:hAnsi="ＭＳ 明朝" w:hint="eastAsia"/>
                <w:szCs w:val="21"/>
              </w:rPr>
              <w:t>0㎡以上のときは</w:t>
            </w:r>
            <w:r w:rsidR="000D0FA0" w:rsidRPr="005E30CC">
              <w:rPr>
                <w:rFonts w:ascii="ＭＳ 明朝" w:hAnsi="ＭＳ 明朝" w:hint="eastAsia"/>
                <w:szCs w:val="21"/>
              </w:rPr>
              <w:t>12</w:t>
            </w:r>
            <w:r w:rsidRPr="005E30CC">
              <w:rPr>
                <w:rFonts w:ascii="ＭＳ 明朝" w:hAnsi="ＭＳ 明朝" w:hint="eastAsia"/>
                <w:szCs w:val="21"/>
              </w:rPr>
              <w:t>0㎡</w:t>
            </w:r>
            <w:r w:rsidR="000D0FA0" w:rsidRPr="005E30CC">
              <w:rPr>
                <w:rFonts w:ascii="ＭＳ 明朝" w:hAnsi="ＭＳ 明朝" w:hint="eastAsia"/>
                <w:szCs w:val="21"/>
              </w:rPr>
              <w:t>）</w:t>
            </w:r>
            <w:r w:rsidRPr="005E30CC">
              <w:rPr>
                <w:rFonts w:ascii="ＭＳ 明朝" w:hAnsi="ＭＳ 明朝" w:hint="eastAsia"/>
                <w:szCs w:val="21"/>
              </w:rPr>
              <w:t>以上であること。</w:t>
            </w:r>
          </w:p>
          <w:p w14:paraId="679D2BFF" w14:textId="77777777" w:rsidR="00B3797D" w:rsidRPr="005E30CC" w:rsidRDefault="000D0FA0" w:rsidP="00B3797D">
            <w:pPr>
              <w:ind w:firstLineChars="100" w:firstLine="210"/>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13ADCFFF" w14:textId="77777777" w:rsidR="00B3797D" w:rsidRPr="005E30CC" w:rsidRDefault="00B3797D" w:rsidP="00B3797D">
            <w:pPr>
              <w:ind w:firstLineChars="200" w:firstLine="420"/>
              <w:rPr>
                <w:rFonts w:ascii="ＭＳ 明朝" w:hAnsi="ＭＳ 明朝"/>
                <w:szCs w:val="21"/>
              </w:rPr>
            </w:pPr>
            <w:r w:rsidRPr="005E30CC">
              <w:rPr>
                <w:rFonts w:ascii="ＭＳ 明朝" w:hAnsi="ＭＳ 明朝" w:hint="eastAsia"/>
                <w:szCs w:val="21"/>
              </w:rPr>
              <w:t>この基準は、平成</w:t>
            </w:r>
            <w:r w:rsidR="000D0FA0" w:rsidRPr="005E30CC">
              <w:rPr>
                <w:rFonts w:ascii="ＭＳ 明朝" w:hAnsi="ＭＳ 明朝" w:hint="eastAsia"/>
                <w:szCs w:val="21"/>
              </w:rPr>
              <w:t>15</w:t>
            </w:r>
            <w:r w:rsidRPr="005E30CC">
              <w:rPr>
                <w:rFonts w:ascii="ＭＳ 明朝" w:hAnsi="ＭＳ 明朝" w:hint="eastAsia"/>
                <w:szCs w:val="21"/>
              </w:rPr>
              <w:t>年</w:t>
            </w:r>
            <w:r w:rsidR="000D0FA0" w:rsidRPr="005E30CC">
              <w:rPr>
                <w:rFonts w:ascii="ＭＳ 明朝" w:hAnsi="ＭＳ 明朝" w:hint="eastAsia"/>
                <w:szCs w:val="21"/>
              </w:rPr>
              <w:t>4</w:t>
            </w:r>
            <w:r w:rsidRPr="005E30CC">
              <w:rPr>
                <w:rFonts w:ascii="ＭＳ 明朝" w:hAnsi="ＭＳ 明朝" w:hint="eastAsia"/>
                <w:szCs w:val="21"/>
              </w:rPr>
              <w:t>月</w:t>
            </w:r>
            <w:r w:rsidR="000D0FA0" w:rsidRPr="005E30CC">
              <w:rPr>
                <w:rFonts w:ascii="ＭＳ 明朝" w:hAnsi="ＭＳ 明朝" w:hint="eastAsia"/>
                <w:szCs w:val="21"/>
              </w:rPr>
              <w:t>1</w:t>
            </w:r>
            <w:r w:rsidRPr="005E30CC">
              <w:rPr>
                <w:rFonts w:ascii="ＭＳ 明朝" w:hAnsi="ＭＳ 明朝" w:hint="eastAsia"/>
                <w:szCs w:val="21"/>
              </w:rPr>
              <w:t>日から施行する。</w:t>
            </w:r>
          </w:p>
          <w:p w14:paraId="0E1134DE" w14:textId="77777777" w:rsidR="00B3797D" w:rsidRPr="005E30CC" w:rsidRDefault="000D0FA0" w:rsidP="00B3797D">
            <w:pPr>
              <w:ind w:firstLineChars="100" w:firstLine="210"/>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4525EA36" w14:textId="77777777" w:rsidR="00B3797D" w:rsidRPr="005E30CC" w:rsidRDefault="00B3797D" w:rsidP="00B3797D">
            <w:pPr>
              <w:ind w:firstLineChars="200" w:firstLine="420"/>
              <w:rPr>
                <w:rFonts w:ascii="ＭＳ 明朝" w:hAnsi="ＭＳ 明朝"/>
                <w:szCs w:val="21"/>
              </w:rPr>
            </w:pPr>
            <w:r w:rsidRPr="005E30CC">
              <w:rPr>
                <w:rFonts w:ascii="ＭＳ 明朝" w:hAnsi="ＭＳ 明朝" w:hint="eastAsia"/>
                <w:szCs w:val="21"/>
              </w:rPr>
              <w:t>この基準は、平成</w:t>
            </w:r>
            <w:r w:rsidR="000D0FA0" w:rsidRPr="005E30CC">
              <w:rPr>
                <w:rFonts w:ascii="ＭＳ 明朝" w:hAnsi="ＭＳ 明朝" w:hint="eastAsia"/>
                <w:szCs w:val="21"/>
              </w:rPr>
              <w:t>17</w:t>
            </w:r>
            <w:r w:rsidRPr="005E30CC">
              <w:rPr>
                <w:rFonts w:ascii="ＭＳ 明朝" w:hAnsi="ＭＳ 明朝" w:hint="eastAsia"/>
                <w:szCs w:val="21"/>
              </w:rPr>
              <w:t>年</w:t>
            </w:r>
            <w:r w:rsidR="000D0FA0" w:rsidRPr="005E30CC">
              <w:rPr>
                <w:rFonts w:ascii="ＭＳ 明朝" w:hAnsi="ＭＳ 明朝" w:hint="eastAsia"/>
                <w:szCs w:val="21"/>
              </w:rPr>
              <w:t>4</w:t>
            </w:r>
            <w:r w:rsidRPr="005E30CC">
              <w:rPr>
                <w:rFonts w:ascii="ＭＳ 明朝" w:hAnsi="ＭＳ 明朝" w:hint="eastAsia"/>
                <w:szCs w:val="21"/>
              </w:rPr>
              <w:t>月</w:t>
            </w:r>
            <w:r w:rsidR="000D0FA0" w:rsidRPr="005E30CC">
              <w:rPr>
                <w:rFonts w:ascii="ＭＳ 明朝" w:hAnsi="ＭＳ 明朝" w:hint="eastAsia"/>
                <w:szCs w:val="21"/>
              </w:rPr>
              <w:t>1</w:t>
            </w:r>
            <w:r w:rsidRPr="005E30CC">
              <w:rPr>
                <w:rFonts w:ascii="ＭＳ 明朝" w:hAnsi="ＭＳ 明朝" w:hint="eastAsia"/>
                <w:szCs w:val="21"/>
              </w:rPr>
              <w:t>日から施行する。</w:t>
            </w:r>
          </w:p>
          <w:p w14:paraId="5A96F0FB" w14:textId="77777777" w:rsidR="00B3797D" w:rsidRPr="005E30CC" w:rsidRDefault="000D0FA0" w:rsidP="00B3797D">
            <w:pPr>
              <w:ind w:firstLineChars="100" w:firstLine="210"/>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6BA7C571" w14:textId="77777777" w:rsidR="00B3797D" w:rsidRPr="005E30CC" w:rsidRDefault="00B3797D" w:rsidP="00B3797D">
            <w:pPr>
              <w:ind w:firstLineChars="200" w:firstLine="420"/>
              <w:rPr>
                <w:rFonts w:ascii="ＭＳ 明朝" w:hAnsi="ＭＳ 明朝"/>
                <w:szCs w:val="21"/>
              </w:rPr>
            </w:pPr>
            <w:r w:rsidRPr="005E30CC">
              <w:rPr>
                <w:rFonts w:ascii="ＭＳ 明朝" w:hAnsi="ＭＳ 明朝" w:hint="eastAsia"/>
                <w:szCs w:val="21"/>
              </w:rPr>
              <w:t>この基準は、平成</w:t>
            </w:r>
            <w:r w:rsidR="000D0FA0" w:rsidRPr="005E30CC">
              <w:rPr>
                <w:rFonts w:ascii="ＭＳ 明朝" w:hAnsi="ＭＳ 明朝" w:hint="eastAsia"/>
                <w:szCs w:val="21"/>
              </w:rPr>
              <w:t>19</w:t>
            </w:r>
            <w:r w:rsidRPr="005E30CC">
              <w:rPr>
                <w:rFonts w:ascii="ＭＳ 明朝" w:hAnsi="ＭＳ 明朝" w:hint="eastAsia"/>
                <w:szCs w:val="21"/>
              </w:rPr>
              <w:t>年</w:t>
            </w:r>
            <w:r w:rsidR="000D0FA0" w:rsidRPr="005E30CC">
              <w:rPr>
                <w:rFonts w:ascii="ＭＳ 明朝" w:hAnsi="ＭＳ 明朝" w:hint="eastAsia"/>
                <w:szCs w:val="21"/>
              </w:rPr>
              <w:t>11</w:t>
            </w:r>
            <w:r w:rsidRPr="005E30CC">
              <w:rPr>
                <w:rFonts w:ascii="ＭＳ 明朝" w:hAnsi="ＭＳ 明朝" w:hint="eastAsia"/>
                <w:szCs w:val="21"/>
              </w:rPr>
              <w:t>月</w:t>
            </w:r>
            <w:r w:rsidR="000D0FA0" w:rsidRPr="005E30CC">
              <w:rPr>
                <w:rFonts w:ascii="ＭＳ 明朝" w:hAnsi="ＭＳ 明朝" w:hint="eastAsia"/>
                <w:szCs w:val="21"/>
              </w:rPr>
              <w:t>3</w:t>
            </w:r>
            <w:r w:rsidRPr="005E30CC">
              <w:rPr>
                <w:rFonts w:ascii="ＭＳ 明朝" w:hAnsi="ＭＳ 明朝" w:hint="eastAsia"/>
                <w:szCs w:val="21"/>
              </w:rPr>
              <w:t>0日から施行する。</w:t>
            </w:r>
          </w:p>
          <w:p w14:paraId="1E4E6E59" w14:textId="77777777" w:rsidR="00B3797D" w:rsidRPr="005E30CC" w:rsidRDefault="000D0FA0" w:rsidP="00B3797D">
            <w:pPr>
              <w:ind w:firstLineChars="100" w:firstLine="210"/>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41EC0E32" w14:textId="77777777" w:rsidR="00B3797D" w:rsidRPr="005E30CC" w:rsidRDefault="00B3797D" w:rsidP="00B3797D">
            <w:pPr>
              <w:ind w:firstLineChars="200" w:firstLine="420"/>
              <w:rPr>
                <w:rFonts w:ascii="ＭＳ 明朝" w:hAnsi="ＭＳ 明朝"/>
              </w:rPr>
            </w:pPr>
            <w:r w:rsidRPr="005E30CC">
              <w:rPr>
                <w:rFonts w:ascii="ＭＳ 明朝" w:hAnsi="ＭＳ 明朝" w:hint="eastAsia"/>
                <w:szCs w:val="21"/>
              </w:rPr>
              <w:t>この基準は、平成</w:t>
            </w:r>
            <w:r w:rsidR="000D0FA0" w:rsidRPr="005E30CC">
              <w:rPr>
                <w:rFonts w:ascii="ＭＳ 明朝" w:hAnsi="ＭＳ 明朝" w:hint="eastAsia"/>
                <w:szCs w:val="21"/>
              </w:rPr>
              <w:t>26</w:t>
            </w:r>
            <w:r w:rsidRPr="005E30CC">
              <w:rPr>
                <w:rFonts w:ascii="ＭＳ 明朝" w:hAnsi="ＭＳ 明朝" w:hint="eastAsia"/>
                <w:szCs w:val="21"/>
              </w:rPr>
              <w:t>年</w:t>
            </w:r>
            <w:r w:rsidR="000D0FA0" w:rsidRPr="005E30CC">
              <w:rPr>
                <w:rFonts w:ascii="ＭＳ 明朝" w:hAnsi="ＭＳ 明朝" w:hint="eastAsia"/>
                <w:szCs w:val="21"/>
              </w:rPr>
              <w:t>4</w:t>
            </w:r>
            <w:r w:rsidRPr="005E30CC">
              <w:rPr>
                <w:rFonts w:ascii="ＭＳ 明朝" w:hAnsi="ＭＳ 明朝" w:hint="eastAsia"/>
                <w:szCs w:val="21"/>
              </w:rPr>
              <w:t>月</w:t>
            </w:r>
            <w:r w:rsidR="000D0FA0" w:rsidRPr="005E30CC">
              <w:rPr>
                <w:rFonts w:ascii="ＭＳ 明朝" w:hAnsi="ＭＳ 明朝" w:hint="eastAsia"/>
                <w:szCs w:val="21"/>
              </w:rPr>
              <w:t>1</w:t>
            </w:r>
            <w:r w:rsidRPr="005E30CC">
              <w:rPr>
                <w:rFonts w:ascii="ＭＳ 明朝" w:hAnsi="ＭＳ 明朝" w:hint="eastAsia"/>
                <w:szCs w:val="21"/>
              </w:rPr>
              <w:t>日から施行する。</w:t>
            </w:r>
          </w:p>
        </w:tc>
      </w:tr>
    </w:tbl>
    <w:p w14:paraId="6F3CA468" w14:textId="77777777" w:rsidR="00B3797D" w:rsidRPr="005E30CC" w:rsidRDefault="00B3797D"/>
    <w:p w14:paraId="047C1994" w14:textId="77777777" w:rsidR="00B3797D" w:rsidRPr="005E30CC" w:rsidRDefault="00B3797D">
      <w:pPr>
        <w:widowControl/>
        <w:jc w:val="left"/>
      </w:pPr>
      <w:r w:rsidRPr="005E30CC">
        <w:br w:type="page"/>
      </w: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602"/>
      </w:tblGrid>
      <w:tr w:rsidR="00B3797D" w:rsidRPr="005E30CC" w14:paraId="18C7B10A" w14:textId="77777777" w:rsidTr="0055495A">
        <w:trPr>
          <w:trHeight w:val="396"/>
        </w:trPr>
        <w:tc>
          <w:tcPr>
            <w:tcW w:w="9750" w:type="dxa"/>
            <w:tcBorders>
              <w:top w:val="single" w:sz="12" w:space="0" w:color="auto"/>
              <w:left w:val="single" w:sz="12" w:space="0" w:color="auto"/>
              <w:bottom w:val="single" w:sz="12" w:space="0" w:color="auto"/>
              <w:right w:val="single" w:sz="12" w:space="0" w:color="auto"/>
            </w:tcBorders>
          </w:tcPr>
          <w:p w14:paraId="27EDF68B" w14:textId="77777777" w:rsidR="00B3797D" w:rsidRPr="005E30CC" w:rsidRDefault="00B3797D" w:rsidP="00B3797D">
            <w:pPr>
              <w:jc w:val="right"/>
              <w:rPr>
                <w:rFonts w:ascii="ＭＳ ゴシック" w:eastAsia="ＭＳ ゴシック" w:hAnsi="ＭＳ ゴシック"/>
                <w:bdr w:val="single" w:sz="4" w:space="0" w:color="auto"/>
              </w:rPr>
            </w:pPr>
            <w:r w:rsidRPr="005E30CC">
              <w:rPr>
                <w:rFonts w:ascii="ＭＳ ゴシック" w:eastAsia="ＭＳ ゴシック" w:hAnsi="ＭＳ ゴシック" w:hint="eastAsia"/>
                <w:bdr w:val="single" w:sz="4" w:space="0" w:color="auto"/>
              </w:rPr>
              <w:lastRenderedPageBreak/>
              <w:t>審査基準</w:t>
            </w:r>
          </w:p>
          <w:p w14:paraId="6F17F9AD" w14:textId="77777777" w:rsidR="00B3797D" w:rsidRPr="005E30CC" w:rsidRDefault="00B3797D" w:rsidP="008827C4">
            <w:pPr>
              <w:pStyle w:val="2"/>
              <w:rPr>
                <w:rFonts w:ascii="ＭＳ ゴシック" w:hAnsi="ＭＳ ゴシック"/>
              </w:rPr>
            </w:pPr>
            <w:r w:rsidRPr="005E30CC">
              <w:rPr>
                <w:rFonts w:ascii="ＭＳ ゴシック" w:hAnsi="ＭＳ ゴシック" w:hint="eastAsia"/>
              </w:rPr>
              <w:t xml:space="preserve">　</w:t>
            </w:r>
            <w:bookmarkStart w:id="511" w:name="_Toc208506610"/>
            <w:r w:rsidRPr="005E30CC">
              <w:rPr>
                <w:rStyle w:val="20"/>
                <w:rFonts w:hint="eastAsia"/>
              </w:rPr>
              <w:t>提案基準</w:t>
            </w:r>
            <w:r w:rsidR="000D0FA0" w:rsidRPr="005E30CC">
              <w:rPr>
                <w:rStyle w:val="20"/>
                <w:rFonts w:hint="eastAsia"/>
              </w:rPr>
              <w:t>21</w:t>
            </w:r>
            <w:bookmarkEnd w:id="511"/>
          </w:p>
          <w:p w14:paraId="05D2511F" w14:textId="77777777" w:rsidR="00B3797D" w:rsidRPr="005E30CC" w:rsidRDefault="00B3797D" w:rsidP="00B3797D">
            <w:pPr>
              <w:jc w:val="left"/>
              <w:rPr>
                <w:rFonts w:ascii="ＭＳ ゴシック" w:eastAsia="ＭＳ ゴシック" w:hAnsi="ＭＳ ゴシック"/>
              </w:rPr>
            </w:pPr>
            <w:r w:rsidRPr="005E30CC">
              <w:rPr>
                <w:rFonts w:ascii="ＭＳ ゴシック" w:eastAsia="ＭＳ ゴシック" w:hAnsi="ＭＳ ゴシック" w:hint="eastAsia"/>
              </w:rPr>
              <w:t xml:space="preserve">　</w:t>
            </w:r>
          </w:p>
          <w:p w14:paraId="707EBBB2" w14:textId="77777777" w:rsidR="00B3797D" w:rsidRPr="005E30CC" w:rsidRDefault="00B3797D" w:rsidP="00306F22">
            <w:pPr>
              <w:jc w:val="center"/>
              <w:rPr>
                <w:rFonts w:ascii="ＭＳ ゴシック" w:eastAsia="ＭＳ ゴシック" w:hAnsi="ＭＳ ゴシック"/>
              </w:rPr>
            </w:pPr>
            <w:r w:rsidRPr="005E30CC">
              <w:rPr>
                <w:rFonts w:ascii="ＭＳ ゴシック" w:eastAsia="ＭＳ ゴシック" w:hAnsi="ＭＳ ゴシック" w:hint="eastAsia"/>
              </w:rPr>
              <w:t>既存工場の増築を目的とする開発行為等の取扱い</w:t>
            </w:r>
          </w:p>
          <w:p w14:paraId="48F386A9"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趣旨</w:t>
            </w:r>
            <w:r w:rsidRPr="005E30CC">
              <w:rPr>
                <w:rFonts w:ascii="ＭＳ ゴシック" w:eastAsia="ＭＳ ゴシック" w:hAnsi="ＭＳ ゴシック" w:hint="eastAsia"/>
                <w:szCs w:val="21"/>
              </w:rPr>
              <w:t>）</w:t>
            </w:r>
          </w:p>
          <w:p w14:paraId="4181E9EB" w14:textId="77777777" w:rsidR="00B3797D" w:rsidRPr="005E30CC" w:rsidRDefault="00B3797D" w:rsidP="00B3797D">
            <w:pPr>
              <w:kinsoku w:val="0"/>
              <w:overflowPunct w:val="0"/>
              <w:autoSpaceDE w:val="0"/>
              <w:autoSpaceDN w:val="0"/>
              <w:snapToGrid w:val="0"/>
              <w:spacing w:line="320" w:lineRule="atLeast"/>
              <w:ind w:left="420" w:hangingChars="200" w:hanging="420"/>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1</w:t>
            </w:r>
            <w:r w:rsidRPr="005E30CC">
              <w:rPr>
                <w:rFonts w:ascii="ＭＳ 明朝" w:hAnsi="ＭＳ 明朝" w:hint="eastAsia"/>
                <w:szCs w:val="21"/>
              </w:rPr>
              <w:t xml:space="preserve">　この基準は、「都市計画法第</w:t>
            </w:r>
            <w:r w:rsidR="000D0FA0" w:rsidRPr="005E30CC">
              <w:rPr>
                <w:rFonts w:ascii="ＭＳ 明朝" w:hAnsi="ＭＳ 明朝" w:hint="eastAsia"/>
                <w:szCs w:val="21"/>
              </w:rPr>
              <w:t>34</w:t>
            </w:r>
            <w:r w:rsidRPr="005E30CC">
              <w:rPr>
                <w:rFonts w:ascii="ＭＳ 明朝" w:hAnsi="ＭＳ 明朝" w:hint="eastAsia"/>
                <w:szCs w:val="21"/>
              </w:rPr>
              <w:t>条第</w:t>
            </w:r>
            <w:r w:rsidR="000D0FA0" w:rsidRPr="005E30CC">
              <w:rPr>
                <w:rFonts w:ascii="ＭＳ 明朝" w:hAnsi="ＭＳ 明朝" w:hint="eastAsia"/>
                <w:szCs w:val="21"/>
              </w:rPr>
              <w:t>14</w:t>
            </w:r>
            <w:r w:rsidRPr="005E30CC">
              <w:rPr>
                <w:rFonts w:ascii="ＭＳ 明朝" w:hAnsi="ＭＳ 明朝" w:hint="eastAsia"/>
                <w:szCs w:val="21"/>
              </w:rPr>
              <w:t>号及び都市計画法施行令</w:t>
            </w:r>
            <w:r w:rsidR="000D0FA0" w:rsidRPr="005E30CC">
              <w:rPr>
                <w:rFonts w:ascii="ＭＳ 明朝" w:hAnsi="ＭＳ 明朝" w:hint="eastAsia"/>
                <w:szCs w:val="21"/>
              </w:rPr>
              <w:t>（</w:t>
            </w:r>
            <w:r w:rsidRPr="005E30CC">
              <w:rPr>
                <w:rFonts w:ascii="ＭＳ 明朝" w:hAnsi="ＭＳ 明朝" w:hint="eastAsia"/>
                <w:szCs w:val="21"/>
              </w:rPr>
              <w:t>以下｢令｣という。</w:t>
            </w:r>
            <w:r w:rsidR="000D0FA0" w:rsidRPr="005E30CC">
              <w:rPr>
                <w:rFonts w:ascii="ＭＳ 明朝" w:hAnsi="ＭＳ 明朝" w:hint="eastAsia"/>
                <w:szCs w:val="21"/>
              </w:rPr>
              <w:t>）</w:t>
            </w:r>
            <w:r w:rsidRPr="005E30CC">
              <w:rPr>
                <w:rFonts w:ascii="ＭＳ 明朝" w:hAnsi="ＭＳ 明朝" w:hint="eastAsia"/>
                <w:szCs w:val="21"/>
              </w:rPr>
              <w:t>第</w:t>
            </w:r>
            <w:r w:rsidR="000D0FA0" w:rsidRPr="005E30CC">
              <w:rPr>
                <w:rFonts w:ascii="ＭＳ 明朝" w:hAnsi="ＭＳ 明朝" w:hint="eastAsia"/>
                <w:szCs w:val="21"/>
              </w:rPr>
              <w:t>36</w:t>
            </w:r>
            <w:r w:rsidRPr="005E30CC">
              <w:rPr>
                <w:rFonts w:ascii="ＭＳ 明朝" w:hAnsi="ＭＳ 明朝" w:hint="eastAsia"/>
                <w:szCs w:val="21"/>
              </w:rPr>
              <w:t>条第</w:t>
            </w:r>
            <w:r w:rsidR="000D0FA0" w:rsidRPr="005E30CC">
              <w:rPr>
                <w:rFonts w:ascii="ＭＳ 明朝" w:hAnsi="ＭＳ 明朝" w:hint="eastAsia"/>
                <w:szCs w:val="21"/>
              </w:rPr>
              <w:t>1</w:t>
            </w:r>
            <w:r w:rsidRPr="005E30CC">
              <w:rPr>
                <w:rFonts w:ascii="ＭＳ 明朝" w:hAnsi="ＭＳ 明朝" w:hint="eastAsia"/>
                <w:szCs w:val="21"/>
              </w:rPr>
              <w:t>項第</w:t>
            </w:r>
            <w:r w:rsidR="000D0FA0" w:rsidRPr="005E30CC">
              <w:rPr>
                <w:rFonts w:ascii="ＭＳ 明朝" w:hAnsi="ＭＳ 明朝" w:hint="eastAsia"/>
                <w:szCs w:val="21"/>
              </w:rPr>
              <w:t>3</w:t>
            </w:r>
            <w:r w:rsidRPr="005E30CC">
              <w:rPr>
                <w:rFonts w:ascii="ＭＳ 明朝" w:hAnsi="ＭＳ 明朝" w:hint="eastAsia"/>
                <w:szCs w:val="21"/>
              </w:rPr>
              <w:t>号ホに関する判断基準」</w:t>
            </w:r>
            <w:r w:rsidR="000D0FA0" w:rsidRPr="005E30CC">
              <w:rPr>
                <w:rFonts w:ascii="ＭＳ 明朝" w:hAnsi="ＭＳ 明朝" w:hint="eastAsia"/>
                <w:szCs w:val="21"/>
              </w:rPr>
              <w:t>（</w:t>
            </w:r>
            <w:r w:rsidRPr="005E30CC">
              <w:rPr>
                <w:rFonts w:ascii="ＭＳ 明朝" w:hAnsi="ＭＳ 明朝" w:hint="eastAsia"/>
                <w:szCs w:val="21"/>
              </w:rPr>
              <w:t>以下｢判断基準｣という。</w:t>
            </w:r>
            <w:r w:rsidR="000D0FA0" w:rsidRPr="005E30CC">
              <w:rPr>
                <w:rFonts w:ascii="ＭＳ 明朝" w:hAnsi="ＭＳ 明朝" w:hint="eastAsia"/>
                <w:szCs w:val="21"/>
              </w:rPr>
              <w:t>）</w:t>
            </w:r>
            <w:r w:rsidRPr="005E30CC">
              <w:rPr>
                <w:rFonts w:ascii="ＭＳ 明朝" w:hAnsi="ＭＳ 明朝" w:hint="eastAsia"/>
                <w:szCs w:val="21"/>
              </w:rPr>
              <w:t xml:space="preserve"> 第</w:t>
            </w:r>
            <w:r w:rsidR="000D0FA0" w:rsidRPr="005E30CC">
              <w:rPr>
                <w:rFonts w:ascii="ＭＳ 明朝" w:hAnsi="ＭＳ 明朝" w:hint="eastAsia"/>
                <w:szCs w:val="21"/>
              </w:rPr>
              <w:t>6</w:t>
            </w:r>
            <w:r w:rsidRPr="005E30CC">
              <w:rPr>
                <w:rFonts w:ascii="ＭＳ 明朝" w:hAnsi="ＭＳ 明朝" w:hint="eastAsia"/>
                <w:szCs w:val="21"/>
              </w:rPr>
              <w:t>の規定に基づき、既存工場の増築を目的とする開発行為の取扱いについて、必要な事項を定めるものとする。</w:t>
            </w:r>
          </w:p>
          <w:p w14:paraId="2FF7C51F"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適用の範囲</w:t>
            </w:r>
            <w:r w:rsidRPr="005E30CC">
              <w:rPr>
                <w:rFonts w:ascii="ＭＳ ゴシック" w:eastAsia="ＭＳ ゴシック" w:hAnsi="ＭＳ ゴシック" w:hint="eastAsia"/>
                <w:szCs w:val="21"/>
              </w:rPr>
              <w:t>）</w:t>
            </w:r>
          </w:p>
          <w:p w14:paraId="4F520D8D" w14:textId="77777777" w:rsidR="00B3797D" w:rsidRPr="005E30CC" w:rsidRDefault="00B3797D" w:rsidP="00B3797D">
            <w:pPr>
              <w:kinsoku w:val="0"/>
              <w:overflowPunct w:val="0"/>
              <w:autoSpaceDE w:val="0"/>
              <w:autoSpaceDN w:val="0"/>
              <w:snapToGrid w:val="0"/>
              <w:spacing w:line="320" w:lineRule="atLeast"/>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2</w:t>
            </w:r>
            <w:r w:rsidRPr="005E30CC">
              <w:rPr>
                <w:rFonts w:ascii="ＭＳ 明朝" w:hAnsi="ＭＳ 明朝" w:hint="eastAsia"/>
                <w:szCs w:val="21"/>
              </w:rPr>
              <w:t xml:space="preserve">　この基準に係る工場は、次の各号のいずれかに該当しなければならない。</w:t>
            </w:r>
          </w:p>
          <w:p w14:paraId="19DECB84" w14:textId="77777777" w:rsidR="00B3797D" w:rsidRPr="005E30CC" w:rsidRDefault="000D0FA0" w:rsidP="00B3797D">
            <w:pPr>
              <w:kinsoku w:val="0"/>
              <w:overflowPunct w:val="0"/>
              <w:autoSpaceDE w:val="0"/>
              <w:autoSpaceDN w:val="0"/>
              <w:snapToGrid w:val="0"/>
              <w:spacing w:line="320" w:lineRule="atLeast"/>
              <w:ind w:leftChars="200" w:left="840" w:hangingChars="200" w:hanging="420"/>
              <w:rPr>
                <w:rFonts w:ascii="ＭＳ 明朝" w:hAnsi="ＭＳ 明朝"/>
                <w:szCs w:val="21"/>
              </w:rPr>
            </w:pPr>
            <w:r w:rsidRPr="005E30CC">
              <w:rPr>
                <w:rFonts w:ascii="ＭＳ 明朝" w:hAnsi="ＭＳ 明朝" w:hint="eastAsia"/>
                <w:szCs w:val="21"/>
              </w:rPr>
              <w:t>（1）</w:t>
            </w:r>
            <w:r w:rsidR="00B3797D" w:rsidRPr="005E30CC">
              <w:rPr>
                <w:rFonts w:ascii="ＭＳ 明朝" w:hAnsi="ＭＳ 明朝" w:hint="eastAsia"/>
                <w:szCs w:val="21"/>
              </w:rPr>
              <w:t>市街化調整区域に関する都市計画が決定され、又は当該都市計画を変更してその区域が拡張された際すでに存し、継続して存していること。</w:t>
            </w:r>
          </w:p>
          <w:p w14:paraId="13325302" w14:textId="77777777" w:rsidR="00B3797D" w:rsidRPr="005E30CC" w:rsidRDefault="000D0FA0" w:rsidP="00B3797D">
            <w:pPr>
              <w:kinsoku w:val="0"/>
              <w:overflowPunct w:val="0"/>
              <w:autoSpaceDE w:val="0"/>
              <w:autoSpaceDN w:val="0"/>
              <w:snapToGrid w:val="0"/>
              <w:spacing w:line="320" w:lineRule="atLeast"/>
              <w:ind w:leftChars="200" w:left="840" w:hangingChars="200" w:hanging="420"/>
              <w:rPr>
                <w:rFonts w:ascii="ＭＳ 明朝" w:hAnsi="ＭＳ 明朝"/>
                <w:szCs w:val="21"/>
              </w:rPr>
            </w:pPr>
            <w:r w:rsidRPr="005E30CC">
              <w:rPr>
                <w:rFonts w:ascii="ＭＳ 明朝" w:hAnsi="ＭＳ 明朝" w:hint="eastAsia"/>
                <w:szCs w:val="21"/>
              </w:rPr>
              <w:t>（2）</w:t>
            </w:r>
            <w:r w:rsidR="00B3797D" w:rsidRPr="005E30CC">
              <w:rPr>
                <w:rFonts w:ascii="ＭＳ 明朝" w:hAnsi="ＭＳ 明朝" w:hint="eastAsia"/>
                <w:szCs w:val="21"/>
              </w:rPr>
              <w:t>市街化調整区域に関する都市計画が決定され、又は当該都市計画を変更してその区域が拡張された後、適法に建築されたもので、原則として築後</w:t>
            </w:r>
            <w:r w:rsidRPr="005E30CC">
              <w:rPr>
                <w:rFonts w:ascii="ＭＳ 明朝" w:hAnsi="ＭＳ 明朝" w:hint="eastAsia"/>
                <w:szCs w:val="21"/>
              </w:rPr>
              <w:t>1</w:t>
            </w:r>
            <w:r w:rsidR="00B3797D" w:rsidRPr="005E30CC">
              <w:rPr>
                <w:rFonts w:ascii="ＭＳ 明朝" w:hAnsi="ＭＳ 明朝" w:hint="eastAsia"/>
                <w:szCs w:val="21"/>
              </w:rPr>
              <w:t>0年以上経過していること。</w:t>
            </w:r>
          </w:p>
          <w:p w14:paraId="0CA73538"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建築の必要性</w:t>
            </w:r>
            <w:r w:rsidRPr="005E30CC">
              <w:rPr>
                <w:rFonts w:ascii="ＭＳ ゴシック" w:eastAsia="ＭＳ ゴシック" w:hAnsi="ＭＳ ゴシック" w:hint="eastAsia"/>
                <w:szCs w:val="21"/>
              </w:rPr>
              <w:t>）</w:t>
            </w:r>
          </w:p>
          <w:p w14:paraId="05B14F62" w14:textId="77777777" w:rsidR="00B3797D" w:rsidRPr="005E30CC" w:rsidRDefault="00B3797D" w:rsidP="00B3797D">
            <w:pPr>
              <w:kinsoku w:val="0"/>
              <w:overflowPunct w:val="0"/>
              <w:autoSpaceDE w:val="0"/>
              <w:autoSpaceDN w:val="0"/>
              <w:snapToGrid w:val="0"/>
              <w:spacing w:line="320" w:lineRule="atLeast"/>
              <w:ind w:left="420" w:hangingChars="200" w:hanging="420"/>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3</w:t>
            </w:r>
            <w:r w:rsidRPr="005E30CC">
              <w:rPr>
                <w:rFonts w:ascii="ＭＳ 明朝" w:hAnsi="ＭＳ 明朝" w:hint="eastAsia"/>
                <w:szCs w:val="21"/>
              </w:rPr>
              <w:t xml:space="preserve">　既存工場の増築は、事業活動の効率化又は公害防止、防災、操業時の安全対策等の事情により知事がやむを得ないと認めるものでなければならない。</w:t>
            </w:r>
          </w:p>
          <w:p w14:paraId="7E3F1241"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用途</w:t>
            </w:r>
            <w:r w:rsidRPr="005E30CC">
              <w:rPr>
                <w:rFonts w:ascii="ＭＳ ゴシック" w:eastAsia="ＭＳ ゴシック" w:hAnsi="ＭＳ ゴシック" w:hint="eastAsia"/>
                <w:szCs w:val="21"/>
              </w:rPr>
              <w:t>）</w:t>
            </w:r>
          </w:p>
          <w:p w14:paraId="54AC3588" w14:textId="77777777" w:rsidR="00B3797D" w:rsidRPr="005E30CC" w:rsidRDefault="00B3797D" w:rsidP="00B3797D">
            <w:pPr>
              <w:kinsoku w:val="0"/>
              <w:overflowPunct w:val="0"/>
              <w:autoSpaceDE w:val="0"/>
              <w:autoSpaceDN w:val="0"/>
              <w:snapToGrid w:val="0"/>
              <w:spacing w:line="320" w:lineRule="atLeast"/>
              <w:ind w:left="420" w:hangingChars="200" w:hanging="420"/>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4</w:t>
            </w:r>
            <w:r w:rsidRPr="005E30CC">
              <w:rPr>
                <w:rFonts w:ascii="ＭＳ 明朝" w:hAnsi="ＭＳ 明朝" w:hint="eastAsia"/>
                <w:szCs w:val="21"/>
              </w:rPr>
              <w:t xml:space="preserve">　申請に係る建築物</w:t>
            </w:r>
            <w:r w:rsidR="000D0FA0" w:rsidRPr="005E30CC">
              <w:rPr>
                <w:rFonts w:ascii="ＭＳ 明朝" w:hAnsi="ＭＳ 明朝" w:hint="eastAsia"/>
                <w:szCs w:val="21"/>
              </w:rPr>
              <w:t>（</w:t>
            </w:r>
            <w:r w:rsidRPr="005E30CC">
              <w:rPr>
                <w:rFonts w:ascii="ＭＳ 明朝" w:hAnsi="ＭＳ 明朝" w:hint="eastAsia"/>
                <w:szCs w:val="21"/>
              </w:rPr>
              <w:t>以下「予定建築物」という。</w:t>
            </w:r>
            <w:r w:rsidR="000D0FA0" w:rsidRPr="005E30CC">
              <w:rPr>
                <w:rFonts w:ascii="ＭＳ 明朝" w:hAnsi="ＭＳ 明朝" w:hint="eastAsia"/>
                <w:szCs w:val="21"/>
              </w:rPr>
              <w:t>）</w:t>
            </w:r>
            <w:r w:rsidRPr="005E30CC">
              <w:rPr>
                <w:rFonts w:ascii="ＭＳ 明朝" w:hAnsi="ＭＳ 明朝" w:hint="eastAsia"/>
                <w:szCs w:val="21"/>
              </w:rPr>
              <w:t>は、準工業地域において建築することができる工場であること。ただし、環境対策上の改善が図られる場合はこの限りでない。</w:t>
            </w:r>
          </w:p>
          <w:p w14:paraId="6D8E8E3A"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立地</w:t>
            </w:r>
            <w:r w:rsidRPr="005E30CC">
              <w:rPr>
                <w:rFonts w:ascii="ＭＳ ゴシック" w:eastAsia="ＭＳ ゴシック" w:hAnsi="ＭＳ ゴシック" w:hint="eastAsia"/>
                <w:szCs w:val="21"/>
              </w:rPr>
              <w:t>）</w:t>
            </w:r>
          </w:p>
          <w:p w14:paraId="10F32F86" w14:textId="77777777" w:rsidR="00B3797D" w:rsidRPr="005E30CC" w:rsidRDefault="00B3797D" w:rsidP="00B3797D">
            <w:pPr>
              <w:kinsoku w:val="0"/>
              <w:overflowPunct w:val="0"/>
              <w:autoSpaceDE w:val="0"/>
              <w:autoSpaceDN w:val="0"/>
              <w:snapToGrid w:val="0"/>
              <w:spacing w:line="320" w:lineRule="atLeast"/>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5</w:t>
            </w:r>
            <w:r w:rsidRPr="005E30CC">
              <w:rPr>
                <w:rFonts w:ascii="ＭＳ 明朝" w:hAnsi="ＭＳ 明朝" w:hint="eastAsia"/>
                <w:szCs w:val="21"/>
              </w:rPr>
              <w:t xml:space="preserve">　申請に係る土地</w:t>
            </w:r>
            <w:r w:rsidR="000D0FA0" w:rsidRPr="005E30CC">
              <w:rPr>
                <w:rFonts w:ascii="ＭＳ 明朝" w:hAnsi="ＭＳ 明朝" w:hint="eastAsia"/>
                <w:szCs w:val="21"/>
              </w:rPr>
              <w:t>（</w:t>
            </w:r>
            <w:r w:rsidRPr="005E30CC">
              <w:rPr>
                <w:rFonts w:ascii="ＭＳ 明朝" w:hAnsi="ＭＳ 明朝" w:hint="eastAsia"/>
                <w:szCs w:val="21"/>
              </w:rPr>
              <w:t>以下｢申請地｣という。</w:t>
            </w:r>
            <w:r w:rsidR="000D0FA0" w:rsidRPr="005E30CC">
              <w:rPr>
                <w:rFonts w:ascii="ＭＳ 明朝" w:hAnsi="ＭＳ 明朝" w:hint="eastAsia"/>
                <w:szCs w:val="21"/>
              </w:rPr>
              <w:t>）</w:t>
            </w:r>
            <w:r w:rsidRPr="005E30CC">
              <w:rPr>
                <w:rFonts w:ascii="ＭＳ 明朝" w:hAnsi="ＭＳ 明朝" w:hint="eastAsia"/>
                <w:szCs w:val="21"/>
              </w:rPr>
              <w:t>は、次の各号のいずれにも該当しなければならない。</w:t>
            </w:r>
          </w:p>
          <w:p w14:paraId="5C72E33F" w14:textId="77777777" w:rsidR="00B3797D" w:rsidRPr="005E30CC" w:rsidRDefault="000D0FA0" w:rsidP="00B3797D">
            <w:pPr>
              <w:kinsoku w:val="0"/>
              <w:overflowPunct w:val="0"/>
              <w:autoSpaceDE w:val="0"/>
              <w:autoSpaceDN w:val="0"/>
              <w:snapToGrid w:val="0"/>
              <w:spacing w:line="320" w:lineRule="atLeast"/>
              <w:ind w:firstLineChars="200" w:firstLine="420"/>
              <w:rPr>
                <w:rFonts w:ascii="ＭＳ 明朝" w:hAnsi="ＭＳ 明朝"/>
                <w:szCs w:val="21"/>
              </w:rPr>
            </w:pPr>
            <w:r w:rsidRPr="005E30CC">
              <w:rPr>
                <w:rFonts w:ascii="ＭＳ 明朝" w:hAnsi="ＭＳ 明朝" w:hint="eastAsia"/>
                <w:szCs w:val="21"/>
              </w:rPr>
              <w:t>（1）</w:t>
            </w:r>
            <w:r w:rsidR="00B3797D" w:rsidRPr="005E30CC">
              <w:rPr>
                <w:rFonts w:ascii="ＭＳ 明朝" w:hAnsi="ＭＳ 明朝" w:hint="eastAsia"/>
                <w:szCs w:val="21"/>
              </w:rPr>
              <w:t>市町村の土地利用計画から判断して支障がないこと。</w:t>
            </w:r>
          </w:p>
          <w:p w14:paraId="3E84D13C" w14:textId="77777777" w:rsidR="00B3797D" w:rsidRPr="005E30CC" w:rsidRDefault="000D0FA0" w:rsidP="00B3797D">
            <w:pPr>
              <w:kinsoku w:val="0"/>
              <w:overflowPunct w:val="0"/>
              <w:autoSpaceDE w:val="0"/>
              <w:autoSpaceDN w:val="0"/>
              <w:snapToGrid w:val="0"/>
              <w:spacing w:line="320" w:lineRule="atLeast"/>
              <w:ind w:leftChars="200" w:left="840" w:hangingChars="200" w:hanging="420"/>
              <w:rPr>
                <w:rFonts w:ascii="ＭＳ 明朝" w:hAnsi="ＭＳ 明朝"/>
                <w:szCs w:val="21"/>
              </w:rPr>
            </w:pPr>
            <w:r w:rsidRPr="005E30CC">
              <w:rPr>
                <w:rFonts w:ascii="ＭＳ 明朝" w:hAnsi="ＭＳ 明朝" w:hint="eastAsia"/>
                <w:szCs w:val="21"/>
              </w:rPr>
              <w:t>（2）</w:t>
            </w:r>
            <w:r w:rsidR="00B3797D" w:rsidRPr="005E30CC">
              <w:rPr>
                <w:rFonts w:ascii="ＭＳ 明朝" w:hAnsi="ＭＳ 明朝" w:hint="eastAsia"/>
                <w:szCs w:val="21"/>
              </w:rPr>
              <w:t>道路、公園等の公共施設及び上水道等の公益施設並びにこれらの施設の計画に支障がないこと。</w:t>
            </w:r>
          </w:p>
          <w:p w14:paraId="085BD37A" w14:textId="77777777" w:rsidR="00B3797D" w:rsidRPr="005E30CC" w:rsidRDefault="000D0FA0" w:rsidP="00B3797D">
            <w:pPr>
              <w:kinsoku w:val="0"/>
              <w:overflowPunct w:val="0"/>
              <w:autoSpaceDE w:val="0"/>
              <w:autoSpaceDN w:val="0"/>
              <w:snapToGrid w:val="0"/>
              <w:spacing w:line="320" w:lineRule="atLeast"/>
              <w:ind w:firstLineChars="200" w:firstLine="420"/>
              <w:rPr>
                <w:rFonts w:ascii="ＭＳ 明朝" w:hAnsi="ＭＳ 明朝"/>
                <w:szCs w:val="21"/>
              </w:rPr>
            </w:pPr>
            <w:r w:rsidRPr="005E30CC">
              <w:rPr>
                <w:rFonts w:ascii="ＭＳ 明朝" w:hAnsi="ＭＳ 明朝" w:hint="eastAsia"/>
                <w:szCs w:val="21"/>
              </w:rPr>
              <w:t>（3）</w:t>
            </w:r>
            <w:r w:rsidR="00B3797D" w:rsidRPr="005E30CC">
              <w:rPr>
                <w:rFonts w:ascii="ＭＳ 明朝" w:hAnsi="ＭＳ 明朝" w:hint="eastAsia"/>
                <w:szCs w:val="21"/>
              </w:rPr>
              <w:t>判断基準第</w:t>
            </w:r>
            <w:r w:rsidRPr="005E30CC">
              <w:rPr>
                <w:rFonts w:ascii="ＭＳ 明朝" w:hAnsi="ＭＳ 明朝" w:hint="eastAsia"/>
                <w:szCs w:val="21"/>
              </w:rPr>
              <w:t>5</w:t>
            </w:r>
            <w:r w:rsidR="00B3797D" w:rsidRPr="005E30CC">
              <w:rPr>
                <w:rFonts w:ascii="ＭＳ 明朝" w:hAnsi="ＭＳ 明朝" w:hint="eastAsia"/>
                <w:szCs w:val="21"/>
              </w:rPr>
              <w:t>に定める区域内に存しないこと。</w:t>
            </w:r>
          </w:p>
          <w:p w14:paraId="45CC9948"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予定建築物の規模</w:t>
            </w:r>
            <w:r w:rsidRPr="005E30CC">
              <w:rPr>
                <w:rFonts w:ascii="ＭＳ ゴシック" w:eastAsia="ＭＳ ゴシック" w:hAnsi="ＭＳ ゴシック" w:hint="eastAsia"/>
                <w:szCs w:val="21"/>
              </w:rPr>
              <w:t>）</w:t>
            </w:r>
          </w:p>
          <w:p w14:paraId="55212E34" w14:textId="77777777" w:rsidR="00B3797D" w:rsidRPr="005E30CC" w:rsidRDefault="00B3797D" w:rsidP="00B3797D">
            <w:pPr>
              <w:kinsoku w:val="0"/>
              <w:overflowPunct w:val="0"/>
              <w:autoSpaceDE w:val="0"/>
              <w:autoSpaceDN w:val="0"/>
              <w:snapToGrid w:val="0"/>
              <w:spacing w:line="320" w:lineRule="atLeast"/>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6</w:t>
            </w:r>
            <w:r w:rsidRPr="005E30CC">
              <w:rPr>
                <w:rFonts w:ascii="ＭＳ 明朝" w:hAnsi="ＭＳ 明朝" w:hint="eastAsia"/>
                <w:szCs w:val="21"/>
              </w:rPr>
              <w:t xml:space="preserve">　予定建築物の延べ面積は、原則として従前の</w:t>
            </w:r>
            <w:r w:rsidR="000D0FA0" w:rsidRPr="005E30CC">
              <w:rPr>
                <w:rFonts w:ascii="ＭＳ 明朝" w:hAnsi="ＭＳ 明朝" w:hint="eastAsia"/>
                <w:szCs w:val="21"/>
              </w:rPr>
              <w:t>1</w:t>
            </w:r>
            <w:r w:rsidRPr="005E30CC">
              <w:rPr>
                <w:rFonts w:ascii="ＭＳ 明朝" w:hAnsi="ＭＳ 明朝" w:hint="eastAsia"/>
                <w:szCs w:val="21"/>
              </w:rPr>
              <w:t>.</w:t>
            </w:r>
            <w:r w:rsidR="000D0FA0" w:rsidRPr="005E30CC">
              <w:rPr>
                <w:rFonts w:ascii="ＭＳ 明朝" w:hAnsi="ＭＳ 明朝" w:hint="eastAsia"/>
                <w:szCs w:val="21"/>
              </w:rPr>
              <w:t>5</w:t>
            </w:r>
            <w:r w:rsidRPr="005E30CC">
              <w:rPr>
                <w:rFonts w:ascii="ＭＳ 明朝" w:hAnsi="ＭＳ 明朝" w:hint="eastAsia"/>
                <w:szCs w:val="21"/>
              </w:rPr>
              <w:t>倍以下であること。</w:t>
            </w:r>
          </w:p>
          <w:p w14:paraId="74F672EE"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予定建築物の敷地規模</w:t>
            </w:r>
            <w:r w:rsidRPr="005E30CC">
              <w:rPr>
                <w:rFonts w:ascii="ＭＳ ゴシック" w:eastAsia="ＭＳ ゴシック" w:hAnsi="ＭＳ ゴシック" w:hint="eastAsia"/>
                <w:szCs w:val="21"/>
              </w:rPr>
              <w:t>）</w:t>
            </w:r>
          </w:p>
          <w:p w14:paraId="2DA3FFD6" w14:textId="77777777" w:rsidR="00B3797D" w:rsidRPr="005E30CC" w:rsidRDefault="00B3797D" w:rsidP="00B3797D">
            <w:pPr>
              <w:kinsoku w:val="0"/>
              <w:overflowPunct w:val="0"/>
              <w:autoSpaceDE w:val="0"/>
              <w:autoSpaceDN w:val="0"/>
              <w:snapToGrid w:val="0"/>
              <w:spacing w:line="320" w:lineRule="atLeast"/>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7</w:t>
            </w:r>
            <w:r w:rsidRPr="005E30CC">
              <w:rPr>
                <w:rFonts w:ascii="ＭＳ 明朝" w:hAnsi="ＭＳ 明朝" w:hint="eastAsia"/>
                <w:szCs w:val="21"/>
              </w:rPr>
              <w:t xml:space="preserve">　申請地は、次の各号のいずれにも該当しなければならない。</w:t>
            </w:r>
          </w:p>
          <w:p w14:paraId="079A7376" w14:textId="77777777" w:rsidR="00B3797D" w:rsidRPr="005E30CC" w:rsidRDefault="000D0FA0" w:rsidP="00B3797D">
            <w:pPr>
              <w:kinsoku w:val="0"/>
              <w:overflowPunct w:val="0"/>
              <w:autoSpaceDE w:val="0"/>
              <w:autoSpaceDN w:val="0"/>
              <w:snapToGrid w:val="0"/>
              <w:spacing w:line="320" w:lineRule="atLeast"/>
              <w:ind w:leftChars="200" w:left="840" w:hangingChars="200" w:hanging="420"/>
              <w:rPr>
                <w:rFonts w:ascii="ＭＳ 明朝" w:hAnsi="ＭＳ 明朝"/>
                <w:szCs w:val="21"/>
              </w:rPr>
            </w:pPr>
            <w:r w:rsidRPr="005E30CC">
              <w:rPr>
                <w:rFonts w:ascii="ＭＳ 明朝" w:hAnsi="ＭＳ 明朝"/>
                <w:szCs w:val="21"/>
              </w:rPr>
              <w:t>（1）</w:t>
            </w:r>
            <w:r w:rsidR="00B3797D" w:rsidRPr="005E30CC">
              <w:rPr>
                <w:rFonts w:ascii="ＭＳ 明朝" w:hAnsi="ＭＳ 明朝" w:hint="eastAsia"/>
                <w:szCs w:val="21"/>
              </w:rPr>
              <w:t>従前の敷地及び拡大に係る敷地の面積の合計は、原則として従前の</w:t>
            </w:r>
            <w:r w:rsidRPr="005E30CC">
              <w:rPr>
                <w:rFonts w:ascii="ＭＳ 明朝" w:hAnsi="ＭＳ 明朝" w:hint="eastAsia"/>
                <w:szCs w:val="21"/>
              </w:rPr>
              <w:t>1</w:t>
            </w:r>
            <w:r w:rsidR="00B3797D" w:rsidRPr="005E30CC">
              <w:rPr>
                <w:rFonts w:ascii="ＭＳ 明朝" w:hAnsi="ＭＳ 明朝" w:hint="eastAsia"/>
                <w:szCs w:val="21"/>
              </w:rPr>
              <w:t>.</w:t>
            </w:r>
            <w:r w:rsidRPr="005E30CC">
              <w:rPr>
                <w:rFonts w:ascii="ＭＳ 明朝" w:hAnsi="ＭＳ 明朝" w:hint="eastAsia"/>
                <w:szCs w:val="21"/>
              </w:rPr>
              <w:t>5</w:t>
            </w:r>
            <w:r w:rsidR="00B3797D" w:rsidRPr="005E30CC">
              <w:rPr>
                <w:rFonts w:ascii="ＭＳ 明朝" w:hAnsi="ＭＳ 明朝" w:hint="eastAsia"/>
                <w:szCs w:val="21"/>
              </w:rPr>
              <w:t>倍以下であり、か</w:t>
            </w:r>
          </w:p>
          <w:p w14:paraId="4B4C2A9E" w14:textId="77777777" w:rsidR="00B3797D" w:rsidRPr="005E30CC" w:rsidRDefault="00B3797D" w:rsidP="00B3797D">
            <w:pPr>
              <w:kinsoku w:val="0"/>
              <w:overflowPunct w:val="0"/>
              <w:autoSpaceDE w:val="0"/>
              <w:autoSpaceDN w:val="0"/>
              <w:snapToGrid w:val="0"/>
              <w:spacing w:line="320" w:lineRule="atLeast"/>
              <w:ind w:leftChars="400" w:left="840"/>
              <w:rPr>
                <w:rFonts w:ascii="ＭＳ 明朝" w:hAnsi="ＭＳ 明朝"/>
                <w:szCs w:val="21"/>
              </w:rPr>
            </w:pPr>
            <w:r w:rsidRPr="005E30CC">
              <w:rPr>
                <w:rFonts w:ascii="ＭＳ 明朝" w:hAnsi="ＭＳ 明朝" w:hint="eastAsia"/>
                <w:szCs w:val="21"/>
              </w:rPr>
              <w:t>つ、拡大に係る敷地の面積が</w:t>
            </w:r>
            <w:r w:rsidR="000D0FA0" w:rsidRPr="005E30CC">
              <w:rPr>
                <w:rFonts w:ascii="ＭＳ 明朝" w:hAnsi="ＭＳ 明朝" w:hint="eastAsia"/>
                <w:szCs w:val="21"/>
              </w:rPr>
              <w:t>1</w:t>
            </w:r>
            <w:r w:rsidRPr="005E30CC">
              <w:rPr>
                <w:rFonts w:ascii="ＭＳ 明朝" w:hAnsi="ＭＳ 明朝" w:hint="eastAsia"/>
                <w:szCs w:val="21"/>
              </w:rPr>
              <w:t>ha以下であること。</w:t>
            </w:r>
          </w:p>
          <w:p w14:paraId="440BC471" w14:textId="77777777" w:rsidR="00B3797D" w:rsidRPr="005E30CC" w:rsidRDefault="000D0FA0" w:rsidP="00B3797D">
            <w:pPr>
              <w:kinsoku w:val="0"/>
              <w:overflowPunct w:val="0"/>
              <w:autoSpaceDE w:val="0"/>
              <w:autoSpaceDN w:val="0"/>
              <w:snapToGrid w:val="0"/>
              <w:spacing w:line="320" w:lineRule="atLeast"/>
              <w:ind w:firstLineChars="200" w:firstLine="420"/>
              <w:rPr>
                <w:rFonts w:ascii="ＭＳ 明朝" w:hAnsi="ＭＳ 明朝"/>
                <w:szCs w:val="21"/>
              </w:rPr>
            </w:pPr>
            <w:r w:rsidRPr="005E30CC">
              <w:rPr>
                <w:rFonts w:ascii="ＭＳ 明朝" w:hAnsi="ＭＳ 明朝" w:hint="eastAsia"/>
                <w:szCs w:val="21"/>
              </w:rPr>
              <w:t>（2）</w:t>
            </w:r>
            <w:r w:rsidR="00B3797D" w:rsidRPr="005E30CC">
              <w:rPr>
                <w:rFonts w:ascii="ＭＳ 明朝" w:hAnsi="ＭＳ 明朝" w:hint="eastAsia"/>
                <w:szCs w:val="21"/>
              </w:rPr>
              <w:t>従前の敷地及び拡大に係る敷地について一体的な土地利用であることが認められること。</w:t>
            </w:r>
          </w:p>
          <w:p w14:paraId="127C031D" w14:textId="77777777" w:rsidR="00B3797D" w:rsidRPr="005E30CC" w:rsidRDefault="000D0FA0" w:rsidP="00B3797D">
            <w:pPr>
              <w:kinsoku w:val="0"/>
              <w:overflowPunct w:val="0"/>
              <w:autoSpaceDE w:val="0"/>
              <w:autoSpaceDN w:val="0"/>
              <w:snapToGrid w:val="0"/>
              <w:spacing w:line="320" w:lineRule="atLeast"/>
              <w:ind w:firstLineChars="100" w:firstLine="210"/>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附則</w:t>
            </w:r>
            <w:r w:rsidRPr="005E30CC">
              <w:rPr>
                <w:rFonts w:ascii="ＭＳ ゴシック" w:eastAsia="ＭＳ ゴシック" w:hAnsi="ＭＳ ゴシック" w:hint="eastAsia"/>
                <w:szCs w:val="21"/>
              </w:rPr>
              <w:t>）</w:t>
            </w:r>
          </w:p>
          <w:p w14:paraId="3A901DC4" w14:textId="77777777" w:rsidR="00B3797D" w:rsidRPr="005E30CC" w:rsidRDefault="00B3797D" w:rsidP="00B3797D">
            <w:pPr>
              <w:kinsoku w:val="0"/>
              <w:overflowPunct w:val="0"/>
              <w:autoSpaceDE w:val="0"/>
              <w:autoSpaceDN w:val="0"/>
              <w:snapToGrid w:val="0"/>
              <w:spacing w:line="320" w:lineRule="atLeast"/>
              <w:ind w:firstLineChars="300" w:firstLine="630"/>
              <w:rPr>
                <w:rFonts w:ascii="ＭＳ 明朝" w:hAnsi="ＭＳ 明朝"/>
                <w:szCs w:val="21"/>
              </w:rPr>
            </w:pPr>
            <w:r w:rsidRPr="005E30CC">
              <w:rPr>
                <w:rFonts w:ascii="ＭＳ 明朝" w:hAnsi="ＭＳ 明朝" w:hint="eastAsia"/>
                <w:szCs w:val="21"/>
              </w:rPr>
              <w:t>この基準は、平成</w:t>
            </w:r>
            <w:r w:rsidR="000D0FA0" w:rsidRPr="005E30CC">
              <w:rPr>
                <w:rFonts w:ascii="ＭＳ 明朝" w:hAnsi="ＭＳ 明朝" w:hint="eastAsia"/>
                <w:szCs w:val="21"/>
              </w:rPr>
              <w:t>15</w:t>
            </w:r>
            <w:r w:rsidRPr="005E30CC">
              <w:rPr>
                <w:rFonts w:ascii="ＭＳ 明朝" w:hAnsi="ＭＳ 明朝" w:hint="eastAsia"/>
                <w:szCs w:val="21"/>
              </w:rPr>
              <w:t>年</w:t>
            </w:r>
            <w:r w:rsidR="000D0FA0" w:rsidRPr="005E30CC">
              <w:rPr>
                <w:rFonts w:ascii="ＭＳ 明朝" w:hAnsi="ＭＳ 明朝" w:hint="eastAsia"/>
                <w:szCs w:val="21"/>
              </w:rPr>
              <w:t>4</w:t>
            </w:r>
            <w:r w:rsidRPr="005E30CC">
              <w:rPr>
                <w:rFonts w:ascii="ＭＳ 明朝" w:hAnsi="ＭＳ 明朝" w:hint="eastAsia"/>
                <w:szCs w:val="21"/>
              </w:rPr>
              <w:t>月</w:t>
            </w:r>
            <w:r w:rsidR="000D0FA0" w:rsidRPr="005E30CC">
              <w:rPr>
                <w:rFonts w:ascii="ＭＳ 明朝" w:hAnsi="ＭＳ 明朝" w:hint="eastAsia"/>
                <w:szCs w:val="21"/>
              </w:rPr>
              <w:t>1</w:t>
            </w:r>
            <w:r w:rsidRPr="005E30CC">
              <w:rPr>
                <w:rFonts w:ascii="ＭＳ 明朝" w:hAnsi="ＭＳ 明朝" w:hint="eastAsia"/>
                <w:szCs w:val="21"/>
              </w:rPr>
              <w:t>日から施行する。</w:t>
            </w:r>
          </w:p>
          <w:p w14:paraId="45D2C4D1" w14:textId="77777777" w:rsidR="00B3797D" w:rsidRPr="005E30CC" w:rsidRDefault="000D0FA0" w:rsidP="00B3797D">
            <w:pPr>
              <w:kinsoku w:val="0"/>
              <w:overflowPunct w:val="0"/>
              <w:autoSpaceDE w:val="0"/>
              <w:autoSpaceDN w:val="0"/>
              <w:snapToGrid w:val="0"/>
              <w:spacing w:line="320" w:lineRule="atLeast"/>
              <w:ind w:firstLineChars="100" w:firstLine="210"/>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附則</w:t>
            </w:r>
            <w:r w:rsidRPr="005E30CC">
              <w:rPr>
                <w:rFonts w:ascii="ＭＳ ゴシック" w:eastAsia="ＭＳ ゴシック" w:hAnsi="ＭＳ ゴシック" w:hint="eastAsia"/>
                <w:szCs w:val="21"/>
              </w:rPr>
              <w:t>）</w:t>
            </w:r>
          </w:p>
          <w:p w14:paraId="41D54CE2" w14:textId="77777777" w:rsidR="00B3797D" w:rsidRPr="005E30CC" w:rsidRDefault="00B3797D" w:rsidP="00B3797D">
            <w:pPr>
              <w:kinsoku w:val="0"/>
              <w:overflowPunct w:val="0"/>
              <w:autoSpaceDE w:val="0"/>
              <w:autoSpaceDN w:val="0"/>
              <w:snapToGrid w:val="0"/>
              <w:spacing w:line="320" w:lineRule="atLeast"/>
              <w:ind w:firstLineChars="300" w:firstLine="630"/>
              <w:rPr>
                <w:rFonts w:ascii="ＭＳ 明朝" w:hAnsi="ＭＳ 明朝"/>
                <w:szCs w:val="21"/>
              </w:rPr>
            </w:pPr>
            <w:r w:rsidRPr="005E30CC">
              <w:rPr>
                <w:rFonts w:ascii="ＭＳ 明朝" w:hAnsi="ＭＳ 明朝" w:hint="eastAsia"/>
                <w:szCs w:val="21"/>
              </w:rPr>
              <w:t>この基準は、平成</w:t>
            </w:r>
            <w:r w:rsidR="000D0FA0" w:rsidRPr="005E30CC">
              <w:rPr>
                <w:rFonts w:ascii="ＭＳ 明朝" w:hAnsi="ＭＳ 明朝" w:hint="eastAsia"/>
                <w:szCs w:val="21"/>
              </w:rPr>
              <w:t>17</w:t>
            </w:r>
            <w:r w:rsidRPr="005E30CC">
              <w:rPr>
                <w:rFonts w:ascii="ＭＳ 明朝" w:hAnsi="ＭＳ 明朝" w:hint="eastAsia"/>
                <w:szCs w:val="21"/>
              </w:rPr>
              <w:t>年</w:t>
            </w:r>
            <w:r w:rsidR="000D0FA0" w:rsidRPr="005E30CC">
              <w:rPr>
                <w:rFonts w:ascii="ＭＳ 明朝" w:hAnsi="ＭＳ 明朝" w:hint="eastAsia"/>
                <w:szCs w:val="21"/>
              </w:rPr>
              <w:t>4</w:t>
            </w:r>
            <w:r w:rsidRPr="005E30CC">
              <w:rPr>
                <w:rFonts w:ascii="ＭＳ 明朝" w:hAnsi="ＭＳ 明朝" w:hint="eastAsia"/>
                <w:szCs w:val="21"/>
              </w:rPr>
              <w:t>月</w:t>
            </w:r>
            <w:r w:rsidR="000D0FA0" w:rsidRPr="005E30CC">
              <w:rPr>
                <w:rFonts w:ascii="ＭＳ 明朝" w:hAnsi="ＭＳ 明朝" w:hint="eastAsia"/>
                <w:szCs w:val="21"/>
              </w:rPr>
              <w:t>1</w:t>
            </w:r>
            <w:r w:rsidRPr="005E30CC">
              <w:rPr>
                <w:rFonts w:ascii="ＭＳ 明朝" w:hAnsi="ＭＳ 明朝" w:hint="eastAsia"/>
                <w:szCs w:val="21"/>
              </w:rPr>
              <w:t>日から施行する。</w:t>
            </w:r>
          </w:p>
          <w:p w14:paraId="2EF35477" w14:textId="77777777" w:rsidR="00B3797D" w:rsidRPr="005E30CC" w:rsidRDefault="000D0FA0" w:rsidP="00B3797D">
            <w:pPr>
              <w:kinsoku w:val="0"/>
              <w:overflowPunct w:val="0"/>
              <w:autoSpaceDE w:val="0"/>
              <w:autoSpaceDN w:val="0"/>
              <w:snapToGrid w:val="0"/>
              <w:spacing w:line="320" w:lineRule="atLeast"/>
              <w:ind w:firstLineChars="100" w:firstLine="210"/>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附則</w:t>
            </w:r>
            <w:r w:rsidRPr="005E30CC">
              <w:rPr>
                <w:rFonts w:ascii="ＭＳ ゴシック" w:eastAsia="ＭＳ ゴシック" w:hAnsi="ＭＳ ゴシック" w:hint="eastAsia"/>
                <w:szCs w:val="21"/>
              </w:rPr>
              <w:t>）</w:t>
            </w:r>
          </w:p>
          <w:p w14:paraId="47FC3551" w14:textId="77777777" w:rsidR="00B3797D" w:rsidRPr="005E30CC" w:rsidRDefault="00B3797D" w:rsidP="00B3797D">
            <w:pPr>
              <w:kinsoku w:val="0"/>
              <w:overflowPunct w:val="0"/>
              <w:autoSpaceDE w:val="0"/>
              <w:autoSpaceDN w:val="0"/>
              <w:snapToGrid w:val="0"/>
              <w:spacing w:line="320" w:lineRule="atLeast"/>
              <w:ind w:firstLineChars="300" w:firstLine="630"/>
              <w:rPr>
                <w:rFonts w:ascii="ＭＳ 明朝" w:hAnsi="ＭＳ 明朝"/>
                <w:szCs w:val="21"/>
              </w:rPr>
            </w:pPr>
            <w:r w:rsidRPr="005E30CC">
              <w:rPr>
                <w:rFonts w:ascii="ＭＳ 明朝" w:hAnsi="ＭＳ 明朝" w:hint="eastAsia"/>
                <w:szCs w:val="21"/>
              </w:rPr>
              <w:t>この基準は、平成</w:t>
            </w:r>
            <w:r w:rsidR="000D0FA0" w:rsidRPr="005E30CC">
              <w:rPr>
                <w:rFonts w:ascii="ＭＳ 明朝" w:hAnsi="ＭＳ 明朝" w:hint="eastAsia"/>
                <w:szCs w:val="21"/>
              </w:rPr>
              <w:t>19</w:t>
            </w:r>
            <w:r w:rsidRPr="005E30CC">
              <w:rPr>
                <w:rFonts w:ascii="ＭＳ 明朝" w:hAnsi="ＭＳ 明朝" w:hint="eastAsia"/>
                <w:szCs w:val="21"/>
              </w:rPr>
              <w:t>年</w:t>
            </w:r>
            <w:r w:rsidR="000D0FA0" w:rsidRPr="005E30CC">
              <w:rPr>
                <w:rFonts w:ascii="ＭＳ 明朝" w:hAnsi="ＭＳ 明朝" w:hint="eastAsia"/>
                <w:szCs w:val="21"/>
              </w:rPr>
              <w:t>11</w:t>
            </w:r>
            <w:r w:rsidRPr="005E30CC">
              <w:rPr>
                <w:rFonts w:ascii="ＭＳ 明朝" w:hAnsi="ＭＳ 明朝" w:hint="eastAsia"/>
                <w:szCs w:val="21"/>
              </w:rPr>
              <w:t>月</w:t>
            </w:r>
            <w:r w:rsidR="000D0FA0" w:rsidRPr="005E30CC">
              <w:rPr>
                <w:rFonts w:ascii="ＭＳ 明朝" w:hAnsi="ＭＳ 明朝" w:hint="eastAsia"/>
                <w:szCs w:val="21"/>
              </w:rPr>
              <w:t>3</w:t>
            </w:r>
            <w:r w:rsidRPr="005E30CC">
              <w:rPr>
                <w:rFonts w:ascii="ＭＳ 明朝" w:hAnsi="ＭＳ 明朝" w:hint="eastAsia"/>
                <w:szCs w:val="21"/>
              </w:rPr>
              <w:t>0日から施行する。</w:t>
            </w:r>
          </w:p>
          <w:p w14:paraId="31964755" w14:textId="77777777" w:rsidR="00B3797D" w:rsidRPr="005E30CC" w:rsidRDefault="000D0FA0" w:rsidP="00B3797D">
            <w:pPr>
              <w:kinsoku w:val="0"/>
              <w:overflowPunct w:val="0"/>
              <w:autoSpaceDE w:val="0"/>
              <w:autoSpaceDN w:val="0"/>
              <w:snapToGrid w:val="0"/>
              <w:spacing w:line="320" w:lineRule="atLeast"/>
              <w:ind w:firstLineChars="100" w:firstLine="210"/>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附則</w:t>
            </w:r>
            <w:r w:rsidRPr="005E30CC">
              <w:rPr>
                <w:rFonts w:ascii="ＭＳ ゴシック" w:eastAsia="ＭＳ ゴシック" w:hAnsi="ＭＳ ゴシック" w:hint="eastAsia"/>
                <w:szCs w:val="21"/>
              </w:rPr>
              <w:t>）</w:t>
            </w:r>
          </w:p>
          <w:p w14:paraId="6D3B58B9" w14:textId="77777777" w:rsidR="00B3797D" w:rsidRPr="005E30CC" w:rsidRDefault="00B3797D" w:rsidP="00B3797D">
            <w:pPr>
              <w:ind w:firstLineChars="300" w:firstLine="630"/>
              <w:rPr>
                <w:rFonts w:ascii="ＭＳ 明朝" w:hAnsi="ＭＳ 明朝"/>
              </w:rPr>
            </w:pPr>
            <w:r w:rsidRPr="005E30CC">
              <w:rPr>
                <w:rFonts w:ascii="ＭＳ 明朝" w:hAnsi="ＭＳ 明朝" w:hint="eastAsia"/>
                <w:szCs w:val="21"/>
              </w:rPr>
              <w:t>この基準は、平成</w:t>
            </w:r>
            <w:r w:rsidR="000D0FA0" w:rsidRPr="005E30CC">
              <w:rPr>
                <w:rFonts w:ascii="ＭＳ 明朝" w:hAnsi="ＭＳ 明朝" w:hint="eastAsia"/>
                <w:szCs w:val="21"/>
              </w:rPr>
              <w:t>26</w:t>
            </w:r>
            <w:r w:rsidRPr="005E30CC">
              <w:rPr>
                <w:rFonts w:ascii="ＭＳ 明朝" w:hAnsi="ＭＳ 明朝" w:hint="eastAsia"/>
                <w:szCs w:val="21"/>
              </w:rPr>
              <w:t>年</w:t>
            </w:r>
            <w:r w:rsidR="000D0FA0" w:rsidRPr="005E30CC">
              <w:rPr>
                <w:rFonts w:ascii="ＭＳ 明朝" w:hAnsi="ＭＳ 明朝" w:hint="eastAsia"/>
                <w:szCs w:val="21"/>
              </w:rPr>
              <w:t>4</w:t>
            </w:r>
            <w:r w:rsidRPr="005E30CC">
              <w:rPr>
                <w:rFonts w:ascii="ＭＳ 明朝" w:hAnsi="ＭＳ 明朝" w:hint="eastAsia"/>
                <w:szCs w:val="21"/>
              </w:rPr>
              <w:t>月</w:t>
            </w:r>
            <w:r w:rsidR="000D0FA0" w:rsidRPr="005E30CC">
              <w:rPr>
                <w:rFonts w:ascii="ＭＳ 明朝" w:hAnsi="ＭＳ 明朝" w:hint="eastAsia"/>
                <w:szCs w:val="21"/>
              </w:rPr>
              <w:t>1</w:t>
            </w:r>
            <w:r w:rsidRPr="005E30CC">
              <w:rPr>
                <w:rFonts w:ascii="ＭＳ 明朝" w:hAnsi="ＭＳ 明朝" w:hint="eastAsia"/>
                <w:szCs w:val="21"/>
              </w:rPr>
              <w:t>日から施行する。</w:t>
            </w:r>
          </w:p>
        </w:tc>
      </w:tr>
    </w:tbl>
    <w:p w14:paraId="3FDF7B9D" w14:textId="77777777" w:rsidR="0055495A" w:rsidRPr="005E30CC" w:rsidRDefault="0055495A">
      <w:r w:rsidRPr="005E30CC">
        <w:br w:type="page"/>
      </w: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602"/>
      </w:tblGrid>
      <w:tr w:rsidR="00B3797D" w:rsidRPr="005E30CC" w14:paraId="5A73FA74" w14:textId="77777777" w:rsidTr="00830C4E">
        <w:trPr>
          <w:trHeight w:val="1388"/>
        </w:trPr>
        <w:tc>
          <w:tcPr>
            <w:tcW w:w="9750" w:type="dxa"/>
            <w:tcBorders>
              <w:top w:val="single" w:sz="12" w:space="0" w:color="auto"/>
              <w:left w:val="single" w:sz="12" w:space="0" w:color="auto"/>
              <w:bottom w:val="single" w:sz="12" w:space="0" w:color="auto"/>
              <w:right w:val="single" w:sz="12" w:space="0" w:color="auto"/>
            </w:tcBorders>
          </w:tcPr>
          <w:p w14:paraId="7B960B9A" w14:textId="77777777" w:rsidR="00B3797D" w:rsidRPr="005E30CC" w:rsidRDefault="00B3797D" w:rsidP="00B3797D">
            <w:pPr>
              <w:jc w:val="right"/>
              <w:rPr>
                <w:rFonts w:ascii="ＭＳ ゴシック" w:eastAsia="ＭＳ ゴシック" w:hAnsi="ＭＳ ゴシック"/>
                <w:bdr w:val="single" w:sz="4" w:space="0" w:color="auto"/>
              </w:rPr>
            </w:pPr>
            <w:r w:rsidRPr="005E30CC">
              <w:rPr>
                <w:rFonts w:ascii="ＭＳ ゴシック" w:eastAsia="ＭＳ ゴシック" w:hAnsi="ＭＳ ゴシック" w:hint="eastAsia"/>
                <w:bdr w:val="single" w:sz="4" w:space="0" w:color="auto"/>
              </w:rPr>
              <w:lastRenderedPageBreak/>
              <w:t>審査基準</w:t>
            </w:r>
          </w:p>
          <w:p w14:paraId="4647FD6B" w14:textId="77777777" w:rsidR="00B3797D" w:rsidRPr="005E30CC" w:rsidRDefault="00B3797D" w:rsidP="008827C4">
            <w:pPr>
              <w:pStyle w:val="2"/>
              <w:rPr>
                <w:rFonts w:ascii="ＭＳ ゴシック" w:hAnsi="ＭＳ ゴシック"/>
              </w:rPr>
            </w:pPr>
            <w:r w:rsidRPr="005E30CC">
              <w:rPr>
                <w:rFonts w:ascii="ＭＳ ゴシック" w:hAnsi="ＭＳ ゴシック" w:hint="eastAsia"/>
              </w:rPr>
              <w:t xml:space="preserve">　</w:t>
            </w:r>
            <w:bookmarkStart w:id="512" w:name="_Toc208506611"/>
            <w:r w:rsidRPr="005E30CC">
              <w:rPr>
                <w:rStyle w:val="20"/>
                <w:rFonts w:hint="eastAsia"/>
              </w:rPr>
              <w:t>提案基準</w:t>
            </w:r>
            <w:r w:rsidR="000D0FA0" w:rsidRPr="005E30CC">
              <w:rPr>
                <w:rStyle w:val="20"/>
                <w:rFonts w:hint="eastAsia"/>
              </w:rPr>
              <w:t>22</w:t>
            </w:r>
            <w:bookmarkEnd w:id="512"/>
          </w:p>
          <w:p w14:paraId="52D1D00E" w14:textId="77777777" w:rsidR="00B3797D" w:rsidRPr="005E30CC" w:rsidRDefault="00B3797D" w:rsidP="00B3797D">
            <w:pPr>
              <w:jc w:val="left"/>
              <w:rPr>
                <w:rFonts w:ascii="ＭＳ ゴシック" w:eastAsia="ＭＳ ゴシック" w:hAnsi="ＭＳ ゴシック"/>
              </w:rPr>
            </w:pPr>
            <w:r w:rsidRPr="005E30CC">
              <w:rPr>
                <w:rFonts w:ascii="ＭＳ ゴシック" w:eastAsia="ＭＳ ゴシック" w:hAnsi="ＭＳ ゴシック" w:hint="eastAsia"/>
              </w:rPr>
              <w:t xml:space="preserve">　</w:t>
            </w:r>
          </w:p>
          <w:p w14:paraId="56278F49" w14:textId="77777777" w:rsidR="00B3797D" w:rsidRPr="005E30CC" w:rsidRDefault="00B3797D" w:rsidP="00B3797D">
            <w:pPr>
              <w:jc w:val="center"/>
              <w:rPr>
                <w:rFonts w:ascii="ＭＳ ゴシック" w:eastAsia="ＭＳ ゴシック" w:hAnsi="ＭＳ ゴシック"/>
              </w:rPr>
            </w:pPr>
            <w:r w:rsidRPr="005E30CC">
              <w:rPr>
                <w:rFonts w:ascii="ＭＳ ゴシック" w:eastAsia="ＭＳ ゴシック" w:hAnsi="ＭＳ ゴシック" w:hint="eastAsia"/>
              </w:rPr>
              <w:t>容器包装の選別施設等の建築を目的とする開発行為等の取扱い</w:t>
            </w:r>
          </w:p>
          <w:p w14:paraId="46B0DA6E" w14:textId="77777777" w:rsidR="00B3797D" w:rsidRPr="005E30CC" w:rsidRDefault="00B3797D" w:rsidP="00B3797D">
            <w:pPr>
              <w:rPr>
                <w:rFonts w:ascii="ＭＳ ゴシック" w:eastAsia="ＭＳ ゴシック" w:hAnsi="ＭＳ ゴシック"/>
              </w:rPr>
            </w:pPr>
          </w:p>
          <w:p w14:paraId="09B891EB" w14:textId="77777777" w:rsidR="00B3797D" w:rsidRPr="005E30CC" w:rsidRDefault="000D0FA0" w:rsidP="00B3797D">
            <w:pPr>
              <w:rPr>
                <w:rFonts w:ascii="ＭＳ ゴシック" w:eastAsia="ＭＳ ゴシック" w:hAnsi="ＭＳ ゴシック"/>
              </w:rPr>
            </w:pPr>
            <w:r w:rsidRPr="005E30CC">
              <w:rPr>
                <w:rFonts w:ascii="ＭＳ ゴシック" w:eastAsia="ＭＳ ゴシック" w:hAnsi="ＭＳ ゴシック" w:hint="eastAsia"/>
              </w:rPr>
              <w:t>（</w:t>
            </w:r>
            <w:r w:rsidR="00B3797D" w:rsidRPr="005E30CC">
              <w:rPr>
                <w:rFonts w:ascii="ＭＳ ゴシック" w:eastAsia="ＭＳ ゴシック" w:hAnsi="ＭＳ ゴシック" w:hint="eastAsia"/>
              </w:rPr>
              <w:t>趣旨</w:t>
            </w:r>
            <w:r w:rsidRPr="005E30CC">
              <w:rPr>
                <w:rFonts w:ascii="ＭＳ ゴシック" w:eastAsia="ＭＳ ゴシック" w:hAnsi="ＭＳ ゴシック" w:hint="eastAsia"/>
              </w:rPr>
              <w:t>）</w:t>
            </w:r>
          </w:p>
          <w:p w14:paraId="08C2A3B0" w14:textId="77777777" w:rsidR="00B3797D" w:rsidRPr="005E30CC" w:rsidRDefault="00B3797D" w:rsidP="00B3797D">
            <w:pPr>
              <w:ind w:left="420" w:hangingChars="200" w:hanging="420"/>
              <w:rPr>
                <w:rFonts w:ascii="ＭＳ 明朝" w:hAnsi="ＭＳ 明朝"/>
              </w:rPr>
            </w:pPr>
            <w:r w:rsidRPr="005E30CC">
              <w:rPr>
                <w:rFonts w:ascii="ＭＳ ゴシック" w:eastAsia="ＭＳ ゴシック" w:hAnsi="ＭＳ ゴシック" w:hint="eastAsia"/>
              </w:rPr>
              <w:t>第</w:t>
            </w:r>
            <w:r w:rsidR="000D0FA0" w:rsidRPr="005E30CC">
              <w:rPr>
                <w:rFonts w:ascii="ＭＳ ゴシック" w:eastAsia="ＭＳ ゴシック" w:hAnsi="ＭＳ ゴシック" w:hint="eastAsia"/>
              </w:rPr>
              <w:t>1</w:t>
            </w:r>
            <w:r w:rsidRPr="005E30CC">
              <w:rPr>
                <w:rFonts w:ascii="ＭＳ 明朝" w:hAnsi="ＭＳ 明朝" w:hint="eastAsia"/>
              </w:rPr>
              <w:t xml:space="preserve">　この基準は、「都市計画法第</w:t>
            </w:r>
            <w:r w:rsidR="000D0FA0" w:rsidRPr="005E30CC">
              <w:rPr>
                <w:rFonts w:ascii="ＭＳ 明朝" w:hAnsi="ＭＳ 明朝" w:hint="eastAsia"/>
              </w:rPr>
              <w:t>34</w:t>
            </w:r>
            <w:r w:rsidRPr="005E30CC">
              <w:rPr>
                <w:rFonts w:ascii="ＭＳ 明朝" w:hAnsi="ＭＳ 明朝" w:hint="eastAsia"/>
              </w:rPr>
              <w:t>条第</w:t>
            </w:r>
            <w:r w:rsidR="000D0FA0" w:rsidRPr="005E30CC">
              <w:rPr>
                <w:rFonts w:ascii="ＭＳ 明朝" w:hAnsi="ＭＳ 明朝" w:hint="eastAsia"/>
              </w:rPr>
              <w:t>14</w:t>
            </w:r>
            <w:r w:rsidRPr="005E30CC">
              <w:rPr>
                <w:rFonts w:ascii="ＭＳ 明朝" w:hAnsi="ＭＳ 明朝" w:hint="eastAsia"/>
              </w:rPr>
              <w:t>号及び都市計画法施行令第</w:t>
            </w:r>
            <w:r w:rsidR="000D0FA0" w:rsidRPr="005E30CC">
              <w:rPr>
                <w:rFonts w:ascii="ＭＳ 明朝" w:hAnsi="ＭＳ 明朝" w:hint="eastAsia"/>
              </w:rPr>
              <w:t>36</w:t>
            </w:r>
            <w:r w:rsidRPr="005E30CC">
              <w:rPr>
                <w:rFonts w:ascii="ＭＳ 明朝" w:hAnsi="ＭＳ 明朝" w:hint="eastAsia"/>
              </w:rPr>
              <w:t>条第</w:t>
            </w:r>
            <w:r w:rsidR="000D0FA0" w:rsidRPr="005E30CC">
              <w:rPr>
                <w:rFonts w:ascii="ＭＳ 明朝" w:hAnsi="ＭＳ 明朝" w:hint="eastAsia"/>
              </w:rPr>
              <w:t>1</w:t>
            </w:r>
            <w:r w:rsidRPr="005E30CC">
              <w:rPr>
                <w:rFonts w:ascii="ＭＳ 明朝" w:hAnsi="ＭＳ 明朝" w:hint="eastAsia"/>
              </w:rPr>
              <w:t>項第</w:t>
            </w:r>
            <w:r w:rsidR="000D0FA0" w:rsidRPr="005E30CC">
              <w:rPr>
                <w:rFonts w:ascii="ＭＳ 明朝" w:hAnsi="ＭＳ 明朝" w:hint="eastAsia"/>
              </w:rPr>
              <w:t>3</w:t>
            </w:r>
            <w:r w:rsidRPr="005E30CC">
              <w:rPr>
                <w:rFonts w:ascii="ＭＳ 明朝" w:hAnsi="ＭＳ 明朝" w:hint="eastAsia"/>
              </w:rPr>
              <w:t>号ホに関する判断基準</w:t>
            </w:r>
            <w:r w:rsidR="000D0FA0" w:rsidRPr="005E30CC">
              <w:rPr>
                <w:rFonts w:ascii="ＭＳ 明朝" w:hAnsi="ＭＳ 明朝" w:hint="eastAsia"/>
              </w:rPr>
              <w:t>（</w:t>
            </w:r>
            <w:r w:rsidRPr="005E30CC">
              <w:rPr>
                <w:rFonts w:ascii="ＭＳ 明朝" w:hAnsi="ＭＳ 明朝" w:hint="eastAsia"/>
              </w:rPr>
              <w:t>以下「判断基準」という。</w:t>
            </w:r>
            <w:r w:rsidR="000D0FA0" w:rsidRPr="005E30CC">
              <w:rPr>
                <w:rFonts w:ascii="ＭＳ 明朝" w:hAnsi="ＭＳ 明朝" w:hint="eastAsia"/>
              </w:rPr>
              <w:t>）</w:t>
            </w:r>
            <w:r w:rsidRPr="005E30CC">
              <w:rPr>
                <w:rFonts w:ascii="ＭＳ 明朝" w:hAnsi="ＭＳ 明朝" w:hint="eastAsia"/>
              </w:rPr>
              <w:t xml:space="preserve"> 第</w:t>
            </w:r>
            <w:r w:rsidR="000D0FA0" w:rsidRPr="005E30CC">
              <w:rPr>
                <w:rFonts w:ascii="ＭＳ 明朝" w:hAnsi="ＭＳ 明朝" w:hint="eastAsia"/>
              </w:rPr>
              <w:t>6</w:t>
            </w:r>
            <w:r w:rsidRPr="005E30CC">
              <w:rPr>
                <w:rFonts w:ascii="ＭＳ 明朝" w:hAnsi="ＭＳ 明朝" w:hint="eastAsia"/>
              </w:rPr>
              <w:t>の規定に基づき、容器包装の選別施設等</w:t>
            </w:r>
            <w:r w:rsidR="000D0FA0" w:rsidRPr="005E30CC">
              <w:rPr>
                <w:rFonts w:ascii="ＭＳ 明朝" w:hAnsi="ＭＳ 明朝" w:hint="eastAsia"/>
              </w:rPr>
              <w:t>（</w:t>
            </w:r>
            <w:r w:rsidRPr="005E30CC">
              <w:rPr>
                <w:rFonts w:ascii="ＭＳ 明朝" w:hAnsi="ＭＳ 明朝" w:hint="eastAsia"/>
              </w:rPr>
              <w:t>以下｢選別施設等｣という。</w:t>
            </w:r>
            <w:r w:rsidR="000D0FA0" w:rsidRPr="005E30CC">
              <w:rPr>
                <w:rFonts w:ascii="ＭＳ 明朝" w:hAnsi="ＭＳ 明朝" w:hint="eastAsia"/>
              </w:rPr>
              <w:t>）</w:t>
            </w:r>
            <w:r w:rsidRPr="005E30CC">
              <w:rPr>
                <w:rFonts w:ascii="ＭＳ 明朝" w:hAnsi="ＭＳ 明朝" w:hint="eastAsia"/>
              </w:rPr>
              <w:t>の建築を目的とする開発行為及び建築行為の取扱いについて、必要な事項を定めるものとする。</w:t>
            </w:r>
          </w:p>
          <w:p w14:paraId="2E0E5D12" w14:textId="77777777" w:rsidR="00B3797D" w:rsidRPr="005E30CC" w:rsidRDefault="000D0FA0" w:rsidP="00B3797D">
            <w:pPr>
              <w:rPr>
                <w:rFonts w:ascii="ＭＳ ゴシック" w:eastAsia="ＭＳ ゴシック" w:hAnsi="ＭＳ ゴシック"/>
              </w:rPr>
            </w:pPr>
            <w:r w:rsidRPr="005E30CC">
              <w:rPr>
                <w:rFonts w:ascii="ＭＳ ゴシック" w:eastAsia="ＭＳ ゴシック" w:hAnsi="ＭＳ ゴシック" w:hint="eastAsia"/>
              </w:rPr>
              <w:t>（</w:t>
            </w:r>
            <w:r w:rsidR="00B3797D" w:rsidRPr="005E30CC">
              <w:rPr>
                <w:rFonts w:ascii="ＭＳ ゴシック" w:eastAsia="ＭＳ ゴシック" w:hAnsi="ＭＳ ゴシック" w:hint="eastAsia"/>
              </w:rPr>
              <w:t>適用の範囲</w:t>
            </w:r>
            <w:r w:rsidRPr="005E30CC">
              <w:rPr>
                <w:rFonts w:ascii="ＭＳ ゴシック" w:eastAsia="ＭＳ ゴシック" w:hAnsi="ＭＳ ゴシック" w:hint="eastAsia"/>
              </w:rPr>
              <w:t>）</w:t>
            </w:r>
          </w:p>
          <w:p w14:paraId="781555F9" w14:textId="77777777" w:rsidR="00B3797D" w:rsidRPr="005E30CC" w:rsidRDefault="00B3797D" w:rsidP="00B3797D">
            <w:pPr>
              <w:ind w:left="420" w:hangingChars="200" w:hanging="420"/>
              <w:rPr>
                <w:rFonts w:ascii="ＭＳ 明朝" w:hAnsi="ＭＳ 明朝"/>
              </w:rPr>
            </w:pPr>
            <w:r w:rsidRPr="005E30CC">
              <w:rPr>
                <w:rFonts w:ascii="ＭＳ ゴシック" w:eastAsia="ＭＳ ゴシック" w:hAnsi="ＭＳ ゴシック" w:hint="eastAsia"/>
              </w:rPr>
              <w:t>第</w:t>
            </w:r>
            <w:r w:rsidR="000D0FA0" w:rsidRPr="005E30CC">
              <w:rPr>
                <w:rFonts w:ascii="ＭＳ ゴシック" w:eastAsia="ＭＳ ゴシック" w:hAnsi="ＭＳ ゴシック" w:hint="eastAsia"/>
              </w:rPr>
              <w:t>2</w:t>
            </w:r>
            <w:r w:rsidRPr="005E30CC">
              <w:rPr>
                <w:rFonts w:ascii="ＭＳ 明朝" w:hAnsi="ＭＳ 明朝" w:hint="eastAsia"/>
              </w:rPr>
              <w:t xml:space="preserve">　この基準に係る選別施設等は、市町村から委託を受けて、容器包装に係る分別収集及び商品化の促進等に関する法律</w:t>
            </w:r>
            <w:r w:rsidR="000D0FA0" w:rsidRPr="005E30CC">
              <w:rPr>
                <w:rFonts w:ascii="ＭＳ 明朝" w:hAnsi="ＭＳ 明朝" w:hint="eastAsia"/>
              </w:rPr>
              <w:t>（</w:t>
            </w:r>
            <w:r w:rsidRPr="005E30CC">
              <w:rPr>
                <w:rFonts w:ascii="ＭＳ 明朝" w:hAnsi="ＭＳ 明朝" w:hint="eastAsia"/>
              </w:rPr>
              <w:t>平成</w:t>
            </w:r>
            <w:r w:rsidR="000D0FA0" w:rsidRPr="005E30CC">
              <w:rPr>
                <w:rFonts w:ascii="ＭＳ 明朝" w:hAnsi="ＭＳ 明朝" w:hint="eastAsia"/>
              </w:rPr>
              <w:t>7</w:t>
            </w:r>
            <w:r w:rsidRPr="005E30CC">
              <w:rPr>
                <w:rFonts w:ascii="ＭＳ 明朝" w:hAnsi="ＭＳ 明朝" w:hint="eastAsia"/>
              </w:rPr>
              <w:t xml:space="preserve">年法律第 </w:t>
            </w:r>
            <w:r w:rsidR="000D0FA0" w:rsidRPr="005E30CC">
              <w:rPr>
                <w:rFonts w:ascii="ＭＳ 明朝" w:hAnsi="ＭＳ 明朝" w:hint="eastAsia"/>
              </w:rPr>
              <w:t>112</w:t>
            </w:r>
            <w:r w:rsidRPr="005E30CC">
              <w:rPr>
                <w:rFonts w:ascii="ＭＳ 明朝" w:hAnsi="ＭＳ 明朝" w:hint="eastAsia"/>
              </w:rPr>
              <w:t>号</w:t>
            </w:r>
            <w:r w:rsidR="000D0FA0" w:rsidRPr="005E30CC">
              <w:rPr>
                <w:rFonts w:ascii="ＭＳ 明朝" w:hAnsi="ＭＳ 明朝" w:hint="eastAsia"/>
              </w:rPr>
              <w:t>）</w:t>
            </w:r>
            <w:r w:rsidRPr="005E30CC">
              <w:rPr>
                <w:rFonts w:ascii="ＭＳ 明朝" w:hAnsi="ＭＳ 明朝" w:hint="eastAsia"/>
              </w:rPr>
              <w:t>に基づき容器包装の選別、圧縮、粉砕、保管等の処理を行う施設で、処理能力が</w:t>
            </w:r>
            <w:r w:rsidR="000D0FA0" w:rsidRPr="005E30CC">
              <w:rPr>
                <w:rFonts w:ascii="ＭＳ 明朝" w:hAnsi="ＭＳ 明朝" w:hint="eastAsia"/>
              </w:rPr>
              <w:t>1</w:t>
            </w:r>
            <w:r w:rsidRPr="005E30CC">
              <w:rPr>
                <w:rFonts w:ascii="ＭＳ 明朝" w:hAnsi="ＭＳ 明朝" w:hint="eastAsia"/>
              </w:rPr>
              <w:t>日</w:t>
            </w:r>
            <w:r w:rsidR="000D0FA0" w:rsidRPr="005E30CC">
              <w:rPr>
                <w:rFonts w:ascii="ＭＳ 明朝" w:hAnsi="ＭＳ 明朝" w:hint="eastAsia"/>
              </w:rPr>
              <w:t>5</w:t>
            </w:r>
            <w:r w:rsidRPr="005E30CC">
              <w:rPr>
                <w:rFonts w:ascii="ＭＳ 明朝" w:hAnsi="ＭＳ 明朝" w:hint="eastAsia"/>
              </w:rPr>
              <w:t>ｔ未満の施設</w:t>
            </w:r>
            <w:r w:rsidR="000D0FA0" w:rsidRPr="005E30CC">
              <w:rPr>
                <w:rFonts w:ascii="ＭＳ 明朝" w:hAnsi="ＭＳ 明朝" w:hint="eastAsia"/>
              </w:rPr>
              <w:t>（</w:t>
            </w:r>
            <w:r w:rsidRPr="005E30CC">
              <w:rPr>
                <w:rFonts w:ascii="ＭＳ 明朝" w:hAnsi="ＭＳ 明朝" w:hint="eastAsia"/>
              </w:rPr>
              <w:t>これに付随する必要不可欠な施設を含む。</w:t>
            </w:r>
            <w:r w:rsidR="000D0FA0" w:rsidRPr="005E30CC">
              <w:rPr>
                <w:rFonts w:ascii="ＭＳ 明朝" w:hAnsi="ＭＳ 明朝" w:hint="eastAsia"/>
              </w:rPr>
              <w:t>）</w:t>
            </w:r>
            <w:r w:rsidRPr="005E30CC">
              <w:rPr>
                <w:rFonts w:ascii="ＭＳ 明朝" w:hAnsi="ＭＳ 明朝" w:hint="eastAsia"/>
              </w:rPr>
              <w:t>とする。</w:t>
            </w:r>
          </w:p>
          <w:p w14:paraId="65903AE0" w14:textId="77777777" w:rsidR="00B3797D" w:rsidRPr="005E30CC" w:rsidRDefault="000D0FA0" w:rsidP="00B3797D">
            <w:pPr>
              <w:rPr>
                <w:rFonts w:ascii="ＭＳ ゴシック" w:eastAsia="ＭＳ ゴシック" w:hAnsi="ＭＳ ゴシック"/>
              </w:rPr>
            </w:pPr>
            <w:r w:rsidRPr="005E30CC">
              <w:rPr>
                <w:rFonts w:ascii="ＭＳ ゴシック" w:eastAsia="ＭＳ ゴシック" w:hAnsi="ＭＳ ゴシック" w:hint="eastAsia"/>
              </w:rPr>
              <w:t>（</w:t>
            </w:r>
            <w:r w:rsidR="00B3797D" w:rsidRPr="005E30CC">
              <w:rPr>
                <w:rFonts w:ascii="ＭＳ ゴシック" w:eastAsia="ＭＳ ゴシック" w:hAnsi="ＭＳ ゴシック" w:hint="eastAsia"/>
              </w:rPr>
              <w:t>立地</w:t>
            </w:r>
            <w:r w:rsidRPr="005E30CC">
              <w:rPr>
                <w:rFonts w:ascii="ＭＳ ゴシック" w:eastAsia="ＭＳ ゴシック" w:hAnsi="ＭＳ ゴシック" w:hint="eastAsia"/>
              </w:rPr>
              <w:t>）</w:t>
            </w:r>
          </w:p>
          <w:p w14:paraId="692F824F" w14:textId="77777777" w:rsidR="00B3797D" w:rsidRPr="005E30CC" w:rsidRDefault="00B3797D" w:rsidP="00B3797D">
            <w:pPr>
              <w:rPr>
                <w:rFonts w:ascii="ＭＳ 明朝" w:hAnsi="ＭＳ 明朝"/>
              </w:rPr>
            </w:pPr>
            <w:r w:rsidRPr="005E30CC">
              <w:rPr>
                <w:rFonts w:ascii="ＭＳ ゴシック" w:eastAsia="ＭＳ ゴシック" w:hAnsi="ＭＳ ゴシック" w:hint="eastAsia"/>
              </w:rPr>
              <w:t>第</w:t>
            </w:r>
            <w:r w:rsidR="000D0FA0" w:rsidRPr="005E30CC">
              <w:rPr>
                <w:rFonts w:ascii="ＭＳ ゴシック" w:eastAsia="ＭＳ ゴシック" w:hAnsi="ＭＳ ゴシック" w:hint="eastAsia"/>
              </w:rPr>
              <w:t>3</w:t>
            </w:r>
            <w:r w:rsidRPr="005E30CC">
              <w:rPr>
                <w:rFonts w:ascii="ＭＳ 明朝" w:hAnsi="ＭＳ 明朝" w:hint="eastAsia"/>
              </w:rPr>
              <w:t xml:space="preserve">　申請に係る土地</w:t>
            </w:r>
            <w:r w:rsidR="000D0FA0" w:rsidRPr="005E30CC">
              <w:rPr>
                <w:rFonts w:ascii="ＭＳ 明朝" w:hAnsi="ＭＳ 明朝" w:hint="eastAsia"/>
              </w:rPr>
              <w:t>（</w:t>
            </w:r>
            <w:r w:rsidRPr="005E30CC">
              <w:rPr>
                <w:rFonts w:ascii="ＭＳ 明朝" w:hAnsi="ＭＳ 明朝" w:hint="eastAsia"/>
              </w:rPr>
              <w:t>以下｢申請地｣という。</w:t>
            </w:r>
            <w:r w:rsidR="000D0FA0" w:rsidRPr="005E30CC">
              <w:rPr>
                <w:rFonts w:ascii="ＭＳ 明朝" w:hAnsi="ＭＳ 明朝" w:hint="eastAsia"/>
              </w:rPr>
              <w:t>）</w:t>
            </w:r>
            <w:r w:rsidRPr="005E30CC">
              <w:rPr>
                <w:rFonts w:ascii="ＭＳ 明朝" w:hAnsi="ＭＳ 明朝" w:hint="eastAsia"/>
              </w:rPr>
              <w:t>は、次の各号のいずれにも該当しなければならない。</w:t>
            </w:r>
          </w:p>
          <w:p w14:paraId="5EA6EFDB" w14:textId="77777777" w:rsidR="00B3797D" w:rsidRPr="005E30CC" w:rsidRDefault="000D0FA0" w:rsidP="00B3797D">
            <w:pPr>
              <w:ind w:firstLineChars="200" w:firstLine="420"/>
              <w:rPr>
                <w:rFonts w:ascii="ＭＳ 明朝" w:hAnsi="ＭＳ 明朝"/>
              </w:rPr>
            </w:pPr>
            <w:r w:rsidRPr="005E30CC">
              <w:rPr>
                <w:rFonts w:ascii="ＭＳ 明朝" w:hAnsi="ＭＳ 明朝" w:hint="eastAsia"/>
              </w:rPr>
              <w:t>（1）</w:t>
            </w:r>
            <w:r w:rsidR="00B3797D" w:rsidRPr="005E30CC">
              <w:rPr>
                <w:rFonts w:ascii="ＭＳ 明朝" w:hAnsi="ＭＳ 明朝" w:hint="eastAsia"/>
              </w:rPr>
              <w:t>府及び市町村の土地利用計画から判断して支障がないこと。</w:t>
            </w:r>
          </w:p>
          <w:p w14:paraId="454C989F" w14:textId="77777777" w:rsidR="00B3797D" w:rsidRPr="005E30CC" w:rsidRDefault="000D0FA0" w:rsidP="00B3797D">
            <w:pPr>
              <w:ind w:leftChars="200" w:left="840" w:hangingChars="200" w:hanging="420"/>
              <w:rPr>
                <w:rFonts w:ascii="ＭＳ 明朝" w:hAnsi="ＭＳ 明朝"/>
              </w:rPr>
            </w:pPr>
            <w:r w:rsidRPr="005E30CC">
              <w:rPr>
                <w:rFonts w:ascii="ＭＳ 明朝" w:hAnsi="ＭＳ 明朝" w:hint="eastAsia"/>
              </w:rPr>
              <w:t>（2）</w:t>
            </w:r>
            <w:r w:rsidR="00B3797D" w:rsidRPr="005E30CC">
              <w:rPr>
                <w:rFonts w:ascii="ＭＳ 明朝" w:hAnsi="ＭＳ 明朝" w:hint="eastAsia"/>
              </w:rPr>
              <w:t>道路、公園等の公共施設及び学校、上水道等の公益施設並びにこれらの施設の計画に支障がないこと。</w:t>
            </w:r>
          </w:p>
          <w:p w14:paraId="2687F377" w14:textId="77777777" w:rsidR="00B3797D" w:rsidRPr="005E30CC" w:rsidRDefault="000D0FA0" w:rsidP="00B3797D">
            <w:pPr>
              <w:ind w:leftChars="200" w:left="840" w:hangingChars="200" w:hanging="420"/>
              <w:rPr>
                <w:rFonts w:ascii="ＭＳ 明朝" w:hAnsi="ＭＳ 明朝"/>
              </w:rPr>
            </w:pPr>
            <w:r w:rsidRPr="005E30CC">
              <w:rPr>
                <w:rFonts w:ascii="ＭＳ 明朝" w:hAnsi="ＭＳ 明朝" w:hint="eastAsia"/>
              </w:rPr>
              <w:t>（3）</w:t>
            </w:r>
            <w:r w:rsidR="00B3797D" w:rsidRPr="005E30CC">
              <w:rPr>
                <w:rFonts w:ascii="ＭＳ 明朝" w:hAnsi="ＭＳ 明朝" w:hint="eastAsia"/>
              </w:rPr>
              <w:t>判断基準第</w:t>
            </w:r>
            <w:r w:rsidRPr="005E30CC">
              <w:rPr>
                <w:rFonts w:ascii="ＭＳ 明朝" w:hAnsi="ＭＳ 明朝" w:hint="eastAsia"/>
              </w:rPr>
              <w:t>5</w:t>
            </w:r>
            <w:r w:rsidR="00B3797D" w:rsidRPr="005E30CC">
              <w:rPr>
                <w:rFonts w:ascii="ＭＳ 明朝" w:hAnsi="ＭＳ 明朝" w:hint="eastAsia"/>
              </w:rPr>
              <w:t>に定める区域内のほか、農業関係事業の対象地内、おおむね</w:t>
            </w:r>
            <w:r w:rsidRPr="005E30CC">
              <w:rPr>
                <w:rFonts w:ascii="ＭＳ 明朝" w:hAnsi="ＭＳ 明朝" w:hint="eastAsia"/>
              </w:rPr>
              <w:t>2</w:t>
            </w:r>
            <w:r w:rsidR="00B3797D" w:rsidRPr="005E30CC">
              <w:rPr>
                <w:rFonts w:ascii="ＭＳ 明朝" w:hAnsi="ＭＳ 明朝" w:hint="eastAsia"/>
              </w:rPr>
              <w:t>0ha以上の農地が連たんしている農業地域等の優良農地内並びに保安林内、保安施設地区内及び森林施業計画樹立地域内に存しないこと。</w:t>
            </w:r>
          </w:p>
          <w:p w14:paraId="4893DEB1" w14:textId="77777777" w:rsidR="00B3797D" w:rsidRPr="005E30CC" w:rsidRDefault="000D0FA0" w:rsidP="00B3797D">
            <w:pPr>
              <w:rPr>
                <w:rFonts w:ascii="ＭＳ ゴシック" w:eastAsia="ＭＳ ゴシック" w:hAnsi="ＭＳ ゴシック"/>
              </w:rPr>
            </w:pPr>
            <w:r w:rsidRPr="005E30CC">
              <w:rPr>
                <w:rFonts w:ascii="ＭＳ ゴシック" w:eastAsia="ＭＳ ゴシック" w:hAnsi="ＭＳ ゴシック" w:hint="eastAsia"/>
              </w:rPr>
              <w:t>（</w:t>
            </w:r>
            <w:r w:rsidR="00B3797D" w:rsidRPr="005E30CC">
              <w:rPr>
                <w:rFonts w:ascii="ＭＳ ゴシック" w:eastAsia="ＭＳ ゴシック" w:hAnsi="ＭＳ ゴシック" w:hint="eastAsia"/>
              </w:rPr>
              <w:t>計画基準</w:t>
            </w:r>
            <w:r w:rsidRPr="005E30CC">
              <w:rPr>
                <w:rFonts w:ascii="ＭＳ ゴシック" w:eastAsia="ＭＳ ゴシック" w:hAnsi="ＭＳ ゴシック" w:hint="eastAsia"/>
              </w:rPr>
              <w:t>）</w:t>
            </w:r>
          </w:p>
          <w:p w14:paraId="6BD30A8F" w14:textId="77777777" w:rsidR="00B3797D" w:rsidRPr="005E30CC" w:rsidRDefault="00B3797D" w:rsidP="00B3797D">
            <w:pPr>
              <w:rPr>
                <w:rFonts w:ascii="ＭＳ 明朝" w:hAnsi="ＭＳ 明朝"/>
              </w:rPr>
            </w:pPr>
            <w:r w:rsidRPr="005E30CC">
              <w:rPr>
                <w:rFonts w:ascii="ＭＳ ゴシック" w:eastAsia="ＭＳ ゴシック" w:hAnsi="ＭＳ ゴシック" w:hint="eastAsia"/>
              </w:rPr>
              <w:t>第</w:t>
            </w:r>
            <w:r w:rsidR="000D0FA0" w:rsidRPr="005E30CC">
              <w:rPr>
                <w:rFonts w:ascii="ＭＳ ゴシック" w:eastAsia="ＭＳ ゴシック" w:hAnsi="ＭＳ ゴシック" w:hint="eastAsia"/>
              </w:rPr>
              <w:t>4</w:t>
            </w:r>
            <w:r w:rsidRPr="005E30CC">
              <w:rPr>
                <w:rFonts w:ascii="ＭＳ 明朝" w:hAnsi="ＭＳ 明朝" w:hint="eastAsia"/>
              </w:rPr>
              <w:t xml:space="preserve">　申請地及びその周辺の計画は、次の各号のいずれにも該当しなければならない。</w:t>
            </w:r>
          </w:p>
          <w:p w14:paraId="1A48FD1F" w14:textId="77777777" w:rsidR="00B3797D" w:rsidRPr="005E30CC" w:rsidRDefault="000D0FA0" w:rsidP="00B3797D">
            <w:pPr>
              <w:ind w:firstLineChars="200" w:firstLine="420"/>
              <w:rPr>
                <w:rFonts w:ascii="ＭＳ 明朝" w:hAnsi="ＭＳ 明朝"/>
              </w:rPr>
            </w:pPr>
            <w:r w:rsidRPr="005E30CC">
              <w:rPr>
                <w:rFonts w:ascii="ＭＳ 明朝" w:hAnsi="ＭＳ 明朝" w:hint="eastAsia"/>
              </w:rPr>
              <w:t>（1）</w:t>
            </w:r>
            <w:r w:rsidR="00B3797D" w:rsidRPr="005E30CC">
              <w:rPr>
                <w:rFonts w:ascii="ＭＳ 明朝" w:hAnsi="ＭＳ 明朝" w:hint="eastAsia"/>
              </w:rPr>
              <w:t>申請地周辺の農林漁業に支障をきたさないよう、必要な排水処理等の対策を行うこと。</w:t>
            </w:r>
          </w:p>
          <w:p w14:paraId="7D235AC3" w14:textId="77777777" w:rsidR="00B3797D" w:rsidRPr="005E30CC" w:rsidRDefault="000D0FA0" w:rsidP="00B3797D">
            <w:pPr>
              <w:ind w:leftChars="200" w:left="840" w:hangingChars="200" w:hanging="420"/>
              <w:rPr>
                <w:rFonts w:ascii="ＭＳ 明朝" w:hAnsi="ＭＳ 明朝"/>
              </w:rPr>
            </w:pPr>
            <w:r w:rsidRPr="005E30CC">
              <w:rPr>
                <w:rFonts w:ascii="ＭＳ 明朝" w:hAnsi="ＭＳ 明朝" w:hint="eastAsia"/>
              </w:rPr>
              <w:t>（2）</w:t>
            </w:r>
            <w:r w:rsidR="00B3797D" w:rsidRPr="005E30CC">
              <w:rPr>
                <w:rFonts w:ascii="ＭＳ 明朝" w:hAnsi="ＭＳ 明朝" w:hint="eastAsia"/>
              </w:rPr>
              <w:t>施設の操業、搬出入車両等に伴う騒音、粉塵等を防止するために、次のとおり敷地境界に沿って緩衝帯を配置すること。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9"/>
              <w:gridCol w:w="1238"/>
              <w:gridCol w:w="1780"/>
              <w:gridCol w:w="1780"/>
            </w:tblGrid>
            <w:tr w:rsidR="00B3797D" w:rsidRPr="005E30CC" w14:paraId="3C27E7BB" w14:textId="77777777" w:rsidTr="00830C4E">
              <w:trPr>
                <w:jc w:val="center"/>
              </w:trPr>
              <w:tc>
                <w:tcPr>
                  <w:tcW w:w="1669" w:type="dxa"/>
                  <w:shd w:val="clear" w:color="auto" w:fill="auto"/>
                </w:tcPr>
                <w:p w14:paraId="505DD623" w14:textId="77777777" w:rsidR="00B3797D" w:rsidRPr="005E30CC" w:rsidRDefault="00B3797D" w:rsidP="00B3797D">
                  <w:pPr>
                    <w:rPr>
                      <w:rFonts w:ascii="ＭＳ 明朝" w:hAnsi="ＭＳ 明朝"/>
                    </w:rPr>
                  </w:pPr>
                  <w:r w:rsidRPr="005E30CC">
                    <w:rPr>
                      <w:rFonts w:ascii="ＭＳ 明朝" w:hAnsi="ＭＳ 明朝" w:hint="eastAsia"/>
                    </w:rPr>
                    <w:t>申請地の面積</w:t>
                  </w:r>
                </w:p>
              </w:tc>
              <w:tc>
                <w:tcPr>
                  <w:tcW w:w="1238" w:type="dxa"/>
                  <w:shd w:val="clear" w:color="auto" w:fill="auto"/>
                </w:tcPr>
                <w:p w14:paraId="3AECDAC0" w14:textId="77777777" w:rsidR="00B3797D" w:rsidRPr="005E30CC" w:rsidRDefault="000D0FA0" w:rsidP="00B3797D">
                  <w:pPr>
                    <w:rPr>
                      <w:rFonts w:ascii="ＭＳ 明朝" w:hAnsi="ＭＳ 明朝"/>
                    </w:rPr>
                  </w:pPr>
                  <w:r w:rsidRPr="005E30CC">
                    <w:rPr>
                      <w:rFonts w:hint="eastAsia"/>
                      <w:spacing w:val="1"/>
                    </w:rPr>
                    <w:t>1</w:t>
                  </w:r>
                  <w:r w:rsidR="00B3797D" w:rsidRPr="005E30CC">
                    <w:rPr>
                      <w:rFonts w:hint="eastAsia"/>
                      <w:spacing w:val="1"/>
                    </w:rPr>
                    <w:t>ha</w:t>
                  </w:r>
                  <w:r w:rsidR="00B3797D" w:rsidRPr="005E30CC">
                    <w:rPr>
                      <w:rFonts w:hint="eastAsia"/>
                      <w:spacing w:val="1"/>
                    </w:rPr>
                    <w:t>未満</w:t>
                  </w:r>
                </w:p>
              </w:tc>
              <w:tc>
                <w:tcPr>
                  <w:tcW w:w="1780" w:type="dxa"/>
                  <w:shd w:val="clear" w:color="auto" w:fill="auto"/>
                </w:tcPr>
                <w:p w14:paraId="2B90D004" w14:textId="77777777" w:rsidR="00B3797D" w:rsidRPr="005E30CC" w:rsidRDefault="000D0FA0" w:rsidP="00B3797D">
                  <w:pPr>
                    <w:rPr>
                      <w:rFonts w:ascii="ＭＳ 明朝" w:hAnsi="ＭＳ 明朝"/>
                    </w:rPr>
                  </w:pPr>
                  <w:r w:rsidRPr="005E30CC">
                    <w:rPr>
                      <w:rFonts w:hint="eastAsia"/>
                      <w:spacing w:val="1"/>
                    </w:rPr>
                    <w:t>1</w:t>
                  </w:r>
                  <w:r w:rsidR="00B3797D" w:rsidRPr="005E30CC">
                    <w:rPr>
                      <w:rFonts w:hint="eastAsia"/>
                      <w:spacing w:val="1"/>
                    </w:rPr>
                    <w:t>～⒈</w:t>
                  </w:r>
                  <w:r w:rsidRPr="005E30CC">
                    <w:rPr>
                      <w:rFonts w:hint="eastAsia"/>
                      <w:spacing w:val="1"/>
                    </w:rPr>
                    <w:t>5</w:t>
                  </w:r>
                  <w:r w:rsidR="00B3797D" w:rsidRPr="005E30CC">
                    <w:rPr>
                      <w:rFonts w:hint="eastAsia"/>
                      <w:spacing w:val="1"/>
                    </w:rPr>
                    <w:t>ha</w:t>
                  </w:r>
                  <w:r w:rsidR="00B3797D" w:rsidRPr="005E30CC">
                    <w:rPr>
                      <w:rFonts w:hint="eastAsia"/>
                      <w:spacing w:val="1"/>
                    </w:rPr>
                    <w:t>未満</w:t>
                  </w:r>
                </w:p>
              </w:tc>
              <w:tc>
                <w:tcPr>
                  <w:tcW w:w="1780" w:type="dxa"/>
                  <w:shd w:val="clear" w:color="auto" w:fill="auto"/>
                </w:tcPr>
                <w:p w14:paraId="6D89023E" w14:textId="77777777" w:rsidR="00B3797D" w:rsidRPr="005E30CC" w:rsidRDefault="00B3797D" w:rsidP="00B3797D">
                  <w:pPr>
                    <w:rPr>
                      <w:rFonts w:ascii="ＭＳ 明朝" w:hAnsi="ＭＳ 明朝"/>
                    </w:rPr>
                  </w:pPr>
                  <w:r w:rsidRPr="005E30CC">
                    <w:rPr>
                      <w:rFonts w:hint="eastAsia"/>
                      <w:spacing w:val="1"/>
                    </w:rPr>
                    <w:t>⒈</w:t>
                  </w:r>
                  <w:r w:rsidR="000D0FA0" w:rsidRPr="005E30CC">
                    <w:rPr>
                      <w:rFonts w:hint="eastAsia"/>
                      <w:spacing w:val="1"/>
                    </w:rPr>
                    <w:t>5</w:t>
                  </w:r>
                  <w:r w:rsidRPr="005E30CC">
                    <w:rPr>
                      <w:rFonts w:hint="eastAsia"/>
                      <w:spacing w:val="1"/>
                    </w:rPr>
                    <w:t>～</w:t>
                  </w:r>
                  <w:r w:rsidR="000D0FA0" w:rsidRPr="005E30CC">
                    <w:rPr>
                      <w:rFonts w:hint="eastAsia"/>
                      <w:spacing w:val="1"/>
                    </w:rPr>
                    <w:t>5</w:t>
                  </w:r>
                  <w:r w:rsidRPr="005E30CC">
                    <w:rPr>
                      <w:rFonts w:hint="eastAsia"/>
                      <w:spacing w:val="1"/>
                    </w:rPr>
                    <w:t>ha</w:t>
                  </w:r>
                  <w:r w:rsidRPr="005E30CC">
                    <w:rPr>
                      <w:rFonts w:hint="eastAsia"/>
                      <w:spacing w:val="1"/>
                    </w:rPr>
                    <w:t>未満</w:t>
                  </w:r>
                </w:p>
              </w:tc>
            </w:tr>
            <w:tr w:rsidR="00B3797D" w:rsidRPr="005E30CC" w14:paraId="6FB5C868" w14:textId="77777777" w:rsidTr="00830C4E">
              <w:trPr>
                <w:jc w:val="center"/>
              </w:trPr>
              <w:tc>
                <w:tcPr>
                  <w:tcW w:w="1669" w:type="dxa"/>
                  <w:shd w:val="clear" w:color="auto" w:fill="auto"/>
                </w:tcPr>
                <w:p w14:paraId="61F1B74A" w14:textId="77777777" w:rsidR="00B3797D" w:rsidRPr="005E30CC" w:rsidRDefault="00B3797D" w:rsidP="00B3797D">
                  <w:pPr>
                    <w:rPr>
                      <w:rFonts w:ascii="ＭＳ 明朝" w:hAnsi="ＭＳ 明朝"/>
                    </w:rPr>
                  </w:pPr>
                  <w:r w:rsidRPr="005E30CC">
                    <w:rPr>
                      <w:rFonts w:hint="eastAsia"/>
                      <w:spacing w:val="1"/>
                    </w:rPr>
                    <w:t>緩衝帯の幅員</w:t>
                  </w:r>
                </w:p>
              </w:tc>
              <w:tc>
                <w:tcPr>
                  <w:tcW w:w="1238" w:type="dxa"/>
                  <w:shd w:val="clear" w:color="auto" w:fill="auto"/>
                </w:tcPr>
                <w:p w14:paraId="1111813B" w14:textId="77777777" w:rsidR="00B3797D" w:rsidRPr="005E30CC" w:rsidRDefault="000D0FA0" w:rsidP="00B3797D">
                  <w:pPr>
                    <w:rPr>
                      <w:rFonts w:ascii="ＭＳ 明朝" w:hAnsi="ＭＳ 明朝"/>
                    </w:rPr>
                  </w:pPr>
                  <w:r w:rsidRPr="005E30CC">
                    <w:rPr>
                      <w:rFonts w:hint="eastAsia"/>
                      <w:spacing w:val="1"/>
                    </w:rPr>
                    <w:t>2</w:t>
                  </w:r>
                  <w:r w:rsidR="00B3797D" w:rsidRPr="005E30CC">
                    <w:rPr>
                      <w:rFonts w:hint="eastAsia"/>
                      <w:spacing w:val="1"/>
                    </w:rPr>
                    <w:t>ｍ以上</w:t>
                  </w:r>
                </w:p>
              </w:tc>
              <w:tc>
                <w:tcPr>
                  <w:tcW w:w="1780" w:type="dxa"/>
                  <w:shd w:val="clear" w:color="auto" w:fill="auto"/>
                </w:tcPr>
                <w:p w14:paraId="679764C3" w14:textId="77777777" w:rsidR="00B3797D" w:rsidRPr="005E30CC" w:rsidRDefault="000D0FA0" w:rsidP="00B3797D">
                  <w:pPr>
                    <w:rPr>
                      <w:rFonts w:ascii="ＭＳ 明朝" w:hAnsi="ＭＳ 明朝"/>
                    </w:rPr>
                  </w:pPr>
                  <w:r w:rsidRPr="005E30CC">
                    <w:rPr>
                      <w:rFonts w:hint="eastAsia"/>
                      <w:spacing w:val="1"/>
                    </w:rPr>
                    <w:t>4</w:t>
                  </w:r>
                  <w:r w:rsidR="00B3797D" w:rsidRPr="005E30CC">
                    <w:rPr>
                      <w:rFonts w:hint="eastAsia"/>
                      <w:spacing w:val="1"/>
                    </w:rPr>
                    <w:t>ｍ以上</w:t>
                  </w:r>
                </w:p>
              </w:tc>
              <w:tc>
                <w:tcPr>
                  <w:tcW w:w="1780" w:type="dxa"/>
                  <w:shd w:val="clear" w:color="auto" w:fill="auto"/>
                </w:tcPr>
                <w:p w14:paraId="36016CC0" w14:textId="77777777" w:rsidR="00B3797D" w:rsidRPr="005E30CC" w:rsidRDefault="000D0FA0" w:rsidP="00B3797D">
                  <w:pPr>
                    <w:rPr>
                      <w:rFonts w:ascii="ＭＳ 明朝" w:hAnsi="ＭＳ 明朝"/>
                    </w:rPr>
                  </w:pPr>
                  <w:r w:rsidRPr="005E30CC">
                    <w:rPr>
                      <w:rFonts w:hint="eastAsia"/>
                      <w:spacing w:val="1"/>
                    </w:rPr>
                    <w:t>5</w:t>
                  </w:r>
                  <w:r w:rsidR="00B3797D" w:rsidRPr="005E30CC">
                    <w:rPr>
                      <w:rFonts w:hint="eastAsia"/>
                      <w:spacing w:val="1"/>
                    </w:rPr>
                    <w:t>ｍ以上</w:t>
                  </w:r>
                </w:p>
              </w:tc>
            </w:tr>
          </w:tbl>
          <w:p w14:paraId="2BD622A3" w14:textId="77777777" w:rsidR="00B3797D" w:rsidRPr="005E30CC" w:rsidRDefault="000D0FA0" w:rsidP="00B3797D">
            <w:pPr>
              <w:ind w:leftChars="200" w:left="840" w:hangingChars="200" w:hanging="420"/>
              <w:rPr>
                <w:rFonts w:ascii="ＭＳ 明朝" w:hAnsi="ＭＳ 明朝"/>
              </w:rPr>
            </w:pPr>
            <w:r w:rsidRPr="005E30CC">
              <w:rPr>
                <w:rFonts w:ascii="ＭＳ 明朝" w:hAnsi="ＭＳ 明朝"/>
              </w:rPr>
              <w:t>（</w:t>
            </w:r>
            <w:r w:rsidRPr="005E30CC">
              <w:rPr>
                <w:rFonts w:ascii="ＭＳ 明朝" w:hAnsi="ＭＳ 明朝" w:hint="eastAsia"/>
              </w:rPr>
              <w:t>3</w:t>
            </w:r>
            <w:r w:rsidRPr="005E30CC">
              <w:rPr>
                <w:rFonts w:ascii="ＭＳ 明朝" w:hAnsi="ＭＳ 明朝"/>
              </w:rPr>
              <w:t>）</w:t>
            </w:r>
            <w:r w:rsidR="00B3797D" w:rsidRPr="005E30CC">
              <w:rPr>
                <w:rFonts w:ascii="ＭＳ 明朝" w:hAnsi="ＭＳ 明朝" w:hint="eastAsia"/>
              </w:rPr>
              <w:t>計画区域周辺に影響を及ぼさないよう</w:t>
            </w:r>
            <w:r w:rsidRPr="005E30CC">
              <w:rPr>
                <w:rFonts w:ascii="ＭＳ 明朝" w:hAnsi="ＭＳ 明朝" w:hint="eastAsia"/>
              </w:rPr>
              <w:t>（2）</w:t>
            </w:r>
            <w:r w:rsidR="00B3797D" w:rsidRPr="005E30CC">
              <w:rPr>
                <w:rFonts w:ascii="ＭＳ 明朝" w:hAnsi="ＭＳ 明朝" w:hint="eastAsia"/>
              </w:rPr>
              <w:t>に定める緩衝帯に塀</w:t>
            </w:r>
            <w:r w:rsidRPr="005E30CC">
              <w:rPr>
                <w:rFonts w:ascii="ＭＳ 明朝" w:hAnsi="ＭＳ 明朝" w:hint="eastAsia"/>
              </w:rPr>
              <w:t>（</w:t>
            </w:r>
            <w:r w:rsidR="00B3797D" w:rsidRPr="005E30CC">
              <w:rPr>
                <w:rFonts w:ascii="ＭＳ 明朝" w:hAnsi="ＭＳ 明朝" w:hint="eastAsia"/>
              </w:rPr>
              <w:t>原則、高さ</w:t>
            </w:r>
            <w:r w:rsidRPr="005E30CC">
              <w:rPr>
                <w:rFonts w:ascii="ＭＳ 明朝" w:hAnsi="ＭＳ 明朝" w:hint="eastAsia"/>
              </w:rPr>
              <w:t>3</w:t>
            </w:r>
            <w:r w:rsidR="00B3797D" w:rsidRPr="005E30CC">
              <w:rPr>
                <w:rFonts w:ascii="ＭＳ 明朝" w:hAnsi="ＭＳ 明朝" w:hint="eastAsia"/>
              </w:rPr>
              <w:t>ｍ以上</w:t>
            </w:r>
            <w:r w:rsidRPr="005E30CC">
              <w:rPr>
                <w:rFonts w:ascii="ＭＳ 明朝" w:hAnsi="ＭＳ 明朝" w:hint="eastAsia"/>
              </w:rPr>
              <w:t>）</w:t>
            </w:r>
            <w:r w:rsidR="00B3797D" w:rsidRPr="005E30CC">
              <w:rPr>
                <w:rFonts w:ascii="ＭＳ 明朝" w:hAnsi="ＭＳ 明朝" w:hint="eastAsia"/>
              </w:rPr>
              <w:t>を設け、原材料の流失を防止するとともに、塀の外側に植樹を行い</w:t>
            </w:r>
            <w:r w:rsidRPr="005E30CC">
              <w:rPr>
                <w:rFonts w:ascii="ＭＳ 明朝" w:hAnsi="ＭＳ 明朝" w:hint="eastAsia"/>
              </w:rPr>
              <w:t>（</w:t>
            </w:r>
            <w:r w:rsidR="00B3797D" w:rsidRPr="005E30CC">
              <w:rPr>
                <w:rFonts w:ascii="ＭＳ 明朝" w:hAnsi="ＭＳ 明朝" w:hint="eastAsia"/>
              </w:rPr>
              <w:t>原則、緑地率</w:t>
            </w:r>
            <w:r w:rsidRPr="005E30CC">
              <w:rPr>
                <w:rFonts w:ascii="ＭＳ 明朝" w:hAnsi="ＭＳ 明朝" w:hint="eastAsia"/>
              </w:rPr>
              <w:t>2</w:t>
            </w:r>
            <w:r w:rsidR="00B3797D" w:rsidRPr="005E30CC">
              <w:rPr>
                <w:rFonts w:ascii="ＭＳ 明朝" w:hAnsi="ＭＳ 明朝" w:hint="eastAsia"/>
              </w:rPr>
              <w:t>0％以上</w:t>
            </w:r>
            <w:r w:rsidRPr="005E30CC">
              <w:rPr>
                <w:rFonts w:ascii="ＭＳ 明朝" w:hAnsi="ＭＳ 明朝" w:hint="eastAsia"/>
              </w:rPr>
              <w:t>）</w:t>
            </w:r>
            <w:r w:rsidR="00B3797D" w:rsidRPr="005E30CC">
              <w:rPr>
                <w:rFonts w:ascii="ＭＳ 明朝" w:hAnsi="ＭＳ 明朝" w:hint="eastAsia"/>
              </w:rPr>
              <w:t>、景観に配慮をすること。</w:t>
            </w:r>
          </w:p>
          <w:p w14:paraId="50FB8D92" w14:textId="77777777" w:rsidR="00B3797D" w:rsidRPr="005E30CC" w:rsidRDefault="000D0FA0" w:rsidP="00B3797D">
            <w:pPr>
              <w:ind w:leftChars="200" w:left="840" w:hangingChars="200" w:hanging="420"/>
              <w:rPr>
                <w:rFonts w:ascii="ＭＳ 明朝" w:hAnsi="ＭＳ 明朝"/>
              </w:rPr>
            </w:pPr>
            <w:r w:rsidRPr="005E30CC">
              <w:rPr>
                <w:rFonts w:ascii="ＭＳ 明朝" w:hAnsi="ＭＳ 明朝" w:hint="eastAsia"/>
              </w:rPr>
              <w:t>（4）</w:t>
            </w:r>
            <w:r w:rsidR="00B3797D" w:rsidRPr="005E30CC">
              <w:rPr>
                <w:rFonts w:ascii="ＭＳ 明朝" w:hAnsi="ＭＳ 明朝" w:hint="eastAsia"/>
              </w:rPr>
              <w:t>申請地から市街化区域までの道路は大型トラックが十分通行することができるとともに、学童の通園及び通学に支障ない等交通安全上必要な措置が講じられていることその他周辺の交通処理上問題の生じないよう必要な配慮を行うこと。</w:t>
            </w:r>
          </w:p>
          <w:p w14:paraId="5D730962" w14:textId="77777777" w:rsidR="00B3797D" w:rsidRPr="005E30CC" w:rsidRDefault="000D0FA0" w:rsidP="00B3797D">
            <w:pPr>
              <w:ind w:leftChars="200" w:left="840" w:hangingChars="200" w:hanging="420"/>
              <w:rPr>
                <w:rFonts w:ascii="ＭＳ 明朝" w:hAnsi="ＭＳ 明朝"/>
              </w:rPr>
            </w:pPr>
            <w:r w:rsidRPr="005E30CC">
              <w:rPr>
                <w:rFonts w:ascii="ＭＳ 明朝" w:hAnsi="ＭＳ 明朝" w:hint="eastAsia"/>
              </w:rPr>
              <w:t>（5）</w:t>
            </w:r>
            <w:r w:rsidR="00B3797D" w:rsidRPr="005E30CC">
              <w:rPr>
                <w:rFonts w:ascii="ＭＳ 明朝" w:hAnsi="ＭＳ 明朝" w:hint="eastAsia"/>
              </w:rPr>
              <w:t>運搬車の駐車場、原材料置き場、処理済資材置き場等必要な施設は、原則として申請地内で処理することができるように十分な用地が確保されていること。</w:t>
            </w:r>
          </w:p>
          <w:p w14:paraId="213BCB4C" w14:textId="77777777" w:rsidR="00B3797D" w:rsidRPr="005E30CC" w:rsidRDefault="000D0FA0" w:rsidP="00B3797D">
            <w:pPr>
              <w:ind w:firstLineChars="200" w:firstLine="420"/>
              <w:rPr>
                <w:rFonts w:ascii="ＭＳ 明朝" w:hAnsi="ＭＳ 明朝"/>
              </w:rPr>
            </w:pPr>
            <w:r w:rsidRPr="005E30CC">
              <w:rPr>
                <w:rFonts w:ascii="ＭＳ 明朝" w:hAnsi="ＭＳ 明朝" w:hint="eastAsia"/>
              </w:rPr>
              <w:lastRenderedPageBreak/>
              <w:t>（</w:t>
            </w:r>
            <w:r w:rsidR="00B3797D" w:rsidRPr="005E30CC">
              <w:rPr>
                <w:rFonts w:ascii="ＭＳ 明朝" w:hAnsi="ＭＳ 明朝" w:hint="eastAsia"/>
              </w:rPr>
              <w:t>附則</w:t>
            </w:r>
            <w:r w:rsidRPr="005E30CC">
              <w:rPr>
                <w:rFonts w:ascii="ＭＳ 明朝" w:hAnsi="ＭＳ 明朝" w:hint="eastAsia"/>
              </w:rPr>
              <w:t>）</w:t>
            </w:r>
          </w:p>
          <w:p w14:paraId="0DF2DC28" w14:textId="77777777" w:rsidR="00B3797D" w:rsidRPr="005E30CC" w:rsidRDefault="00B3797D" w:rsidP="00B3797D">
            <w:pPr>
              <w:ind w:firstLineChars="300" w:firstLine="630"/>
              <w:rPr>
                <w:rFonts w:ascii="ＭＳ 明朝" w:hAnsi="ＭＳ 明朝"/>
              </w:rPr>
            </w:pPr>
            <w:r w:rsidRPr="005E30CC">
              <w:rPr>
                <w:rFonts w:ascii="ＭＳ 明朝" w:hAnsi="ＭＳ 明朝" w:hint="eastAsia"/>
              </w:rPr>
              <w:t>この基準は、平成</w:t>
            </w:r>
            <w:r w:rsidR="000D0FA0" w:rsidRPr="005E30CC">
              <w:rPr>
                <w:rFonts w:ascii="ＭＳ 明朝" w:hAnsi="ＭＳ 明朝" w:hint="eastAsia"/>
              </w:rPr>
              <w:t>15</w:t>
            </w:r>
            <w:r w:rsidRPr="005E30CC">
              <w:rPr>
                <w:rFonts w:ascii="ＭＳ 明朝" w:hAnsi="ＭＳ 明朝" w:hint="eastAsia"/>
              </w:rPr>
              <w:t>年</w:t>
            </w:r>
            <w:r w:rsidR="000D0FA0" w:rsidRPr="005E30CC">
              <w:rPr>
                <w:rFonts w:ascii="ＭＳ 明朝" w:hAnsi="ＭＳ 明朝" w:hint="eastAsia"/>
              </w:rPr>
              <w:t>4</w:t>
            </w:r>
            <w:r w:rsidRPr="005E30CC">
              <w:rPr>
                <w:rFonts w:ascii="ＭＳ 明朝" w:hAnsi="ＭＳ 明朝" w:hint="eastAsia"/>
              </w:rPr>
              <w:t>月</w:t>
            </w:r>
            <w:r w:rsidR="000D0FA0" w:rsidRPr="005E30CC">
              <w:rPr>
                <w:rFonts w:ascii="ＭＳ 明朝" w:hAnsi="ＭＳ 明朝" w:hint="eastAsia"/>
              </w:rPr>
              <w:t>1</w:t>
            </w:r>
            <w:r w:rsidRPr="005E30CC">
              <w:rPr>
                <w:rFonts w:ascii="ＭＳ 明朝" w:hAnsi="ＭＳ 明朝" w:hint="eastAsia"/>
              </w:rPr>
              <w:t>日から施行する。</w:t>
            </w:r>
          </w:p>
          <w:p w14:paraId="38F4B130" w14:textId="77777777" w:rsidR="00B3797D" w:rsidRPr="005E30CC" w:rsidRDefault="000D0FA0" w:rsidP="00B3797D">
            <w:pPr>
              <w:ind w:firstLineChars="200" w:firstLine="420"/>
              <w:rPr>
                <w:rFonts w:ascii="ＭＳ 明朝" w:hAnsi="ＭＳ 明朝"/>
              </w:rPr>
            </w:pPr>
            <w:r w:rsidRPr="005E30CC">
              <w:rPr>
                <w:rFonts w:ascii="ＭＳ 明朝" w:hAnsi="ＭＳ 明朝" w:hint="eastAsia"/>
              </w:rPr>
              <w:t>（</w:t>
            </w:r>
            <w:r w:rsidR="00B3797D" w:rsidRPr="005E30CC">
              <w:rPr>
                <w:rFonts w:ascii="ＭＳ 明朝" w:hAnsi="ＭＳ 明朝" w:hint="eastAsia"/>
              </w:rPr>
              <w:t>附則</w:t>
            </w:r>
            <w:r w:rsidRPr="005E30CC">
              <w:rPr>
                <w:rFonts w:ascii="ＭＳ 明朝" w:hAnsi="ＭＳ 明朝" w:hint="eastAsia"/>
              </w:rPr>
              <w:t>）</w:t>
            </w:r>
          </w:p>
          <w:p w14:paraId="1E3E634B" w14:textId="77777777" w:rsidR="00B3797D" w:rsidRPr="005E30CC" w:rsidRDefault="00B3797D" w:rsidP="00B3797D">
            <w:pPr>
              <w:ind w:firstLineChars="300" w:firstLine="630"/>
              <w:rPr>
                <w:rFonts w:ascii="ＭＳ 明朝" w:hAnsi="ＭＳ 明朝"/>
              </w:rPr>
            </w:pPr>
            <w:r w:rsidRPr="005E30CC">
              <w:rPr>
                <w:rFonts w:ascii="ＭＳ 明朝" w:hAnsi="ＭＳ 明朝" w:hint="eastAsia"/>
              </w:rPr>
              <w:t>この基準は、平成</w:t>
            </w:r>
            <w:r w:rsidR="000D0FA0" w:rsidRPr="005E30CC">
              <w:rPr>
                <w:rFonts w:ascii="ＭＳ 明朝" w:hAnsi="ＭＳ 明朝" w:hint="eastAsia"/>
              </w:rPr>
              <w:t>19</w:t>
            </w:r>
            <w:r w:rsidRPr="005E30CC">
              <w:rPr>
                <w:rFonts w:ascii="ＭＳ 明朝" w:hAnsi="ＭＳ 明朝" w:hint="eastAsia"/>
              </w:rPr>
              <w:t>年</w:t>
            </w:r>
            <w:r w:rsidR="000D0FA0" w:rsidRPr="005E30CC">
              <w:rPr>
                <w:rFonts w:ascii="ＭＳ 明朝" w:hAnsi="ＭＳ 明朝" w:hint="eastAsia"/>
              </w:rPr>
              <w:t>11</w:t>
            </w:r>
            <w:r w:rsidRPr="005E30CC">
              <w:rPr>
                <w:rFonts w:ascii="ＭＳ 明朝" w:hAnsi="ＭＳ 明朝" w:hint="eastAsia"/>
              </w:rPr>
              <w:t>月</w:t>
            </w:r>
            <w:r w:rsidR="000D0FA0" w:rsidRPr="005E30CC">
              <w:rPr>
                <w:rFonts w:ascii="ＭＳ 明朝" w:hAnsi="ＭＳ 明朝" w:hint="eastAsia"/>
              </w:rPr>
              <w:t>3</w:t>
            </w:r>
            <w:r w:rsidRPr="005E30CC">
              <w:rPr>
                <w:rFonts w:ascii="ＭＳ 明朝" w:hAnsi="ＭＳ 明朝" w:hint="eastAsia"/>
              </w:rPr>
              <w:t>0日から施行する。</w:t>
            </w:r>
          </w:p>
        </w:tc>
      </w:tr>
    </w:tbl>
    <w:p w14:paraId="2E5C158C" w14:textId="77777777" w:rsidR="00B3797D" w:rsidRPr="005E30CC" w:rsidRDefault="00B3797D"/>
    <w:p w14:paraId="1DB37ACC" w14:textId="77777777" w:rsidR="00B3797D" w:rsidRPr="005E30CC" w:rsidRDefault="00B3797D">
      <w:pPr>
        <w:widowControl/>
        <w:jc w:val="left"/>
      </w:pPr>
      <w:r w:rsidRPr="005E30CC">
        <w:br w:type="page"/>
      </w: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602"/>
      </w:tblGrid>
      <w:tr w:rsidR="00B3797D" w:rsidRPr="005E30CC" w14:paraId="5F03BEE5" w14:textId="77777777" w:rsidTr="00830C4E">
        <w:trPr>
          <w:trHeight w:val="2522"/>
        </w:trPr>
        <w:tc>
          <w:tcPr>
            <w:tcW w:w="9750" w:type="dxa"/>
            <w:tcBorders>
              <w:top w:val="single" w:sz="12" w:space="0" w:color="auto"/>
              <w:left w:val="single" w:sz="12" w:space="0" w:color="auto"/>
              <w:bottom w:val="single" w:sz="12" w:space="0" w:color="auto"/>
              <w:right w:val="single" w:sz="12" w:space="0" w:color="auto"/>
            </w:tcBorders>
          </w:tcPr>
          <w:p w14:paraId="097A9CE9" w14:textId="77777777" w:rsidR="00B3797D" w:rsidRPr="005E30CC" w:rsidRDefault="00B3797D" w:rsidP="00B3797D">
            <w:pPr>
              <w:jc w:val="right"/>
              <w:rPr>
                <w:rFonts w:ascii="ＭＳ ゴシック" w:eastAsia="ＭＳ ゴシック" w:hAnsi="ＭＳ ゴシック"/>
                <w:bdr w:val="single" w:sz="4" w:space="0" w:color="auto"/>
              </w:rPr>
            </w:pPr>
            <w:r w:rsidRPr="005E30CC">
              <w:rPr>
                <w:rFonts w:ascii="ＭＳ ゴシック" w:eastAsia="ＭＳ ゴシック" w:hAnsi="ＭＳ ゴシック" w:hint="eastAsia"/>
                <w:bdr w:val="single" w:sz="4" w:space="0" w:color="auto"/>
              </w:rPr>
              <w:lastRenderedPageBreak/>
              <w:t>審査基準</w:t>
            </w:r>
          </w:p>
          <w:p w14:paraId="3FE23DFB" w14:textId="77777777" w:rsidR="00B3797D" w:rsidRPr="005E30CC" w:rsidRDefault="00B3797D" w:rsidP="008827C4">
            <w:pPr>
              <w:pStyle w:val="2"/>
              <w:rPr>
                <w:rFonts w:ascii="ＭＳ ゴシック" w:hAnsi="ＭＳ ゴシック"/>
              </w:rPr>
            </w:pPr>
            <w:r w:rsidRPr="005E30CC">
              <w:rPr>
                <w:rFonts w:ascii="ＭＳ ゴシック" w:hAnsi="ＭＳ ゴシック" w:hint="eastAsia"/>
              </w:rPr>
              <w:t xml:space="preserve">　</w:t>
            </w:r>
            <w:bookmarkStart w:id="513" w:name="_Toc208506612"/>
            <w:r w:rsidRPr="005E30CC">
              <w:rPr>
                <w:rStyle w:val="20"/>
                <w:rFonts w:hint="eastAsia"/>
              </w:rPr>
              <w:t>提案基準</w:t>
            </w:r>
            <w:r w:rsidR="000D0FA0" w:rsidRPr="005E30CC">
              <w:rPr>
                <w:rStyle w:val="20"/>
                <w:rFonts w:hint="eastAsia"/>
              </w:rPr>
              <w:t>23</w:t>
            </w:r>
            <w:bookmarkEnd w:id="513"/>
          </w:p>
          <w:p w14:paraId="6570ADE2" w14:textId="77777777" w:rsidR="00B3797D" w:rsidRPr="005E30CC" w:rsidRDefault="00B3797D" w:rsidP="00B3797D">
            <w:pPr>
              <w:jc w:val="left"/>
              <w:rPr>
                <w:rFonts w:ascii="ＭＳ ゴシック" w:eastAsia="ＭＳ ゴシック" w:hAnsi="ＭＳ ゴシック"/>
              </w:rPr>
            </w:pPr>
            <w:r w:rsidRPr="005E30CC">
              <w:rPr>
                <w:rFonts w:ascii="ＭＳ ゴシック" w:eastAsia="ＭＳ ゴシック" w:hAnsi="ＭＳ ゴシック" w:hint="eastAsia"/>
              </w:rPr>
              <w:t xml:space="preserve">　</w:t>
            </w:r>
          </w:p>
          <w:p w14:paraId="2ECB9FED" w14:textId="77777777" w:rsidR="00B3797D" w:rsidRPr="005E30CC" w:rsidRDefault="00B3797D" w:rsidP="00B3797D">
            <w:pPr>
              <w:jc w:val="center"/>
              <w:rPr>
                <w:rFonts w:ascii="ＭＳ ゴシック" w:eastAsia="ＭＳ ゴシック" w:hAnsi="ＭＳ ゴシック"/>
              </w:rPr>
            </w:pPr>
            <w:r w:rsidRPr="005E30CC">
              <w:rPr>
                <w:rFonts w:ascii="ＭＳ ゴシック" w:eastAsia="ＭＳ ゴシック" w:hAnsi="ＭＳ ゴシック" w:hint="eastAsia"/>
              </w:rPr>
              <w:t>既存建築物が住宅、工場及び医療施設、社会福祉施設以外である場合の</w:t>
            </w:r>
          </w:p>
          <w:p w14:paraId="54C3255B" w14:textId="77777777" w:rsidR="00B3797D" w:rsidRPr="005E30CC" w:rsidRDefault="00B3797D" w:rsidP="00B3797D">
            <w:pPr>
              <w:jc w:val="center"/>
              <w:rPr>
                <w:rFonts w:ascii="ＭＳ ゴシック" w:eastAsia="ＭＳ ゴシック" w:hAnsi="ＭＳ ゴシック"/>
              </w:rPr>
            </w:pPr>
            <w:r w:rsidRPr="005E30CC">
              <w:rPr>
                <w:rFonts w:ascii="ＭＳ ゴシック" w:eastAsia="ＭＳ ゴシック" w:hAnsi="ＭＳ ゴシック" w:hint="eastAsia"/>
              </w:rPr>
              <w:t>用途変更及び用途変更を伴う建替えを目的とする開発行為等の取扱い</w:t>
            </w:r>
          </w:p>
          <w:p w14:paraId="5D7D013A" w14:textId="77777777" w:rsidR="00B3797D" w:rsidRPr="005E30CC" w:rsidRDefault="00B3797D" w:rsidP="00B3797D">
            <w:pPr>
              <w:rPr>
                <w:rFonts w:ascii="ＭＳ ゴシック" w:eastAsia="ＭＳ ゴシック" w:hAnsi="ＭＳ ゴシック"/>
              </w:rPr>
            </w:pPr>
          </w:p>
          <w:p w14:paraId="1FA500DD"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趣旨</w:t>
            </w:r>
            <w:r w:rsidRPr="005E30CC">
              <w:rPr>
                <w:rFonts w:ascii="ＭＳ ゴシック" w:eastAsia="ＭＳ ゴシック" w:hAnsi="ＭＳ ゴシック" w:hint="eastAsia"/>
                <w:szCs w:val="21"/>
              </w:rPr>
              <w:t>）</w:t>
            </w:r>
          </w:p>
          <w:p w14:paraId="181EDC41" w14:textId="77777777" w:rsidR="00B3797D" w:rsidRPr="005E30CC" w:rsidRDefault="00B3797D" w:rsidP="00B3797D">
            <w:pPr>
              <w:kinsoku w:val="0"/>
              <w:overflowPunct w:val="0"/>
              <w:autoSpaceDE w:val="0"/>
              <w:autoSpaceDN w:val="0"/>
              <w:snapToGrid w:val="0"/>
              <w:spacing w:line="320" w:lineRule="atLeast"/>
              <w:ind w:left="420" w:hangingChars="200" w:hanging="420"/>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1</w:t>
            </w:r>
            <w:r w:rsidRPr="005E30CC">
              <w:rPr>
                <w:rFonts w:ascii="ＭＳ 明朝" w:hAnsi="ＭＳ 明朝" w:hint="eastAsia"/>
                <w:szCs w:val="21"/>
              </w:rPr>
              <w:t xml:space="preserve">　この基準は、都市計画法施行令第</w:t>
            </w:r>
            <w:r w:rsidR="000D0FA0" w:rsidRPr="005E30CC">
              <w:rPr>
                <w:rFonts w:ascii="ＭＳ 明朝" w:hAnsi="ＭＳ 明朝" w:hint="eastAsia"/>
                <w:szCs w:val="21"/>
              </w:rPr>
              <w:t>36</w:t>
            </w:r>
            <w:r w:rsidRPr="005E30CC">
              <w:rPr>
                <w:rFonts w:ascii="ＭＳ 明朝" w:hAnsi="ＭＳ 明朝" w:hint="eastAsia"/>
                <w:szCs w:val="21"/>
              </w:rPr>
              <w:t>条第</w:t>
            </w:r>
            <w:r w:rsidR="000D0FA0" w:rsidRPr="005E30CC">
              <w:rPr>
                <w:rFonts w:ascii="ＭＳ 明朝" w:hAnsi="ＭＳ 明朝" w:hint="eastAsia"/>
                <w:szCs w:val="21"/>
              </w:rPr>
              <w:t>1</w:t>
            </w:r>
            <w:r w:rsidRPr="005E30CC">
              <w:rPr>
                <w:rFonts w:ascii="ＭＳ 明朝" w:hAnsi="ＭＳ 明朝" w:hint="eastAsia"/>
                <w:szCs w:val="21"/>
              </w:rPr>
              <w:t>項第</w:t>
            </w:r>
            <w:r w:rsidR="000D0FA0" w:rsidRPr="005E30CC">
              <w:rPr>
                <w:rFonts w:ascii="ＭＳ 明朝" w:hAnsi="ＭＳ 明朝" w:hint="eastAsia"/>
                <w:szCs w:val="21"/>
              </w:rPr>
              <w:t>3</w:t>
            </w:r>
            <w:r w:rsidRPr="005E30CC">
              <w:rPr>
                <w:rFonts w:ascii="ＭＳ 明朝" w:hAnsi="ＭＳ 明朝" w:hint="eastAsia"/>
                <w:szCs w:val="21"/>
              </w:rPr>
              <w:t>号ホの規定に関し、｢都市計画法施行令第</w:t>
            </w:r>
            <w:r w:rsidR="000D0FA0" w:rsidRPr="005E30CC">
              <w:rPr>
                <w:rFonts w:ascii="ＭＳ 明朝" w:hAnsi="ＭＳ 明朝" w:hint="eastAsia"/>
                <w:szCs w:val="21"/>
              </w:rPr>
              <w:t>36</w:t>
            </w:r>
            <w:r w:rsidRPr="005E30CC">
              <w:rPr>
                <w:rFonts w:ascii="ＭＳ 明朝" w:hAnsi="ＭＳ 明朝" w:hint="eastAsia"/>
                <w:szCs w:val="21"/>
              </w:rPr>
              <w:t>条第</w:t>
            </w:r>
            <w:r w:rsidR="000D0FA0" w:rsidRPr="005E30CC">
              <w:rPr>
                <w:rFonts w:ascii="ＭＳ 明朝" w:hAnsi="ＭＳ 明朝" w:hint="eastAsia"/>
                <w:szCs w:val="21"/>
              </w:rPr>
              <w:t>1</w:t>
            </w:r>
            <w:r w:rsidRPr="005E30CC">
              <w:rPr>
                <w:rFonts w:ascii="ＭＳ 明朝" w:hAnsi="ＭＳ 明朝" w:hint="eastAsia"/>
                <w:szCs w:val="21"/>
              </w:rPr>
              <w:t>項第</w:t>
            </w:r>
            <w:r w:rsidR="000D0FA0" w:rsidRPr="005E30CC">
              <w:rPr>
                <w:rFonts w:ascii="ＭＳ 明朝" w:hAnsi="ＭＳ 明朝" w:hint="eastAsia"/>
                <w:szCs w:val="21"/>
              </w:rPr>
              <w:t>3</w:t>
            </w:r>
            <w:r w:rsidRPr="005E30CC">
              <w:rPr>
                <w:rFonts w:ascii="ＭＳ 明朝" w:hAnsi="ＭＳ 明朝" w:hint="eastAsia"/>
                <w:szCs w:val="21"/>
              </w:rPr>
              <w:t>号ホ</w:t>
            </w:r>
            <w:r w:rsidR="000D0FA0" w:rsidRPr="005E30CC">
              <w:rPr>
                <w:rFonts w:ascii="ＭＳ 明朝" w:hAnsi="ＭＳ 明朝" w:hint="eastAsia"/>
                <w:szCs w:val="21"/>
              </w:rPr>
              <w:t>（</w:t>
            </w:r>
            <w:r w:rsidRPr="005E30CC">
              <w:rPr>
                <w:rFonts w:ascii="ＭＳ 明朝" w:hAnsi="ＭＳ 明朝" w:hint="eastAsia"/>
                <w:szCs w:val="21"/>
              </w:rPr>
              <w:t>市街化調整区域内の建築物の用途変更について</w:t>
            </w:r>
            <w:r w:rsidR="000D0FA0" w:rsidRPr="005E30CC">
              <w:rPr>
                <w:rFonts w:ascii="ＭＳ 明朝" w:hAnsi="ＭＳ 明朝" w:hint="eastAsia"/>
                <w:szCs w:val="21"/>
              </w:rPr>
              <w:t>）</w:t>
            </w:r>
            <w:r w:rsidRPr="005E30CC">
              <w:rPr>
                <w:rFonts w:ascii="ＭＳ 明朝" w:hAnsi="ＭＳ 明朝" w:hint="eastAsia"/>
                <w:szCs w:val="21"/>
              </w:rPr>
              <w:t>に関する判断基準</w:t>
            </w:r>
            <w:r w:rsidR="000D0FA0" w:rsidRPr="005E30CC">
              <w:rPr>
                <w:rFonts w:ascii="ＭＳ 明朝" w:hAnsi="ＭＳ 明朝" w:hint="eastAsia"/>
                <w:szCs w:val="21"/>
              </w:rPr>
              <w:t>（</w:t>
            </w:r>
            <w:r w:rsidRPr="005E30CC">
              <w:rPr>
                <w:rFonts w:ascii="ＭＳ 明朝" w:hAnsi="ＭＳ 明朝" w:hint="eastAsia"/>
                <w:szCs w:val="21"/>
              </w:rPr>
              <w:t>以下「用途変更判断基準」という。</w:t>
            </w:r>
            <w:r w:rsidR="000D0FA0" w:rsidRPr="005E30CC">
              <w:rPr>
                <w:rFonts w:ascii="ＭＳ 明朝" w:hAnsi="ＭＳ 明朝" w:hint="eastAsia"/>
                <w:szCs w:val="21"/>
              </w:rPr>
              <w:t>）</w:t>
            </w:r>
            <w:r w:rsidRPr="005E30CC">
              <w:rPr>
                <w:rFonts w:ascii="ＭＳ 明朝" w:hAnsi="ＭＳ 明朝" w:hint="eastAsia"/>
                <w:szCs w:val="21"/>
              </w:rPr>
              <w:t>｣ に基づき、既存建築物が住宅</w:t>
            </w:r>
            <w:r w:rsidR="000D0FA0" w:rsidRPr="005E30CC">
              <w:rPr>
                <w:rFonts w:ascii="ＭＳ 明朝" w:hAnsi="ＭＳ 明朝" w:hint="eastAsia"/>
                <w:szCs w:val="21"/>
              </w:rPr>
              <w:t>（</w:t>
            </w:r>
            <w:r w:rsidRPr="005E30CC">
              <w:rPr>
                <w:rFonts w:ascii="ＭＳ 明朝" w:hAnsi="ＭＳ 明朝" w:hint="eastAsia"/>
                <w:szCs w:val="21"/>
              </w:rPr>
              <w:t>兼用住宅を含む。</w:t>
            </w:r>
            <w:r w:rsidR="000D0FA0" w:rsidRPr="005E30CC">
              <w:rPr>
                <w:rFonts w:ascii="ＭＳ 明朝" w:hAnsi="ＭＳ 明朝" w:hint="eastAsia"/>
                <w:szCs w:val="21"/>
              </w:rPr>
              <w:t>）</w:t>
            </w:r>
            <w:r w:rsidRPr="005E30CC">
              <w:rPr>
                <w:rFonts w:ascii="ＭＳ 明朝" w:hAnsi="ＭＳ 明朝" w:hint="eastAsia"/>
                <w:szCs w:val="21"/>
              </w:rPr>
              <w:t>、工場及び医療施設・社会福祉施設以外である場合の用途変更及び用途変更を伴う建替え</w:t>
            </w:r>
            <w:r w:rsidR="000D0FA0" w:rsidRPr="005E30CC">
              <w:rPr>
                <w:rFonts w:ascii="ＭＳ 明朝" w:hAnsi="ＭＳ 明朝" w:hint="eastAsia"/>
                <w:szCs w:val="21"/>
              </w:rPr>
              <w:t>（</w:t>
            </w:r>
            <w:r w:rsidRPr="005E30CC">
              <w:rPr>
                <w:rFonts w:ascii="ＭＳ 明朝" w:hAnsi="ＭＳ 明朝" w:hint="eastAsia"/>
                <w:szCs w:val="21"/>
              </w:rPr>
              <w:t>以下「用途変更等」という。</w:t>
            </w:r>
            <w:r w:rsidR="000D0FA0" w:rsidRPr="005E30CC">
              <w:rPr>
                <w:rFonts w:ascii="ＭＳ 明朝" w:hAnsi="ＭＳ 明朝" w:hint="eastAsia"/>
                <w:szCs w:val="21"/>
              </w:rPr>
              <w:t>）</w:t>
            </w:r>
            <w:r w:rsidRPr="005E30CC">
              <w:rPr>
                <w:rFonts w:ascii="ＭＳ 明朝" w:hAnsi="ＭＳ 明朝" w:hint="eastAsia"/>
                <w:szCs w:val="21"/>
              </w:rPr>
              <w:t>を目的とする開発行為及び建築行為の取扱いについて、必要な事項を定めるものとする。</w:t>
            </w:r>
          </w:p>
          <w:p w14:paraId="72F46567"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適用の範囲</w:t>
            </w:r>
            <w:r w:rsidRPr="005E30CC">
              <w:rPr>
                <w:rFonts w:ascii="ＭＳ ゴシック" w:eastAsia="ＭＳ ゴシック" w:hAnsi="ＭＳ ゴシック" w:hint="eastAsia"/>
                <w:szCs w:val="21"/>
              </w:rPr>
              <w:t>）</w:t>
            </w:r>
          </w:p>
          <w:p w14:paraId="24E31EAD" w14:textId="77777777" w:rsidR="00B3797D" w:rsidRPr="005E30CC" w:rsidRDefault="00B3797D" w:rsidP="00B3797D">
            <w:pPr>
              <w:kinsoku w:val="0"/>
              <w:overflowPunct w:val="0"/>
              <w:autoSpaceDE w:val="0"/>
              <w:autoSpaceDN w:val="0"/>
              <w:snapToGrid w:val="0"/>
              <w:spacing w:line="320" w:lineRule="atLeast"/>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2</w:t>
            </w:r>
            <w:r w:rsidRPr="005E30CC">
              <w:rPr>
                <w:rFonts w:ascii="ＭＳ 明朝" w:hAnsi="ＭＳ 明朝" w:hint="eastAsia"/>
                <w:szCs w:val="21"/>
              </w:rPr>
              <w:t xml:space="preserve">　この基準に係る既存建築物は、次の各号のいずれかに該当しなければならない。</w:t>
            </w:r>
          </w:p>
          <w:p w14:paraId="381C88DF" w14:textId="77777777" w:rsidR="00B3797D" w:rsidRPr="005E30CC" w:rsidRDefault="000D0FA0" w:rsidP="00B3797D">
            <w:pPr>
              <w:kinsoku w:val="0"/>
              <w:overflowPunct w:val="0"/>
              <w:autoSpaceDE w:val="0"/>
              <w:autoSpaceDN w:val="0"/>
              <w:snapToGrid w:val="0"/>
              <w:spacing w:line="320" w:lineRule="atLeast"/>
              <w:ind w:leftChars="100" w:left="630" w:hangingChars="200" w:hanging="420"/>
              <w:rPr>
                <w:rFonts w:ascii="ＭＳ 明朝" w:hAnsi="ＭＳ 明朝"/>
                <w:szCs w:val="21"/>
              </w:rPr>
            </w:pPr>
            <w:r w:rsidRPr="005E30CC">
              <w:rPr>
                <w:rFonts w:ascii="ＭＳ 明朝" w:hAnsi="ＭＳ 明朝" w:hint="eastAsia"/>
                <w:szCs w:val="21"/>
              </w:rPr>
              <w:t>（1）</w:t>
            </w:r>
            <w:r w:rsidR="00B3797D" w:rsidRPr="005E30CC">
              <w:rPr>
                <w:rFonts w:ascii="ＭＳ 明朝" w:hAnsi="ＭＳ 明朝" w:hint="eastAsia"/>
                <w:szCs w:val="21"/>
              </w:rPr>
              <w:t>市街化調整区域に関する都市計画が決定され、又は当該都市計画を変更してその区域が拡張された際既に存し、継続して存する建築物</w:t>
            </w:r>
          </w:p>
          <w:p w14:paraId="39BBAB6E" w14:textId="77777777" w:rsidR="00B3797D" w:rsidRPr="005E30CC" w:rsidRDefault="000D0FA0" w:rsidP="00B3797D">
            <w:pPr>
              <w:kinsoku w:val="0"/>
              <w:overflowPunct w:val="0"/>
              <w:autoSpaceDE w:val="0"/>
              <w:autoSpaceDN w:val="0"/>
              <w:snapToGrid w:val="0"/>
              <w:spacing w:line="320" w:lineRule="atLeast"/>
              <w:ind w:leftChars="100" w:left="630" w:hangingChars="200" w:hanging="420"/>
              <w:rPr>
                <w:rFonts w:ascii="ＭＳ 明朝" w:hAnsi="ＭＳ 明朝"/>
                <w:szCs w:val="21"/>
              </w:rPr>
            </w:pPr>
            <w:r w:rsidRPr="005E30CC">
              <w:rPr>
                <w:rFonts w:ascii="ＭＳ 明朝" w:hAnsi="ＭＳ 明朝" w:hint="eastAsia"/>
                <w:szCs w:val="21"/>
              </w:rPr>
              <w:t>（2）</w:t>
            </w:r>
            <w:r w:rsidR="00B3797D" w:rsidRPr="005E30CC">
              <w:rPr>
                <w:rFonts w:ascii="ＭＳ 明朝" w:hAnsi="ＭＳ 明朝" w:hint="eastAsia"/>
                <w:szCs w:val="21"/>
              </w:rPr>
              <w:t>市街化調整区域に関する都市計画が決定され、又は当該都市計画を変更してその区域が拡張された後、適法に建築されたもので、築後</w:t>
            </w:r>
            <w:r w:rsidRPr="005E30CC">
              <w:rPr>
                <w:rFonts w:ascii="ＭＳ 明朝" w:hAnsi="ＭＳ 明朝"/>
                <w:szCs w:val="21"/>
              </w:rPr>
              <w:t>2</w:t>
            </w:r>
            <w:r w:rsidR="00B3797D" w:rsidRPr="005E30CC">
              <w:rPr>
                <w:rFonts w:ascii="ＭＳ 明朝" w:hAnsi="ＭＳ 明朝"/>
                <w:szCs w:val="21"/>
              </w:rPr>
              <w:t>0</w:t>
            </w:r>
            <w:r w:rsidR="00B3797D" w:rsidRPr="005E30CC">
              <w:rPr>
                <w:rFonts w:ascii="ＭＳ 明朝" w:hAnsi="ＭＳ 明朝" w:hint="eastAsia"/>
                <w:szCs w:val="21"/>
              </w:rPr>
              <w:t>年以上経過した建築物</w:t>
            </w:r>
          </w:p>
          <w:p w14:paraId="6FAC5B52" w14:textId="77777777" w:rsidR="00B3797D" w:rsidRPr="005E30CC" w:rsidRDefault="00B3797D" w:rsidP="00B3797D">
            <w:pPr>
              <w:kinsoku w:val="0"/>
              <w:overflowPunct w:val="0"/>
              <w:autoSpaceDE w:val="0"/>
              <w:autoSpaceDN w:val="0"/>
              <w:snapToGrid w:val="0"/>
              <w:spacing w:line="320" w:lineRule="atLeast"/>
              <w:ind w:leftChars="300" w:left="630"/>
              <w:rPr>
                <w:rFonts w:ascii="ＭＳ 明朝" w:hAnsi="ＭＳ 明朝"/>
                <w:szCs w:val="21"/>
              </w:rPr>
            </w:pPr>
            <w:r w:rsidRPr="005E30CC">
              <w:rPr>
                <w:rFonts w:ascii="ＭＳ 明朝" w:hAnsi="ＭＳ 明朝" w:hint="eastAsia"/>
                <w:szCs w:val="21"/>
              </w:rPr>
              <w:t>ただし、次のいずれかに該当する建築物を除く。</w:t>
            </w:r>
          </w:p>
          <w:p w14:paraId="42385A1E" w14:textId="77777777" w:rsidR="00B3797D" w:rsidRPr="005E30CC" w:rsidRDefault="00B3797D" w:rsidP="00B3797D">
            <w:pPr>
              <w:kinsoku w:val="0"/>
              <w:overflowPunct w:val="0"/>
              <w:autoSpaceDE w:val="0"/>
              <w:autoSpaceDN w:val="0"/>
              <w:snapToGrid w:val="0"/>
              <w:spacing w:line="320" w:lineRule="atLeast"/>
              <w:ind w:firstLineChars="300" w:firstLine="630"/>
              <w:rPr>
                <w:rFonts w:ascii="ＭＳ 明朝" w:hAnsi="ＭＳ 明朝"/>
                <w:szCs w:val="21"/>
              </w:rPr>
            </w:pPr>
            <w:r w:rsidRPr="005E30CC">
              <w:rPr>
                <w:rFonts w:ascii="ＭＳ 明朝" w:hAnsi="ＭＳ 明朝" w:hint="eastAsia"/>
                <w:szCs w:val="21"/>
              </w:rPr>
              <w:t>ア　法第</w:t>
            </w:r>
            <w:r w:rsidR="000D0FA0" w:rsidRPr="005E30CC">
              <w:rPr>
                <w:rFonts w:ascii="ＭＳ 明朝" w:hAnsi="ＭＳ 明朝" w:hint="eastAsia"/>
                <w:szCs w:val="21"/>
              </w:rPr>
              <w:t>29</w:t>
            </w:r>
            <w:r w:rsidRPr="005E30CC">
              <w:rPr>
                <w:rFonts w:ascii="ＭＳ 明朝" w:hAnsi="ＭＳ 明朝" w:hint="eastAsia"/>
                <w:szCs w:val="21"/>
              </w:rPr>
              <w:t>条第</w:t>
            </w:r>
            <w:r w:rsidR="000D0FA0" w:rsidRPr="005E30CC">
              <w:rPr>
                <w:rFonts w:ascii="ＭＳ 明朝" w:hAnsi="ＭＳ 明朝" w:hint="eastAsia"/>
                <w:szCs w:val="21"/>
              </w:rPr>
              <w:t>1</w:t>
            </w:r>
            <w:r w:rsidRPr="005E30CC">
              <w:rPr>
                <w:rFonts w:ascii="ＭＳ 明朝" w:hAnsi="ＭＳ 明朝" w:hint="eastAsia"/>
                <w:szCs w:val="21"/>
              </w:rPr>
              <w:t>項第</w:t>
            </w:r>
            <w:r w:rsidR="000D0FA0" w:rsidRPr="005E30CC">
              <w:rPr>
                <w:rFonts w:ascii="ＭＳ 明朝" w:hAnsi="ＭＳ 明朝" w:hint="eastAsia"/>
                <w:szCs w:val="21"/>
              </w:rPr>
              <w:t>2</w:t>
            </w:r>
            <w:r w:rsidRPr="005E30CC">
              <w:rPr>
                <w:rFonts w:ascii="ＭＳ 明朝" w:hAnsi="ＭＳ 明朝" w:hint="eastAsia"/>
                <w:szCs w:val="21"/>
              </w:rPr>
              <w:t>号の規定に該当する農林漁業の用に供する倉庫</w:t>
            </w:r>
          </w:p>
          <w:p w14:paraId="06E5F829" w14:textId="77777777" w:rsidR="00B3797D" w:rsidRPr="005E30CC" w:rsidRDefault="00B3797D" w:rsidP="00B3797D">
            <w:pPr>
              <w:kinsoku w:val="0"/>
              <w:overflowPunct w:val="0"/>
              <w:autoSpaceDE w:val="0"/>
              <w:autoSpaceDN w:val="0"/>
              <w:snapToGrid w:val="0"/>
              <w:spacing w:line="320" w:lineRule="atLeast"/>
              <w:ind w:leftChars="300" w:left="840" w:hangingChars="100" w:hanging="210"/>
              <w:rPr>
                <w:rFonts w:ascii="ＭＳ 明朝" w:hAnsi="ＭＳ 明朝"/>
                <w:szCs w:val="21"/>
              </w:rPr>
            </w:pPr>
            <w:r w:rsidRPr="005E30CC">
              <w:rPr>
                <w:rFonts w:ascii="ＭＳ 明朝" w:hAnsi="ＭＳ 明朝" w:hint="eastAsia"/>
                <w:szCs w:val="21"/>
              </w:rPr>
              <w:t>イ　特定工作物等</w:t>
            </w:r>
            <w:r w:rsidR="000D0FA0" w:rsidRPr="005E30CC">
              <w:rPr>
                <w:rFonts w:ascii="ＭＳ 明朝" w:hAnsi="ＭＳ 明朝" w:hint="eastAsia"/>
                <w:szCs w:val="21"/>
              </w:rPr>
              <w:t>（</w:t>
            </w:r>
            <w:r w:rsidRPr="005E30CC">
              <w:rPr>
                <w:rFonts w:ascii="ＭＳ 明朝" w:hAnsi="ＭＳ 明朝" w:hint="eastAsia"/>
                <w:szCs w:val="21"/>
              </w:rPr>
              <w:t>法第</w:t>
            </w:r>
            <w:r w:rsidR="000D0FA0" w:rsidRPr="005E30CC">
              <w:rPr>
                <w:rFonts w:ascii="ＭＳ 明朝" w:hAnsi="ＭＳ 明朝" w:hint="eastAsia"/>
                <w:szCs w:val="21"/>
              </w:rPr>
              <w:t>4</w:t>
            </w:r>
            <w:r w:rsidRPr="005E30CC">
              <w:rPr>
                <w:rFonts w:ascii="ＭＳ 明朝" w:hAnsi="ＭＳ 明朝" w:hint="eastAsia"/>
                <w:szCs w:val="21"/>
              </w:rPr>
              <w:t>条第</w:t>
            </w:r>
            <w:r w:rsidR="000D0FA0" w:rsidRPr="005E30CC">
              <w:rPr>
                <w:rFonts w:ascii="ＭＳ 明朝" w:hAnsi="ＭＳ 明朝" w:hint="eastAsia"/>
                <w:szCs w:val="21"/>
              </w:rPr>
              <w:t>11</w:t>
            </w:r>
            <w:r w:rsidRPr="005E30CC">
              <w:rPr>
                <w:rFonts w:ascii="ＭＳ 明朝" w:hAnsi="ＭＳ 明朝" w:hint="eastAsia"/>
                <w:szCs w:val="21"/>
              </w:rPr>
              <w:t>項に規定する特定工作物、都市計画法施行令第</w:t>
            </w:r>
            <w:r w:rsidR="000D0FA0" w:rsidRPr="005E30CC">
              <w:rPr>
                <w:rFonts w:ascii="ＭＳ 明朝" w:hAnsi="ＭＳ 明朝" w:hint="eastAsia"/>
                <w:szCs w:val="21"/>
              </w:rPr>
              <w:t>1</w:t>
            </w:r>
            <w:r w:rsidRPr="005E30CC">
              <w:rPr>
                <w:rFonts w:ascii="ＭＳ 明朝" w:hAnsi="ＭＳ 明朝" w:hint="eastAsia"/>
                <w:szCs w:val="21"/>
              </w:rPr>
              <w:t>条第</w:t>
            </w:r>
            <w:r w:rsidR="000D0FA0" w:rsidRPr="005E30CC">
              <w:rPr>
                <w:rFonts w:ascii="ＭＳ 明朝" w:hAnsi="ＭＳ 明朝" w:hint="eastAsia"/>
                <w:szCs w:val="21"/>
              </w:rPr>
              <w:t>2</w:t>
            </w:r>
            <w:r w:rsidRPr="005E30CC">
              <w:rPr>
                <w:rFonts w:ascii="ＭＳ 明朝" w:hAnsi="ＭＳ 明朝" w:hint="eastAsia"/>
                <w:szCs w:val="21"/>
              </w:rPr>
              <w:t>項第</w:t>
            </w:r>
            <w:r w:rsidR="000D0FA0" w:rsidRPr="005E30CC">
              <w:rPr>
                <w:rFonts w:ascii="ＭＳ 明朝" w:hAnsi="ＭＳ 明朝" w:hint="eastAsia"/>
                <w:szCs w:val="21"/>
              </w:rPr>
              <w:t>1</w:t>
            </w:r>
            <w:r w:rsidRPr="005E30CC">
              <w:rPr>
                <w:rFonts w:ascii="ＭＳ 明朝" w:hAnsi="ＭＳ 明朝" w:hint="eastAsia"/>
                <w:szCs w:val="21"/>
              </w:rPr>
              <w:t>号及び第</w:t>
            </w:r>
            <w:r w:rsidR="000D0FA0" w:rsidRPr="005E30CC">
              <w:rPr>
                <w:rFonts w:ascii="ＭＳ 明朝" w:hAnsi="ＭＳ 明朝" w:hint="eastAsia"/>
                <w:szCs w:val="21"/>
              </w:rPr>
              <w:t>2</w:t>
            </w:r>
            <w:r w:rsidRPr="005E30CC">
              <w:rPr>
                <w:rFonts w:ascii="ＭＳ 明朝" w:hAnsi="ＭＳ 明朝" w:hint="eastAsia"/>
                <w:szCs w:val="21"/>
              </w:rPr>
              <w:t>号に掲げる工作物でその規模が</w:t>
            </w:r>
            <w:r w:rsidR="000D0FA0" w:rsidRPr="005E30CC">
              <w:rPr>
                <w:rFonts w:ascii="ＭＳ 明朝" w:hAnsi="ＭＳ 明朝" w:hint="eastAsia"/>
                <w:szCs w:val="21"/>
              </w:rPr>
              <w:t>1</w:t>
            </w:r>
            <w:r w:rsidRPr="005E30CC">
              <w:rPr>
                <w:rFonts w:ascii="ＭＳ 明朝" w:hAnsi="ＭＳ 明朝" w:hint="eastAsia"/>
                <w:szCs w:val="21"/>
              </w:rPr>
              <w:t>ha未満のもの及びそれらに準ずるものをいう。</w:t>
            </w:r>
            <w:r w:rsidR="000D0FA0" w:rsidRPr="005E30CC">
              <w:rPr>
                <w:rFonts w:ascii="ＭＳ 明朝" w:hAnsi="ＭＳ 明朝" w:hint="eastAsia"/>
                <w:szCs w:val="21"/>
              </w:rPr>
              <w:t>）</w:t>
            </w:r>
            <w:r w:rsidRPr="005E30CC">
              <w:rPr>
                <w:rFonts w:ascii="ＭＳ 明朝" w:hAnsi="ＭＳ 明朝" w:hint="eastAsia"/>
                <w:szCs w:val="21"/>
              </w:rPr>
              <w:t>の付属建築物として法第</w:t>
            </w:r>
            <w:r w:rsidR="000D0FA0" w:rsidRPr="005E30CC">
              <w:rPr>
                <w:rFonts w:ascii="ＭＳ 明朝" w:hAnsi="ＭＳ 明朝" w:hint="eastAsia"/>
                <w:szCs w:val="21"/>
              </w:rPr>
              <w:t>29</w:t>
            </w:r>
            <w:r w:rsidRPr="005E30CC">
              <w:rPr>
                <w:rFonts w:ascii="ＭＳ 明朝" w:hAnsi="ＭＳ 明朝" w:hint="eastAsia"/>
                <w:szCs w:val="21"/>
              </w:rPr>
              <w:t>条又は第</w:t>
            </w:r>
            <w:r w:rsidR="000D0FA0" w:rsidRPr="005E30CC">
              <w:rPr>
                <w:rFonts w:ascii="ＭＳ 明朝" w:hAnsi="ＭＳ 明朝" w:hint="eastAsia"/>
                <w:szCs w:val="21"/>
              </w:rPr>
              <w:t>43</w:t>
            </w:r>
            <w:r w:rsidRPr="005E30CC">
              <w:rPr>
                <w:rFonts w:ascii="ＭＳ 明朝" w:hAnsi="ＭＳ 明朝" w:hint="eastAsia"/>
                <w:szCs w:val="21"/>
              </w:rPr>
              <w:t>条の規定による許可を受けた建築物</w:t>
            </w:r>
          </w:p>
          <w:p w14:paraId="3F6DE668" w14:textId="77777777" w:rsidR="00B3797D" w:rsidRPr="005E30CC" w:rsidRDefault="000D0FA0" w:rsidP="00B3797D">
            <w:pPr>
              <w:kinsoku w:val="0"/>
              <w:overflowPunct w:val="0"/>
              <w:autoSpaceDE w:val="0"/>
              <w:autoSpaceDN w:val="0"/>
              <w:snapToGrid w:val="0"/>
              <w:spacing w:line="320" w:lineRule="atLeast"/>
              <w:ind w:leftChars="100" w:left="630" w:hangingChars="200" w:hanging="420"/>
              <w:rPr>
                <w:rFonts w:ascii="ＭＳ 明朝" w:hAnsi="ＭＳ 明朝"/>
                <w:szCs w:val="21"/>
              </w:rPr>
            </w:pPr>
            <w:r w:rsidRPr="005E30CC">
              <w:rPr>
                <w:rFonts w:ascii="ＭＳ 明朝" w:hAnsi="ＭＳ 明朝" w:hint="eastAsia"/>
                <w:szCs w:val="21"/>
              </w:rPr>
              <w:t>（3）</w:t>
            </w:r>
            <w:r w:rsidR="00B3797D" w:rsidRPr="005E30CC">
              <w:rPr>
                <w:rFonts w:ascii="ＭＳ 明朝" w:hAnsi="ＭＳ 明朝" w:hint="eastAsia"/>
                <w:szCs w:val="21"/>
              </w:rPr>
              <w:t>都市計画法の一部を改正する法律</w:t>
            </w:r>
            <w:r w:rsidRPr="005E30CC">
              <w:rPr>
                <w:rFonts w:ascii="ＭＳ 明朝" w:hAnsi="ＭＳ 明朝" w:hint="eastAsia"/>
                <w:szCs w:val="21"/>
              </w:rPr>
              <w:t>（</w:t>
            </w:r>
            <w:r w:rsidR="00B3797D" w:rsidRPr="005E30CC">
              <w:rPr>
                <w:rFonts w:ascii="ＭＳ 明朝" w:hAnsi="ＭＳ 明朝" w:hint="eastAsia"/>
                <w:szCs w:val="21"/>
              </w:rPr>
              <w:t>平成</w:t>
            </w:r>
            <w:r w:rsidRPr="005E30CC">
              <w:rPr>
                <w:rFonts w:ascii="ＭＳ 明朝" w:hAnsi="ＭＳ 明朝"/>
                <w:szCs w:val="21"/>
              </w:rPr>
              <w:t>12</w:t>
            </w:r>
            <w:r w:rsidR="00B3797D" w:rsidRPr="005E30CC">
              <w:rPr>
                <w:rFonts w:ascii="ＭＳ 明朝" w:hAnsi="ＭＳ 明朝" w:hint="eastAsia"/>
                <w:szCs w:val="21"/>
              </w:rPr>
              <w:t>年法律第</w:t>
            </w:r>
            <w:r w:rsidRPr="005E30CC">
              <w:rPr>
                <w:rFonts w:ascii="ＭＳ 明朝" w:hAnsi="ＭＳ 明朝"/>
                <w:szCs w:val="21"/>
              </w:rPr>
              <w:t>73</w:t>
            </w:r>
            <w:r w:rsidR="00B3797D" w:rsidRPr="005E30CC">
              <w:rPr>
                <w:rFonts w:ascii="ＭＳ 明朝" w:hAnsi="ＭＳ 明朝" w:hint="eastAsia"/>
                <w:szCs w:val="21"/>
              </w:rPr>
              <w:t>号</w:t>
            </w:r>
            <w:r w:rsidRPr="005E30CC">
              <w:rPr>
                <w:rFonts w:ascii="ＭＳ 明朝" w:hAnsi="ＭＳ 明朝" w:hint="eastAsia"/>
                <w:szCs w:val="21"/>
              </w:rPr>
              <w:t>）</w:t>
            </w:r>
            <w:r w:rsidR="00B3797D" w:rsidRPr="005E30CC">
              <w:rPr>
                <w:rFonts w:ascii="ＭＳ 明朝" w:hAnsi="ＭＳ 明朝" w:hint="eastAsia"/>
                <w:szCs w:val="21"/>
              </w:rPr>
              <w:t>による改正前の都市計画法第</w:t>
            </w:r>
            <w:r w:rsidRPr="005E30CC">
              <w:rPr>
                <w:rFonts w:ascii="ＭＳ 明朝" w:hAnsi="ＭＳ 明朝"/>
                <w:szCs w:val="21"/>
              </w:rPr>
              <w:t>43</w:t>
            </w:r>
            <w:r w:rsidR="00B3797D" w:rsidRPr="005E30CC">
              <w:rPr>
                <w:rFonts w:ascii="ＭＳ 明朝" w:hAnsi="ＭＳ 明朝" w:hint="eastAsia"/>
                <w:szCs w:val="21"/>
              </w:rPr>
              <w:t>条第</w:t>
            </w:r>
            <w:r w:rsidRPr="005E30CC">
              <w:rPr>
                <w:rFonts w:ascii="ＭＳ 明朝" w:hAnsi="ＭＳ 明朝" w:hint="eastAsia"/>
                <w:szCs w:val="21"/>
              </w:rPr>
              <w:t>1</w:t>
            </w:r>
            <w:r w:rsidR="00B3797D" w:rsidRPr="005E30CC">
              <w:rPr>
                <w:rFonts w:ascii="ＭＳ 明朝" w:hAnsi="ＭＳ 明朝" w:hint="eastAsia"/>
                <w:szCs w:val="21"/>
              </w:rPr>
              <w:t>項第</w:t>
            </w:r>
            <w:r w:rsidRPr="005E30CC">
              <w:rPr>
                <w:rFonts w:ascii="ＭＳ 明朝" w:hAnsi="ＭＳ 明朝" w:hint="eastAsia"/>
                <w:szCs w:val="21"/>
              </w:rPr>
              <w:t>6</w:t>
            </w:r>
            <w:r w:rsidR="00B3797D" w:rsidRPr="005E30CC">
              <w:rPr>
                <w:rFonts w:ascii="ＭＳ 明朝" w:hAnsi="ＭＳ 明朝" w:hint="eastAsia"/>
                <w:szCs w:val="21"/>
              </w:rPr>
              <w:t>号の規定に該当するとして建築された建築物</w:t>
            </w:r>
          </w:p>
          <w:p w14:paraId="762CEF62"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計画基準</w:t>
            </w:r>
            <w:r w:rsidRPr="005E30CC">
              <w:rPr>
                <w:rFonts w:ascii="ＭＳ ゴシック" w:eastAsia="ＭＳ ゴシック" w:hAnsi="ＭＳ ゴシック" w:hint="eastAsia"/>
                <w:szCs w:val="21"/>
              </w:rPr>
              <w:t>）</w:t>
            </w:r>
          </w:p>
          <w:p w14:paraId="34E86702" w14:textId="77777777" w:rsidR="00B3797D" w:rsidRPr="005E30CC" w:rsidRDefault="00B3797D" w:rsidP="00B3797D">
            <w:pPr>
              <w:kinsoku w:val="0"/>
              <w:overflowPunct w:val="0"/>
              <w:autoSpaceDE w:val="0"/>
              <w:autoSpaceDN w:val="0"/>
              <w:snapToGrid w:val="0"/>
              <w:spacing w:line="320" w:lineRule="atLeast"/>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3</w:t>
            </w:r>
            <w:r w:rsidRPr="005E30CC">
              <w:rPr>
                <w:rFonts w:ascii="ＭＳ 明朝" w:hAnsi="ＭＳ 明朝" w:hint="eastAsia"/>
                <w:szCs w:val="21"/>
              </w:rPr>
              <w:t xml:space="preserve">　この基準に係る用途変更等は、次の各号のいずれにも該当しなければならない。</w:t>
            </w:r>
          </w:p>
          <w:p w14:paraId="52C47A7D" w14:textId="77777777" w:rsidR="00B3797D" w:rsidRPr="005E30CC" w:rsidRDefault="000D0FA0" w:rsidP="00B3797D">
            <w:pPr>
              <w:kinsoku w:val="0"/>
              <w:overflowPunct w:val="0"/>
              <w:autoSpaceDE w:val="0"/>
              <w:autoSpaceDN w:val="0"/>
              <w:snapToGrid w:val="0"/>
              <w:spacing w:line="320" w:lineRule="atLeast"/>
              <w:ind w:firstLineChars="100" w:firstLine="210"/>
              <w:rPr>
                <w:rFonts w:ascii="ＭＳ 明朝" w:hAnsi="ＭＳ 明朝"/>
                <w:szCs w:val="21"/>
              </w:rPr>
            </w:pPr>
            <w:r w:rsidRPr="005E30CC">
              <w:rPr>
                <w:rFonts w:ascii="ＭＳ 明朝" w:hAnsi="ＭＳ 明朝" w:hint="eastAsia"/>
                <w:szCs w:val="21"/>
              </w:rPr>
              <w:t>（1）</w:t>
            </w:r>
            <w:r w:rsidR="00B3797D" w:rsidRPr="005E30CC">
              <w:rPr>
                <w:rFonts w:ascii="ＭＳ 明朝" w:hAnsi="ＭＳ 明朝" w:hint="eastAsia"/>
                <w:szCs w:val="21"/>
              </w:rPr>
              <w:t>既存建築物の敷地に区画の変更が生じないこと。</w:t>
            </w:r>
          </w:p>
          <w:p w14:paraId="569BE12E" w14:textId="77777777" w:rsidR="00B3797D" w:rsidRPr="005E30CC" w:rsidRDefault="000D0FA0" w:rsidP="00B3797D">
            <w:pPr>
              <w:kinsoku w:val="0"/>
              <w:overflowPunct w:val="0"/>
              <w:autoSpaceDE w:val="0"/>
              <w:autoSpaceDN w:val="0"/>
              <w:snapToGrid w:val="0"/>
              <w:spacing w:line="320" w:lineRule="atLeast"/>
              <w:ind w:leftChars="100" w:left="630" w:hangingChars="200" w:hanging="420"/>
              <w:rPr>
                <w:rFonts w:ascii="ＭＳ 明朝" w:hAnsi="ＭＳ 明朝"/>
                <w:szCs w:val="21"/>
              </w:rPr>
            </w:pPr>
            <w:r w:rsidRPr="005E30CC">
              <w:rPr>
                <w:rFonts w:ascii="ＭＳ 明朝" w:hAnsi="ＭＳ 明朝" w:hint="eastAsia"/>
                <w:szCs w:val="21"/>
              </w:rPr>
              <w:t>（2）</w:t>
            </w:r>
            <w:r w:rsidR="00B3797D" w:rsidRPr="005E30CC">
              <w:rPr>
                <w:rFonts w:ascii="ＭＳ 明朝" w:hAnsi="ＭＳ 明朝" w:hint="eastAsia"/>
                <w:szCs w:val="21"/>
              </w:rPr>
              <w:t>既存建築物の用途が住宅、工場及び医療施設・社会福祉施設以外であって、用途変更判断基準別表</w:t>
            </w:r>
            <w:r w:rsidRPr="005E30CC">
              <w:rPr>
                <w:rFonts w:ascii="ＭＳ 明朝" w:hAnsi="ＭＳ 明朝" w:hint="eastAsia"/>
                <w:szCs w:val="21"/>
              </w:rPr>
              <w:t>（</w:t>
            </w:r>
            <w:r w:rsidR="00B3797D" w:rsidRPr="005E30CC">
              <w:rPr>
                <w:rFonts w:ascii="ＭＳ 明朝" w:hAnsi="ＭＳ 明朝" w:hint="eastAsia"/>
                <w:szCs w:val="21"/>
              </w:rPr>
              <w:t>イ</w:t>
            </w:r>
            <w:r w:rsidRPr="005E30CC">
              <w:rPr>
                <w:rFonts w:ascii="ＭＳ 明朝" w:hAnsi="ＭＳ 明朝" w:hint="eastAsia"/>
                <w:szCs w:val="21"/>
              </w:rPr>
              <w:t>）</w:t>
            </w:r>
            <w:r w:rsidR="00B3797D" w:rsidRPr="005E30CC">
              <w:rPr>
                <w:rFonts w:ascii="ＭＳ 明朝" w:hAnsi="ＭＳ 明朝" w:hint="eastAsia"/>
                <w:szCs w:val="21"/>
              </w:rPr>
              <w:t>欄に掲げる用途に変更がなく、かつ、新たに周辺の市街化を促進するおそれがないと認められるもの。ただし、用途変更判断基準別表</w:t>
            </w:r>
            <w:r w:rsidRPr="005E30CC">
              <w:rPr>
                <w:rFonts w:ascii="ＭＳ 明朝" w:hAnsi="ＭＳ 明朝" w:hint="eastAsia"/>
                <w:szCs w:val="21"/>
              </w:rPr>
              <w:t>（</w:t>
            </w:r>
            <w:r w:rsidR="00B3797D" w:rsidRPr="005E30CC">
              <w:rPr>
                <w:rFonts w:ascii="ＭＳ 明朝" w:hAnsi="ＭＳ 明朝" w:hint="eastAsia"/>
                <w:szCs w:val="21"/>
              </w:rPr>
              <w:t>ロ</w:t>
            </w:r>
            <w:r w:rsidRPr="005E30CC">
              <w:rPr>
                <w:rFonts w:ascii="ＭＳ 明朝" w:hAnsi="ＭＳ 明朝" w:hint="eastAsia"/>
                <w:szCs w:val="21"/>
              </w:rPr>
              <w:t>）</w:t>
            </w:r>
            <w:r w:rsidR="00B3797D" w:rsidRPr="005E30CC">
              <w:rPr>
                <w:rFonts w:ascii="ＭＳ 明朝" w:hAnsi="ＭＳ 明朝" w:hint="eastAsia"/>
                <w:szCs w:val="21"/>
              </w:rPr>
              <w:t>欄に掲げる用途のうち、用途変更後の用途が次のいずれかに該当する場合を除く。</w:t>
            </w:r>
          </w:p>
          <w:p w14:paraId="351A7E66" w14:textId="77777777" w:rsidR="00B3797D" w:rsidRPr="005E30CC" w:rsidRDefault="00B3797D" w:rsidP="00B3797D">
            <w:pPr>
              <w:kinsoku w:val="0"/>
              <w:overflowPunct w:val="0"/>
              <w:autoSpaceDE w:val="0"/>
              <w:autoSpaceDN w:val="0"/>
              <w:snapToGrid w:val="0"/>
              <w:spacing w:line="320" w:lineRule="atLeast"/>
              <w:ind w:firstLineChars="300" w:firstLine="630"/>
              <w:rPr>
                <w:rFonts w:ascii="ＭＳ 明朝" w:hAnsi="ＭＳ 明朝"/>
                <w:szCs w:val="21"/>
              </w:rPr>
            </w:pPr>
            <w:r w:rsidRPr="005E30CC">
              <w:rPr>
                <w:rFonts w:ascii="ＭＳ 明朝" w:hAnsi="ＭＳ 明朝" w:hint="eastAsia"/>
                <w:szCs w:val="21"/>
              </w:rPr>
              <w:t>ア　｢物品販売店舗｣の区分のうち、大店立地法に規定する｢大規模小売店舗｣</w:t>
            </w:r>
          </w:p>
          <w:p w14:paraId="546FDCFB" w14:textId="77777777" w:rsidR="00B3797D" w:rsidRPr="005E30CC" w:rsidRDefault="00B3797D" w:rsidP="00B3797D">
            <w:pPr>
              <w:kinsoku w:val="0"/>
              <w:overflowPunct w:val="0"/>
              <w:autoSpaceDE w:val="0"/>
              <w:autoSpaceDN w:val="0"/>
              <w:snapToGrid w:val="0"/>
              <w:spacing w:line="320" w:lineRule="atLeast"/>
              <w:ind w:firstLineChars="300" w:firstLine="630"/>
              <w:rPr>
                <w:rFonts w:ascii="ＭＳ 明朝" w:hAnsi="ＭＳ 明朝"/>
                <w:szCs w:val="21"/>
              </w:rPr>
            </w:pPr>
            <w:r w:rsidRPr="005E30CC">
              <w:rPr>
                <w:rFonts w:ascii="ＭＳ 明朝" w:hAnsi="ＭＳ 明朝" w:hint="eastAsia"/>
                <w:szCs w:val="21"/>
              </w:rPr>
              <w:t>イ　｢歓楽施設</w:t>
            </w:r>
            <w:r w:rsidR="000D0FA0" w:rsidRPr="005E30CC">
              <w:rPr>
                <w:rFonts w:ascii="ＭＳ 明朝" w:hAnsi="ＭＳ 明朝" w:hint="eastAsia"/>
                <w:szCs w:val="21"/>
              </w:rPr>
              <w:t>（</w:t>
            </w:r>
            <w:r w:rsidRPr="005E30CC">
              <w:rPr>
                <w:rFonts w:ascii="ＭＳ 明朝" w:hAnsi="ＭＳ 明朝" w:hint="eastAsia"/>
                <w:szCs w:val="21"/>
              </w:rPr>
              <w:t>Ａ</w:t>
            </w:r>
            <w:r w:rsidR="000D0FA0" w:rsidRPr="005E30CC">
              <w:rPr>
                <w:rFonts w:ascii="ＭＳ 明朝" w:hAnsi="ＭＳ 明朝" w:hint="eastAsia"/>
                <w:szCs w:val="21"/>
              </w:rPr>
              <w:t>）</w:t>
            </w:r>
            <w:r w:rsidRPr="005E30CC">
              <w:rPr>
                <w:rFonts w:ascii="ＭＳ 明朝" w:hAnsi="ＭＳ 明朝" w:hint="eastAsia"/>
                <w:szCs w:val="21"/>
              </w:rPr>
              <w:t>～</w:t>
            </w:r>
            <w:r w:rsidR="000D0FA0" w:rsidRPr="005E30CC">
              <w:rPr>
                <w:rFonts w:ascii="ＭＳ 明朝" w:hAnsi="ＭＳ 明朝" w:hint="eastAsia"/>
                <w:szCs w:val="21"/>
              </w:rPr>
              <w:t>（</w:t>
            </w:r>
            <w:r w:rsidRPr="005E30CC">
              <w:rPr>
                <w:rFonts w:ascii="ＭＳ 明朝" w:hAnsi="ＭＳ 明朝" w:hint="eastAsia"/>
                <w:szCs w:val="21"/>
              </w:rPr>
              <w:t>Ｅ</w:t>
            </w:r>
            <w:r w:rsidR="000D0FA0" w:rsidRPr="005E30CC">
              <w:rPr>
                <w:rFonts w:ascii="ＭＳ 明朝" w:hAnsi="ＭＳ 明朝" w:hint="eastAsia"/>
                <w:szCs w:val="21"/>
              </w:rPr>
              <w:t>）</w:t>
            </w:r>
            <w:r w:rsidRPr="005E30CC">
              <w:rPr>
                <w:rFonts w:ascii="ＭＳ 明朝" w:hAnsi="ＭＳ 明朝" w:hint="eastAsia"/>
                <w:szCs w:val="21"/>
              </w:rPr>
              <w:t>｣</w:t>
            </w:r>
          </w:p>
          <w:p w14:paraId="627D5F6D" w14:textId="77777777" w:rsidR="00B3797D" w:rsidRPr="005E30CC" w:rsidRDefault="00B3797D" w:rsidP="00B3797D">
            <w:pPr>
              <w:kinsoku w:val="0"/>
              <w:overflowPunct w:val="0"/>
              <w:autoSpaceDE w:val="0"/>
              <w:autoSpaceDN w:val="0"/>
              <w:snapToGrid w:val="0"/>
              <w:spacing w:line="320" w:lineRule="atLeast"/>
              <w:ind w:firstLineChars="300" w:firstLine="630"/>
              <w:rPr>
                <w:rFonts w:ascii="ＭＳ 明朝" w:hAnsi="ＭＳ 明朝"/>
                <w:szCs w:val="21"/>
              </w:rPr>
            </w:pPr>
            <w:r w:rsidRPr="005E30CC">
              <w:rPr>
                <w:rFonts w:ascii="ＭＳ 明朝" w:hAnsi="ＭＳ 明朝" w:hint="eastAsia"/>
                <w:szCs w:val="21"/>
              </w:rPr>
              <w:t>ウ 「火薬類製造貯蔵所」、「工場」</w:t>
            </w:r>
          </w:p>
          <w:p w14:paraId="7EC2B50E" w14:textId="77777777" w:rsidR="00B3797D" w:rsidRPr="005E30CC" w:rsidRDefault="00B3797D" w:rsidP="00B3797D">
            <w:pPr>
              <w:kinsoku w:val="0"/>
              <w:overflowPunct w:val="0"/>
              <w:autoSpaceDE w:val="0"/>
              <w:autoSpaceDN w:val="0"/>
              <w:snapToGrid w:val="0"/>
              <w:spacing w:line="320" w:lineRule="atLeast"/>
              <w:ind w:firstLineChars="300" w:firstLine="630"/>
              <w:rPr>
                <w:rFonts w:ascii="ＭＳ 明朝" w:hAnsi="ＭＳ 明朝"/>
                <w:szCs w:val="21"/>
              </w:rPr>
            </w:pPr>
            <w:r w:rsidRPr="005E30CC">
              <w:rPr>
                <w:rFonts w:ascii="ＭＳ 明朝" w:hAnsi="ＭＳ 明朝" w:hint="eastAsia"/>
                <w:szCs w:val="21"/>
              </w:rPr>
              <w:t>エ 「卸売市場」、「と畜場」、「汚物処理場」、「ごみ焼却場」、「火葬場」、「産業廃棄物処理場」</w:t>
            </w:r>
          </w:p>
          <w:p w14:paraId="0EA8DFD6" w14:textId="77777777" w:rsidR="00B3797D" w:rsidRPr="005E30CC" w:rsidRDefault="000D0FA0" w:rsidP="00B3797D">
            <w:pPr>
              <w:kinsoku w:val="0"/>
              <w:overflowPunct w:val="0"/>
              <w:autoSpaceDE w:val="0"/>
              <w:autoSpaceDN w:val="0"/>
              <w:snapToGrid w:val="0"/>
              <w:spacing w:line="320" w:lineRule="atLeast"/>
              <w:ind w:leftChars="100" w:left="630" w:hangingChars="200" w:hanging="420"/>
              <w:rPr>
                <w:rFonts w:ascii="ＭＳ 明朝" w:hAnsi="ＭＳ 明朝"/>
                <w:szCs w:val="21"/>
              </w:rPr>
            </w:pPr>
            <w:r w:rsidRPr="005E30CC">
              <w:rPr>
                <w:rFonts w:ascii="ＭＳ 明朝" w:hAnsi="ＭＳ 明朝" w:hint="eastAsia"/>
                <w:szCs w:val="21"/>
              </w:rPr>
              <w:t>（3）</w:t>
            </w:r>
            <w:r w:rsidR="00B3797D" w:rsidRPr="005E30CC">
              <w:rPr>
                <w:rFonts w:ascii="ＭＳ 明朝" w:hAnsi="ＭＳ 明朝" w:hint="eastAsia"/>
                <w:szCs w:val="21"/>
              </w:rPr>
              <w:t>申請に係る建築物</w:t>
            </w:r>
            <w:r w:rsidRPr="005E30CC">
              <w:rPr>
                <w:rFonts w:ascii="ＭＳ 明朝" w:hAnsi="ＭＳ 明朝" w:hint="eastAsia"/>
                <w:szCs w:val="21"/>
              </w:rPr>
              <w:t>（</w:t>
            </w:r>
            <w:r w:rsidR="00B3797D" w:rsidRPr="005E30CC">
              <w:rPr>
                <w:rFonts w:ascii="ＭＳ 明朝" w:hAnsi="ＭＳ 明朝" w:hint="eastAsia"/>
                <w:szCs w:val="21"/>
              </w:rPr>
              <w:t>以下｢予定建築物｣という。</w:t>
            </w:r>
            <w:r w:rsidRPr="005E30CC">
              <w:rPr>
                <w:rFonts w:ascii="ＭＳ 明朝" w:hAnsi="ＭＳ 明朝" w:hint="eastAsia"/>
                <w:szCs w:val="21"/>
              </w:rPr>
              <w:t>）</w:t>
            </w:r>
            <w:r w:rsidR="00B3797D" w:rsidRPr="005E30CC">
              <w:rPr>
                <w:rFonts w:ascii="ＭＳ 明朝" w:hAnsi="ＭＳ 明朝" w:hint="eastAsia"/>
                <w:szCs w:val="21"/>
              </w:rPr>
              <w:t xml:space="preserve"> が小売業を営む店舗</w:t>
            </w:r>
            <w:r w:rsidRPr="005E30CC">
              <w:rPr>
                <w:rFonts w:ascii="ＭＳ 明朝" w:hAnsi="ＭＳ 明朝" w:hint="eastAsia"/>
                <w:szCs w:val="21"/>
              </w:rPr>
              <w:t>（</w:t>
            </w:r>
            <w:r w:rsidR="00B3797D" w:rsidRPr="005E30CC">
              <w:rPr>
                <w:rFonts w:ascii="ＭＳ 明朝" w:hAnsi="ＭＳ 明朝" w:hint="eastAsia"/>
                <w:szCs w:val="21"/>
              </w:rPr>
              <w:t>自己の居住の用に供する住宅が付属するものを含む。</w:t>
            </w:r>
            <w:r w:rsidRPr="005E30CC">
              <w:rPr>
                <w:rFonts w:ascii="ＭＳ 明朝" w:hAnsi="ＭＳ 明朝" w:hint="eastAsia"/>
                <w:szCs w:val="21"/>
              </w:rPr>
              <w:t>）</w:t>
            </w:r>
            <w:r w:rsidR="00B3797D" w:rsidRPr="005E30CC">
              <w:rPr>
                <w:rFonts w:ascii="ＭＳ 明朝" w:hAnsi="ＭＳ 明朝" w:hint="eastAsia"/>
                <w:szCs w:val="21"/>
              </w:rPr>
              <w:t>の場合は、提案基準</w:t>
            </w:r>
            <w:r w:rsidRPr="005E30CC">
              <w:rPr>
                <w:rFonts w:ascii="ＭＳ 明朝" w:hAnsi="ＭＳ 明朝" w:hint="eastAsia"/>
                <w:szCs w:val="21"/>
              </w:rPr>
              <w:t>12</w:t>
            </w:r>
            <w:r w:rsidR="00B3797D" w:rsidRPr="005E30CC">
              <w:rPr>
                <w:rFonts w:ascii="ＭＳ 明朝" w:hAnsi="ＭＳ 明朝" w:hint="eastAsia"/>
                <w:szCs w:val="21"/>
              </w:rPr>
              <w:t>第</w:t>
            </w:r>
            <w:r w:rsidRPr="005E30CC">
              <w:rPr>
                <w:rFonts w:ascii="ＭＳ 明朝" w:hAnsi="ＭＳ 明朝" w:hint="eastAsia"/>
                <w:szCs w:val="21"/>
              </w:rPr>
              <w:t>6</w:t>
            </w:r>
            <w:r w:rsidR="00B3797D" w:rsidRPr="005E30CC">
              <w:rPr>
                <w:rFonts w:ascii="ＭＳ 明朝" w:hAnsi="ＭＳ 明朝" w:hint="eastAsia"/>
                <w:szCs w:val="21"/>
              </w:rPr>
              <w:t>及び第</w:t>
            </w:r>
            <w:r w:rsidRPr="005E30CC">
              <w:rPr>
                <w:rFonts w:ascii="ＭＳ 明朝" w:hAnsi="ＭＳ 明朝" w:hint="eastAsia"/>
                <w:szCs w:val="21"/>
              </w:rPr>
              <w:t>7</w:t>
            </w:r>
            <w:r w:rsidR="00B3797D" w:rsidRPr="005E30CC">
              <w:rPr>
                <w:rFonts w:ascii="ＭＳ 明朝" w:hAnsi="ＭＳ 明朝" w:hint="eastAsia"/>
                <w:szCs w:val="21"/>
              </w:rPr>
              <w:t>の規定に適合すること。</w:t>
            </w:r>
          </w:p>
          <w:p w14:paraId="7F9FD10E"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予定建築物の規模</w:t>
            </w:r>
            <w:r w:rsidRPr="005E30CC">
              <w:rPr>
                <w:rFonts w:ascii="ＭＳ ゴシック" w:eastAsia="ＭＳ ゴシック" w:hAnsi="ＭＳ ゴシック" w:hint="eastAsia"/>
                <w:szCs w:val="21"/>
              </w:rPr>
              <w:t>）</w:t>
            </w:r>
          </w:p>
          <w:p w14:paraId="31240EC2" w14:textId="77777777" w:rsidR="00B3797D" w:rsidRPr="005E30CC" w:rsidRDefault="00B3797D" w:rsidP="00B3797D">
            <w:pPr>
              <w:kinsoku w:val="0"/>
              <w:overflowPunct w:val="0"/>
              <w:autoSpaceDE w:val="0"/>
              <w:autoSpaceDN w:val="0"/>
              <w:snapToGrid w:val="0"/>
              <w:spacing w:line="320" w:lineRule="atLeast"/>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4</w:t>
            </w:r>
            <w:r w:rsidRPr="005E30CC">
              <w:rPr>
                <w:rFonts w:ascii="ＭＳ 明朝" w:hAnsi="ＭＳ 明朝" w:hint="eastAsia"/>
                <w:szCs w:val="21"/>
              </w:rPr>
              <w:t xml:space="preserve">　予定建築物の延べ面積は、既存建築物の延べ面積の</w:t>
            </w:r>
            <w:r w:rsidR="000D0FA0" w:rsidRPr="005E30CC">
              <w:rPr>
                <w:rFonts w:ascii="ＭＳ 明朝" w:hAnsi="ＭＳ 明朝" w:hint="eastAsia"/>
                <w:szCs w:val="21"/>
              </w:rPr>
              <w:t>1</w:t>
            </w:r>
            <w:r w:rsidRPr="005E30CC">
              <w:rPr>
                <w:rFonts w:ascii="ＭＳ 明朝" w:hAnsi="ＭＳ 明朝" w:hint="eastAsia"/>
                <w:szCs w:val="21"/>
              </w:rPr>
              <w:t>.</w:t>
            </w:r>
            <w:r w:rsidR="000D0FA0" w:rsidRPr="005E30CC">
              <w:rPr>
                <w:rFonts w:ascii="ＭＳ 明朝" w:hAnsi="ＭＳ 明朝" w:hint="eastAsia"/>
                <w:szCs w:val="21"/>
              </w:rPr>
              <w:t>5</w:t>
            </w:r>
            <w:r w:rsidRPr="005E30CC">
              <w:rPr>
                <w:rFonts w:ascii="ＭＳ 明朝" w:hAnsi="ＭＳ 明朝" w:hint="eastAsia"/>
                <w:szCs w:val="21"/>
              </w:rPr>
              <w:t>倍以下とすること。</w:t>
            </w:r>
          </w:p>
          <w:p w14:paraId="4F56E7F1" w14:textId="77777777" w:rsidR="00B3797D" w:rsidRPr="005E30CC" w:rsidRDefault="000D0FA0" w:rsidP="00B3797D">
            <w:pPr>
              <w:kinsoku w:val="0"/>
              <w:overflowPunct w:val="0"/>
              <w:autoSpaceDE w:val="0"/>
              <w:autoSpaceDN w:val="0"/>
              <w:snapToGrid w:val="0"/>
              <w:spacing w:line="320" w:lineRule="atLeast"/>
              <w:ind w:firstLineChars="100" w:firstLine="210"/>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540CDC9F" w14:textId="77777777" w:rsidR="00B3797D" w:rsidRPr="005E30CC" w:rsidRDefault="00B3797D" w:rsidP="00B3797D">
            <w:pPr>
              <w:kinsoku w:val="0"/>
              <w:overflowPunct w:val="0"/>
              <w:autoSpaceDE w:val="0"/>
              <w:autoSpaceDN w:val="0"/>
              <w:snapToGrid w:val="0"/>
              <w:spacing w:line="320" w:lineRule="atLeast"/>
              <w:ind w:firstLineChars="200" w:firstLine="420"/>
              <w:rPr>
                <w:rFonts w:ascii="ＭＳ 明朝" w:hAnsi="ＭＳ 明朝"/>
                <w:szCs w:val="21"/>
              </w:rPr>
            </w:pPr>
            <w:r w:rsidRPr="005E30CC">
              <w:rPr>
                <w:rFonts w:ascii="ＭＳ 明朝" w:hAnsi="ＭＳ 明朝" w:hint="eastAsia"/>
                <w:szCs w:val="21"/>
              </w:rPr>
              <w:t>この基準は、平成</w:t>
            </w:r>
            <w:r w:rsidR="000D0FA0" w:rsidRPr="005E30CC">
              <w:rPr>
                <w:rFonts w:ascii="ＭＳ 明朝" w:hAnsi="ＭＳ 明朝" w:hint="eastAsia"/>
                <w:szCs w:val="21"/>
              </w:rPr>
              <w:t>15</w:t>
            </w:r>
            <w:r w:rsidRPr="005E30CC">
              <w:rPr>
                <w:rFonts w:ascii="ＭＳ 明朝" w:hAnsi="ＭＳ 明朝" w:hint="eastAsia"/>
                <w:szCs w:val="21"/>
              </w:rPr>
              <w:t>年</w:t>
            </w:r>
            <w:r w:rsidR="000D0FA0" w:rsidRPr="005E30CC">
              <w:rPr>
                <w:rFonts w:ascii="ＭＳ 明朝" w:hAnsi="ＭＳ 明朝" w:hint="eastAsia"/>
                <w:szCs w:val="21"/>
              </w:rPr>
              <w:t>4</w:t>
            </w:r>
            <w:r w:rsidRPr="005E30CC">
              <w:rPr>
                <w:rFonts w:ascii="ＭＳ 明朝" w:hAnsi="ＭＳ 明朝" w:hint="eastAsia"/>
                <w:szCs w:val="21"/>
              </w:rPr>
              <w:t>月</w:t>
            </w:r>
            <w:r w:rsidR="000D0FA0" w:rsidRPr="005E30CC">
              <w:rPr>
                <w:rFonts w:ascii="ＭＳ 明朝" w:hAnsi="ＭＳ 明朝" w:hint="eastAsia"/>
                <w:szCs w:val="21"/>
              </w:rPr>
              <w:t>1</w:t>
            </w:r>
            <w:r w:rsidRPr="005E30CC">
              <w:rPr>
                <w:rFonts w:ascii="ＭＳ 明朝" w:hAnsi="ＭＳ 明朝" w:hint="eastAsia"/>
                <w:szCs w:val="21"/>
              </w:rPr>
              <w:t>日から施行する。</w:t>
            </w:r>
          </w:p>
          <w:p w14:paraId="0C7891F6" w14:textId="77777777" w:rsidR="00B3797D" w:rsidRPr="005E30CC" w:rsidRDefault="000D0FA0" w:rsidP="00B3797D">
            <w:pPr>
              <w:kinsoku w:val="0"/>
              <w:overflowPunct w:val="0"/>
              <w:autoSpaceDE w:val="0"/>
              <w:autoSpaceDN w:val="0"/>
              <w:snapToGrid w:val="0"/>
              <w:spacing w:line="320" w:lineRule="atLeast"/>
              <w:ind w:firstLineChars="100" w:firstLine="210"/>
              <w:rPr>
                <w:rFonts w:ascii="ＭＳ 明朝" w:hAnsi="ＭＳ 明朝"/>
                <w:szCs w:val="21"/>
              </w:rPr>
            </w:pPr>
            <w:r w:rsidRPr="005E30CC">
              <w:rPr>
                <w:rFonts w:ascii="ＭＳ 明朝" w:hAnsi="ＭＳ 明朝" w:hint="eastAsia"/>
                <w:szCs w:val="21"/>
              </w:rPr>
              <w:lastRenderedPageBreak/>
              <w:t>（</w:t>
            </w:r>
            <w:r w:rsidR="00B3797D" w:rsidRPr="005E30CC">
              <w:rPr>
                <w:rFonts w:ascii="ＭＳ 明朝" w:hAnsi="ＭＳ 明朝" w:hint="eastAsia"/>
                <w:szCs w:val="21"/>
              </w:rPr>
              <w:t>附則</w:t>
            </w:r>
            <w:r w:rsidRPr="005E30CC">
              <w:rPr>
                <w:rFonts w:ascii="ＭＳ 明朝" w:hAnsi="ＭＳ 明朝" w:hint="eastAsia"/>
                <w:szCs w:val="21"/>
              </w:rPr>
              <w:t>）</w:t>
            </w:r>
          </w:p>
          <w:p w14:paraId="088447D0" w14:textId="77777777" w:rsidR="00B3797D" w:rsidRPr="005E30CC" w:rsidRDefault="00B3797D" w:rsidP="00B3797D">
            <w:pPr>
              <w:kinsoku w:val="0"/>
              <w:overflowPunct w:val="0"/>
              <w:autoSpaceDE w:val="0"/>
              <w:autoSpaceDN w:val="0"/>
              <w:snapToGrid w:val="0"/>
              <w:spacing w:line="320" w:lineRule="atLeast"/>
              <w:ind w:firstLineChars="200" w:firstLine="420"/>
              <w:rPr>
                <w:rFonts w:ascii="ＭＳ 明朝" w:hAnsi="ＭＳ 明朝"/>
                <w:szCs w:val="21"/>
              </w:rPr>
            </w:pPr>
            <w:r w:rsidRPr="005E30CC">
              <w:rPr>
                <w:rFonts w:ascii="ＭＳ 明朝" w:hAnsi="ＭＳ 明朝" w:hint="eastAsia"/>
                <w:szCs w:val="21"/>
              </w:rPr>
              <w:t>この基準は、平成</w:t>
            </w:r>
            <w:r w:rsidR="000D0FA0" w:rsidRPr="005E30CC">
              <w:rPr>
                <w:rFonts w:ascii="ＭＳ 明朝" w:hAnsi="ＭＳ 明朝" w:hint="eastAsia"/>
                <w:szCs w:val="21"/>
              </w:rPr>
              <w:t>17</w:t>
            </w:r>
            <w:r w:rsidRPr="005E30CC">
              <w:rPr>
                <w:rFonts w:ascii="ＭＳ 明朝" w:hAnsi="ＭＳ 明朝" w:hint="eastAsia"/>
                <w:szCs w:val="21"/>
              </w:rPr>
              <w:t>年</w:t>
            </w:r>
            <w:r w:rsidR="000D0FA0" w:rsidRPr="005E30CC">
              <w:rPr>
                <w:rFonts w:ascii="ＭＳ 明朝" w:hAnsi="ＭＳ 明朝" w:hint="eastAsia"/>
                <w:szCs w:val="21"/>
              </w:rPr>
              <w:t>4</w:t>
            </w:r>
            <w:r w:rsidRPr="005E30CC">
              <w:rPr>
                <w:rFonts w:ascii="ＭＳ 明朝" w:hAnsi="ＭＳ 明朝" w:hint="eastAsia"/>
                <w:szCs w:val="21"/>
              </w:rPr>
              <w:t>月</w:t>
            </w:r>
            <w:r w:rsidR="000D0FA0" w:rsidRPr="005E30CC">
              <w:rPr>
                <w:rFonts w:ascii="ＭＳ 明朝" w:hAnsi="ＭＳ 明朝" w:hint="eastAsia"/>
                <w:szCs w:val="21"/>
              </w:rPr>
              <w:t>1</w:t>
            </w:r>
            <w:r w:rsidRPr="005E30CC">
              <w:rPr>
                <w:rFonts w:ascii="ＭＳ 明朝" w:hAnsi="ＭＳ 明朝" w:hint="eastAsia"/>
                <w:szCs w:val="21"/>
              </w:rPr>
              <w:t>日から施行する。</w:t>
            </w:r>
          </w:p>
          <w:p w14:paraId="55C3A7F0" w14:textId="77777777" w:rsidR="00B3797D" w:rsidRPr="005E30CC" w:rsidRDefault="000D0FA0" w:rsidP="00B3797D">
            <w:pPr>
              <w:kinsoku w:val="0"/>
              <w:overflowPunct w:val="0"/>
              <w:autoSpaceDE w:val="0"/>
              <w:autoSpaceDN w:val="0"/>
              <w:snapToGrid w:val="0"/>
              <w:spacing w:line="320" w:lineRule="atLeast"/>
              <w:ind w:firstLineChars="100" w:firstLine="210"/>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4E0E96ED" w14:textId="77777777" w:rsidR="00B3797D" w:rsidRPr="005E30CC" w:rsidRDefault="00B3797D" w:rsidP="00B3797D">
            <w:pPr>
              <w:kinsoku w:val="0"/>
              <w:overflowPunct w:val="0"/>
              <w:autoSpaceDE w:val="0"/>
              <w:autoSpaceDN w:val="0"/>
              <w:snapToGrid w:val="0"/>
              <w:spacing w:line="320" w:lineRule="atLeast"/>
              <w:ind w:firstLineChars="200" w:firstLine="420"/>
              <w:rPr>
                <w:rFonts w:ascii="ＭＳ 明朝" w:hAnsi="ＭＳ 明朝"/>
                <w:szCs w:val="21"/>
              </w:rPr>
            </w:pPr>
            <w:r w:rsidRPr="005E30CC">
              <w:rPr>
                <w:rFonts w:ascii="ＭＳ 明朝" w:hAnsi="ＭＳ 明朝" w:hint="eastAsia"/>
                <w:szCs w:val="21"/>
              </w:rPr>
              <w:t>この基準は、平成</w:t>
            </w:r>
            <w:r w:rsidR="000D0FA0" w:rsidRPr="005E30CC">
              <w:rPr>
                <w:rFonts w:ascii="ＭＳ 明朝" w:hAnsi="ＭＳ 明朝" w:hint="eastAsia"/>
                <w:szCs w:val="21"/>
              </w:rPr>
              <w:t>19</w:t>
            </w:r>
            <w:r w:rsidRPr="005E30CC">
              <w:rPr>
                <w:rFonts w:ascii="ＭＳ 明朝" w:hAnsi="ＭＳ 明朝" w:hint="eastAsia"/>
                <w:szCs w:val="21"/>
              </w:rPr>
              <w:t>年</w:t>
            </w:r>
            <w:r w:rsidR="000D0FA0" w:rsidRPr="005E30CC">
              <w:rPr>
                <w:rFonts w:ascii="ＭＳ 明朝" w:hAnsi="ＭＳ 明朝" w:hint="eastAsia"/>
                <w:szCs w:val="21"/>
              </w:rPr>
              <w:t>11</w:t>
            </w:r>
            <w:r w:rsidRPr="005E30CC">
              <w:rPr>
                <w:rFonts w:ascii="ＭＳ 明朝" w:hAnsi="ＭＳ 明朝" w:hint="eastAsia"/>
                <w:szCs w:val="21"/>
              </w:rPr>
              <w:t>月</w:t>
            </w:r>
            <w:r w:rsidR="000D0FA0" w:rsidRPr="005E30CC">
              <w:rPr>
                <w:rFonts w:ascii="ＭＳ 明朝" w:hAnsi="ＭＳ 明朝" w:hint="eastAsia"/>
                <w:szCs w:val="21"/>
              </w:rPr>
              <w:t>3</w:t>
            </w:r>
            <w:r w:rsidRPr="005E30CC">
              <w:rPr>
                <w:rFonts w:ascii="ＭＳ 明朝" w:hAnsi="ＭＳ 明朝" w:hint="eastAsia"/>
                <w:szCs w:val="21"/>
              </w:rPr>
              <w:t>0日から施行する。</w:t>
            </w:r>
          </w:p>
          <w:p w14:paraId="20C0DBCA" w14:textId="77777777" w:rsidR="00B3797D" w:rsidRPr="005E30CC" w:rsidRDefault="000D0FA0" w:rsidP="00B3797D">
            <w:pPr>
              <w:kinsoku w:val="0"/>
              <w:overflowPunct w:val="0"/>
              <w:autoSpaceDE w:val="0"/>
              <w:autoSpaceDN w:val="0"/>
              <w:snapToGrid w:val="0"/>
              <w:spacing w:line="320" w:lineRule="atLeast"/>
              <w:ind w:firstLineChars="100" w:firstLine="210"/>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21BC981F" w14:textId="77777777" w:rsidR="00B3797D" w:rsidRPr="005E30CC" w:rsidRDefault="00B3797D" w:rsidP="00B3797D">
            <w:pPr>
              <w:kinsoku w:val="0"/>
              <w:overflowPunct w:val="0"/>
              <w:autoSpaceDE w:val="0"/>
              <w:autoSpaceDN w:val="0"/>
              <w:snapToGrid w:val="0"/>
              <w:spacing w:line="320" w:lineRule="atLeast"/>
              <w:ind w:firstLineChars="200" w:firstLine="420"/>
              <w:rPr>
                <w:rFonts w:ascii="ＭＳ 明朝" w:hAnsi="ＭＳ 明朝"/>
                <w:szCs w:val="21"/>
              </w:rPr>
            </w:pPr>
            <w:r w:rsidRPr="005E30CC">
              <w:rPr>
                <w:rFonts w:ascii="ＭＳ 明朝" w:hAnsi="ＭＳ 明朝" w:hint="eastAsia"/>
                <w:szCs w:val="21"/>
              </w:rPr>
              <w:t>この基準は、平成</w:t>
            </w:r>
            <w:r w:rsidR="000D0FA0" w:rsidRPr="005E30CC">
              <w:rPr>
                <w:rFonts w:ascii="ＭＳ 明朝" w:hAnsi="ＭＳ 明朝" w:hint="eastAsia"/>
                <w:szCs w:val="21"/>
              </w:rPr>
              <w:t>23</w:t>
            </w:r>
            <w:r w:rsidRPr="005E30CC">
              <w:rPr>
                <w:rFonts w:ascii="ＭＳ 明朝" w:hAnsi="ＭＳ 明朝" w:hint="eastAsia"/>
                <w:szCs w:val="21"/>
              </w:rPr>
              <w:t>年</w:t>
            </w:r>
            <w:r w:rsidR="000D0FA0" w:rsidRPr="005E30CC">
              <w:rPr>
                <w:rFonts w:ascii="ＭＳ 明朝" w:hAnsi="ＭＳ 明朝" w:hint="eastAsia"/>
                <w:szCs w:val="21"/>
              </w:rPr>
              <w:t>2</w:t>
            </w:r>
            <w:r w:rsidRPr="005E30CC">
              <w:rPr>
                <w:rFonts w:ascii="ＭＳ 明朝" w:hAnsi="ＭＳ 明朝" w:hint="eastAsia"/>
                <w:szCs w:val="21"/>
              </w:rPr>
              <w:t>月</w:t>
            </w:r>
            <w:r w:rsidR="000D0FA0" w:rsidRPr="005E30CC">
              <w:rPr>
                <w:rFonts w:ascii="ＭＳ 明朝" w:hAnsi="ＭＳ 明朝" w:hint="eastAsia"/>
                <w:szCs w:val="21"/>
              </w:rPr>
              <w:t>1</w:t>
            </w:r>
            <w:r w:rsidRPr="005E30CC">
              <w:rPr>
                <w:rFonts w:ascii="ＭＳ 明朝" w:hAnsi="ＭＳ 明朝" w:hint="eastAsia"/>
                <w:szCs w:val="21"/>
              </w:rPr>
              <w:t>日から施行する。</w:t>
            </w:r>
          </w:p>
          <w:p w14:paraId="5B249887" w14:textId="77777777" w:rsidR="00B3797D" w:rsidRPr="005E30CC" w:rsidRDefault="000D0FA0" w:rsidP="00B3797D">
            <w:pPr>
              <w:kinsoku w:val="0"/>
              <w:overflowPunct w:val="0"/>
              <w:autoSpaceDE w:val="0"/>
              <w:autoSpaceDN w:val="0"/>
              <w:snapToGrid w:val="0"/>
              <w:spacing w:line="320" w:lineRule="atLeast"/>
              <w:ind w:leftChars="100" w:left="210"/>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25FC66E2" w14:textId="77777777" w:rsidR="00B3797D" w:rsidRPr="005E30CC" w:rsidRDefault="00B3797D" w:rsidP="00B3797D">
            <w:pPr>
              <w:ind w:firstLineChars="200" w:firstLine="420"/>
              <w:rPr>
                <w:rFonts w:ascii="ＭＳ 明朝" w:hAnsi="ＭＳ 明朝"/>
              </w:rPr>
            </w:pPr>
            <w:r w:rsidRPr="005E30CC">
              <w:rPr>
                <w:rFonts w:ascii="ＭＳ 明朝" w:hAnsi="ＭＳ 明朝" w:hint="eastAsia"/>
                <w:szCs w:val="21"/>
              </w:rPr>
              <w:t>この基準は、平成</w:t>
            </w:r>
            <w:r w:rsidR="000D0FA0" w:rsidRPr="005E30CC">
              <w:rPr>
                <w:rFonts w:ascii="ＭＳ 明朝" w:hAnsi="ＭＳ 明朝" w:hint="eastAsia"/>
                <w:szCs w:val="21"/>
              </w:rPr>
              <w:t>26</w:t>
            </w:r>
            <w:r w:rsidRPr="005E30CC">
              <w:rPr>
                <w:rFonts w:ascii="ＭＳ 明朝" w:hAnsi="ＭＳ 明朝" w:hint="eastAsia"/>
                <w:szCs w:val="21"/>
              </w:rPr>
              <w:t>年</w:t>
            </w:r>
            <w:r w:rsidR="000D0FA0" w:rsidRPr="005E30CC">
              <w:rPr>
                <w:rFonts w:ascii="ＭＳ 明朝" w:hAnsi="ＭＳ 明朝" w:hint="eastAsia"/>
                <w:szCs w:val="21"/>
              </w:rPr>
              <w:t>4</w:t>
            </w:r>
            <w:r w:rsidRPr="005E30CC">
              <w:rPr>
                <w:rFonts w:ascii="ＭＳ 明朝" w:hAnsi="ＭＳ 明朝" w:hint="eastAsia"/>
                <w:szCs w:val="21"/>
              </w:rPr>
              <w:t>月</w:t>
            </w:r>
            <w:r w:rsidR="000D0FA0" w:rsidRPr="005E30CC">
              <w:rPr>
                <w:rFonts w:ascii="ＭＳ 明朝" w:hAnsi="ＭＳ 明朝" w:hint="eastAsia"/>
                <w:szCs w:val="21"/>
              </w:rPr>
              <w:t>1</w:t>
            </w:r>
            <w:r w:rsidRPr="005E30CC">
              <w:rPr>
                <w:rFonts w:ascii="ＭＳ 明朝" w:hAnsi="ＭＳ 明朝" w:hint="eastAsia"/>
                <w:szCs w:val="21"/>
              </w:rPr>
              <w:t>日から施行する。</w:t>
            </w:r>
          </w:p>
        </w:tc>
      </w:tr>
    </w:tbl>
    <w:p w14:paraId="2DBF4C61" w14:textId="77777777" w:rsidR="00B3797D" w:rsidRPr="005E30CC" w:rsidRDefault="00B3797D"/>
    <w:p w14:paraId="1EE20260" w14:textId="77777777" w:rsidR="00B3797D" w:rsidRPr="005E30CC" w:rsidRDefault="00B3797D">
      <w:pPr>
        <w:widowControl/>
        <w:jc w:val="left"/>
      </w:pPr>
      <w:r w:rsidRPr="005E30CC">
        <w:br w:type="page"/>
      </w: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602"/>
      </w:tblGrid>
      <w:tr w:rsidR="00B3797D" w:rsidRPr="005E30CC" w14:paraId="1E4205B7" w14:textId="77777777" w:rsidTr="00830C4E">
        <w:trPr>
          <w:trHeight w:val="5220"/>
        </w:trPr>
        <w:tc>
          <w:tcPr>
            <w:tcW w:w="9750" w:type="dxa"/>
            <w:tcBorders>
              <w:top w:val="single" w:sz="12" w:space="0" w:color="auto"/>
              <w:left w:val="single" w:sz="12" w:space="0" w:color="auto"/>
              <w:bottom w:val="single" w:sz="12" w:space="0" w:color="auto"/>
              <w:right w:val="single" w:sz="12" w:space="0" w:color="auto"/>
            </w:tcBorders>
          </w:tcPr>
          <w:p w14:paraId="5F81EE3F" w14:textId="77777777" w:rsidR="00B3797D" w:rsidRPr="005E30CC" w:rsidRDefault="00B3797D" w:rsidP="00B3797D">
            <w:pPr>
              <w:jc w:val="right"/>
              <w:rPr>
                <w:rFonts w:ascii="ＭＳ ゴシック" w:eastAsia="ＭＳ ゴシック" w:hAnsi="ＭＳ ゴシック"/>
                <w:bdr w:val="single" w:sz="4" w:space="0" w:color="auto"/>
              </w:rPr>
            </w:pPr>
            <w:r w:rsidRPr="005E30CC">
              <w:rPr>
                <w:rFonts w:ascii="ＭＳ ゴシック" w:eastAsia="ＭＳ ゴシック" w:hAnsi="ＭＳ ゴシック" w:hint="eastAsia"/>
                <w:bdr w:val="single" w:sz="4" w:space="0" w:color="auto"/>
              </w:rPr>
              <w:lastRenderedPageBreak/>
              <w:t>審査基準</w:t>
            </w:r>
          </w:p>
          <w:p w14:paraId="169DCAC5" w14:textId="77777777" w:rsidR="00B3797D" w:rsidRPr="005E30CC" w:rsidRDefault="00B3797D" w:rsidP="008827C4">
            <w:pPr>
              <w:pStyle w:val="2"/>
              <w:rPr>
                <w:rFonts w:ascii="ＭＳ ゴシック" w:hAnsi="ＭＳ ゴシック"/>
              </w:rPr>
            </w:pPr>
            <w:r w:rsidRPr="005E30CC">
              <w:rPr>
                <w:rFonts w:ascii="ＭＳ ゴシック" w:hAnsi="ＭＳ ゴシック" w:hint="eastAsia"/>
              </w:rPr>
              <w:t xml:space="preserve">　</w:t>
            </w:r>
            <w:bookmarkStart w:id="514" w:name="_Toc208506613"/>
            <w:r w:rsidRPr="005E30CC">
              <w:rPr>
                <w:rStyle w:val="20"/>
                <w:rFonts w:hint="eastAsia"/>
              </w:rPr>
              <w:t>提案基準</w:t>
            </w:r>
            <w:r w:rsidR="000D0FA0" w:rsidRPr="005E30CC">
              <w:rPr>
                <w:rStyle w:val="20"/>
                <w:rFonts w:hint="eastAsia"/>
              </w:rPr>
              <w:t>24</w:t>
            </w:r>
            <w:bookmarkEnd w:id="514"/>
          </w:p>
          <w:p w14:paraId="3E789FEA" w14:textId="77777777" w:rsidR="00B3797D" w:rsidRPr="005E30CC" w:rsidRDefault="00B3797D" w:rsidP="00B3797D">
            <w:pPr>
              <w:jc w:val="left"/>
              <w:rPr>
                <w:rFonts w:ascii="ＭＳ ゴシック" w:eastAsia="ＭＳ ゴシック" w:hAnsi="ＭＳ ゴシック"/>
              </w:rPr>
            </w:pPr>
            <w:r w:rsidRPr="005E30CC">
              <w:rPr>
                <w:rFonts w:ascii="ＭＳ ゴシック" w:eastAsia="ＭＳ ゴシック" w:hAnsi="ＭＳ ゴシック" w:hint="eastAsia"/>
              </w:rPr>
              <w:t xml:space="preserve">　</w:t>
            </w:r>
          </w:p>
          <w:p w14:paraId="349B9E43" w14:textId="77777777" w:rsidR="00B3797D" w:rsidRPr="005E30CC" w:rsidRDefault="00B3797D" w:rsidP="00B3797D">
            <w:pPr>
              <w:jc w:val="center"/>
              <w:rPr>
                <w:rFonts w:ascii="ＭＳ ゴシック" w:eastAsia="ＭＳ ゴシック" w:hAnsi="ＭＳ ゴシック"/>
              </w:rPr>
            </w:pPr>
            <w:r w:rsidRPr="005E30CC">
              <w:rPr>
                <w:rFonts w:ascii="ＭＳ ゴシック" w:eastAsia="ＭＳ ゴシック" w:hAnsi="ＭＳ ゴシック" w:hint="eastAsia"/>
              </w:rPr>
              <w:t>特定流通業務施設の建築を目的とする開発行為等の取扱い</w:t>
            </w:r>
          </w:p>
          <w:p w14:paraId="51134A67" w14:textId="77777777" w:rsidR="00B3797D" w:rsidRPr="005E30CC" w:rsidRDefault="00B3797D" w:rsidP="00B3797D">
            <w:pPr>
              <w:rPr>
                <w:rFonts w:ascii="ＭＳ 明朝" w:hAnsi="ＭＳ 明朝"/>
              </w:rPr>
            </w:pPr>
          </w:p>
          <w:p w14:paraId="6C1A37FE" w14:textId="77777777" w:rsidR="00B3797D" w:rsidRPr="005E30CC" w:rsidRDefault="000D0FA0" w:rsidP="00B3797D">
            <w:pPr>
              <w:rPr>
                <w:rFonts w:ascii="ＭＳ ゴシック" w:eastAsia="ＭＳ ゴシック" w:hAnsi="ＭＳ ゴシック"/>
              </w:rPr>
            </w:pPr>
            <w:r w:rsidRPr="005E30CC">
              <w:rPr>
                <w:rFonts w:ascii="ＭＳ ゴシック" w:eastAsia="ＭＳ ゴシック" w:hAnsi="ＭＳ ゴシック" w:hint="eastAsia"/>
              </w:rPr>
              <w:t>（</w:t>
            </w:r>
            <w:r w:rsidR="00B3797D" w:rsidRPr="005E30CC">
              <w:rPr>
                <w:rFonts w:ascii="ＭＳ ゴシック" w:eastAsia="ＭＳ ゴシック" w:hAnsi="ＭＳ ゴシック" w:hint="eastAsia"/>
              </w:rPr>
              <w:t>趣旨</w:t>
            </w:r>
            <w:r w:rsidRPr="005E30CC">
              <w:rPr>
                <w:rFonts w:ascii="ＭＳ ゴシック" w:eastAsia="ＭＳ ゴシック" w:hAnsi="ＭＳ ゴシック" w:hint="eastAsia"/>
              </w:rPr>
              <w:t>）</w:t>
            </w:r>
          </w:p>
          <w:p w14:paraId="44E2FEAA" w14:textId="77777777" w:rsidR="00B3797D" w:rsidRPr="005E30CC" w:rsidRDefault="00B3797D" w:rsidP="00B3797D">
            <w:pPr>
              <w:ind w:left="420" w:hangingChars="200" w:hanging="420"/>
              <w:rPr>
                <w:rFonts w:ascii="ＭＳ 明朝" w:hAnsi="ＭＳ 明朝"/>
              </w:rPr>
            </w:pPr>
            <w:r w:rsidRPr="005E30CC">
              <w:rPr>
                <w:rFonts w:ascii="ＭＳ ゴシック" w:eastAsia="ＭＳ ゴシック" w:hAnsi="ＭＳ ゴシック" w:hint="eastAsia"/>
              </w:rPr>
              <w:t>第</w:t>
            </w:r>
            <w:r w:rsidR="000D0FA0" w:rsidRPr="005E30CC">
              <w:rPr>
                <w:rFonts w:ascii="ＭＳ ゴシック" w:eastAsia="ＭＳ ゴシック" w:hAnsi="ＭＳ ゴシック" w:hint="eastAsia"/>
              </w:rPr>
              <w:t>1</w:t>
            </w:r>
            <w:r w:rsidRPr="005E30CC">
              <w:rPr>
                <w:rFonts w:ascii="ＭＳ 明朝" w:hAnsi="ＭＳ 明朝" w:hint="eastAsia"/>
              </w:rPr>
              <w:t xml:space="preserve">　この基準は、「都市計画法第</w:t>
            </w:r>
            <w:r w:rsidR="000D0FA0" w:rsidRPr="005E30CC">
              <w:rPr>
                <w:rFonts w:ascii="ＭＳ 明朝" w:hAnsi="ＭＳ 明朝" w:hint="eastAsia"/>
              </w:rPr>
              <w:t>34</w:t>
            </w:r>
            <w:r w:rsidRPr="005E30CC">
              <w:rPr>
                <w:rFonts w:ascii="ＭＳ 明朝" w:hAnsi="ＭＳ 明朝" w:hint="eastAsia"/>
              </w:rPr>
              <w:t>条第</w:t>
            </w:r>
            <w:r w:rsidR="000D0FA0" w:rsidRPr="005E30CC">
              <w:rPr>
                <w:rFonts w:ascii="ＭＳ 明朝" w:hAnsi="ＭＳ 明朝" w:hint="eastAsia"/>
              </w:rPr>
              <w:t>14</w:t>
            </w:r>
            <w:r w:rsidRPr="005E30CC">
              <w:rPr>
                <w:rFonts w:ascii="ＭＳ 明朝" w:hAnsi="ＭＳ 明朝" w:hint="eastAsia"/>
              </w:rPr>
              <w:t>号及び都市計画法施行令第</w:t>
            </w:r>
            <w:r w:rsidR="000D0FA0" w:rsidRPr="005E30CC">
              <w:rPr>
                <w:rFonts w:ascii="ＭＳ 明朝" w:hAnsi="ＭＳ 明朝" w:hint="eastAsia"/>
              </w:rPr>
              <w:t>36</w:t>
            </w:r>
            <w:r w:rsidRPr="005E30CC">
              <w:rPr>
                <w:rFonts w:ascii="ＭＳ 明朝" w:hAnsi="ＭＳ 明朝" w:hint="eastAsia"/>
              </w:rPr>
              <w:t>条第</w:t>
            </w:r>
            <w:r w:rsidR="000D0FA0" w:rsidRPr="005E30CC">
              <w:rPr>
                <w:rFonts w:ascii="ＭＳ 明朝" w:hAnsi="ＭＳ 明朝" w:hint="eastAsia"/>
              </w:rPr>
              <w:t>1</w:t>
            </w:r>
            <w:r w:rsidRPr="005E30CC">
              <w:rPr>
                <w:rFonts w:ascii="ＭＳ 明朝" w:hAnsi="ＭＳ 明朝" w:hint="eastAsia"/>
              </w:rPr>
              <w:t>項第</w:t>
            </w:r>
            <w:r w:rsidR="000D0FA0" w:rsidRPr="005E30CC">
              <w:rPr>
                <w:rFonts w:ascii="ＭＳ 明朝" w:hAnsi="ＭＳ 明朝" w:hint="eastAsia"/>
              </w:rPr>
              <w:t>3</w:t>
            </w:r>
            <w:r w:rsidRPr="005E30CC">
              <w:rPr>
                <w:rFonts w:ascii="ＭＳ 明朝" w:hAnsi="ＭＳ 明朝" w:hint="eastAsia"/>
              </w:rPr>
              <w:t>号ホに関する判断基準」</w:t>
            </w:r>
            <w:r w:rsidR="000D0FA0" w:rsidRPr="005E30CC">
              <w:rPr>
                <w:rFonts w:ascii="ＭＳ 明朝" w:hAnsi="ＭＳ 明朝" w:hint="eastAsia"/>
              </w:rPr>
              <w:t>（</w:t>
            </w:r>
            <w:r w:rsidRPr="005E30CC">
              <w:rPr>
                <w:rFonts w:ascii="ＭＳ 明朝" w:hAnsi="ＭＳ 明朝" w:hint="eastAsia"/>
              </w:rPr>
              <w:t>以下「判断基準」という。</w:t>
            </w:r>
            <w:r w:rsidR="000D0FA0" w:rsidRPr="005E30CC">
              <w:rPr>
                <w:rFonts w:ascii="ＭＳ 明朝" w:hAnsi="ＭＳ 明朝" w:hint="eastAsia"/>
              </w:rPr>
              <w:t>）</w:t>
            </w:r>
            <w:r w:rsidRPr="005E30CC">
              <w:rPr>
                <w:rFonts w:ascii="ＭＳ 明朝" w:hAnsi="ＭＳ 明朝" w:hint="eastAsia"/>
              </w:rPr>
              <w:t xml:space="preserve"> 第</w:t>
            </w:r>
            <w:r w:rsidR="000D0FA0" w:rsidRPr="005E30CC">
              <w:rPr>
                <w:rFonts w:ascii="ＭＳ 明朝" w:hAnsi="ＭＳ 明朝" w:hint="eastAsia"/>
              </w:rPr>
              <w:t>6</w:t>
            </w:r>
            <w:r w:rsidRPr="005E30CC">
              <w:rPr>
                <w:rFonts w:ascii="ＭＳ 明朝" w:hAnsi="ＭＳ 明朝" w:hint="eastAsia"/>
              </w:rPr>
              <w:t>の規定に基づき、知事が指定した四車線以上の国道、府道及び市町村道</w:t>
            </w:r>
            <w:r w:rsidR="000D0FA0" w:rsidRPr="005E30CC">
              <w:rPr>
                <w:rFonts w:ascii="ＭＳ 明朝" w:hAnsi="ＭＳ 明朝" w:hint="eastAsia"/>
              </w:rPr>
              <w:t>（</w:t>
            </w:r>
            <w:r w:rsidRPr="005E30CC">
              <w:rPr>
                <w:rFonts w:ascii="ＭＳ 明朝" w:hAnsi="ＭＳ 明朝" w:hint="eastAsia"/>
              </w:rPr>
              <w:t>以下「指定国道等」という。</w:t>
            </w:r>
            <w:r w:rsidR="000D0FA0" w:rsidRPr="005E30CC">
              <w:rPr>
                <w:rFonts w:ascii="ＭＳ 明朝" w:hAnsi="ＭＳ 明朝" w:hint="eastAsia"/>
              </w:rPr>
              <w:t>）</w:t>
            </w:r>
            <w:r w:rsidRPr="005E30CC">
              <w:rPr>
                <w:rFonts w:ascii="ＭＳ 明朝" w:hAnsi="ＭＳ 明朝" w:hint="eastAsia"/>
              </w:rPr>
              <w:t>の周辺において計画される大規模な流通業務施設の建築を目的とする開発行為及び建築行為の取扱いについて、必要な事項を定めるものとする。</w:t>
            </w:r>
          </w:p>
          <w:p w14:paraId="53508F1B" w14:textId="77777777" w:rsidR="00B3797D" w:rsidRPr="005E30CC" w:rsidRDefault="000D0FA0" w:rsidP="00B3797D">
            <w:pPr>
              <w:rPr>
                <w:rFonts w:ascii="ＭＳ ゴシック" w:eastAsia="ＭＳ ゴシック" w:hAnsi="ＭＳ ゴシック"/>
              </w:rPr>
            </w:pPr>
            <w:r w:rsidRPr="005E30CC">
              <w:rPr>
                <w:rFonts w:ascii="ＭＳ ゴシック" w:eastAsia="ＭＳ ゴシック" w:hAnsi="ＭＳ ゴシック" w:hint="eastAsia"/>
              </w:rPr>
              <w:t>（</w:t>
            </w:r>
            <w:r w:rsidR="00B3797D" w:rsidRPr="005E30CC">
              <w:rPr>
                <w:rFonts w:ascii="ＭＳ ゴシック" w:eastAsia="ＭＳ ゴシック" w:hAnsi="ＭＳ ゴシック" w:hint="eastAsia"/>
              </w:rPr>
              <w:t>適用の範囲</w:t>
            </w:r>
            <w:r w:rsidRPr="005E30CC">
              <w:rPr>
                <w:rFonts w:ascii="ＭＳ ゴシック" w:eastAsia="ＭＳ ゴシック" w:hAnsi="ＭＳ ゴシック" w:hint="eastAsia"/>
              </w:rPr>
              <w:t>）</w:t>
            </w:r>
          </w:p>
          <w:p w14:paraId="548EE65C" w14:textId="77777777" w:rsidR="00B3797D" w:rsidRPr="005E30CC" w:rsidRDefault="00B3797D" w:rsidP="00B3797D">
            <w:pPr>
              <w:ind w:left="420" w:hangingChars="200" w:hanging="420"/>
              <w:rPr>
                <w:rFonts w:ascii="ＭＳ 明朝" w:hAnsi="ＭＳ 明朝"/>
              </w:rPr>
            </w:pPr>
            <w:r w:rsidRPr="005E30CC">
              <w:rPr>
                <w:rFonts w:ascii="ＭＳ ゴシック" w:eastAsia="ＭＳ ゴシック" w:hAnsi="ＭＳ ゴシック" w:hint="eastAsia"/>
              </w:rPr>
              <w:t>第</w:t>
            </w:r>
            <w:r w:rsidR="000D0FA0" w:rsidRPr="005E30CC">
              <w:rPr>
                <w:rFonts w:ascii="ＭＳ ゴシック" w:eastAsia="ＭＳ ゴシック" w:hAnsi="ＭＳ ゴシック" w:hint="eastAsia"/>
              </w:rPr>
              <w:t>2</w:t>
            </w:r>
            <w:r w:rsidRPr="005E30CC">
              <w:rPr>
                <w:rFonts w:ascii="ＭＳ 明朝" w:hAnsi="ＭＳ 明朝" w:hint="eastAsia"/>
              </w:rPr>
              <w:t xml:space="preserve">　大規模な流通業務施設とは、流通業務の総合化及び効率化の促進に関する法律</w:t>
            </w:r>
            <w:r w:rsidR="000D0FA0" w:rsidRPr="005E30CC">
              <w:rPr>
                <w:rFonts w:ascii="ＭＳ 明朝" w:hAnsi="ＭＳ 明朝" w:hint="eastAsia"/>
              </w:rPr>
              <w:t>（</w:t>
            </w:r>
            <w:r w:rsidRPr="005E30CC">
              <w:rPr>
                <w:rFonts w:ascii="ＭＳ 明朝" w:hAnsi="ＭＳ 明朝" w:hint="eastAsia"/>
              </w:rPr>
              <w:t>平成</w:t>
            </w:r>
            <w:r w:rsidR="000D0FA0" w:rsidRPr="005E30CC">
              <w:rPr>
                <w:rFonts w:ascii="ＭＳ 明朝" w:hAnsi="ＭＳ 明朝" w:hint="eastAsia"/>
              </w:rPr>
              <w:t>17</w:t>
            </w:r>
            <w:r w:rsidRPr="005E30CC">
              <w:rPr>
                <w:rFonts w:ascii="ＭＳ 明朝" w:hAnsi="ＭＳ 明朝" w:hint="eastAsia"/>
              </w:rPr>
              <w:t>年法律第</w:t>
            </w:r>
            <w:r w:rsidR="000D0FA0" w:rsidRPr="005E30CC">
              <w:rPr>
                <w:rFonts w:ascii="ＭＳ 明朝" w:hAnsi="ＭＳ 明朝" w:hint="eastAsia"/>
              </w:rPr>
              <w:t>85</w:t>
            </w:r>
            <w:r w:rsidRPr="005E30CC">
              <w:rPr>
                <w:rFonts w:ascii="ＭＳ 明朝" w:hAnsi="ＭＳ 明朝" w:hint="eastAsia"/>
              </w:rPr>
              <w:t>条</w:t>
            </w:r>
            <w:r w:rsidR="000D0FA0" w:rsidRPr="005E30CC">
              <w:rPr>
                <w:rFonts w:ascii="ＭＳ 明朝" w:hAnsi="ＭＳ 明朝" w:hint="eastAsia"/>
              </w:rPr>
              <w:t>）</w:t>
            </w:r>
            <w:r w:rsidRPr="005E30CC">
              <w:rPr>
                <w:rFonts w:ascii="ＭＳ 明朝" w:hAnsi="ＭＳ 明朝" w:hint="eastAsia"/>
              </w:rPr>
              <w:t>第</w:t>
            </w:r>
            <w:r w:rsidR="000D0FA0" w:rsidRPr="005E30CC">
              <w:rPr>
                <w:rFonts w:ascii="ＭＳ 明朝" w:hAnsi="ＭＳ 明朝" w:hint="eastAsia"/>
              </w:rPr>
              <w:t>4</w:t>
            </w:r>
            <w:r w:rsidRPr="005E30CC">
              <w:rPr>
                <w:rFonts w:ascii="ＭＳ 明朝" w:hAnsi="ＭＳ 明朝" w:hint="eastAsia"/>
              </w:rPr>
              <w:t>条第</w:t>
            </w:r>
            <w:r w:rsidR="000D0FA0" w:rsidRPr="005E30CC">
              <w:rPr>
                <w:rFonts w:ascii="ＭＳ 明朝" w:hAnsi="ＭＳ 明朝" w:hint="eastAsia"/>
              </w:rPr>
              <w:t>2</w:t>
            </w:r>
            <w:r w:rsidRPr="005E30CC">
              <w:rPr>
                <w:rFonts w:ascii="ＭＳ 明朝" w:hAnsi="ＭＳ 明朝" w:hint="eastAsia"/>
              </w:rPr>
              <w:t>項に規定する認定総合効率化計画に記載された同法第</w:t>
            </w:r>
            <w:r w:rsidR="000D0FA0" w:rsidRPr="005E30CC">
              <w:rPr>
                <w:rFonts w:ascii="ＭＳ 明朝" w:hAnsi="ＭＳ 明朝" w:hint="eastAsia"/>
              </w:rPr>
              <w:t>2</w:t>
            </w:r>
            <w:r w:rsidRPr="005E30CC">
              <w:rPr>
                <w:rFonts w:ascii="ＭＳ 明朝" w:hAnsi="ＭＳ 明朝" w:hint="eastAsia"/>
              </w:rPr>
              <w:t>条第</w:t>
            </w:r>
            <w:r w:rsidR="000D0FA0" w:rsidRPr="005E30CC">
              <w:rPr>
                <w:rFonts w:ascii="ＭＳ 明朝" w:hAnsi="ＭＳ 明朝" w:hint="eastAsia"/>
              </w:rPr>
              <w:t>3</w:t>
            </w:r>
            <w:r w:rsidRPr="005E30CC">
              <w:rPr>
                <w:rFonts w:ascii="ＭＳ 明朝" w:hAnsi="ＭＳ 明朝" w:hint="eastAsia"/>
              </w:rPr>
              <w:t>号に規定する特定流通業務施設であって、次の各号のいずれかに該当するものとする。</w:t>
            </w:r>
          </w:p>
          <w:p w14:paraId="09283250" w14:textId="77777777" w:rsidR="00B3797D" w:rsidRPr="005E30CC" w:rsidRDefault="000D0FA0" w:rsidP="00B3797D">
            <w:pPr>
              <w:ind w:leftChars="200" w:left="840" w:hangingChars="200" w:hanging="420"/>
              <w:rPr>
                <w:rFonts w:ascii="ＭＳ 明朝" w:hAnsi="ＭＳ 明朝"/>
              </w:rPr>
            </w:pPr>
            <w:r w:rsidRPr="005E30CC">
              <w:rPr>
                <w:rFonts w:ascii="ＭＳ 明朝" w:hAnsi="ＭＳ 明朝" w:hint="eastAsia"/>
              </w:rPr>
              <w:t>（1）</w:t>
            </w:r>
            <w:r w:rsidR="00B3797D" w:rsidRPr="005E30CC">
              <w:rPr>
                <w:rFonts w:ascii="ＭＳ 明朝" w:hAnsi="ＭＳ 明朝" w:hint="eastAsia"/>
              </w:rPr>
              <w:t>貨物自動車運送事業法</w:t>
            </w:r>
            <w:r w:rsidRPr="005E30CC">
              <w:rPr>
                <w:rFonts w:ascii="ＭＳ 明朝" w:hAnsi="ＭＳ 明朝" w:hint="eastAsia"/>
              </w:rPr>
              <w:t>（</w:t>
            </w:r>
            <w:r w:rsidR="00B3797D" w:rsidRPr="005E30CC">
              <w:rPr>
                <w:rFonts w:ascii="ＭＳ 明朝" w:hAnsi="ＭＳ 明朝" w:hint="eastAsia"/>
              </w:rPr>
              <w:t>平成元年法律第</w:t>
            </w:r>
            <w:r w:rsidRPr="005E30CC">
              <w:rPr>
                <w:rFonts w:ascii="ＭＳ 明朝" w:hAnsi="ＭＳ 明朝"/>
              </w:rPr>
              <w:t>83</w:t>
            </w:r>
            <w:r w:rsidR="00B3797D" w:rsidRPr="005E30CC">
              <w:rPr>
                <w:rFonts w:ascii="ＭＳ 明朝" w:hAnsi="ＭＳ 明朝" w:hint="eastAsia"/>
              </w:rPr>
              <w:t>号</w:t>
            </w:r>
            <w:r w:rsidRPr="005E30CC">
              <w:rPr>
                <w:rFonts w:ascii="ＭＳ 明朝" w:hAnsi="ＭＳ 明朝" w:hint="eastAsia"/>
              </w:rPr>
              <w:t>）</w:t>
            </w:r>
            <w:r w:rsidR="00B3797D" w:rsidRPr="005E30CC">
              <w:rPr>
                <w:rFonts w:ascii="ＭＳ 明朝" w:hAnsi="ＭＳ 明朝" w:hint="eastAsia"/>
              </w:rPr>
              <w:t>第</w:t>
            </w:r>
            <w:r w:rsidRPr="005E30CC">
              <w:rPr>
                <w:rFonts w:ascii="ＭＳ 明朝" w:hAnsi="ＭＳ 明朝" w:hint="eastAsia"/>
              </w:rPr>
              <w:t>2</w:t>
            </w:r>
            <w:r w:rsidR="00B3797D" w:rsidRPr="005E30CC">
              <w:rPr>
                <w:rFonts w:ascii="ＭＳ 明朝" w:hAnsi="ＭＳ 明朝" w:hint="eastAsia"/>
              </w:rPr>
              <w:t>条第</w:t>
            </w:r>
            <w:r w:rsidRPr="005E30CC">
              <w:rPr>
                <w:rFonts w:ascii="ＭＳ 明朝" w:hAnsi="ＭＳ 明朝" w:hint="eastAsia"/>
              </w:rPr>
              <w:t>2</w:t>
            </w:r>
            <w:r w:rsidR="00B3797D" w:rsidRPr="005E30CC">
              <w:rPr>
                <w:rFonts w:ascii="ＭＳ 明朝" w:hAnsi="ＭＳ 明朝" w:hint="eastAsia"/>
              </w:rPr>
              <w:t>項に規定する一般貨物自動車運送事業のうち同条第</w:t>
            </w:r>
            <w:r w:rsidRPr="005E30CC">
              <w:rPr>
                <w:rFonts w:ascii="ＭＳ 明朝" w:hAnsi="ＭＳ 明朝" w:hint="eastAsia"/>
              </w:rPr>
              <w:t>6</w:t>
            </w:r>
            <w:r w:rsidR="00B3797D" w:rsidRPr="005E30CC">
              <w:rPr>
                <w:rFonts w:ascii="ＭＳ 明朝" w:hAnsi="ＭＳ 明朝" w:hint="eastAsia"/>
              </w:rPr>
              <w:t>項に規定する特別積み合せ貨物運送以外の事業の用に供する施設</w:t>
            </w:r>
          </w:p>
          <w:p w14:paraId="661EE733" w14:textId="77777777" w:rsidR="00B3797D" w:rsidRPr="005E30CC" w:rsidRDefault="000D0FA0" w:rsidP="00B3797D">
            <w:pPr>
              <w:ind w:leftChars="200" w:left="840" w:hangingChars="200" w:hanging="420"/>
              <w:rPr>
                <w:rFonts w:ascii="ＭＳ 明朝" w:hAnsi="ＭＳ 明朝"/>
              </w:rPr>
            </w:pPr>
            <w:r w:rsidRPr="005E30CC">
              <w:rPr>
                <w:rFonts w:ascii="ＭＳ 明朝" w:hAnsi="ＭＳ 明朝" w:hint="eastAsia"/>
              </w:rPr>
              <w:t>（2）</w:t>
            </w:r>
            <w:r w:rsidR="00B3797D" w:rsidRPr="005E30CC">
              <w:rPr>
                <w:rFonts w:ascii="ＭＳ 明朝" w:hAnsi="ＭＳ 明朝" w:hint="eastAsia"/>
              </w:rPr>
              <w:t>倉庫業法</w:t>
            </w:r>
            <w:r w:rsidRPr="005E30CC">
              <w:rPr>
                <w:rFonts w:ascii="ＭＳ 明朝" w:hAnsi="ＭＳ 明朝" w:hint="eastAsia"/>
              </w:rPr>
              <w:t>（</w:t>
            </w:r>
            <w:r w:rsidR="00B3797D" w:rsidRPr="005E30CC">
              <w:rPr>
                <w:rFonts w:ascii="ＭＳ 明朝" w:hAnsi="ＭＳ 明朝" w:hint="eastAsia"/>
              </w:rPr>
              <w:t>昭和</w:t>
            </w:r>
            <w:r w:rsidRPr="005E30CC">
              <w:rPr>
                <w:rFonts w:ascii="ＭＳ 明朝" w:hAnsi="ＭＳ 明朝"/>
              </w:rPr>
              <w:t>31</w:t>
            </w:r>
            <w:r w:rsidR="00B3797D" w:rsidRPr="005E30CC">
              <w:rPr>
                <w:rFonts w:ascii="ＭＳ 明朝" w:hAnsi="ＭＳ 明朝" w:hint="eastAsia"/>
              </w:rPr>
              <w:t>年法律第</w:t>
            </w:r>
            <w:r w:rsidR="00B3797D" w:rsidRPr="005E30CC">
              <w:rPr>
                <w:rFonts w:ascii="ＭＳ 明朝" w:hAnsi="ＭＳ 明朝"/>
              </w:rPr>
              <w:t xml:space="preserve"> </w:t>
            </w:r>
            <w:r w:rsidRPr="005E30CC">
              <w:rPr>
                <w:rFonts w:ascii="ＭＳ 明朝" w:hAnsi="ＭＳ 明朝"/>
              </w:rPr>
              <w:t>121</w:t>
            </w:r>
            <w:r w:rsidR="00B3797D" w:rsidRPr="005E30CC">
              <w:rPr>
                <w:rFonts w:ascii="ＭＳ 明朝" w:hAnsi="ＭＳ 明朝" w:hint="eastAsia"/>
              </w:rPr>
              <w:t>号</w:t>
            </w:r>
            <w:r w:rsidRPr="005E30CC">
              <w:rPr>
                <w:rFonts w:ascii="ＭＳ 明朝" w:hAnsi="ＭＳ 明朝" w:hint="eastAsia"/>
              </w:rPr>
              <w:t>）</w:t>
            </w:r>
            <w:r w:rsidR="00B3797D" w:rsidRPr="005E30CC">
              <w:rPr>
                <w:rFonts w:ascii="ＭＳ 明朝" w:hAnsi="ＭＳ 明朝" w:hint="eastAsia"/>
              </w:rPr>
              <w:t>第</w:t>
            </w:r>
            <w:r w:rsidRPr="005E30CC">
              <w:rPr>
                <w:rFonts w:ascii="ＭＳ 明朝" w:hAnsi="ＭＳ 明朝" w:hint="eastAsia"/>
              </w:rPr>
              <w:t>2</w:t>
            </w:r>
            <w:r w:rsidR="00B3797D" w:rsidRPr="005E30CC">
              <w:rPr>
                <w:rFonts w:ascii="ＭＳ 明朝" w:hAnsi="ＭＳ 明朝" w:hint="eastAsia"/>
              </w:rPr>
              <w:t>条第</w:t>
            </w:r>
            <w:r w:rsidRPr="005E30CC">
              <w:rPr>
                <w:rFonts w:ascii="ＭＳ 明朝" w:hAnsi="ＭＳ 明朝" w:hint="eastAsia"/>
              </w:rPr>
              <w:t>2</w:t>
            </w:r>
            <w:r w:rsidR="00B3797D" w:rsidRPr="005E30CC">
              <w:rPr>
                <w:rFonts w:ascii="ＭＳ 明朝" w:hAnsi="ＭＳ 明朝" w:hint="eastAsia"/>
              </w:rPr>
              <w:t>項に規定する倉庫業の用に供する同法第</w:t>
            </w:r>
            <w:r w:rsidRPr="005E30CC">
              <w:rPr>
                <w:rFonts w:ascii="ＭＳ 明朝" w:hAnsi="ＭＳ 明朝" w:hint="eastAsia"/>
              </w:rPr>
              <w:t>2</w:t>
            </w:r>
            <w:r w:rsidR="00B3797D" w:rsidRPr="005E30CC">
              <w:rPr>
                <w:rFonts w:ascii="ＭＳ 明朝" w:hAnsi="ＭＳ 明朝" w:hint="eastAsia"/>
              </w:rPr>
              <w:t>条第</w:t>
            </w:r>
            <w:r w:rsidRPr="005E30CC">
              <w:rPr>
                <w:rFonts w:ascii="ＭＳ 明朝" w:hAnsi="ＭＳ 明朝" w:hint="eastAsia"/>
              </w:rPr>
              <w:t>1</w:t>
            </w:r>
            <w:r w:rsidR="00B3797D" w:rsidRPr="005E30CC">
              <w:rPr>
                <w:rFonts w:ascii="ＭＳ 明朝" w:hAnsi="ＭＳ 明朝" w:hint="eastAsia"/>
              </w:rPr>
              <w:t>項に規定する倉庫</w:t>
            </w:r>
          </w:p>
          <w:p w14:paraId="4A987BF3" w14:textId="77777777" w:rsidR="00B3797D" w:rsidRPr="005E30CC" w:rsidRDefault="00B3797D" w:rsidP="00B3797D">
            <w:pPr>
              <w:ind w:left="420" w:hangingChars="200" w:hanging="420"/>
              <w:rPr>
                <w:rFonts w:ascii="ＭＳ 明朝" w:hAnsi="ＭＳ 明朝"/>
              </w:rPr>
            </w:pPr>
            <w:r w:rsidRPr="005E30CC">
              <w:rPr>
                <w:rFonts w:ascii="ＭＳ ゴシック" w:eastAsia="ＭＳ ゴシック" w:hAnsi="ＭＳ ゴシック" w:hint="eastAsia"/>
              </w:rPr>
              <w:t>第</w:t>
            </w:r>
            <w:r w:rsidR="000D0FA0" w:rsidRPr="005E30CC">
              <w:rPr>
                <w:rFonts w:ascii="ＭＳ ゴシック" w:eastAsia="ＭＳ ゴシック" w:hAnsi="ＭＳ ゴシック" w:hint="eastAsia"/>
              </w:rPr>
              <w:t>3</w:t>
            </w:r>
            <w:r w:rsidRPr="005E30CC">
              <w:rPr>
                <w:rFonts w:ascii="ＭＳ 明朝" w:hAnsi="ＭＳ 明朝" w:hint="eastAsia"/>
              </w:rPr>
              <w:t xml:space="preserve">　この基準は、次の各号のいずれにも該当するものとして、市町村長からの申出により、あらかじめ知事が指定した四車線以上の国道、府道及び市町村道</w:t>
            </w:r>
            <w:r w:rsidR="000D0FA0" w:rsidRPr="005E30CC">
              <w:rPr>
                <w:rFonts w:ascii="ＭＳ 明朝" w:hAnsi="ＭＳ 明朝" w:hint="eastAsia"/>
              </w:rPr>
              <w:t>（</w:t>
            </w:r>
            <w:r w:rsidRPr="005E30CC">
              <w:rPr>
                <w:rFonts w:ascii="ＭＳ 明朝" w:hAnsi="ＭＳ 明朝" w:hint="eastAsia"/>
              </w:rPr>
              <w:t>以下「指定国道等」という。</w:t>
            </w:r>
            <w:r w:rsidR="000D0FA0" w:rsidRPr="005E30CC">
              <w:rPr>
                <w:rFonts w:ascii="ＭＳ 明朝" w:hAnsi="ＭＳ 明朝" w:hint="eastAsia"/>
              </w:rPr>
              <w:t>）</w:t>
            </w:r>
            <w:r w:rsidRPr="005E30CC">
              <w:rPr>
                <w:rFonts w:ascii="ＭＳ 明朝" w:hAnsi="ＭＳ 明朝" w:hint="eastAsia"/>
              </w:rPr>
              <w:t>の沿道並びにインターチェンジ周辺の知事が指定した区域</w:t>
            </w:r>
            <w:r w:rsidR="000D0FA0" w:rsidRPr="005E30CC">
              <w:rPr>
                <w:rFonts w:ascii="ＭＳ 明朝" w:hAnsi="ＭＳ 明朝" w:hint="eastAsia"/>
              </w:rPr>
              <w:t>（</w:t>
            </w:r>
            <w:r w:rsidRPr="005E30CC">
              <w:rPr>
                <w:rFonts w:ascii="ＭＳ 明朝" w:hAnsi="ＭＳ 明朝" w:hint="eastAsia"/>
              </w:rPr>
              <w:t>以下「指定区域」という。</w:t>
            </w:r>
            <w:r w:rsidR="000D0FA0" w:rsidRPr="005E30CC">
              <w:rPr>
                <w:rFonts w:ascii="ＭＳ 明朝" w:hAnsi="ＭＳ 明朝" w:hint="eastAsia"/>
              </w:rPr>
              <w:t>）</w:t>
            </w:r>
            <w:r w:rsidRPr="005E30CC">
              <w:rPr>
                <w:rFonts w:ascii="ＭＳ 明朝" w:hAnsi="ＭＳ 明朝" w:hint="eastAsia"/>
              </w:rPr>
              <w:t>内において計画される大規模な流通業務施設の建築を目的とする開発行為及び建築行為に適用する。</w:t>
            </w:r>
          </w:p>
          <w:p w14:paraId="56D7ECBF" w14:textId="77777777" w:rsidR="00B3797D" w:rsidRPr="005E30CC" w:rsidRDefault="000D0FA0" w:rsidP="00B3797D">
            <w:pPr>
              <w:ind w:leftChars="200" w:left="840" w:hangingChars="200" w:hanging="420"/>
              <w:rPr>
                <w:rFonts w:ascii="ＭＳ 明朝" w:hAnsi="ＭＳ 明朝"/>
              </w:rPr>
            </w:pPr>
            <w:r w:rsidRPr="005E30CC">
              <w:rPr>
                <w:rFonts w:ascii="ＭＳ 明朝" w:hAnsi="ＭＳ 明朝" w:hint="eastAsia"/>
              </w:rPr>
              <w:t>（1）</w:t>
            </w:r>
            <w:r w:rsidR="00B3797D" w:rsidRPr="005E30CC">
              <w:rPr>
                <w:rFonts w:ascii="ＭＳ 明朝" w:hAnsi="ＭＳ 明朝" w:hint="eastAsia"/>
              </w:rPr>
              <w:t>指定国道等の沿道及び指定区域は、都市計画法第</w:t>
            </w:r>
            <w:r w:rsidRPr="005E30CC">
              <w:rPr>
                <w:rFonts w:ascii="ＭＳ 明朝" w:hAnsi="ＭＳ 明朝"/>
              </w:rPr>
              <w:t>18</w:t>
            </w:r>
            <w:r w:rsidR="00B3797D" w:rsidRPr="005E30CC">
              <w:rPr>
                <w:rFonts w:ascii="ＭＳ 明朝" w:hAnsi="ＭＳ 明朝" w:hint="eastAsia"/>
              </w:rPr>
              <w:t>条の</w:t>
            </w:r>
            <w:r w:rsidRPr="005E30CC">
              <w:rPr>
                <w:rFonts w:ascii="ＭＳ 明朝" w:hAnsi="ＭＳ 明朝" w:hint="eastAsia"/>
              </w:rPr>
              <w:t>2</w:t>
            </w:r>
            <w:r w:rsidR="00B3797D" w:rsidRPr="005E30CC">
              <w:rPr>
                <w:rFonts w:ascii="ＭＳ 明朝" w:hAnsi="ＭＳ 明朝" w:hint="eastAsia"/>
              </w:rPr>
              <w:t>の規定により市町村が策定する都市計画マスタープラン等において、流通業務系施設等の立地を位置付けていること。</w:t>
            </w:r>
          </w:p>
          <w:p w14:paraId="34A24290" w14:textId="77777777" w:rsidR="00B3797D" w:rsidRPr="005E30CC" w:rsidRDefault="000D0FA0" w:rsidP="00B3797D">
            <w:pPr>
              <w:ind w:leftChars="200" w:left="840" w:hangingChars="200" w:hanging="420"/>
              <w:rPr>
                <w:rFonts w:ascii="ＭＳ 明朝" w:hAnsi="ＭＳ 明朝"/>
              </w:rPr>
            </w:pPr>
            <w:r w:rsidRPr="005E30CC">
              <w:rPr>
                <w:rFonts w:ascii="ＭＳ 明朝" w:hAnsi="ＭＳ 明朝" w:hint="eastAsia"/>
              </w:rPr>
              <w:t>（2）</w:t>
            </w:r>
            <w:r w:rsidR="00B3797D" w:rsidRPr="005E30CC">
              <w:rPr>
                <w:rFonts w:ascii="ＭＳ 明朝" w:hAnsi="ＭＳ 明朝" w:hint="eastAsia"/>
              </w:rPr>
              <w:t>指定区域は、当該インターチェンジと一般道路との出入口の境界からおおむね</w:t>
            </w:r>
            <w:r w:rsidR="00B3797D" w:rsidRPr="005E30CC">
              <w:rPr>
                <w:rFonts w:ascii="ＭＳ 明朝" w:hAnsi="ＭＳ 明朝"/>
              </w:rPr>
              <w:t xml:space="preserve"> </w:t>
            </w:r>
            <w:r w:rsidRPr="005E30CC">
              <w:rPr>
                <w:rFonts w:ascii="ＭＳ 明朝" w:hAnsi="ＭＳ 明朝"/>
              </w:rPr>
              <w:t>5</w:t>
            </w:r>
            <w:r w:rsidR="00B3797D" w:rsidRPr="005E30CC">
              <w:rPr>
                <w:rFonts w:ascii="ＭＳ 明朝" w:hAnsi="ＭＳ 明朝"/>
              </w:rPr>
              <w:t>00</w:t>
            </w:r>
            <w:r w:rsidR="00B3797D" w:rsidRPr="005E30CC">
              <w:rPr>
                <w:rFonts w:ascii="ＭＳ 明朝" w:hAnsi="ＭＳ 明朝" w:hint="eastAsia"/>
              </w:rPr>
              <w:t>ｍの範囲内にあること。</w:t>
            </w:r>
          </w:p>
          <w:p w14:paraId="4FE06CB9" w14:textId="77777777" w:rsidR="00B3797D" w:rsidRPr="005E30CC" w:rsidRDefault="000D0FA0" w:rsidP="00B3797D">
            <w:pPr>
              <w:ind w:firstLineChars="200" w:firstLine="420"/>
              <w:rPr>
                <w:rFonts w:ascii="ＭＳ 明朝" w:hAnsi="ＭＳ 明朝"/>
              </w:rPr>
            </w:pPr>
            <w:r w:rsidRPr="005E30CC">
              <w:rPr>
                <w:rFonts w:ascii="ＭＳ 明朝" w:hAnsi="ＭＳ 明朝" w:hint="eastAsia"/>
              </w:rPr>
              <w:t>（3）</w:t>
            </w:r>
            <w:r w:rsidR="00B3797D" w:rsidRPr="005E30CC">
              <w:rPr>
                <w:rFonts w:ascii="ＭＳ 明朝" w:hAnsi="ＭＳ 明朝" w:hint="eastAsia"/>
              </w:rPr>
              <w:t>判断基準第</w:t>
            </w:r>
            <w:r w:rsidRPr="005E30CC">
              <w:rPr>
                <w:rFonts w:ascii="ＭＳ 明朝" w:hAnsi="ＭＳ 明朝" w:hint="eastAsia"/>
              </w:rPr>
              <w:t>5</w:t>
            </w:r>
            <w:r w:rsidR="00B3797D" w:rsidRPr="005E30CC">
              <w:rPr>
                <w:rFonts w:ascii="ＭＳ 明朝" w:hAnsi="ＭＳ 明朝" w:hint="eastAsia"/>
              </w:rPr>
              <w:t>に定める区域内に存しないこと。</w:t>
            </w:r>
          </w:p>
          <w:p w14:paraId="6FB7C9F3" w14:textId="77777777" w:rsidR="00B3797D" w:rsidRPr="005E30CC" w:rsidRDefault="000D0FA0" w:rsidP="00B3797D">
            <w:pPr>
              <w:rPr>
                <w:rFonts w:ascii="ＭＳ ゴシック" w:eastAsia="ＭＳ ゴシック" w:hAnsi="ＭＳ ゴシック"/>
              </w:rPr>
            </w:pPr>
            <w:r w:rsidRPr="005E30CC">
              <w:rPr>
                <w:rFonts w:ascii="ＭＳ ゴシック" w:eastAsia="ＭＳ ゴシック" w:hAnsi="ＭＳ ゴシック" w:hint="eastAsia"/>
              </w:rPr>
              <w:t>（</w:t>
            </w:r>
            <w:r w:rsidR="00B3797D" w:rsidRPr="005E30CC">
              <w:rPr>
                <w:rFonts w:ascii="ＭＳ ゴシック" w:eastAsia="ＭＳ ゴシック" w:hAnsi="ＭＳ ゴシック" w:hint="eastAsia"/>
              </w:rPr>
              <w:t>立地</w:t>
            </w:r>
            <w:r w:rsidRPr="005E30CC">
              <w:rPr>
                <w:rFonts w:ascii="ＭＳ ゴシック" w:eastAsia="ＭＳ ゴシック" w:hAnsi="ＭＳ ゴシック" w:hint="eastAsia"/>
              </w:rPr>
              <w:t>）</w:t>
            </w:r>
          </w:p>
          <w:p w14:paraId="78CB59D2" w14:textId="77777777" w:rsidR="00B3797D" w:rsidRPr="005E30CC" w:rsidRDefault="00B3797D" w:rsidP="00B3797D">
            <w:pPr>
              <w:rPr>
                <w:rFonts w:ascii="ＭＳ 明朝" w:hAnsi="ＭＳ 明朝"/>
              </w:rPr>
            </w:pPr>
            <w:r w:rsidRPr="005E30CC">
              <w:rPr>
                <w:rFonts w:ascii="ＭＳ ゴシック" w:eastAsia="ＭＳ ゴシック" w:hAnsi="ＭＳ ゴシック" w:hint="eastAsia"/>
              </w:rPr>
              <w:t>第</w:t>
            </w:r>
            <w:r w:rsidR="000D0FA0" w:rsidRPr="005E30CC">
              <w:rPr>
                <w:rFonts w:ascii="ＭＳ ゴシック" w:eastAsia="ＭＳ ゴシック" w:hAnsi="ＭＳ ゴシック" w:hint="eastAsia"/>
              </w:rPr>
              <w:t>4</w:t>
            </w:r>
            <w:r w:rsidRPr="005E30CC">
              <w:rPr>
                <w:rFonts w:ascii="ＭＳ 明朝" w:hAnsi="ＭＳ 明朝" w:hint="eastAsia"/>
              </w:rPr>
              <w:t xml:space="preserve">　申請に係る土地</w:t>
            </w:r>
            <w:r w:rsidR="000D0FA0" w:rsidRPr="005E30CC">
              <w:rPr>
                <w:rFonts w:ascii="ＭＳ 明朝" w:hAnsi="ＭＳ 明朝" w:hint="eastAsia"/>
              </w:rPr>
              <w:t>（</w:t>
            </w:r>
            <w:r w:rsidRPr="005E30CC">
              <w:rPr>
                <w:rFonts w:ascii="ＭＳ 明朝" w:hAnsi="ＭＳ 明朝" w:hint="eastAsia"/>
              </w:rPr>
              <w:t>以下「申請地」という。</w:t>
            </w:r>
            <w:r w:rsidR="000D0FA0" w:rsidRPr="005E30CC">
              <w:rPr>
                <w:rFonts w:ascii="ＭＳ 明朝" w:hAnsi="ＭＳ 明朝" w:hint="eastAsia"/>
              </w:rPr>
              <w:t>）</w:t>
            </w:r>
            <w:r w:rsidRPr="005E30CC">
              <w:rPr>
                <w:rFonts w:ascii="ＭＳ 明朝" w:hAnsi="ＭＳ 明朝" w:hint="eastAsia"/>
              </w:rPr>
              <w:t>は、次の各号のいずれにも該当しなければならない。</w:t>
            </w:r>
          </w:p>
          <w:p w14:paraId="2C41D8E2" w14:textId="77777777" w:rsidR="00B3797D" w:rsidRPr="005E30CC" w:rsidRDefault="000D0FA0" w:rsidP="00B3797D">
            <w:pPr>
              <w:ind w:firstLineChars="200" w:firstLine="420"/>
              <w:rPr>
                <w:rFonts w:ascii="ＭＳ 明朝" w:hAnsi="ＭＳ 明朝"/>
              </w:rPr>
            </w:pPr>
            <w:r w:rsidRPr="005E30CC">
              <w:rPr>
                <w:rFonts w:ascii="ＭＳ 明朝" w:hAnsi="ＭＳ 明朝" w:hint="eastAsia"/>
              </w:rPr>
              <w:t>（1）</w:t>
            </w:r>
            <w:r w:rsidR="00B3797D" w:rsidRPr="005E30CC">
              <w:rPr>
                <w:rFonts w:ascii="ＭＳ 明朝" w:hAnsi="ＭＳ 明朝" w:hint="eastAsia"/>
              </w:rPr>
              <w:t>府及び市町村の土地利用計画から判断して支障がないこと。</w:t>
            </w:r>
          </w:p>
          <w:p w14:paraId="752A18DC" w14:textId="77777777" w:rsidR="00B3797D" w:rsidRPr="005E30CC" w:rsidRDefault="000D0FA0" w:rsidP="00B3797D">
            <w:pPr>
              <w:ind w:firstLineChars="200" w:firstLine="420"/>
              <w:rPr>
                <w:rFonts w:ascii="ＭＳ 明朝" w:hAnsi="ＭＳ 明朝"/>
              </w:rPr>
            </w:pPr>
            <w:r w:rsidRPr="005E30CC">
              <w:rPr>
                <w:rFonts w:ascii="ＭＳ 明朝" w:hAnsi="ＭＳ 明朝" w:hint="eastAsia"/>
              </w:rPr>
              <w:t>（2）</w:t>
            </w:r>
            <w:r w:rsidR="00B3797D" w:rsidRPr="005E30CC">
              <w:rPr>
                <w:rFonts w:ascii="ＭＳ 明朝" w:hAnsi="ＭＳ 明朝" w:hint="eastAsia"/>
              </w:rPr>
              <w:t>指定国道等の沿道の場合は、当該指定国道等に接していること。</w:t>
            </w:r>
          </w:p>
          <w:p w14:paraId="6B08AA0D" w14:textId="77777777" w:rsidR="00B3797D" w:rsidRPr="005E30CC" w:rsidRDefault="00B3797D" w:rsidP="00B3797D">
            <w:pPr>
              <w:ind w:leftChars="400" w:left="840" w:firstLineChars="100" w:firstLine="210"/>
              <w:rPr>
                <w:rFonts w:ascii="ＭＳ 明朝" w:hAnsi="ＭＳ 明朝"/>
              </w:rPr>
            </w:pPr>
            <w:r w:rsidRPr="005E30CC">
              <w:rPr>
                <w:rFonts w:ascii="ＭＳ 明朝" w:hAnsi="ＭＳ 明朝" w:hint="eastAsia"/>
              </w:rPr>
              <w:t>ただし、地形等の理由によりやむを得ない場合は、当該指定国道等と直接出入り</w:t>
            </w:r>
            <w:r w:rsidR="000D0FA0" w:rsidRPr="005E30CC">
              <w:rPr>
                <w:rFonts w:ascii="ＭＳ 明朝" w:hAnsi="ＭＳ 明朝" w:hint="eastAsia"/>
              </w:rPr>
              <w:t>（</w:t>
            </w:r>
            <w:r w:rsidRPr="005E30CC">
              <w:rPr>
                <w:rFonts w:ascii="ＭＳ 明朝" w:hAnsi="ＭＳ 明朝" w:hint="eastAsia"/>
              </w:rPr>
              <w:t>例　水路占用</w:t>
            </w:r>
            <w:r w:rsidR="000D0FA0" w:rsidRPr="005E30CC">
              <w:rPr>
                <w:rFonts w:ascii="ＭＳ 明朝" w:hAnsi="ＭＳ 明朝" w:hint="eastAsia"/>
              </w:rPr>
              <w:t>（</w:t>
            </w:r>
            <w:r w:rsidRPr="005E30CC">
              <w:rPr>
                <w:rFonts w:ascii="ＭＳ 明朝" w:hAnsi="ＭＳ 明朝" w:hint="eastAsia"/>
              </w:rPr>
              <w:t>敷地と指定国道等の間に水路がある場合にその占用の許可を得ていることをいう。</w:t>
            </w:r>
            <w:r w:rsidR="000D0FA0" w:rsidRPr="005E30CC">
              <w:rPr>
                <w:rFonts w:ascii="ＭＳ 明朝" w:hAnsi="ＭＳ 明朝" w:hint="eastAsia"/>
              </w:rPr>
              <w:t>））</w:t>
            </w:r>
            <w:r w:rsidRPr="005E30CC">
              <w:rPr>
                <w:rFonts w:ascii="ＭＳ 明朝" w:hAnsi="ＭＳ 明朝" w:hint="eastAsia"/>
              </w:rPr>
              <w:t>のできるよう計画されていること。</w:t>
            </w:r>
          </w:p>
          <w:p w14:paraId="4670B7EC" w14:textId="77777777" w:rsidR="00B3797D" w:rsidRPr="005E30CC" w:rsidRDefault="000D0FA0" w:rsidP="00B3797D">
            <w:pPr>
              <w:ind w:leftChars="200" w:left="840" w:hangingChars="200" w:hanging="420"/>
              <w:rPr>
                <w:rFonts w:ascii="ＭＳ 明朝" w:hAnsi="ＭＳ 明朝"/>
              </w:rPr>
            </w:pPr>
            <w:r w:rsidRPr="005E30CC">
              <w:rPr>
                <w:rFonts w:ascii="ＭＳ 明朝" w:hAnsi="ＭＳ 明朝" w:hint="eastAsia"/>
              </w:rPr>
              <w:t>（3）</w:t>
            </w:r>
            <w:r w:rsidR="00B3797D" w:rsidRPr="005E30CC">
              <w:rPr>
                <w:rFonts w:ascii="ＭＳ 明朝" w:hAnsi="ＭＳ 明朝" w:hint="eastAsia"/>
              </w:rPr>
              <w:t>指定区域の場合は、申請地全体が指定区域内にあり、かつ、原則として当該インターチェンジと一般道路との出入口に接続している幅員</w:t>
            </w:r>
            <w:r w:rsidRPr="005E30CC">
              <w:rPr>
                <w:rFonts w:ascii="ＭＳ 明朝" w:hAnsi="ＭＳ 明朝" w:hint="eastAsia"/>
              </w:rPr>
              <w:t>9</w:t>
            </w:r>
            <w:r w:rsidR="00B3797D" w:rsidRPr="005E30CC">
              <w:rPr>
                <w:rFonts w:ascii="ＭＳ 明朝" w:hAnsi="ＭＳ 明朝" w:hint="eastAsia"/>
              </w:rPr>
              <w:t>ｍ以上の道路</w:t>
            </w:r>
            <w:r w:rsidRPr="005E30CC">
              <w:rPr>
                <w:rFonts w:ascii="ＭＳ 明朝" w:hAnsi="ＭＳ 明朝" w:hint="eastAsia"/>
              </w:rPr>
              <w:t>（</w:t>
            </w:r>
            <w:r w:rsidR="00B3797D" w:rsidRPr="005E30CC">
              <w:rPr>
                <w:rFonts w:ascii="ＭＳ 明朝" w:hAnsi="ＭＳ 明朝" w:hint="eastAsia"/>
              </w:rPr>
              <w:t>以下「接続道路」という。</w:t>
            </w:r>
            <w:r w:rsidRPr="005E30CC">
              <w:rPr>
                <w:rFonts w:ascii="ＭＳ 明朝" w:hAnsi="ＭＳ 明朝" w:hint="eastAsia"/>
              </w:rPr>
              <w:t>）</w:t>
            </w:r>
            <w:r w:rsidR="00B3797D" w:rsidRPr="005E30CC">
              <w:rPr>
                <w:rFonts w:ascii="ＭＳ 明朝" w:hAnsi="ＭＳ 明朝" w:hint="eastAsia"/>
              </w:rPr>
              <w:t>に接していること。</w:t>
            </w:r>
          </w:p>
          <w:p w14:paraId="6D4CB4AB" w14:textId="77777777" w:rsidR="00B3797D" w:rsidRPr="005E30CC" w:rsidRDefault="000D0FA0" w:rsidP="00B3797D">
            <w:pPr>
              <w:ind w:leftChars="200" w:left="840" w:hangingChars="200" w:hanging="420"/>
              <w:rPr>
                <w:rFonts w:ascii="ＭＳ 明朝" w:hAnsi="ＭＳ 明朝"/>
              </w:rPr>
            </w:pPr>
            <w:r w:rsidRPr="005E30CC">
              <w:rPr>
                <w:rFonts w:ascii="ＭＳ 明朝" w:hAnsi="ＭＳ 明朝" w:hint="eastAsia"/>
              </w:rPr>
              <w:lastRenderedPageBreak/>
              <w:t>（4）</w:t>
            </w:r>
            <w:r w:rsidR="00B3797D" w:rsidRPr="005E30CC">
              <w:rPr>
                <w:rFonts w:ascii="ＭＳ 明朝" w:hAnsi="ＭＳ 明朝" w:hint="eastAsia"/>
              </w:rPr>
              <w:t>道路、公園等の公共施設及び学校、上水道等の公益施設並びにこれらの施設の計画に支障がないこと。</w:t>
            </w:r>
            <w:r w:rsidR="00B3797D" w:rsidRPr="005E30CC">
              <w:rPr>
                <w:rFonts w:ascii="ＭＳ 明朝" w:hAnsi="ＭＳ 明朝"/>
              </w:rPr>
              <w:t xml:space="preserve"> </w:t>
            </w:r>
          </w:p>
          <w:p w14:paraId="32BBFF74" w14:textId="77777777" w:rsidR="00B3797D" w:rsidRPr="005E30CC" w:rsidRDefault="000D0FA0" w:rsidP="00B3797D">
            <w:pPr>
              <w:rPr>
                <w:rFonts w:ascii="ＭＳ ゴシック" w:eastAsia="ＭＳ ゴシック" w:hAnsi="ＭＳ ゴシック"/>
              </w:rPr>
            </w:pPr>
            <w:r w:rsidRPr="005E30CC">
              <w:rPr>
                <w:rFonts w:ascii="ＭＳ ゴシック" w:eastAsia="ＭＳ ゴシック" w:hAnsi="ＭＳ ゴシック" w:hint="eastAsia"/>
              </w:rPr>
              <w:t>（</w:t>
            </w:r>
            <w:r w:rsidR="00B3797D" w:rsidRPr="005E30CC">
              <w:rPr>
                <w:rFonts w:ascii="ＭＳ ゴシック" w:eastAsia="ＭＳ ゴシック" w:hAnsi="ＭＳ ゴシック" w:hint="eastAsia"/>
              </w:rPr>
              <w:t>開発区域の規模</w:t>
            </w:r>
            <w:r w:rsidRPr="005E30CC">
              <w:rPr>
                <w:rFonts w:ascii="ＭＳ ゴシック" w:eastAsia="ＭＳ ゴシック" w:hAnsi="ＭＳ ゴシック" w:hint="eastAsia"/>
              </w:rPr>
              <w:t>）</w:t>
            </w:r>
          </w:p>
          <w:p w14:paraId="7143DE61" w14:textId="77777777" w:rsidR="00B3797D" w:rsidRPr="005E30CC" w:rsidRDefault="00B3797D" w:rsidP="00B3797D">
            <w:pPr>
              <w:rPr>
                <w:rFonts w:ascii="ＭＳ 明朝" w:hAnsi="ＭＳ 明朝"/>
              </w:rPr>
            </w:pPr>
            <w:r w:rsidRPr="005E30CC">
              <w:rPr>
                <w:rFonts w:ascii="ＭＳ ゴシック" w:eastAsia="ＭＳ ゴシック" w:hAnsi="ＭＳ ゴシック" w:hint="eastAsia"/>
              </w:rPr>
              <w:t>第</w:t>
            </w:r>
            <w:r w:rsidR="000D0FA0" w:rsidRPr="005E30CC">
              <w:rPr>
                <w:rFonts w:ascii="ＭＳ ゴシック" w:eastAsia="ＭＳ ゴシック" w:hAnsi="ＭＳ ゴシック" w:hint="eastAsia"/>
              </w:rPr>
              <w:t>5</w:t>
            </w:r>
            <w:r w:rsidRPr="005E30CC">
              <w:rPr>
                <w:rFonts w:ascii="ＭＳ 明朝" w:hAnsi="ＭＳ 明朝" w:hint="eastAsia"/>
              </w:rPr>
              <w:t xml:space="preserve">　開発区域等の面積は、</w:t>
            </w:r>
            <w:r w:rsidR="000D0FA0" w:rsidRPr="005E30CC">
              <w:rPr>
                <w:rFonts w:ascii="ＭＳ 明朝" w:hAnsi="ＭＳ 明朝" w:hint="eastAsia"/>
              </w:rPr>
              <w:t>5</w:t>
            </w:r>
            <w:r w:rsidRPr="005E30CC">
              <w:rPr>
                <w:rFonts w:ascii="ＭＳ 明朝" w:hAnsi="ＭＳ 明朝" w:hint="eastAsia"/>
              </w:rPr>
              <w:t>ha未満であること。</w:t>
            </w:r>
          </w:p>
          <w:p w14:paraId="53B715E4" w14:textId="77777777" w:rsidR="00B3797D" w:rsidRPr="005E30CC" w:rsidRDefault="000D0FA0" w:rsidP="00B3797D">
            <w:pPr>
              <w:rPr>
                <w:rFonts w:ascii="ＭＳ ゴシック" w:eastAsia="ＭＳ ゴシック" w:hAnsi="ＭＳ ゴシック"/>
              </w:rPr>
            </w:pPr>
            <w:r w:rsidRPr="005E30CC">
              <w:rPr>
                <w:rFonts w:ascii="ＭＳ ゴシック" w:eastAsia="ＭＳ ゴシック" w:hAnsi="ＭＳ ゴシック" w:hint="eastAsia"/>
              </w:rPr>
              <w:t>（</w:t>
            </w:r>
            <w:r w:rsidR="00B3797D" w:rsidRPr="005E30CC">
              <w:rPr>
                <w:rFonts w:ascii="ＭＳ ゴシック" w:eastAsia="ＭＳ ゴシック" w:hAnsi="ＭＳ ゴシック" w:hint="eastAsia"/>
              </w:rPr>
              <w:t>計画基準</w:t>
            </w:r>
            <w:r w:rsidRPr="005E30CC">
              <w:rPr>
                <w:rFonts w:ascii="ＭＳ ゴシック" w:eastAsia="ＭＳ ゴシック" w:hAnsi="ＭＳ ゴシック" w:hint="eastAsia"/>
              </w:rPr>
              <w:t>）</w:t>
            </w:r>
          </w:p>
          <w:p w14:paraId="31CF9FF9" w14:textId="77777777" w:rsidR="00B3797D" w:rsidRPr="005E30CC" w:rsidRDefault="00B3797D" w:rsidP="00B3797D">
            <w:pPr>
              <w:rPr>
                <w:rFonts w:ascii="ＭＳ 明朝" w:hAnsi="ＭＳ 明朝"/>
              </w:rPr>
            </w:pPr>
            <w:r w:rsidRPr="005E30CC">
              <w:rPr>
                <w:rFonts w:ascii="ＭＳ ゴシック" w:eastAsia="ＭＳ ゴシック" w:hAnsi="ＭＳ ゴシック" w:hint="eastAsia"/>
              </w:rPr>
              <w:t>第</w:t>
            </w:r>
            <w:r w:rsidR="000D0FA0" w:rsidRPr="005E30CC">
              <w:rPr>
                <w:rFonts w:ascii="ＭＳ ゴシック" w:eastAsia="ＭＳ ゴシック" w:hAnsi="ＭＳ ゴシック" w:hint="eastAsia"/>
              </w:rPr>
              <w:t>6</w:t>
            </w:r>
            <w:r w:rsidRPr="005E30CC">
              <w:rPr>
                <w:rFonts w:ascii="ＭＳ 明朝" w:hAnsi="ＭＳ 明朝" w:hint="eastAsia"/>
              </w:rPr>
              <w:t xml:space="preserve">　申請に係る計画内容は、次の各号のいずれにも該当しなければならない。</w:t>
            </w:r>
          </w:p>
          <w:p w14:paraId="0538ECA0" w14:textId="77777777" w:rsidR="00B3797D" w:rsidRPr="005E30CC" w:rsidRDefault="000D0FA0" w:rsidP="00B3797D">
            <w:pPr>
              <w:ind w:leftChars="200" w:left="840" w:hangingChars="200" w:hanging="420"/>
              <w:rPr>
                <w:rFonts w:ascii="ＭＳ 明朝" w:hAnsi="ＭＳ 明朝"/>
              </w:rPr>
            </w:pPr>
            <w:r w:rsidRPr="005E30CC">
              <w:rPr>
                <w:rFonts w:ascii="ＭＳ 明朝" w:hAnsi="ＭＳ 明朝" w:hint="eastAsia"/>
              </w:rPr>
              <w:t>（1）</w:t>
            </w:r>
            <w:r w:rsidR="00B3797D" w:rsidRPr="005E30CC">
              <w:rPr>
                <w:rFonts w:ascii="ＭＳ 明朝" w:hAnsi="ＭＳ 明朝" w:hint="eastAsia"/>
              </w:rPr>
              <w:t>申請地は、申請に係る建築物を利用する大型自動車が指定国道等又は接続道路の交通を阻害することなく円滑に出入りすることができるよう、指定国道等又は接続道路に当該敷地の外周長のおおむね</w:t>
            </w:r>
            <w:r w:rsidRPr="005E30CC">
              <w:rPr>
                <w:rFonts w:ascii="ＭＳ 明朝" w:hAnsi="ＭＳ 明朝"/>
              </w:rPr>
              <w:t>1</w:t>
            </w:r>
            <w:r w:rsidR="00B3797D" w:rsidRPr="005E30CC">
              <w:rPr>
                <w:rFonts w:ascii="ＭＳ 明朝" w:hAnsi="ＭＳ 明朝"/>
              </w:rPr>
              <w:t>/</w:t>
            </w:r>
            <w:r w:rsidRPr="005E30CC">
              <w:rPr>
                <w:rFonts w:ascii="ＭＳ 明朝" w:hAnsi="ＭＳ 明朝"/>
              </w:rPr>
              <w:t>1</w:t>
            </w:r>
            <w:r w:rsidR="00B3797D" w:rsidRPr="005E30CC">
              <w:rPr>
                <w:rFonts w:ascii="ＭＳ 明朝" w:hAnsi="ＭＳ 明朝"/>
              </w:rPr>
              <w:t>0</w:t>
            </w:r>
            <w:r w:rsidR="00B3797D" w:rsidRPr="005E30CC">
              <w:rPr>
                <w:rFonts w:ascii="ＭＳ 明朝" w:hAnsi="ＭＳ 明朝" w:hint="eastAsia"/>
              </w:rPr>
              <w:t>以上</w:t>
            </w:r>
            <w:r w:rsidRPr="005E30CC">
              <w:rPr>
                <w:rFonts w:ascii="ＭＳ 明朝" w:hAnsi="ＭＳ 明朝" w:hint="eastAsia"/>
              </w:rPr>
              <w:t>（</w:t>
            </w:r>
            <w:r w:rsidR="00B3797D" w:rsidRPr="005E30CC">
              <w:rPr>
                <w:rFonts w:ascii="ＭＳ 明朝" w:hAnsi="ＭＳ 明朝" w:hint="eastAsia"/>
              </w:rPr>
              <w:t>申請地の面積が</w:t>
            </w:r>
            <w:r w:rsidRPr="005E30CC">
              <w:rPr>
                <w:rFonts w:ascii="ＭＳ 明朝" w:hAnsi="ＭＳ 明朝" w:hint="eastAsia"/>
              </w:rPr>
              <w:t>1</w:t>
            </w:r>
            <w:r w:rsidR="00B3797D" w:rsidRPr="005E30CC">
              <w:rPr>
                <w:rFonts w:ascii="ＭＳ 明朝" w:hAnsi="ＭＳ 明朝"/>
              </w:rPr>
              <w:t>ha</w:t>
            </w:r>
            <w:r w:rsidR="00B3797D" w:rsidRPr="005E30CC">
              <w:rPr>
                <w:rFonts w:ascii="ＭＳ 明朝" w:hAnsi="ＭＳ 明朝" w:hint="eastAsia"/>
              </w:rPr>
              <w:t>未満の場合は、</w:t>
            </w:r>
            <w:r w:rsidRPr="005E30CC">
              <w:rPr>
                <w:rFonts w:ascii="ＭＳ 明朝" w:hAnsi="ＭＳ 明朝"/>
              </w:rPr>
              <w:t>13</w:t>
            </w:r>
            <w:r w:rsidR="00B3797D" w:rsidRPr="005E30CC">
              <w:rPr>
                <w:rFonts w:ascii="ＭＳ 明朝" w:hAnsi="ＭＳ 明朝" w:hint="eastAsia"/>
              </w:rPr>
              <w:t>ｍ以上</w:t>
            </w:r>
            <w:r w:rsidRPr="005E30CC">
              <w:rPr>
                <w:rFonts w:ascii="ＭＳ 明朝" w:hAnsi="ＭＳ 明朝" w:hint="eastAsia"/>
              </w:rPr>
              <w:t>）</w:t>
            </w:r>
            <w:r w:rsidR="00B3797D" w:rsidRPr="005E30CC">
              <w:rPr>
                <w:rFonts w:ascii="ＭＳ 明朝" w:hAnsi="ＭＳ 明朝" w:hint="eastAsia"/>
              </w:rPr>
              <w:t>が接していること。</w:t>
            </w:r>
          </w:p>
          <w:p w14:paraId="73DA6F71" w14:textId="77777777" w:rsidR="00B3797D" w:rsidRPr="005E30CC" w:rsidRDefault="00B3797D" w:rsidP="00B3797D">
            <w:pPr>
              <w:ind w:leftChars="400" w:left="840" w:firstLineChars="100" w:firstLine="210"/>
              <w:rPr>
                <w:rFonts w:ascii="ＭＳ 明朝" w:hAnsi="ＭＳ 明朝"/>
              </w:rPr>
            </w:pPr>
            <w:r w:rsidRPr="005E30CC">
              <w:rPr>
                <w:rFonts w:ascii="ＭＳ 明朝" w:hAnsi="ＭＳ 明朝" w:hint="eastAsia"/>
              </w:rPr>
              <w:t>ただし、申請地の面積が</w:t>
            </w:r>
            <w:r w:rsidR="000D0FA0" w:rsidRPr="005E30CC">
              <w:rPr>
                <w:rFonts w:ascii="ＭＳ 明朝" w:hAnsi="ＭＳ 明朝" w:hint="eastAsia"/>
              </w:rPr>
              <w:t>1</w:t>
            </w:r>
            <w:r w:rsidRPr="005E30CC">
              <w:rPr>
                <w:rFonts w:ascii="ＭＳ 明朝" w:hAnsi="ＭＳ 明朝" w:hint="eastAsia"/>
              </w:rPr>
              <w:t>ha以上の場合において、敷地の規模、形状及び周辺の土地利用の状況等によりやむを得ないと認められ、かつ、周辺の地域における環境の保全上支障がないと認められるときは、この限りでない。</w:t>
            </w:r>
          </w:p>
          <w:p w14:paraId="1DF24088" w14:textId="77777777" w:rsidR="00B3797D" w:rsidRPr="005E30CC" w:rsidRDefault="00B3797D" w:rsidP="00B3797D">
            <w:pPr>
              <w:ind w:leftChars="400" w:left="840" w:firstLineChars="100" w:firstLine="210"/>
              <w:rPr>
                <w:rFonts w:ascii="ＭＳ 明朝" w:hAnsi="ＭＳ 明朝"/>
              </w:rPr>
            </w:pPr>
            <w:r w:rsidRPr="005E30CC">
              <w:rPr>
                <w:rFonts w:ascii="ＭＳ 明朝" w:hAnsi="ＭＳ 明朝" w:hint="eastAsia"/>
              </w:rPr>
              <w:t xml:space="preserve">なお、指定国道等又は接続道路に沿って水路等の公共施設が存するため、申請地が直接当該指定国道等又は接続道路に接することができない場合には、当該公共施設に接する幅をもって指定国道等又は接続道路に接する幅とする。 　　</w:t>
            </w:r>
          </w:p>
          <w:p w14:paraId="71A26C42" w14:textId="77777777" w:rsidR="00B3797D" w:rsidRPr="005E30CC" w:rsidRDefault="000D0FA0" w:rsidP="00B3797D">
            <w:pPr>
              <w:ind w:leftChars="200" w:left="840" w:hangingChars="200" w:hanging="420"/>
              <w:rPr>
                <w:rFonts w:ascii="ＭＳ 明朝" w:hAnsi="ＭＳ 明朝"/>
              </w:rPr>
            </w:pPr>
            <w:r w:rsidRPr="005E30CC">
              <w:rPr>
                <w:rFonts w:ascii="ＭＳ 明朝" w:hAnsi="ＭＳ 明朝" w:hint="eastAsia"/>
              </w:rPr>
              <w:t>（2）</w:t>
            </w:r>
            <w:r w:rsidR="00B3797D" w:rsidRPr="005E30CC">
              <w:rPr>
                <w:rFonts w:ascii="ＭＳ 明朝" w:hAnsi="ＭＳ 明朝" w:hint="eastAsia"/>
              </w:rPr>
              <w:t>申請地周辺に対する騒音、振動等の影響を防止するため、その外周部に防音壁等及び適切に植栽された緑地を配置する等必要な配慮を行うことができるよう、次のとおり、敷地境界に沿って緩衝帯が配置されているこ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56"/>
              <w:gridCol w:w="1271"/>
              <w:gridCol w:w="1833"/>
              <w:gridCol w:w="1491"/>
            </w:tblGrid>
            <w:tr w:rsidR="00B3797D" w:rsidRPr="005E30CC" w14:paraId="0C17177E" w14:textId="77777777" w:rsidTr="00830C4E">
              <w:trPr>
                <w:jc w:val="center"/>
              </w:trPr>
              <w:tc>
                <w:tcPr>
                  <w:tcW w:w="1656" w:type="dxa"/>
                  <w:shd w:val="clear" w:color="auto" w:fill="auto"/>
                </w:tcPr>
                <w:p w14:paraId="7F200B6C" w14:textId="77777777" w:rsidR="00B3797D" w:rsidRPr="005E30CC" w:rsidRDefault="00B3797D" w:rsidP="00B3797D">
                  <w:pPr>
                    <w:rPr>
                      <w:rFonts w:ascii="ＭＳ 明朝" w:hAnsi="ＭＳ 明朝"/>
                    </w:rPr>
                  </w:pPr>
                  <w:r w:rsidRPr="005E30CC">
                    <w:rPr>
                      <w:rFonts w:ascii="ＭＳ 明朝" w:hAnsi="ＭＳ 明朝" w:hint="eastAsia"/>
                    </w:rPr>
                    <w:t>申請地の面積</w:t>
                  </w:r>
                </w:p>
              </w:tc>
              <w:tc>
                <w:tcPr>
                  <w:tcW w:w="1271" w:type="dxa"/>
                  <w:shd w:val="clear" w:color="auto" w:fill="auto"/>
                </w:tcPr>
                <w:p w14:paraId="0B631A5C" w14:textId="77777777" w:rsidR="00B3797D" w:rsidRPr="005E30CC" w:rsidRDefault="000D0FA0" w:rsidP="00B3797D">
                  <w:pPr>
                    <w:rPr>
                      <w:rFonts w:ascii="ＭＳ 明朝" w:hAnsi="ＭＳ 明朝"/>
                    </w:rPr>
                  </w:pPr>
                  <w:r w:rsidRPr="005E30CC">
                    <w:rPr>
                      <w:rFonts w:hint="eastAsia"/>
                      <w:sz w:val="22"/>
                    </w:rPr>
                    <w:t>1</w:t>
                  </w:r>
                  <w:r w:rsidR="00B3797D" w:rsidRPr="005E30CC">
                    <w:rPr>
                      <w:rFonts w:hint="eastAsia"/>
                      <w:sz w:val="22"/>
                    </w:rPr>
                    <w:t>ha</w:t>
                  </w:r>
                  <w:r w:rsidR="00B3797D" w:rsidRPr="005E30CC">
                    <w:rPr>
                      <w:rFonts w:hint="eastAsia"/>
                      <w:sz w:val="22"/>
                    </w:rPr>
                    <w:t>未満</w:t>
                  </w:r>
                </w:p>
              </w:tc>
              <w:tc>
                <w:tcPr>
                  <w:tcW w:w="1833" w:type="dxa"/>
                  <w:shd w:val="clear" w:color="auto" w:fill="auto"/>
                </w:tcPr>
                <w:p w14:paraId="73F6F317" w14:textId="77777777" w:rsidR="00B3797D" w:rsidRPr="005E30CC" w:rsidRDefault="000D0FA0" w:rsidP="00B3797D">
                  <w:pPr>
                    <w:rPr>
                      <w:rFonts w:ascii="ＭＳ 明朝" w:hAnsi="ＭＳ 明朝"/>
                    </w:rPr>
                  </w:pPr>
                  <w:r w:rsidRPr="005E30CC">
                    <w:rPr>
                      <w:rFonts w:hint="eastAsia"/>
                      <w:sz w:val="22"/>
                    </w:rPr>
                    <w:t>1</w:t>
                  </w:r>
                  <w:r w:rsidR="00B3797D" w:rsidRPr="005E30CC">
                    <w:rPr>
                      <w:rFonts w:hint="eastAsia"/>
                      <w:sz w:val="22"/>
                    </w:rPr>
                    <w:t>～⒈</w:t>
                  </w:r>
                  <w:r w:rsidRPr="005E30CC">
                    <w:rPr>
                      <w:rFonts w:hint="eastAsia"/>
                      <w:sz w:val="22"/>
                    </w:rPr>
                    <w:t>5</w:t>
                  </w:r>
                  <w:r w:rsidR="00B3797D" w:rsidRPr="005E30CC">
                    <w:rPr>
                      <w:rFonts w:hint="eastAsia"/>
                      <w:sz w:val="22"/>
                    </w:rPr>
                    <w:t>ha</w:t>
                  </w:r>
                  <w:r w:rsidR="00B3797D" w:rsidRPr="005E30CC">
                    <w:rPr>
                      <w:rFonts w:hint="eastAsia"/>
                      <w:sz w:val="22"/>
                    </w:rPr>
                    <w:t>未満</w:t>
                  </w:r>
                </w:p>
              </w:tc>
              <w:tc>
                <w:tcPr>
                  <w:tcW w:w="1491" w:type="dxa"/>
                  <w:shd w:val="clear" w:color="auto" w:fill="auto"/>
                </w:tcPr>
                <w:p w14:paraId="63D8B7FC" w14:textId="77777777" w:rsidR="00B3797D" w:rsidRPr="005E30CC" w:rsidRDefault="00B3797D" w:rsidP="00B3797D">
                  <w:pPr>
                    <w:rPr>
                      <w:rFonts w:ascii="ＭＳ 明朝" w:hAnsi="ＭＳ 明朝"/>
                    </w:rPr>
                  </w:pPr>
                  <w:r w:rsidRPr="005E30CC">
                    <w:rPr>
                      <w:rFonts w:hint="eastAsia"/>
                      <w:sz w:val="22"/>
                    </w:rPr>
                    <w:t>⒈</w:t>
                  </w:r>
                  <w:r w:rsidR="000D0FA0" w:rsidRPr="005E30CC">
                    <w:rPr>
                      <w:rFonts w:hint="eastAsia"/>
                      <w:sz w:val="22"/>
                    </w:rPr>
                    <w:t>5</w:t>
                  </w:r>
                  <w:r w:rsidRPr="005E30CC">
                    <w:rPr>
                      <w:rFonts w:hint="eastAsia"/>
                      <w:sz w:val="22"/>
                    </w:rPr>
                    <w:t>ha</w:t>
                  </w:r>
                  <w:r w:rsidRPr="005E30CC">
                    <w:rPr>
                      <w:rFonts w:hint="eastAsia"/>
                      <w:sz w:val="22"/>
                    </w:rPr>
                    <w:t>以上</w:t>
                  </w:r>
                </w:p>
              </w:tc>
            </w:tr>
            <w:tr w:rsidR="00B3797D" w:rsidRPr="005E30CC" w14:paraId="446B83AC" w14:textId="77777777" w:rsidTr="00830C4E">
              <w:trPr>
                <w:jc w:val="center"/>
              </w:trPr>
              <w:tc>
                <w:tcPr>
                  <w:tcW w:w="1656" w:type="dxa"/>
                  <w:shd w:val="clear" w:color="auto" w:fill="auto"/>
                </w:tcPr>
                <w:p w14:paraId="6CECE130" w14:textId="77777777" w:rsidR="00B3797D" w:rsidRPr="005E30CC" w:rsidRDefault="00B3797D" w:rsidP="00B3797D">
                  <w:pPr>
                    <w:rPr>
                      <w:rFonts w:ascii="ＭＳ 明朝" w:hAnsi="ＭＳ 明朝"/>
                    </w:rPr>
                  </w:pPr>
                  <w:r w:rsidRPr="005E30CC">
                    <w:rPr>
                      <w:rFonts w:ascii="ＭＳ 明朝" w:hAnsi="ＭＳ 明朝" w:hint="eastAsia"/>
                    </w:rPr>
                    <w:t>緩衝帯の幅員</w:t>
                  </w:r>
                </w:p>
              </w:tc>
              <w:tc>
                <w:tcPr>
                  <w:tcW w:w="1271" w:type="dxa"/>
                  <w:shd w:val="clear" w:color="auto" w:fill="auto"/>
                </w:tcPr>
                <w:p w14:paraId="5687D2EA" w14:textId="77777777" w:rsidR="00B3797D" w:rsidRPr="005E30CC" w:rsidRDefault="000D0FA0" w:rsidP="00B3797D">
                  <w:pPr>
                    <w:rPr>
                      <w:rFonts w:ascii="ＭＳ 明朝" w:hAnsi="ＭＳ 明朝"/>
                    </w:rPr>
                  </w:pPr>
                  <w:r w:rsidRPr="005E30CC">
                    <w:rPr>
                      <w:rFonts w:hint="eastAsia"/>
                      <w:sz w:val="22"/>
                    </w:rPr>
                    <w:t>2</w:t>
                  </w:r>
                  <w:r w:rsidR="00B3797D" w:rsidRPr="005E30CC">
                    <w:rPr>
                      <w:rFonts w:hint="eastAsia"/>
                      <w:sz w:val="22"/>
                    </w:rPr>
                    <w:t>ｍ以上</w:t>
                  </w:r>
                </w:p>
              </w:tc>
              <w:tc>
                <w:tcPr>
                  <w:tcW w:w="1833" w:type="dxa"/>
                  <w:shd w:val="clear" w:color="auto" w:fill="auto"/>
                </w:tcPr>
                <w:p w14:paraId="33B34B2D" w14:textId="77777777" w:rsidR="00B3797D" w:rsidRPr="005E30CC" w:rsidRDefault="000D0FA0" w:rsidP="00B3797D">
                  <w:pPr>
                    <w:rPr>
                      <w:rFonts w:ascii="ＭＳ 明朝" w:hAnsi="ＭＳ 明朝"/>
                    </w:rPr>
                  </w:pPr>
                  <w:r w:rsidRPr="005E30CC">
                    <w:rPr>
                      <w:rFonts w:hint="eastAsia"/>
                      <w:sz w:val="22"/>
                    </w:rPr>
                    <w:t>4</w:t>
                  </w:r>
                  <w:r w:rsidR="00B3797D" w:rsidRPr="005E30CC">
                    <w:rPr>
                      <w:rFonts w:hint="eastAsia"/>
                      <w:sz w:val="22"/>
                    </w:rPr>
                    <w:t>ｍ以上</w:t>
                  </w:r>
                </w:p>
              </w:tc>
              <w:tc>
                <w:tcPr>
                  <w:tcW w:w="1491" w:type="dxa"/>
                  <w:shd w:val="clear" w:color="auto" w:fill="auto"/>
                </w:tcPr>
                <w:p w14:paraId="0057D3F8" w14:textId="77777777" w:rsidR="00B3797D" w:rsidRPr="005E30CC" w:rsidRDefault="000D0FA0" w:rsidP="00B3797D">
                  <w:pPr>
                    <w:rPr>
                      <w:rFonts w:ascii="ＭＳ 明朝" w:hAnsi="ＭＳ 明朝"/>
                    </w:rPr>
                  </w:pPr>
                  <w:r w:rsidRPr="005E30CC">
                    <w:rPr>
                      <w:rFonts w:hint="eastAsia"/>
                      <w:sz w:val="22"/>
                    </w:rPr>
                    <w:t>5</w:t>
                  </w:r>
                  <w:r w:rsidR="00B3797D" w:rsidRPr="005E30CC">
                    <w:rPr>
                      <w:rFonts w:hint="eastAsia"/>
                      <w:sz w:val="22"/>
                    </w:rPr>
                    <w:t>ｍ以上</w:t>
                  </w:r>
                </w:p>
              </w:tc>
            </w:tr>
          </w:tbl>
          <w:p w14:paraId="6BA72843" w14:textId="77777777" w:rsidR="00B3797D" w:rsidRPr="005E30CC" w:rsidRDefault="000D0FA0" w:rsidP="00B3797D">
            <w:pPr>
              <w:ind w:firstLineChars="200" w:firstLine="420"/>
              <w:rPr>
                <w:rFonts w:ascii="ＭＳ 明朝" w:hAnsi="ＭＳ 明朝"/>
              </w:rPr>
            </w:pPr>
            <w:r w:rsidRPr="005E30CC">
              <w:rPr>
                <w:rFonts w:ascii="ＭＳ 明朝" w:hAnsi="ＭＳ 明朝" w:hint="eastAsia"/>
              </w:rPr>
              <w:t>（</w:t>
            </w:r>
            <w:r w:rsidR="00B3797D" w:rsidRPr="005E30CC">
              <w:rPr>
                <w:rFonts w:ascii="ＭＳ 明朝" w:hAnsi="ＭＳ 明朝" w:hint="eastAsia"/>
              </w:rPr>
              <w:t>附則</w:t>
            </w:r>
            <w:r w:rsidRPr="005E30CC">
              <w:rPr>
                <w:rFonts w:ascii="ＭＳ 明朝" w:hAnsi="ＭＳ 明朝" w:hint="eastAsia"/>
              </w:rPr>
              <w:t>）</w:t>
            </w:r>
          </w:p>
          <w:p w14:paraId="06C08535" w14:textId="77777777" w:rsidR="00B3797D" w:rsidRPr="005E30CC" w:rsidRDefault="00B3797D" w:rsidP="00B3797D">
            <w:pPr>
              <w:ind w:firstLineChars="300" w:firstLine="630"/>
              <w:rPr>
                <w:rFonts w:ascii="ＭＳ 明朝" w:hAnsi="ＭＳ 明朝"/>
              </w:rPr>
            </w:pPr>
            <w:r w:rsidRPr="005E30CC">
              <w:rPr>
                <w:rFonts w:ascii="ＭＳ 明朝" w:hAnsi="ＭＳ 明朝" w:hint="eastAsia"/>
              </w:rPr>
              <w:t>この基準は、平成</w:t>
            </w:r>
            <w:r w:rsidR="000D0FA0" w:rsidRPr="005E30CC">
              <w:rPr>
                <w:rFonts w:ascii="ＭＳ 明朝" w:hAnsi="ＭＳ 明朝" w:hint="eastAsia"/>
              </w:rPr>
              <w:t>19</w:t>
            </w:r>
            <w:r w:rsidRPr="005E30CC">
              <w:rPr>
                <w:rFonts w:ascii="ＭＳ 明朝" w:hAnsi="ＭＳ 明朝" w:hint="eastAsia"/>
              </w:rPr>
              <w:t>年</w:t>
            </w:r>
            <w:r w:rsidR="000D0FA0" w:rsidRPr="005E30CC">
              <w:rPr>
                <w:rFonts w:ascii="ＭＳ 明朝" w:hAnsi="ＭＳ 明朝" w:hint="eastAsia"/>
              </w:rPr>
              <w:t>11</w:t>
            </w:r>
            <w:r w:rsidRPr="005E30CC">
              <w:rPr>
                <w:rFonts w:ascii="ＭＳ 明朝" w:hAnsi="ＭＳ 明朝" w:hint="eastAsia"/>
              </w:rPr>
              <w:t>月</w:t>
            </w:r>
            <w:r w:rsidR="000D0FA0" w:rsidRPr="005E30CC">
              <w:rPr>
                <w:rFonts w:ascii="ＭＳ 明朝" w:hAnsi="ＭＳ 明朝" w:hint="eastAsia"/>
              </w:rPr>
              <w:t>3</w:t>
            </w:r>
            <w:r w:rsidRPr="005E30CC">
              <w:rPr>
                <w:rFonts w:ascii="ＭＳ 明朝" w:hAnsi="ＭＳ 明朝" w:hint="eastAsia"/>
              </w:rPr>
              <w:t>0日から施行する。</w:t>
            </w:r>
          </w:p>
          <w:p w14:paraId="22C30744" w14:textId="77777777" w:rsidR="00B3797D" w:rsidRPr="005E30CC" w:rsidRDefault="000D0FA0" w:rsidP="00B3797D">
            <w:pPr>
              <w:ind w:firstLineChars="200" w:firstLine="420"/>
              <w:rPr>
                <w:rFonts w:ascii="ＭＳ 明朝" w:hAnsi="ＭＳ 明朝"/>
              </w:rPr>
            </w:pPr>
            <w:r w:rsidRPr="005E30CC">
              <w:rPr>
                <w:rFonts w:ascii="ＭＳ 明朝" w:hAnsi="ＭＳ 明朝" w:hint="eastAsia"/>
              </w:rPr>
              <w:t>（</w:t>
            </w:r>
            <w:r w:rsidR="00B3797D" w:rsidRPr="005E30CC">
              <w:rPr>
                <w:rFonts w:ascii="ＭＳ 明朝" w:hAnsi="ＭＳ 明朝" w:hint="eastAsia"/>
              </w:rPr>
              <w:t>附則</w:t>
            </w:r>
            <w:r w:rsidRPr="005E30CC">
              <w:rPr>
                <w:rFonts w:ascii="ＭＳ 明朝" w:hAnsi="ＭＳ 明朝" w:hint="eastAsia"/>
              </w:rPr>
              <w:t>）</w:t>
            </w:r>
          </w:p>
          <w:p w14:paraId="2EFA7A58" w14:textId="77777777" w:rsidR="00B3797D" w:rsidRPr="005E30CC" w:rsidRDefault="00B3797D" w:rsidP="00B3797D">
            <w:pPr>
              <w:ind w:firstLineChars="300" w:firstLine="630"/>
              <w:rPr>
                <w:rFonts w:ascii="ＭＳ 明朝" w:hAnsi="ＭＳ 明朝"/>
              </w:rPr>
            </w:pPr>
            <w:r w:rsidRPr="005E30CC">
              <w:rPr>
                <w:rFonts w:ascii="ＭＳ 明朝" w:hAnsi="ＭＳ 明朝" w:hint="eastAsia"/>
              </w:rPr>
              <w:t>この基準は、平成</w:t>
            </w:r>
            <w:r w:rsidR="000D0FA0" w:rsidRPr="005E30CC">
              <w:rPr>
                <w:rFonts w:ascii="ＭＳ 明朝" w:hAnsi="ＭＳ 明朝" w:hint="eastAsia"/>
              </w:rPr>
              <w:t>2</w:t>
            </w:r>
            <w:r w:rsidRPr="005E30CC">
              <w:rPr>
                <w:rFonts w:ascii="ＭＳ 明朝" w:hAnsi="ＭＳ 明朝" w:hint="eastAsia"/>
              </w:rPr>
              <w:t>0年</w:t>
            </w:r>
            <w:r w:rsidR="000D0FA0" w:rsidRPr="005E30CC">
              <w:rPr>
                <w:rFonts w:ascii="ＭＳ 明朝" w:hAnsi="ＭＳ 明朝" w:hint="eastAsia"/>
              </w:rPr>
              <w:t>3</w:t>
            </w:r>
            <w:r w:rsidRPr="005E30CC">
              <w:rPr>
                <w:rFonts w:ascii="ＭＳ 明朝" w:hAnsi="ＭＳ 明朝" w:hint="eastAsia"/>
              </w:rPr>
              <w:t>月</w:t>
            </w:r>
            <w:r w:rsidR="000D0FA0" w:rsidRPr="005E30CC">
              <w:rPr>
                <w:rFonts w:ascii="ＭＳ 明朝" w:hAnsi="ＭＳ 明朝" w:hint="eastAsia"/>
              </w:rPr>
              <w:t>4</w:t>
            </w:r>
            <w:r w:rsidRPr="005E30CC">
              <w:rPr>
                <w:rFonts w:ascii="ＭＳ 明朝" w:hAnsi="ＭＳ 明朝" w:hint="eastAsia"/>
              </w:rPr>
              <w:t>日から施行する。</w:t>
            </w:r>
          </w:p>
          <w:p w14:paraId="5A34561D" w14:textId="77777777" w:rsidR="00B3797D" w:rsidRPr="005E30CC" w:rsidRDefault="000D0FA0" w:rsidP="00B3797D">
            <w:pPr>
              <w:ind w:firstLineChars="200" w:firstLine="420"/>
              <w:rPr>
                <w:rFonts w:ascii="ＭＳ 明朝" w:hAnsi="ＭＳ 明朝"/>
              </w:rPr>
            </w:pPr>
            <w:r w:rsidRPr="005E30CC">
              <w:rPr>
                <w:rFonts w:ascii="ＭＳ 明朝" w:hAnsi="ＭＳ 明朝" w:hint="eastAsia"/>
              </w:rPr>
              <w:t>（</w:t>
            </w:r>
            <w:r w:rsidR="00B3797D" w:rsidRPr="005E30CC">
              <w:rPr>
                <w:rFonts w:ascii="ＭＳ 明朝" w:hAnsi="ＭＳ 明朝" w:hint="eastAsia"/>
              </w:rPr>
              <w:t>附則</w:t>
            </w:r>
            <w:r w:rsidRPr="005E30CC">
              <w:rPr>
                <w:rFonts w:ascii="ＭＳ 明朝" w:hAnsi="ＭＳ 明朝" w:hint="eastAsia"/>
              </w:rPr>
              <w:t>）</w:t>
            </w:r>
          </w:p>
          <w:p w14:paraId="24D86FB4" w14:textId="77777777" w:rsidR="00B3797D" w:rsidRPr="005E30CC" w:rsidRDefault="00B3797D" w:rsidP="00B3797D">
            <w:pPr>
              <w:ind w:firstLineChars="300" w:firstLine="630"/>
              <w:rPr>
                <w:rFonts w:ascii="ＭＳ 明朝" w:hAnsi="ＭＳ 明朝"/>
              </w:rPr>
            </w:pPr>
            <w:r w:rsidRPr="005E30CC">
              <w:rPr>
                <w:rFonts w:ascii="ＭＳ 明朝" w:hAnsi="ＭＳ 明朝" w:hint="eastAsia"/>
              </w:rPr>
              <w:t>この基準は、平成</w:t>
            </w:r>
            <w:r w:rsidR="000D0FA0" w:rsidRPr="005E30CC">
              <w:rPr>
                <w:rFonts w:ascii="ＭＳ 明朝" w:hAnsi="ＭＳ 明朝" w:hint="eastAsia"/>
              </w:rPr>
              <w:t>23</w:t>
            </w:r>
            <w:r w:rsidRPr="005E30CC">
              <w:rPr>
                <w:rFonts w:ascii="ＭＳ 明朝" w:hAnsi="ＭＳ 明朝" w:hint="eastAsia"/>
              </w:rPr>
              <w:t>年</w:t>
            </w:r>
            <w:r w:rsidR="000D0FA0" w:rsidRPr="005E30CC">
              <w:rPr>
                <w:rFonts w:ascii="ＭＳ 明朝" w:hAnsi="ＭＳ 明朝" w:hint="eastAsia"/>
              </w:rPr>
              <w:t>6</w:t>
            </w:r>
            <w:r w:rsidRPr="005E30CC">
              <w:rPr>
                <w:rFonts w:ascii="ＭＳ 明朝" w:hAnsi="ＭＳ 明朝" w:hint="eastAsia"/>
              </w:rPr>
              <w:t>月</w:t>
            </w:r>
            <w:r w:rsidR="000D0FA0" w:rsidRPr="005E30CC">
              <w:rPr>
                <w:rFonts w:ascii="ＭＳ 明朝" w:hAnsi="ＭＳ 明朝" w:hint="eastAsia"/>
              </w:rPr>
              <w:t>1</w:t>
            </w:r>
            <w:r w:rsidRPr="005E30CC">
              <w:rPr>
                <w:rFonts w:ascii="ＭＳ 明朝" w:hAnsi="ＭＳ 明朝" w:hint="eastAsia"/>
              </w:rPr>
              <w:t>0日から施行する。</w:t>
            </w:r>
          </w:p>
        </w:tc>
      </w:tr>
    </w:tbl>
    <w:p w14:paraId="65E1EF3B" w14:textId="77777777" w:rsidR="00B3797D" w:rsidRPr="005E30CC" w:rsidRDefault="00B3797D"/>
    <w:p w14:paraId="27A39BA7" w14:textId="77777777" w:rsidR="00B3797D" w:rsidRPr="005E30CC" w:rsidRDefault="00B3797D">
      <w:pPr>
        <w:widowControl/>
        <w:jc w:val="left"/>
      </w:pPr>
      <w:r w:rsidRPr="005E30CC">
        <w:br w:type="page"/>
      </w: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602"/>
      </w:tblGrid>
      <w:tr w:rsidR="00B3797D" w:rsidRPr="005E30CC" w14:paraId="129B46F1" w14:textId="77777777" w:rsidTr="00830C4E">
        <w:trPr>
          <w:trHeight w:val="12728"/>
        </w:trPr>
        <w:tc>
          <w:tcPr>
            <w:tcW w:w="9750" w:type="dxa"/>
            <w:tcBorders>
              <w:top w:val="single" w:sz="12" w:space="0" w:color="auto"/>
              <w:left w:val="single" w:sz="12" w:space="0" w:color="auto"/>
              <w:bottom w:val="single" w:sz="12" w:space="0" w:color="auto"/>
              <w:right w:val="single" w:sz="12" w:space="0" w:color="auto"/>
            </w:tcBorders>
          </w:tcPr>
          <w:p w14:paraId="4A971AC0" w14:textId="77777777" w:rsidR="00B3797D" w:rsidRPr="005E30CC" w:rsidRDefault="00B3797D" w:rsidP="00B3797D">
            <w:pPr>
              <w:jc w:val="right"/>
              <w:rPr>
                <w:rFonts w:ascii="ＭＳ ゴシック" w:eastAsia="ＭＳ ゴシック" w:hAnsi="ＭＳ ゴシック"/>
                <w:bdr w:val="single" w:sz="4" w:space="0" w:color="auto"/>
              </w:rPr>
            </w:pPr>
            <w:r w:rsidRPr="005E30CC">
              <w:rPr>
                <w:rFonts w:ascii="ＭＳ ゴシック" w:eastAsia="ＭＳ ゴシック" w:hAnsi="ＭＳ ゴシック" w:hint="eastAsia"/>
                <w:bdr w:val="single" w:sz="4" w:space="0" w:color="auto"/>
              </w:rPr>
              <w:lastRenderedPageBreak/>
              <w:t>審査基準</w:t>
            </w:r>
          </w:p>
          <w:p w14:paraId="21EA23B9" w14:textId="77777777" w:rsidR="00B3797D" w:rsidRPr="005E30CC" w:rsidRDefault="00B3797D" w:rsidP="00B3797D">
            <w:pPr>
              <w:jc w:val="left"/>
              <w:rPr>
                <w:rFonts w:ascii="ＭＳ ゴシック" w:eastAsia="ＭＳ ゴシック" w:hAnsi="ＭＳ ゴシック"/>
              </w:rPr>
            </w:pPr>
            <w:r w:rsidRPr="005E30CC">
              <w:rPr>
                <w:rFonts w:ascii="ＭＳ ゴシック" w:eastAsia="ＭＳ ゴシック" w:hAnsi="ＭＳ ゴシック" w:hint="eastAsia"/>
              </w:rPr>
              <w:t xml:space="preserve">　</w:t>
            </w:r>
          </w:p>
          <w:p w14:paraId="2E69403B" w14:textId="77777777" w:rsidR="00B3797D" w:rsidRPr="005E30CC" w:rsidRDefault="00B3797D" w:rsidP="00531CE3">
            <w:pPr>
              <w:pStyle w:val="2"/>
              <w:jc w:val="center"/>
            </w:pPr>
            <w:bookmarkStart w:id="515" w:name="_Toc208506614"/>
            <w:r w:rsidRPr="005E30CC">
              <w:rPr>
                <w:rFonts w:hint="eastAsia"/>
              </w:rPr>
              <w:t>提案基準</w:t>
            </w:r>
            <w:r w:rsidR="000D0FA0" w:rsidRPr="005E30CC">
              <w:rPr>
                <w:rFonts w:hint="eastAsia"/>
              </w:rPr>
              <w:t>24</w:t>
            </w:r>
            <w:r w:rsidRPr="005E30CC">
              <w:rPr>
                <w:rFonts w:hint="eastAsia"/>
              </w:rPr>
              <w:t>に基づく指定</w:t>
            </w:r>
            <w:bookmarkEnd w:id="515"/>
          </w:p>
          <w:p w14:paraId="16D1F0FA" w14:textId="77777777" w:rsidR="00B3797D" w:rsidRPr="005E30CC" w:rsidRDefault="00B3797D" w:rsidP="00B3797D">
            <w:pPr>
              <w:rPr>
                <w:rFonts w:ascii="ＭＳ ゴシック" w:eastAsia="ＭＳ ゴシック" w:hAnsi="ＭＳ ゴシック"/>
              </w:rPr>
            </w:pPr>
          </w:p>
          <w:p w14:paraId="0F165C9F" w14:textId="77777777" w:rsidR="00B3797D" w:rsidRPr="005E30CC" w:rsidRDefault="00B3797D" w:rsidP="00B3797D">
            <w:pPr>
              <w:ind w:firstLineChars="100" w:firstLine="210"/>
              <w:rPr>
                <w:rFonts w:ascii="ＭＳ 明朝" w:hAnsi="ＭＳ 明朝"/>
              </w:rPr>
            </w:pPr>
            <w:r w:rsidRPr="005E30CC">
              <w:rPr>
                <w:rFonts w:ascii="ＭＳ 明朝" w:hAnsi="ＭＳ 明朝" w:hint="eastAsia"/>
              </w:rPr>
              <w:t>提案基準</w:t>
            </w:r>
            <w:r w:rsidR="000D0FA0" w:rsidRPr="005E30CC">
              <w:rPr>
                <w:rFonts w:ascii="ＭＳ 明朝" w:hAnsi="ＭＳ 明朝" w:hint="eastAsia"/>
              </w:rPr>
              <w:t>24</w:t>
            </w:r>
            <w:r w:rsidRPr="005E30CC">
              <w:rPr>
                <w:rFonts w:ascii="ＭＳ 明朝" w:hAnsi="ＭＳ 明朝" w:hint="eastAsia"/>
              </w:rPr>
              <w:t>の規定に基づき知事が指定する指定国道等及び指定区域は、下記に定めるものとする。</w:t>
            </w:r>
          </w:p>
          <w:p w14:paraId="67EC0345" w14:textId="77777777" w:rsidR="00B3797D" w:rsidRPr="005E30CC" w:rsidRDefault="00B3797D" w:rsidP="00B3797D">
            <w:pPr>
              <w:ind w:firstLineChars="100" w:firstLine="210"/>
              <w:rPr>
                <w:rFonts w:ascii="ＭＳ 明朝" w:hAnsi="ＭＳ 明朝"/>
              </w:rPr>
            </w:pPr>
          </w:p>
          <w:p w14:paraId="64466128" w14:textId="77777777" w:rsidR="00B3797D" w:rsidRPr="005E30CC" w:rsidRDefault="00B3797D" w:rsidP="00B3797D">
            <w:pPr>
              <w:jc w:val="center"/>
              <w:rPr>
                <w:rFonts w:ascii="ＭＳ 明朝" w:hAnsi="ＭＳ 明朝"/>
              </w:rPr>
            </w:pPr>
            <w:r w:rsidRPr="005E30CC">
              <w:rPr>
                <w:rFonts w:ascii="ＭＳ 明朝" w:hAnsi="ＭＳ 明朝" w:hint="eastAsia"/>
              </w:rPr>
              <w:t>記</w:t>
            </w:r>
          </w:p>
          <w:p w14:paraId="7B0A155E" w14:textId="77777777" w:rsidR="00B3797D" w:rsidRPr="005E30CC" w:rsidRDefault="00B3797D" w:rsidP="00B3797D">
            <w:pPr>
              <w:jc w:val="center"/>
              <w:rPr>
                <w:rFonts w:ascii="ＭＳ 明朝" w:hAnsi="ＭＳ 明朝"/>
              </w:rPr>
            </w:pPr>
          </w:p>
          <w:p w14:paraId="4CE2AF2F" w14:textId="77777777" w:rsidR="00B3797D" w:rsidRPr="005E30CC" w:rsidRDefault="000D0FA0" w:rsidP="00B3797D">
            <w:pPr>
              <w:jc w:val="left"/>
              <w:rPr>
                <w:rFonts w:ascii="ＭＳ ゴシック" w:eastAsia="ＭＳ ゴシック" w:hAnsi="ＭＳ ゴシック"/>
              </w:rPr>
            </w:pPr>
            <w:r w:rsidRPr="005E30CC">
              <w:rPr>
                <w:rFonts w:ascii="ＭＳ ゴシック" w:eastAsia="ＭＳ ゴシック" w:hAnsi="ＭＳ ゴシック" w:hint="eastAsia"/>
              </w:rPr>
              <w:t>1</w:t>
            </w:r>
            <w:r w:rsidR="00B3797D" w:rsidRPr="005E30CC">
              <w:rPr>
                <w:rFonts w:ascii="ＭＳ ゴシック" w:eastAsia="ＭＳ ゴシック" w:hAnsi="ＭＳ ゴシック" w:hint="eastAsia"/>
              </w:rPr>
              <w:t xml:space="preserve">　指定国道等</w:t>
            </w:r>
          </w:p>
          <w:tbl>
            <w:tblPr>
              <w:tblW w:w="9356"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51"/>
              <w:gridCol w:w="2199"/>
              <w:gridCol w:w="2551"/>
              <w:gridCol w:w="2552"/>
              <w:gridCol w:w="1503"/>
            </w:tblGrid>
            <w:tr w:rsidR="00B3797D" w:rsidRPr="005E30CC" w14:paraId="3CC8FD43" w14:textId="77777777" w:rsidTr="00830C4E">
              <w:tc>
                <w:tcPr>
                  <w:tcW w:w="551" w:type="dxa"/>
                  <w:vMerge w:val="restart"/>
                  <w:vAlign w:val="center"/>
                </w:tcPr>
                <w:p w14:paraId="2F67779D" w14:textId="77777777" w:rsidR="00B3797D" w:rsidRPr="005E30CC" w:rsidRDefault="00B3797D" w:rsidP="00B3797D">
                  <w:pPr>
                    <w:jc w:val="center"/>
                  </w:pPr>
                  <w:r w:rsidRPr="005E30CC">
                    <w:rPr>
                      <w:rFonts w:hint="eastAsia"/>
                    </w:rPr>
                    <w:t>No.</w:t>
                  </w:r>
                </w:p>
              </w:tc>
              <w:tc>
                <w:tcPr>
                  <w:tcW w:w="2199" w:type="dxa"/>
                  <w:vMerge w:val="restart"/>
                  <w:vAlign w:val="center"/>
                </w:tcPr>
                <w:p w14:paraId="2F649E33" w14:textId="77777777" w:rsidR="00B3797D" w:rsidRPr="005E30CC" w:rsidRDefault="00B3797D" w:rsidP="00B3797D">
                  <w:pPr>
                    <w:jc w:val="center"/>
                  </w:pPr>
                  <w:r w:rsidRPr="005E30CC">
                    <w:rPr>
                      <w:rFonts w:hint="eastAsia"/>
                    </w:rPr>
                    <w:t>路線</w:t>
                  </w:r>
                </w:p>
              </w:tc>
              <w:tc>
                <w:tcPr>
                  <w:tcW w:w="5103" w:type="dxa"/>
                  <w:gridSpan w:val="2"/>
                  <w:vAlign w:val="center"/>
                </w:tcPr>
                <w:p w14:paraId="4215CE0A" w14:textId="77777777" w:rsidR="00B3797D" w:rsidRPr="005E30CC" w:rsidRDefault="00B3797D" w:rsidP="00B3797D">
                  <w:pPr>
                    <w:jc w:val="center"/>
                  </w:pPr>
                  <w:r w:rsidRPr="005E30CC">
                    <w:rPr>
                      <w:rFonts w:hint="eastAsia"/>
                    </w:rPr>
                    <w:t>区間</w:t>
                  </w:r>
                </w:p>
              </w:tc>
              <w:tc>
                <w:tcPr>
                  <w:tcW w:w="1503" w:type="dxa"/>
                  <w:vMerge w:val="restart"/>
                  <w:vAlign w:val="center"/>
                </w:tcPr>
                <w:p w14:paraId="598E225C" w14:textId="77777777" w:rsidR="00B3797D" w:rsidRPr="005E30CC" w:rsidRDefault="00B3797D" w:rsidP="00B3797D">
                  <w:pPr>
                    <w:jc w:val="center"/>
                  </w:pPr>
                  <w:r w:rsidRPr="005E30CC">
                    <w:rPr>
                      <w:rFonts w:hint="eastAsia"/>
                    </w:rPr>
                    <w:t>備考</w:t>
                  </w:r>
                </w:p>
              </w:tc>
            </w:tr>
            <w:tr w:rsidR="00B3797D" w:rsidRPr="005E30CC" w14:paraId="610C13A8" w14:textId="77777777" w:rsidTr="00830C4E">
              <w:tc>
                <w:tcPr>
                  <w:tcW w:w="551" w:type="dxa"/>
                  <w:vMerge/>
                </w:tcPr>
                <w:p w14:paraId="05A8C504" w14:textId="77777777" w:rsidR="00B3797D" w:rsidRPr="005E30CC" w:rsidRDefault="00B3797D" w:rsidP="00B3797D"/>
              </w:tc>
              <w:tc>
                <w:tcPr>
                  <w:tcW w:w="2199" w:type="dxa"/>
                  <w:vMerge/>
                </w:tcPr>
                <w:p w14:paraId="369ADD7B" w14:textId="77777777" w:rsidR="00B3797D" w:rsidRPr="005E30CC" w:rsidRDefault="00B3797D" w:rsidP="00B3797D"/>
              </w:tc>
              <w:tc>
                <w:tcPr>
                  <w:tcW w:w="2551" w:type="dxa"/>
                  <w:vAlign w:val="center"/>
                </w:tcPr>
                <w:p w14:paraId="6E2F85E8" w14:textId="77777777" w:rsidR="00B3797D" w:rsidRPr="005E30CC" w:rsidRDefault="00B3797D" w:rsidP="00B3797D">
                  <w:pPr>
                    <w:jc w:val="center"/>
                  </w:pPr>
                  <w:r w:rsidRPr="005E30CC">
                    <w:rPr>
                      <w:rFonts w:hint="eastAsia"/>
                    </w:rPr>
                    <w:t>起点</w:t>
                  </w:r>
                </w:p>
              </w:tc>
              <w:tc>
                <w:tcPr>
                  <w:tcW w:w="2552" w:type="dxa"/>
                  <w:vAlign w:val="center"/>
                </w:tcPr>
                <w:p w14:paraId="30310766" w14:textId="77777777" w:rsidR="00B3797D" w:rsidRPr="005E30CC" w:rsidRDefault="00B3797D" w:rsidP="00B3797D">
                  <w:pPr>
                    <w:jc w:val="center"/>
                  </w:pPr>
                  <w:r w:rsidRPr="005E30CC">
                    <w:rPr>
                      <w:rFonts w:hint="eastAsia"/>
                    </w:rPr>
                    <w:t>終点</w:t>
                  </w:r>
                </w:p>
              </w:tc>
              <w:tc>
                <w:tcPr>
                  <w:tcW w:w="1503" w:type="dxa"/>
                  <w:vMerge/>
                </w:tcPr>
                <w:p w14:paraId="63F5A01B" w14:textId="77777777" w:rsidR="00B3797D" w:rsidRPr="005E30CC" w:rsidRDefault="00B3797D" w:rsidP="00B3797D"/>
              </w:tc>
            </w:tr>
            <w:tr w:rsidR="00B3797D" w:rsidRPr="005E30CC" w14:paraId="0A029216" w14:textId="77777777" w:rsidTr="00830C4E">
              <w:trPr>
                <w:trHeight w:val="231"/>
              </w:trPr>
              <w:tc>
                <w:tcPr>
                  <w:tcW w:w="551" w:type="dxa"/>
                  <w:vAlign w:val="center"/>
                </w:tcPr>
                <w:p w14:paraId="275B0ACB" w14:textId="77777777" w:rsidR="00B3797D" w:rsidRPr="005E30CC" w:rsidRDefault="000D0FA0" w:rsidP="00B3797D">
                  <w:pPr>
                    <w:jc w:val="center"/>
                  </w:pPr>
                  <w:r w:rsidRPr="005E30CC">
                    <w:rPr>
                      <w:rFonts w:hint="eastAsia"/>
                    </w:rPr>
                    <w:t>1</w:t>
                  </w:r>
                </w:p>
              </w:tc>
              <w:tc>
                <w:tcPr>
                  <w:tcW w:w="2199" w:type="dxa"/>
                  <w:vAlign w:val="center"/>
                </w:tcPr>
                <w:p w14:paraId="6AB9E3C3" w14:textId="77777777" w:rsidR="00B3797D" w:rsidRPr="005E30CC" w:rsidRDefault="00B3797D" w:rsidP="00B3797D">
                  <w:r w:rsidRPr="005E30CC">
                    <w:rPr>
                      <w:rFonts w:hint="eastAsia"/>
                    </w:rPr>
                    <w:t>府道住吉八尾線</w:t>
                  </w:r>
                </w:p>
              </w:tc>
              <w:tc>
                <w:tcPr>
                  <w:tcW w:w="2551" w:type="dxa"/>
                  <w:vAlign w:val="center"/>
                </w:tcPr>
                <w:p w14:paraId="78639DC2" w14:textId="77777777" w:rsidR="00B3797D" w:rsidRPr="005E30CC" w:rsidRDefault="00B3797D" w:rsidP="00B3797D">
                  <w:r w:rsidRPr="005E30CC">
                    <w:rPr>
                      <w:rFonts w:hint="eastAsia"/>
                    </w:rPr>
                    <w:t>一般国道</w:t>
                  </w:r>
                  <w:r w:rsidR="000D0FA0" w:rsidRPr="005E30CC">
                    <w:rPr>
                      <w:rFonts w:hint="eastAsia"/>
                    </w:rPr>
                    <w:t>3</w:t>
                  </w:r>
                  <w:r w:rsidRPr="005E30CC">
                    <w:rPr>
                      <w:rFonts w:hint="eastAsia"/>
                    </w:rPr>
                    <w:t>0</w:t>
                  </w:r>
                  <w:r w:rsidR="000D0FA0" w:rsidRPr="005E30CC">
                    <w:rPr>
                      <w:rFonts w:hint="eastAsia"/>
                    </w:rPr>
                    <w:t>9</w:t>
                  </w:r>
                  <w:r w:rsidRPr="005E30CC">
                    <w:rPr>
                      <w:rFonts w:hint="eastAsia"/>
                    </w:rPr>
                    <w:t>号との交点</w:t>
                  </w:r>
                </w:p>
              </w:tc>
              <w:tc>
                <w:tcPr>
                  <w:tcW w:w="2552" w:type="dxa"/>
                  <w:vAlign w:val="center"/>
                </w:tcPr>
                <w:p w14:paraId="20A8073A" w14:textId="77777777" w:rsidR="00B3797D" w:rsidRPr="005E30CC" w:rsidRDefault="00B3797D" w:rsidP="00B3797D">
                  <w:r w:rsidRPr="005E30CC">
                    <w:rPr>
                      <w:rFonts w:hint="eastAsia"/>
                    </w:rPr>
                    <w:t>松原市と大阪市との境界</w:t>
                  </w:r>
                </w:p>
              </w:tc>
              <w:tc>
                <w:tcPr>
                  <w:tcW w:w="1503" w:type="dxa"/>
                  <w:vAlign w:val="center"/>
                </w:tcPr>
                <w:p w14:paraId="6929F756" w14:textId="77777777" w:rsidR="00B3797D" w:rsidRPr="005E30CC" w:rsidRDefault="000D0FA0" w:rsidP="00B3797D">
                  <w:r w:rsidRPr="005E30CC">
                    <w:rPr>
                      <w:rFonts w:hint="eastAsia"/>
                    </w:rPr>
                    <w:t>（</w:t>
                  </w:r>
                  <w:r w:rsidR="00B3797D" w:rsidRPr="005E30CC">
                    <w:rPr>
                      <w:rFonts w:hint="eastAsia"/>
                    </w:rPr>
                    <w:t>松原市</w:t>
                  </w:r>
                  <w:r w:rsidRPr="005E30CC">
                    <w:rPr>
                      <w:rFonts w:hint="eastAsia"/>
                    </w:rPr>
                    <w:t>）</w:t>
                  </w:r>
                </w:p>
              </w:tc>
            </w:tr>
            <w:tr w:rsidR="00B3797D" w:rsidRPr="005E30CC" w14:paraId="09F1B1CA" w14:textId="77777777" w:rsidTr="00830C4E">
              <w:trPr>
                <w:trHeight w:val="435"/>
              </w:trPr>
              <w:tc>
                <w:tcPr>
                  <w:tcW w:w="551" w:type="dxa"/>
                  <w:vAlign w:val="center"/>
                </w:tcPr>
                <w:p w14:paraId="1FAB026D" w14:textId="77777777" w:rsidR="00B3797D" w:rsidRPr="005E30CC" w:rsidRDefault="000D0FA0" w:rsidP="00B3797D">
                  <w:pPr>
                    <w:jc w:val="center"/>
                  </w:pPr>
                  <w:r w:rsidRPr="005E30CC">
                    <w:rPr>
                      <w:rFonts w:hint="eastAsia"/>
                    </w:rPr>
                    <w:t>2</w:t>
                  </w:r>
                </w:p>
              </w:tc>
              <w:tc>
                <w:tcPr>
                  <w:tcW w:w="2199" w:type="dxa"/>
                  <w:vAlign w:val="center"/>
                </w:tcPr>
                <w:p w14:paraId="7E88DE6B" w14:textId="77777777" w:rsidR="00B3797D" w:rsidRPr="005E30CC" w:rsidRDefault="00B3797D" w:rsidP="00B3797D">
                  <w:r w:rsidRPr="005E30CC">
                    <w:rPr>
                      <w:rFonts w:hint="eastAsia"/>
                    </w:rPr>
                    <w:t>府道大阪中央環状線</w:t>
                  </w:r>
                </w:p>
              </w:tc>
              <w:tc>
                <w:tcPr>
                  <w:tcW w:w="2551" w:type="dxa"/>
                  <w:vAlign w:val="center"/>
                </w:tcPr>
                <w:p w14:paraId="63C9B25E" w14:textId="77777777" w:rsidR="00B3797D" w:rsidRPr="005E30CC" w:rsidRDefault="00B3797D" w:rsidP="00B3797D">
                  <w:r w:rsidRPr="005E30CC">
                    <w:rPr>
                      <w:rFonts w:hint="eastAsia"/>
                    </w:rPr>
                    <w:t>松原市と堺市との境界</w:t>
                  </w:r>
                </w:p>
              </w:tc>
              <w:tc>
                <w:tcPr>
                  <w:tcW w:w="2552" w:type="dxa"/>
                  <w:vAlign w:val="center"/>
                </w:tcPr>
                <w:p w14:paraId="4BCCB7F5" w14:textId="77777777" w:rsidR="00B3797D" w:rsidRPr="005E30CC" w:rsidRDefault="00776E67" w:rsidP="00B3797D">
                  <w:r w:rsidRPr="005E30CC">
                    <w:rPr>
                      <w:rFonts w:hint="eastAsia"/>
                    </w:rPr>
                    <w:t>近畿自動車道松原インターチェンジ</w:t>
                  </w:r>
                </w:p>
              </w:tc>
              <w:tc>
                <w:tcPr>
                  <w:tcW w:w="1503" w:type="dxa"/>
                  <w:vAlign w:val="center"/>
                </w:tcPr>
                <w:p w14:paraId="07BA1CDB" w14:textId="77777777" w:rsidR="00B3797D" w:rsidRPr="005E30CC" w:rsidRDefault="000D0FA0" w:rsidP="00B3797D">
                  <w:r w:rsidRPr="005E30CC">
                    <w:rPr>
                      <w:rFonts w:hint="eastAsia"/>
                    </w:rPr>
                    <w:t>（</w:t>
                  </w:r>
                  <w:r w:rsidR="00B3797D" w:rsidRPr="005E30CC">
                    <w:rPr>
                      <w:rFonts w:hint="eastAsia"/>
                    </w:rPr>
                    <w:t>松原市</w:t>
                  </w:r>
                  <w:r w:rsidRPr="005E30CC">
                    <w:rPr>
                      <w:rFonts w:hint="eastAsia"/>
                    </w:rPr>
                    <w:t>）</w:t>
                  </w:r>
                </w:p>
              </w:tc>
            </w:tr>
            <w:tr w:rsidR="00B3797D" w:rsidRPr="005E30CC" w14:paraId="78C123AA" w14:textId="77777777" w:rsidTr="00830C4E">
              <w:tc>
                <w:tcPr>
                  <w:tcW w:w="551" w:type="dxa"/>
                  <w:vAlign w:val="center"/>
                </w:tcPr>
                <w:p w14:paraId="183E36A7" w14:textId="77777777" w:rsidR="00B3797D" w:rsidRPr="005E30CC" w:rsidRDefault="000D0FA0" w:rsidP="00B3797D">
                  <w:pPr>
                    <w:jc w:val="center"/>
                  </w:pPr>
                  <w:r w:rsidRPr="005E30CC">
                    <w:rPr>
                      <w:rFonts w:hint="eastAsia"/>
                    </w:rPr>
                    <w:t>3</w:t>
                  </w:r>
                </w:p>
              </w:tc>
              <w:tc>
                <w:tcPr>
                  <w:tcW w:w="2199" w:type="dxa"/>
                  <w:vAlign w:val="center"/>
                </w:tcPr>
                <w:p w14:paraId="25C354D9" w14:textId="77777777" w:rsidR="00B3797D" w:rsidRPr="005E30CC" w:rsidRDefault="00B3797D" w:rsidP="00B3797D">
                  <w:r w:rsidRPr="005E30CC">
                    <w:rPr>
                      <w:rFonts w:hint="eastAsia"/>
                    </w:rPr>
                    <w:t>一般国道</w:t>
                  </w:r>
                  <w:r w:rsidR="000D0FA0" w:rsidRPr="005E30CC">
                    <w:rPr>
                      <w:rFonts w:hint="eastAsia"/>
                    </w:rPr>
                    <w:t>3</w:t>
                  </w:r>
                  <w:r w:rsidRPr="005E30CC">
                    <w:rPr>
                      <w:rFonts w:hint="eastAsia"/>
                    </w:rPr>
                    <w:t>0</w:t>
                  </w:r>
                  <w:r w:rsidR="000D0FA0" w:rsidRPr="005E30CC">
                    <w:rPr>
                      <w:rFonts w:hint="eastAsia"/>
                    </w:rPr>
                    <w:t>9</w:t>
                  </w:r>
                  <w:r w:rsidR="00776E67" w:rsidRPr="005E30CC">
                    <w:rPr>
                      <w:rFonts w:hint="eastAsia"/>
                    </w:rPr>
                    <w:t>号</w:t>
                  </w:r>
                </w:p>
              </w:tc>
              <w:tc>
                <w:tcPr>
                  <w:tcW w:w="2551" w:type="dxa"/>
                  <w:vAlign w:val="center"/>
                </w:tcPr>
                <w:p w14:paraId="519ADACE" w14:textId="77777777" w:rsidR="00B3797D" w:rsidRPr="005E30CC" w:rsidRDefault="00B3797D" w:rsidP="00B3797D">
                  <w:r w:rsidRPr="005E30CC">
                    <w:rPr>
                      <w:rFonts w:hint="eastAsia"/>
                    </w:rPr>
                    <w:t>松原市と堺市の境界</w:t>
                  </w:r>
                </w:p>
              </w:tc>
              <w:tc>
                <w:tcPr>
                  <w:tcW w:w="2552" w:type="dxa"/>
                  <w:vAlign w:val="center"/>
                </w:tcPr>
                <w:p w14:paraId="3CC8DFBC" w14:textId="77777777" w:rsidR="00B3797D" w:rsidRPr="005E30CC" w:rsidRDefault="00B3797D" w:rsidP="00B3797D">
                  <w:r w:rsidRPr="005E30CC">
                    <w:rPr>
                      <w:rFonts w:hint="eastAsia"/>
                    </w:rPr>
                    <w:t>松原市と大阪市の境界</w:t>
                  </w:r>
                </w:p>
              </w:tc>
              <w:tc>
                <w:tcPr>
                  <w:tcW w:w="1503" w:type="dxa"/>
                  <w:vAlign w:val="center"/>
                </w:tcPr>
                <w:p w14:paraId="013C1368" w14:textId="77777777" w:rsidR="00B3797D" w:rsidRPr="005E30CC" w:rsidRDefault="000D0FA0" w:rsidP="00B3797D">
                  <w:r w:rsidRPr="005E30CC">
                    <w:rPr>
                      <w:rFonts w:hint="eastAsia"/>
                    </w:rPr>
                    <w:t>（</w:t>
                  </w:r>
                  <w:r w:rsidR="00B3797D" w:rsidRPr="005E30CC">
                    <w:rPr>
                      <w:rFonts w:hint="eastAsia"/>
                    </w:rPr>
                    <w:t>松原市</w:t>
                  </w:r>
                  <w:r w:rsidRPr="005E30CC">
                    <w:rPr>
                      <w:rFonts w:hint="eastAsia"/>
                    </w:rPr>
                    <w:t>）</w:t>
                  </w:r>
                </w:p>
              </w:tc>
            </w:tr>
            <w:tr w:rsidR="00B3797D" w:rsidRPr="005E30CC" w14:paraId="5DE84554" w14:textId="77777777" w:rsidTr="00830C4E">
              <w:trPr>
                <w:trHeight w:val="807"/>
              </w:trPr>
              <w:tc>
                <w:tcPr>
                  <w:tcW w:w="551" w:type="dxa"/>
                  <w:vAlign w:val="center"/>
                </w:tcPr>
                <w:p w14:paraId="24823B61" w14:textId="77777777" w:rsidR="00B3797D" w:rsidRPr="005E30CC" w:rsidRDefault="00836CBB" w:rsidP="00B3797D">
                  <w:pPr>
                    <w:jc w:val="center"/>
                  </w:pPr>
                  <w:r w:rsidRPr="005E30CC">
                    <w:rPr>
                      <w:rFonts w:hint="eastAsia"/>
                    </w:rPr>
                    <w:t>4</w:t>
                  </w:r>
                </w:p>
              </w:tc>
              <w:tc>
                <w:tcPr>
                  <w:tcW w:w="2199" w:type="dxa"/>
                  <w:vAlign w:val="center"/>
                </w:tcPr>
                <w:p w14:paraId="332CB89A" w14:textId="77777777" w:rsidR="00836CBB" w:rsidRPr="005E30CC" w:rsidRDefault="00836CBB" w:rsidP="00836CBB">
                  <w:r w:rsidRPr="005E30CC">
                    <w:rPr>
                      <w:rFonts w:hint="eastAsia"/>
                    </w:rPr>
                    <w:t>一般国道</w:t>
                  </w:r>
                  <w:r w:rsidRPr="005E30CC">
                    <w:rPr>
                      <w:rFonts w:hint="eastAsia"/>
                    </w:rPr>
                    <w:t>170</w:t>
                  </w:r>
                  <w:r w:rsidRPr="005E30CC">
                    <w:rPr>
                      <w:rFonts w:hint="eastAsia"/>
                    </w:rPr>
                    <w:t>号</w:t>
                  </w:r>
                </w:p>
                <w:p w14:paraId="55B2C6E8" w14:textId="77777777" w:rsidR="00B3797D" w:rsidRPr="005E30CC" w:rsidRDefault="00836CBB" w:rsidP="00B3797D">
                  <w:pPr>
                    <w:rPr>
                      <w:rFonts w:ascii="ＭＳ 明朝" w:hAnsi="ＭＳ 明朝"/>
                    </w:rPr>
                  </w:pPr>
                  <w:r w:rsidRPr="005E30CC">
                    <w:rPr>
                      <w:rFonts w:hint="eastAsia"/>
                    </w:rPr>
                    <w:t>（大阪外環状線）</w:t>
                  </w:r>
                </w:p>
              </w:tc>
              <w:tc>
                <w:tcPr>
                  <w:tcW w:w="2551" w:type="dxa"/>
                  <w:vAlign w:val="center"/>
                </w:tcPr>
                <w:p w14:paraId="46859FC0" w14:textId="77777777" w:rsidR="00B3797D" w:rsidRPr="005E30CC" w:rsidRDefault="00B3797D" w:rsidP="00B3797D">
                  <w:r w:rsidRPr="005E30CC">
                    <w:rPr>
                      <w:rFonts w:hint="eastAsia"/>
                    </w:rPr>
                    <w:t>四條畷市と寝屋川市との境界</w:t>
                  </w:r>
                </w:p>
              </w:tc>
              <w:tc>
                <w:tcPr>
                  <w:tcW w:w="2552" w:type="dxa"/>
                  <w:vAlign w:val="center"/>
                </w:tcPr>
                <w:p w14:paraId="0F4E710E" w14:textId="77777777" w:rsidR="00B3797D" w:rsidRPr="005E30CC" w:rsidRDefault="00B3797D" w:rsidP="00B3797D">
                  <w:r w:rsidRPr="005E30CC">
                    <w:rPr>
                      <w:rFonts w:hint="eastAsia"/>
                    </w:rPr>
                    <w:t>岡部川との交点</w:t>
                  </w:r>
                </w:p>
              </w:tc>
              <w:tc>
                <w:tcPr>
                  <w:tcW w:w="1503" w:type="dxa"/>
                  <w:vAlign w:val="center"/>
                </w:tcPr>
                <w:p w14:paraId="4F53D391" w14:textId="77777777" w:rsidR="00B3797D" w:rsidRPr="005E30CC" w:rsidRDefault="000D0FA0" w:rsidP="00B3797D">
                  <w:r w:rsidRPr="005E30CC">
                    <w:rPr>
                      <w:rFonts w:hint="eastAsia"/>
                    </w:rPr>
                    <w:t>（</w:t>
                  </w:r>
                  <w:r w:rsidR="00B3797D" w:rsidRPr="005E30CC">
                    <w:rPr>
                      <w:rFonts w:hint="eastAsia"/>
                    </w:rPr>
                    <w:t>四條畷市</w:t>
                  </w:r>
                  <w:r w:rsidRPr="005E30CC">
                    <w:rPr>
                      <w:rFonts w:hint="eastAsia"/>
                    </w:rPr>
                    <w:t>）</w:t>
                  </w:r>
                </w:p>
              </w:tc>
            </w:tr>
            <w:tr w:rsidR="00B3797D" w:rsidRPr="005E30CC" w14:paraId="0D54D644" w14:textId="77777777" w:rsidTr="00830C4E">
              <w:trPr>
                <w:trHeight w:val="455"/>
              </w:trPr>
              <w:tc>
                <w:tcPr>
                  <w:tcW w:w="551" w:type="dxa"/>
                  <w:vAlign w:val="center"/>
                </w:tcPr>
                <w:p w14:paraId="32B897AF" w14:textId="77777777" w:rsidR="00B3797D" w:rsidRPr="005E30CC" w:rsidRDefault="000D0FA0" w:rsidP="00B3797D">
                  <w:pPr>
                    <w:jc w:val="center"/>
                  </w:pPr>
                  <w:r w:rsidRPr="005E30CC">
                    <w:rPr>
                      <w:rFonts w:hint="eastAsia"/>
                    </w:rPr>
                    <w:t>5</w:t>
                  </w:r>
                </w:p>
              </w:tc>
              <w:tc>
                <w:tcPr>
                  <w:tcW w:w="2199" w:type="dxa"/>
                  <w:vAlign w:val="center"/>
                </w:tcPr>
                <w:p w14:paraId="6E9FEB30" w14:textId="77777777" w:rsidR="00B3797D" w:rsidRPr="005E30CC" w:rsidRDefault="00B3797D" w:rsidP="00B3797D">
                  <w:r w:rsidRPr="005E30CC">
                    <w:rPr>
                      <w:rFonts w:hint="eastAsia"/>
                    </w:rPr>
                    <w:t>府道泉佐野岩出線</w:t>
                  </w:r>
                </w:p>
              </w:tc>
              <w:tc>
                <w:tcPr>
                  <w:tcW w:w="2551" w:type="dxa"/>
                  <w:vAlign w:val="center"/>
                </w:tcPr>
                <w:p w14:paraId="080E8FBF" w14:textId="77777777" w:rsidR="00B3797D" w:rsidRPr="005E30CC" w:rsidRDefault="00B3797D" w:rsidP="00B3797D">
                  <w:r w:rsidRPr="005E30CC">
                    <w:rPr>
                      <w:rFonts w:hint="eastAsia"/>
                    </w:rPr>
                    <w:t>府道堺阪南線との交点</w:t>
                  </w:r>
                </w:p>
              </w:tc>
              <w:tc>
                <w:tcPr>
                  <w:tcW w:w="2552" w:type="dxa"/>
                  <w:vAlign w:val="center"/>
                </w:tcPr>
                <w:p w14:paraId="31AD36E1" w14:textId="77777777" w:rsidR="00B3797D" w:rsidRPr="005E30CC" w:rsidRDefault="00CE788F" w:rsidP="00B3797D">
                  <w:r w:rsidRPr="005E30CC">
                    <w:rPr>
                      <w:rFonts w:hint="eastAsia"/>
                    </w:rPr>
                    <w:t>金熊寺交差点</w:t>
                  </w:r>
                </w:p>
              </w:tc>
              <w:tc>
                <w:tcPr>
                  <w:tcW w:w="1503" w:type="dxa"/>
                  <w:vAlign w:val="center"/>
                </w:tcPr>
                <w:p w14:paraId="5D1F1AD2" w14:textId="77777777" w:rsidR="00B3797D" w:rsidRPr="005E30CC" w:rsidRDefault="00CE788F" w:rsidP="00B3797D">
                  <w:r w:rsidRPr="005E30CC">
                    <w:rPr>
                      <w:rFonts w:hint="eastAsia"/>
                    </w:rPr>
                    <w:t>ただし、阪和自動車道との交点から金熊寺交差点までの南側沿道は除く。（泉南市）</w:t>
                  </w:r>
                </w:p>
              </w:tc>
            </w:tr>
          </w:tbl>
          <w:p w14:paraId="0AAC985E" w14:textId="77777777" w:rsidR="00836CBB" w:rsidRPr="005E30CC" w:rsidRDefault="00836CBB" w:rsidP="00B3797D">
            <w:pPr>
              <w:jc w:val="left"/>
              <w:rPr>
                <w:rFonts w:ascii="ＭＳ ゴシック" w:eastAsia="ＭＳ ゴシック" w:hAnsi="ＭＳ ゴシック"/>
              </w:rPr>
            </w:pPr>
          </w:p>
          <w:p w14:paraId="1A5E0154" w14:textId="77777777" w:rsidR="00B3797D" w:rsidRPr="005E30CC" w:rsidRDefault="000D0FA0" w:rsidP="00B3797D">
            <w:pPr>
              <w:jc w:val="left"/>
              <w:rPr>
                <w:rFonts w:ascii="ＭＳ ゴシック" w:eastAsia="ＭＳ ゴシック" w:hAnsi="ＭＳ ゴシック"/>
              </w:rPr>
            </w:pPr>
            <w:r w:rsidRPr="005E30CC">
              <w:rPr>
                <w:rFonts w:ascii="ＭＳ ゴシック" w:eastAsia="ＭＳ ゴシック" w:hAnsi="ＭＳ ゴシック" w:hint="eastAsia"/>
              </w:rPr>
              <w:t>2</w:t>
            </w:r>
            <w:r w:rsidR="00B3797D" w:rsidRPr="005E30CC">
              <w:rPr>
                <w:rFonts w:ascii="ＭＳ ゴシック" w:eastAsia="ＭＳ ゴシック" w:hAnsi="ＭＳ ゴシック" w:hint="eastAsia"/>
              </w:rPr>
              <w:t xml:space="preserve">　指定区域</w:t>
            </w:r>
          </w:p>
          <w:tbl>
            <w:tblPr>
              <w:tblW w:w="9270"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51"/>
              <w:gridCol w:w="4750"/>
              <w:gridCol w:w="3969"/>
            </w:tblGrid>
            <w:tr w:rsidR="00B3797D" w:rsidRPr="005E30CC" w14:paraId="6337A4D8" w14:textId="77777777" w:rsidTr="00830C4E">
              <w:trPr>
                <w:trHeight w:val="360"/>
              </w:trPr>
              <w:tc>
                <w:tcPr>
                  <w:tcW w:w="551" w:type="dxa"/>
                  <w:vMerge w:val="restart"/>
                  <w:vAlign w:val="center"/>
                </w:tcPr>
                <w:p w14:paraId="2365A951" w14:textId="77777777" w:rsidR="00B3797D" w:rsidRPr="005E30CC" w:rsidRDefault="00B3797D" w:rsidP="00B3797D">
                  <w:pPr>
                    <w:jc w:val="center"/>
                  </w:pPr>
                  <w:r w:rsidRPr="005E30CC">
                    <w:rPr>
                      <w:rFonts w:hint="eastAsia"/>
                    </w:rPr>
                    <w:t>No.</w:t>
                  </w:r>
                </w:p>
              </w:tc>
              <w:tc>
                <w:tcPr>
                  <w:tcW w:w="4750" w:type="dxa"/>
                  <w:vMerge w:val="restart"/>
                  <w:vAlign w:val="center"/>
                </w:tcPr>
                <w:p w14:paraId="0E1D4BF1" w14:textId="77777777" w:rsidR="00B3797D" w:rsidRPr="005E30CC" w:rsidRDefault="00B3797D" w:rsidP="00B3797D">
                  <w:pPr>
                    <w:jc w:val="center"/>
                  </w:pPr>
                  <w:r w:rsidRPr="005E30CC">
                    <w:rPr>
                      <w:rFonts w:hint="eastAsia"/>
                    </w:rPr>
                    <w:t>区域</w:t>
                  </w:r>
                </w:p>
              </w:tc>
              <w:tc>
                <w:tcPr>
                  <w:tcW w:w="3969" w:type="dxa"/>
                  <w:vMerge w:val="restart"/>
                  <w:vAlign w:val="center"/>
                </w:tcPr>
                <w:p w14:paraId="14F702EB" w14:textId="77777777" w:rsidR="00B3797D" w:rsidRPr="005E30CC" w:rsidRDefault="00B3797D" w:rsidP="00B3797D">
                  <w:pPr>
                    <w:jc w:val="center"/>
                  </w:pPr>
                  <w:r w:rsidRPr="005E30CC">
                    <w:rPr>
                      <w:rFonts w:hint="eastAsia"/>
                    </w:rPr>
                    <w:t>備考</w:t>
                  </w:r>
                </w:p>
              </w:tc>
            </w:tr>
            <w:tr w:rsidR="00B3797D" w:rsidRPr="005E30CC" w14:paraId="63B532DB" w14:textId="77777777" w:rsidTr="00830C4E">
              <w:trPr>
                <w:trHeight w:val="360"/>
              </w:trPr>
              <w:tc>
                <w:tcPr>
                  <w:tcW w:w="551" w:type="dxa"/>
                  <w:vMerge/>
                </w:tcPr>
                <w:p w14:paraId="68BBEA80" w14:textId="77777777" w:rsidR="00B3797D" w:rsidRPr="005E30CC" w:rsidRDefault="00B3797D" w:rsidP="00B3797D"/>
              </w:tc>
              <w:tc>
                <w:tcPr>
                  <w:tcW w:w="4750" w:type="dxa"/>
                  <w:vMerge/>
                </w:tcPr>
                <w:p w14:paraId="0C203042" w14:textId="77777777" w:rsidR="00B3797D" w:rsidRPr="005E30CC" w:rsidRDefault="00B3797D" w:rsidP="00B3797D"/>
              </w:tc>
              <w:tc>
                <w:tcPr>
                  <w:tcW w:w="3969" w:type="dxa"/>
                  <w:vMerge/>
                </w:tcPr>
                <w:p w14:paraId="49E7FBD7" w14:textId="77777777" w:rsidR="00B3797D" w:rsidRPr="005E30CC" w:rsidRDefault="00B3797D" w:rsidP="00B3797D"/>
              </w:tc>
            </w:tr>
            <w:tr w:rsidR="00CE788F" w:rsidRPr="005E30CC" w14:paraId="5D9188E5" w14:textId="77777777" w:rsidTr="00830C4E">
              <w:tc>
                <w:tcPr>
                  <w:tcW w:w="551" w:type="dxa"/>
                  <w:vAlign w:val="center"/>
                </w:tcPr>
                <w:p w14:paraId="396CEDE6" w14:textId="77777777" w:rsidR="00CE788F" w:rsidRPr="005E30CC" w:rsidRDefault="00CE788F" w:rsidP="00161FF8">
                  <w:pPr>
                    <w:jc w:val="center"/>
                  </w:pPr>
                  <w:r w:rsidRPr="005E30CC">
                    <w:rPr>
                      <w:rFonts w:hint="eastAsia"/>
                    </w:rPr>
                    <w:t>1</w:t>
                  </w:r>
                </w:p>
              </w:tc>
              <w:tc>
                <w:tcPr>
                  <w:tcW w:w="4750" w:type="dxa"/>
                  <w:vAlign w:val="center"/>
                </w:tcPr>
                <w:p w14:paraId="22EF7170" w14:textId="77777777" w:rsidR="00CE788F" w:rsidRPr="005E30CC" w:rsidRDefault="00CE788F" w:rsidP="00161FF8">
                  <w:r w:rsidRPr="005E30CC">
                    <w:rPr>
                      <w:rFonts w:hint="eastAsia"/>
                    </w:rPr>
                    <w:t>近畿自動車道松原インターチェンジ周辺区域</w:t>
                  </w:r>
                </w:p>
              </w:tc>
              <w:tc>
                <w:tcPr>
                  <w:tcW w:w="3969" w:type="dxa"/>
                  <w:vAlign w:val="center"/>
                </w:tcPr>
                <w:p w14:paraId="56DFAA35" w14:textId="77777777" w:rsidR="00CE788F" w:rsidRPr="005E30CC" w:rsidRDefault="00CE788F" w:rsidP="00161FF8">
                  <w:pPr>
                    <w:autoSpaceDE w:val="0"/>
                    <w:autoSpaceDN w:val="0"/>
                    <w:spacing w:line="362" w:lineRule="atLeast"/>
                    <w:rPr>
                      <w:spacing w:val="2"/>
                      <w:kern w:val="0"/>
                      <w:szCs w:val="20"/>
                    </w:rPr>
                  </w:pPr>
                  <w:r w:rsidRPr="005E30CC">
                    <w:rPr>
                      <w:rFonts w:hint="eastAsia"/>
                      <w:spacing w:val="2"/>
                      <w:kern w:val="0"/>
                      <w:szCs w:val="20"/>
                    </w:rPr>
                    <w:t>ただし、府道大堀堺線沿道のみ（松原市）</w:t>
                  </w:r>
                </w:p>
              </w:tc>
            </w:tr>
            <w:tr w:rsidR="00CE788F" w:rsidRPr="005E30CC" w14:paraId="0FBE0AA2" w14:textId="77777777" w:rsidTr="00830C4E">
              <w:tc>
                <w:tcPr>
                  <w:tcW w:w="551" w:type="dxa"/>
                  <w:vAlign w:val="center"/>
                </w:tcPr>
                <w:p w14:paraId="333DAAA2" w14:textId="77777777" w:rsidR="00CE788F" w:rsidRPr="005E30CC" w:rsidRDefault="00CE788F" w:rsidP="00161FF8">
                  <w:pPr>
                    <w:jc w:val="center"/>
                  </w:pPr>
                  <w:r w:rsidRPr="005E30CC">
                    <w:rPr>
                      <w:rFonts w:hint="eastAsia"/>
                    </w:rPr>
                    <w:t>2</w:t>
                  </w:r>
                </w:p>
              </w:tc>
              <w:tc>
                <w:tcPr>
                  <w:tcW w:w="4750" w:type="dxa"/>
                  <w:vAlign w:val="center"/>
                </w:tcPr>
                <w:p w14:paraId="5FC7E2D7" w14:textId="77777777" w:rsidR="00CE788F" w:rsidRPr="005E30CC" w:rsidRDefault="00CE788F" w:rsidP="00161FF8">
                  <w:pPr>
                    <w:rPr>
                      <w:rFonts w:ascii="ＭＳ 明朝" w:hAnsi="ＭＳ 明朝" w:cs="Aharoni"/>
                      <w:szCs w:val="21"/>
                    </w:rPr>
                  </w:pPr>
                  <w:r w:rsidRPr="005E30CC">
                    <w:rPr>
                      <w:rFonts w:ascii="ＭＳ 明朝" w:hAnsi="ＭＳ 明朝" w:cs="Aharoni" w:hint="eastAsia"/>
                      <w:szCs w:val="21"/>
                    </w:rPr>
                    <w:t>近畿自動車道泉南インターチェンジ周辺区域</w:t>
                  </w:r>
                </w:p>
              </w:tc>
              <w:tc>
                <w:tcPr>
                  <w:tcW w:w="3969" w:type="dxa"/>
                  <w:vAlign w:val="center"/>
                </w:tcPr>
                <w:p w14:paraId="125631B8" w14:textId="77777777" w:rsidR="00CE788F" w:rsidRPr="005E30CC" w:rsidRDefault="00CE788F" w:rsidP="00161FF8">
                  <w:pPr>
                    <w:autoSpaceDE w:val="0"/>
                    <w:autoSpaceDN w:val="0"/>
                    <w:spacing w:line="362" w:lineRule="atLeast"/>
                    <w:rPr>
                      <w:spacing w:val="2"/>
                      <w:kern w:val="0"/>
                      <w:szCs w:val="20"/>
                    </w:rPr>
                  </w:pPr>
                  <w:r w:rsidRPr="005E30CC">
                    <w:rPr>
                      <w:rFonts w:hint="eastAsia"/>
                    </w:rPr>
                    <w:t>ただし、府道泉佐野岩出線と阪和自動車道との交点から金熊寺交差点までの南側沿道は除く</w:t>
                  </w:r>
                  <w:r w:rsidRPr="005E30CC">
                    <w:rPr>
                      <w:rFonts w:hint="eastAsia"/>
                      <w:spacing w:val="2"/>
                      <w:kern w:val="0"/>
                      <w:szCs w:val="20"/>
                    </w:rPr>
                    <w:t>（泉南市）</w:t>
                  </w:r>
                </w:p>
              </w:tc>
            </w:tr>
          </w:tbl>
          <w:p w14:paraId="08AA9177" w14:textId="77777777" w:rsidR="00B3797D" w:rsidRPr="005E30CC" w:rsidRDefault="00B3797D" w:rsidP="00B3797D">
            <w:pPr>
              <w:rPr>
                <w:rFonts w:ascii="ＭＳ 明朝" w:hAnsi="ＭＳ 明朝"/>
              </w:rPr>
            </w:pPr>
          </w:p>
        </w:tc>
      </w:tr>
    </w:tbl>
    <w:p w14:paraId="69FD54AE" w14:textId="77777777" w:rsidR="00B3797D" w:rsidRPr="005E30CC" w:rsidRDefault="00B3797D"/>
    <w:p w14:paraId="36A67BD7" w14:textId="77777777" w:rsidR="00B3797D" w:rsidRPr="005E30CC" w:rsidRDefault="00B3797D">
      <w:pPr>
        <w:widowControl/>
        <w:jc w:val="left"/>
      </w:pPr>
      <w:r w:rsidRPr="005E30CC">
        <w:br w:type="page"/>
      </w: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602"/>
      </w:tblGrid>
      <w:tr w:rsidR="00B3797D" w:rsidRPr="005E30CC" w14:paraId="2876E79C" w14:textId="77777777" w:rsidTr="00830C4E">
        <w:trPr>
          <w:trHeight w:val="3798"/>
        </w:trPr>
        <w:tc>
          <w:tcPr>
            <w:tcW w:w="9750" w:type="dxa"/>
            <w:tcBorders>
              <w:top w:val="single" w:sz="12" w:space="0" w:color="auto"/>
              <w:left w:val="single" w:sz="12" w:space="0" w:color="auto"/>
              <w:bottom w:val="single" w:sz="12" w:space="0" w:color="auto"/>
              <w:right w:val="single" w:sz="12" w:space="0" w:color="auto"/>
            </w:tcBorders>
          </w:tcPr>
          <w:p w14:paraId="2BE9BEC6" w14:textId="77777777" w:rsidR="00B3797D" w:rsidRPr="005E30CC" w:rsidRDefault="00B3797D" w:rsidP="00B3797D">
            <w:pPr>
              <w:jc w:val="right"/>
              <w:rPr>
                <w:rFonts w:ascii="ＭＳ ゴシック" w:eastAsia="ＭＳ ゴシック" w:hAnsi="ＭＳ ゴシック"/>
                <w:bdr w:val="single" w:sz="4" w:space="0" w:color="auto"/>
              </w:rPr>
            </w:pPr>
            <w:r w:rsidRPr="005E30CC">
              <w:rPr>
                <w:rFonts w:ascii="ＭＳ ゴシック" w:eastAsia="ＭＳ ゴシック" w:hAnsi="ＭＳ ゴシック" w:hint="eastAsia"/>
                <w:bdr w:val="single" w:sz="4" w:space="0" w:color="auto"/>
              </w:rPr>
              <w:lastRenderedPageBreak/>
              <w:t>審査基準</w:t>
            </w:r>
          </w:p>
          <w:p w14:paraId="41487956" w14:textId="77777777" w:rsidR="00B3797D" w:rsidRPr="005E30CC" w:rsidRDefault="00B3797D" w:rsidP="008827C4">
            <w:pPr>
              <w:pStyle w:val="2"/>
              <w:rPr>
                <w:rFonts w:ascii="ＭＳ ゴシック" w:hAnsi="ＭＳ ゴシック"/>
              </w:rPr>
            </w:pPr>
            <w:r w:rsidRPr="005E30CC">
              <w:rPr>
                <w:rFonts w:ascii="ＭＳ ゴシック" w:hAnsi="ＭＳ ゴシック" w:hint="eastAsia"/>
              </w:rPr>
              <w:t xml:space="preserve">　</w:t>
            </w:r>
            <w:bookmarkStart w:id="516" w:name="_Toc208506615"/>
            <w:r w:rsidRPr="005E30CC">
              <w:rPr>
                <w:rStyle w:val="20"/>
                <w:rFonts w:hint="eastAsia"/>
              </w:rPr>
              <w:t>提案基準</w:t>
            </w:r>
            <w:r w:rsidR="000D0FA0" w:rsidRPr="005E30CC">
              <w:rPr>
                <w:rStyle w:val="20"/>
                <w:rFonts w:hint="eastAsia"/>
              </w:rPr>
              <w:t>25</w:t>
            </w:r>
            <w:bookmarkEnd w:id="516"/>
          </w:p>
          <w:p w14:paraId="1463B60E" w14:textId="77777777" w:rsidR="00B3797D" w:rsidRPr="005E30CC" w:rsidRDefault="00B3797D" w:rsidP="00B3797D">
            <w:pPr>
              <w:jc w:val="left"/>
              <w:rPr>
                <w:rFonts w:ascii="ＭＳ ゴシック" w:eastAsia="ＭＳ ゴシック" w:hAnsi="ＭＳ ゴシック"/>
              </w:rPr>
            </w:pPr>
            <w:r w:rsidRPr="005E30CC">
              <w:rPr>
                <w:rFonts w:ascii="ＭＳ ゴシック" w:eastAsia="ＭＳ ゴシック" w:hAnsi="ＭＳ ゴシック" w:hint="eastAsia"/>
              </w:rPr>
              <w:t xml:space="preserve">　</w:t>
            </w:r>
          </w:p>
          <w:p w14:paraId="504BFA72" w14:textId="77777777" w:rsidR="00B3797D" w:rsidRPr="005E30CC" w:rsidRDefault="00B3797D" w:rsidP="00B3797D">
            <w:pPr>
              <w:jc w:val="center"/>
              <w:rPr>
                <w:rFonts w:ascii="ＭＳ ゴシック" w:eastAsia="ＭＳ ゴシック" w:hAnsi="ＭＳ ゴシック"/>
              </w:rPr>
            </w:pPr>
            <w:r w:rsidRPr="005E30CC">
              <w:rPr>
                <w:rFonts w:ascii="ＭＳ ゴシック" w:eastAsia="ＭＳ ゴシック" w:hAnsi="ＭＳ ゴシック" w:hint="eastAsia"/>
              </w:rPr>
              <w:t>既存の医療施設及び社会福祉施設の増築及び建替え等を目的とする開発行為等の取扱い</w:t>
            </w:r>
          </w:p>
          <w:p w14:paraId="0DD3CC92" w14:textId="77777777" w:rsidR="00B3797D" w:rsidRPr="005E30CC" w:rsidRDefault="00B3797D" w:rsidP="00B3797D">
            <w:pPr>
              <w:rPr>
                <w:rFonts w:ascii="ＭＳ ゴシック" w:eastAsia="ＭＳ ゴシック" w:hAnsi="ＭＳ ゴシック"/>
              </w:rPr>
            </w:pPr>
          </w:p>
          <w:p w14:paraId="115BB8C3"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趣旨</w:t>
            </w:r>
            <w:r w:rsidRPr="005E30CC">
              <w:rPr>
                <w:rFonts w:ascii="ＭＳ ゴシック" w:eastAsia="ＭＳ ゴシック" w:hAnsi="ＭＳ ゴシック" w:hint="eastAsia"/>
                <w:szCs w:val="21"/>
              </w:rPr>
              <w:t>）</w:t>
            </w:r>
          </w:p>
          <w:p w14:paraId="06CBBB67" w14:textId="77777777" w:rsidR="00B3797D" w:rsidRPr="005E30CC" w:rsidRDefault="00B3797D" w:rsidP="00B3797D">
            <w:pPr>
              <w:kinsoku w:val="0"/>
              <w:overflowPunct w:val="0"/>
              <w:autoSpaceDE w:val="0"/>
              <w:autoSpaceDN w:val="0"/>
              <w:snapToGrid w:val="0"/>
              <w:spacing w:line="320" w:lineRule="atLeast"/>
              <w:ind w:leftChars="33" w:left="489" w:hangingChars="200" w:hanging="420"/>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1</w:t>
            </w:r>
            <w:r w:rsidRPr="005E30CC">
              <w:rPr>
                <w:rFonts w:ascii="ＭＳ 明朝" w:hAnsi="ＭＳ 明朝" w:hint="eastAsia"/>
                <w:szCs w:val="21"/>
              </w:rPr>
              <w:t xml:space="preserve">　この基準は、「都市計画法第</w:t>
            </w:r>
            <w:r w:rsidR="000D0FA0" w:rsidRPr="005E30CC">
              <w:rPr>
                <w:rFonts w:ascii="ＭＳ 明朝" w:hAnsi="ＭＳ 明朝" w:hint="eastAsia"/>
                <w:szCs w:val="21"/>
              </w:rPr>
              <w:t>34</w:t>
            </w:r>
            <w:r w:rsidRPr="005E30CC">
              <w:rPr>
                <w:rFonts w:ascii="ＭＳ 明朝" w:hAnsi="ＭＳ 明朝" w:hint="eastAsia"/>
                <w:szCs w:val="21"/>
              </w:rPr>
              <w:t>条第</w:t>
            </w:r>
            <w:r w:rsidR="000D0FA0" w:rsidRPr="005E30CC">
              <w:rPr>
                <w:rFonts w:ascii="ＭＳ 明朝" w:hAnsi="ＭＳ 明朝" w:hint="eastAsia"/>
                <w:szCs w:val="21"/>
              </w:rPr>
              <w:t>14</w:t>
            </w:r>
            <w:r w:rsidRPr="005E30CC">
              <w:rPr>
                <w:rFonts w:ascii="ＭＳ 明朝" w:hAnsi="ＭＳ 明朝" w:hint="eastAsia"/>
                <w:szCs w:val="21"/>
              </w:rPr>
              <w:t>号及び都市計画法施行令第</w:t>
            </w:r>
            <w:r w:rsidR="000D0FA0" w:rsidRPr="005E30CC">
              <w:rPr>
                <w:rFonts w:ascii="ＭＳ 明朝" w:hAnsi="ＭＳ 明朝" w:hint="eastAsia"/>
                <w:szCs w:val="21"/>
              </w:rPr>
              <w:t>36</w:t>
            </w:r>
            <w:r w:rsidRPr="005E30CC">
              <w:rPr>
                <w:rFonts w:ascii="ＭＳ 明朝" w:hAnsi="ＭＳ 明朝" w:hint="eastAsia"/>
                <w:szCs w:val="21"/>
              </w:rPr>
              <w:t>条第</w:t>
            </w:r>
            <w:r w:rsidR="000D0FA0" w:rsidRPr="005E30CC">
              <w:rPr>
                <w:rFonts w:ascii="ＭＳ 明朝" w:hAnsi="ＭＳ 明朝" w:hint="eastAsia"/>
                <w:szCs w:val="21"/>
              </w:rPr>
              <w:t>1</w:t>
            </w:r>
            <w:r w:rsidRPr="005E30CC">
              <w:rPr>
                <w:rFonts w:ascii="ＭＳ 明朝" w:hAnsi="ＭＳ 明朝" w:hint="eastAsia"/>
                <w:szCs w:val="21"/>
              </w:rPr>
              <w:t>項第</w:t>
            </w:r>
            <w:r w:rsidR="000D0FA0" w:rsidRPr="005E30CC">
              <w:rPr>
                <w:rFonts w:ascii="ＭＳ 明朝" w:hAnsi="ＭＳ 明朝" w:hint="eastAsia"/>
                <w:szCs w:val="21"/>
              </w:rPr>
              <w:t>3</w:t>
            </w:r>
            <w:r w:rsidRPr="005E30CC">
              <w:rPr>
                <w:rFonts w:ascii="ＭＳ 明朝" w:hAnsi="ＭＳ 明朝" w:hint="eastAsia"/>
                <w:szCs w:val="21"/>
              </w:rPr>
              <w:t>号ホに関する判断基準」</w:t>
            </w:r>
            <w:r w:rsidR="000D0FA0" w:rsidRPr="005E30CC">
              <w:rPr>
                <w:rFonts w:ascii="ＭＳ 明朝" w:hAnsi="ＭＳ 明朝" w:hint="eastAsia"/>
                <w:szCs w:val="21"/>
              </w:rPr>
              <w:t>（</w:t>
            </w:r>
            <w:r w:rsidRPr="005E30CC">
              <w:rPr>
                <w:rFonts w:ascii="ＭＳ 明朝" w:hAnsi="ＭＳ 明朝" w:hint="eastAsia"/>
                <w:szCs w:val="21"/>
              </w:rPr>
              <w:t>以下「判断基準」という。</w:t>
            </w:r>
            <w:r w:rsidR="000D0FA0" w:rsidRPr="005E30CC">
              <w:rPr>
                <w:rFonts w:ascii="ＭＳ 明朝" w:hAnsi="ＭＳ 明朝" w:hint="eastAsia"/>
                <w:szCs w:val="21"/>
              </w:rPr>
              <w:t>）</w:t>
            </w:r>
            <w:r w:rsidRPr="005E30CC">
              <w:rPr>
                <w:rFonts w:ascii="ＭＳ 明朝" w:hAnsi="ＭＳ 明朝" w:hint="eastAsia"/>
                <w:szCs w:val="21"/>
              </w:rPr>
              <w:t>第</w:t>
            </w:r>
            <w:r w:rsidR="000D0FA0" w:rsidRPr="005E30CC">
              <w:rPr>
                <w:rFonts w:ascii="ＭＳ 明朝" w:hAnsi="ＭＳ 明朝" w:hint="eastAsia"/>
                <w:szCs w:val="21"/>
              </w:rPr>
              <w:t>6</w:t>
            </w:r>
            <w:r w:rsidRPr="005E30CC">
              <w:rPr>
                <w:rFonts w:ascii="ＭＳ 明朝" w:hAnsi="ＭＳ 明朝" w:hint="eastAsia"/>
                <w:szCs w:val="21"/>
              </w:rPr>
              <w:t>の規定に基づき、既存の医療施設及び社会福祉施設の増</w:t>
            </w:r>
          </w:p>
          <w:p w14:paraId="50E1187D" w14:textId="77777777" w:rsidR="00B3797D" w:rsidRPr="005E30CC" w:rsidRDefault="00B3797D" w:rsidP="00B3797D">
            <w:pPr>
              <w:kinsoku w:val="0"/>
              <w:overflowPunct w:val="0"/>
              <w:autoSpaceDE w:val="0"/>
              <w:autoSpaceDN w:val="0"/>
              <w:snapToGrid w:val="0"/>
              <w:spacing w:line="320" w:lineRule="atLeast"/>
              <w:ind w:leftChars="233" w:left="489"/>
              <w:rPr>
                <w:rFonts w:ascii="ＭＳ 明朝" w:hAnsi="ＭＳ 明朝"/>
                <w:szCs w:val="21"/>
              </w:rPr>
            </w:pPr>
            <w:r w:rsidRPr="005E30CC">
              <w:rPr>
                <w:rFonts w:ascii="ＭＳ 明朝" w:hAnsi="ＭＳ 明朝" w:hint="eastAsia"/>
                <w:szCs w:val="21"/>
              </w:rPr>
              <w:t>築、建替え及び用途変更</w:t>
            </w:r>
            <w:r w:rsidR="000D0FA0" w:rsidRPr="005E30CC">
              <w:rPr>
                <w:rFonts w:ascii="ＭＳ 明朝" w:hAnsi="ＭＳ 明朝" w:hint="eastAsia"/>
                <w:szCs w:val="21"/>
              </w:rPr>
              <w:t>（</w:t>
            </w:r>
            <w:r w:rsidRPr="005E30CC">
              <w:rPr>
                <w:rFonts w:ascii="ＭＳ 明朝" w:hAnsi="ＭＳ 明朝" w:hint="eastAsia"/>
                <w:szCs w:val="21"/>
              </w:rPr>
              <w:t>用途変更を伴う増築又は建替えを含む。</w:t>
            </w:r>
            <w:r w:rsidR="000D0FA0" w:rsidRPr="005E30CC">
              <w:rPr>
                <w:rFonts w:ascii="ＭＳ 明朝" w:hAnsi="ＭＳ 明朝" w:hint="eastAsia"/>
                <w:szCs w:val="21"/>
              </w:rPr>
              <w:t>）</w:t>
            </w:r>
            <w:r w:rsidRPr="005E30CC">
              <w:rPr>
                <w:rFonts w:ascii="ＭＳ 明朝" w:hAnsi="ＭＳ 明朝" w:hint="eastAsia"/>
                <w:szCs w:val="21"/>
              </w:rPr>
              <w:t>を目的とする開発行為及び建築行為の取扱いについて、必要な事項を定めるものとする。</w:t>
            </w:r>
          </w:p>
          <w:p w14:paraId="6675447B"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適用の範囲</w:t>
            </w:r>
            <w:r w:rsidRPr="005E30CC">
              <w:rPr>
                <w:rFonts w:ascii="ＭＳ ゴシック" w:eastAsia="ＭＳ ゴシック" w:hAnsi="ＭＳ ゴシック" w:hint="eastAsia"/>
                <w:szCs w:val="21"/>
              </w:rPr>
              <w:t>）</w:t>
            </w:r>
          </w:p>
          <w:p w14:paraId="3BD1110E" w14:textId="77777777" w:rsidR="00B3797D" w:rsidRPr="005E30CC" w:rsidRDefault="00B3797D" w:rsidP="00B3797D">
            <w:pPr>
              <w:kinsoku w:val="0"/>
              <w:overflowPunct w:val="0"/>
              <w:autoSpaceDE w:val="0"/>
              <w:autoSpaceDN w:val="0"/>
              <w:snapToGrid w:val="0"/>
              <w:spacing w:line="320" w:lineRule="atLeast"/>
              <w:ind w:left="420" w:hangingChars="200" w:hanging="420"/>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2</w:t>
            </w:r>
            <w:r w:rsidRPr="005E30CC">
              <w:rPr>
                <w:rFonts w:ascii="ＭＳ 明朝" w:hAnsi="ＭＳ 明朝" w:hint="eastAsia"/>
                <w:szCs w:val="21"/>
              </w:rPr>
              <w:t xml:space="preserve">　この基準は、「都市計画法施行令第</w:t>
            </w:r>
            <w:r w:rsidR="000D0FA0" w:rsidRPr="005E30CC">
              <w:rPr>
                <w:rFonts w:ascii="ＭＳ 明朝" w:hAnsi="ＭＳ 明朝" w:hint="eastAsia"/>
                <w:szCs w:val="21"/>
              </w:rPr>
              <w:t>36</w:t>
            </w:r>
            <w:r w:rsidRPr="005E30CC">
              <w:rPr>
                <w:rFonts w:ascii="ＭＳ 明朝" w:hAnsi="ＭＳ 明朝" w:hint="eastAsia"/>
                <w:szCs w:val="21"/>
              </w:rPr>
              <w:t>条第</w:t>
            </w:r>
            <w:r w:rsidR="000D0FA0" w:rsidRPr="005E30CC">
              <w:rPr>
                <w:rFonts w:ascii="ＭＳ 明朝" w:hAnsi="ＭＳ 明朝" w:hint="eastAsia"/>
                <w:szCs w:val="21"/>
              </w:rPr>
              <w:t>1</w:t>
            </w:r>
            <w:r w:rsidRPr="005E30CC">
              <w:rPr>
                <w:rFonts w:ascii="ＭＳ 明朝" w:hAnsi="ＭＳ 明朝" w:hint="eastAsia"/>
                <w:szCs w:val="21"/>
              </w:rPr>
              <w:t>項第</w:t>
            </w:r>
            <w:r w:rsidR="000D0FA0" w:rsidRPr="005E30CC">
              <w:rPr>
                <w:rFonts w:ascii="ＭＳ 明朝" w:hAnsi="ＭＳ 明朝" w:hint="eastAsia"/>
                <w:szCs w:val="21"/>
              </w:rPr>
              <w:t>3</w:t>
            </w:r>
            <w:r w:rsidRPr="005E30CC">
              <w:rPr>
                <w:rFonts w:ascii="ＭＳ 明朝" w:hAnsi="ＭＳ 明朝" w:hint="eastAsia"/>
                <w:szCs w:val="21"/>
              </w:rPr>
              <w:t>号ホ</w:t>
            </w:r>
            <w:r w:rsidR="000D0FA0" w:rsidRPr="005E30CC">
              <w:rPr>
                <w:rFonts w:ascii="ＭＳ 明朝" w:hAnsi="ＭＳ 明朝" w:hint="eastAsia"/>
                <w:szCs w:val="21"/>
              </w:rPr>
              <w:t>（</w:t>
            </w:r>
            <w:r w:rsidRPr="005E30CC">
              <w:rPr>
                <w:rFonts w:ascii="ＭＳ 明朝" w:hAnsi="ＭＳ 明朝" w:hint="eastAsia"/>
                <w:szCs w:val="21"/>
              </w:rPr>
              <w:t>市街化調整区域内の建築物の用途変更について</w:t>
            </w:r>
            <w:r w:rsidR="000D0FA0" w:rsidRPr="005E30CC">
              <w:rPr>
                <w:rFonts w:ascii="ＭＳ 明朝" w:hAnsi="ＭＳ 明朝" w:hint="eastAsia"/>
                <w:szCs w:val="21"/>
              </w:rPr>
              <w:t>）</w:t>
            </w:r>
            <w:r w:rsidRPr="005E30CC">
              <w:rPr>
                <w:rFonts w:ascii="ＭＳ 明朝" w:hAnsi="ＭＳ 明朝" w:hint="eastAsia"/>
                <w:szCs w:val="21"/>
              </w:rPr>
              <w:t>に関する判断基準</w:t>
            </w:r>
            <w:r w:rsidR="000D0FA0" w:rsidRPr="005E30CC">
              <w:rPr>
                <w:rFonts w:ascii="ＭＳ 明朝" w:hAnsi="ＭＳ 明朝" w:hint="eastAsia"/>
                <w:szCs w:val="21"/>
              </w:rPr>
              <w:t>（</w:t>
            </w:r>
            <w:r w:rsidRPr="005E30CC">
              <w:rPr>
                <w:rFonts w:ascii="ＭＳ 明朝" w:hAnsi="ＭＳ 明朝" w:hint="eastAsia"/>
                <w:szCs w:val="21"/>
              </w:rPr>
              <w:t>以下「用途変更判断基準」という。</w:t>
            </w:r>
            <w:r w:rsidR="000D0FA0" w:rsidRPr="005E30CC">
              <w:rPr>
                <w:rFonts w:ascii="ＭＳ 明朝" w:hAnsi="ＭＳ 明朝" w:hint="eastAsia"/>
                <w:szCs w:val="21"/>
              </w:rPr>
              <w:t>）</w:t>
            </w:r>
            <w:r w:rsidRPr="005E30CC">
              <w:rPr>
                <w:rFonts w:ascii="ＭＳ 明朝" w:hAnsi="ＭＳ 明朝" w:hint="eastAsia"/>
                <w:szCs w:val="21"/>
              </w:rPr>
              <w:t>」の医療施設・社会福祉施設のうち、次のいずれかに該当するものに適用する。</w:t>
            </w:r>
          </w:p>
          <w:p w14:paraId="5E880EEA" w14:textId="77777777" w:rsidR="00B3797D" w:rsidRPr="005E30CC" w:rsidRDefault="000D0FA0" w:rsidP="00B3797D">
            <w:pPr>
              <w:kinsoku w:val="0"/>
              <w:overflowPunct w:val="0"/>
              <w:autoSpaceDE w:val="0"/>
              <w:autoSpaceDN w:val="0"/>
              <w:snapToGrid w:val="0"/>
              <w:spacing w:line="320" w:lineRule="atLeast"/>
              <w:ind w:leftChars="100" w:left="630" w:hangingChars="200" w:hanging="420"/>
              <w:rPr>
                <w:rFonts w:ascii="ＭＳ 明朝" w:hAnsi="ＭＳ 明朝"/>
                <w:szCs w:val="21"/>
              </w:rPr>
            </w:pPr>
            <w:r w:rsidRPr="005E30CC">
              <w:rPr>
                <w:rFonts w:ascii="ＭＳ 明朝" w:hAnsi="ＭＳ 明朝" w:hint="eastAsia"/>
                <w:szCs w:val="21"/>
              </w:rPr>
              <w:t>（1）</w:t>
            </w:r>
            <w:r w:rsidR="00B3797D" w:rsidRPr="005E30CC">
              <w:rPr>
                <w:rFonts w:ascii="ＭＳ 明朝" w:hAnsi="ＭＳ 明朝" w:hint="eastAsia"/>
                <w:szCs w:val="21"/>
              </w:rPr>
              <w:t>用途変更判断基準第</w:t>
            </w:r>
            <w:r w:rsidRPr="005E30CC">
              <w:rPr>
                <w:rFonts w:ascii="ＭＳ 明朝" w:hAnsi="ＭＳ 明朝" w:hint="eastAsia"/>
                <w:szCs w:val="21"/>
              </w:rPr>
              <w:t>2</w:t>
            </w:r>
            <w:r w:rsidR="00B3797D" w:rsidRPr="005E30CC">
              <w:rPr>
                <w:rFonts w:ascii="ＭＳ 明朝" w:hAnsi="ＭＳ 明朝" w:hint="eastAsia"/>
                <w:szCs w:val="21"/>
              </w:rPr>
              <w:t>の規定により、用途変更に該当しないもののうち、次のいずれかに該当するもの。</w:t>
            </w:r>
          </w:p>
          <w:p w14:paraId="24B11621" w14:textId="77777777" w:rsidR="00B3797D" w:rsidRPr="005E30CC" w:rsidRDefault="00B3797D" w:rsidP="00B3797D">
            <w:pPr>
              <w:kinsoku w:val="0"/>
              <w:overflowPunct w:val="0"/>
              <w:autoSpaceDE w:val="0"/>
              <w:autoSpaceDN w:val="0"/>
              <w:snapToGrid w:val="0"/>
              <w:spacing w:line="320" w:lineRule="atLeast"/>
              <w:ind w:leftChars="100" w:left="420" w:hangingChars="100" w:hanging="210"/>
              <w:rPr>
                <w:rFonts w:ascii="ＭＳ 明朝" w:hAnsi="ＭＳ 明朝"/>
                <w:szCs w:val="21"/>
              </w:rPr>
            </w:pPr>
            <w:r w:rsidRPr="005E30CC">
              <w:rPr>
                <w:rFonts w:ascii="ＭＳ 明朝" w:hAnsi="ＭＳ 明朝" w:hint="eastAsia"/>
                <w:szCs w:val="21"/>
              </w:rPr>
              <w:t xml:space="preserve">　　ア　敷地の拡大・縮小を行うもの</w:t>
            </w:r>
          </w:p>
          <w:p w14:paraId="38AAB1C7" w14:textId="77777777" w:rsidR="00B3797D" w:rsidRPr="005E30CC" w:rsidRDefault="00B3797D" w:rsidP="00B3797D">
            <w:pPr>
              <w:kinsoku w:val="0"/>
              <w:overflowPunct w:val="0"/>
              <w:autoSpaceDE w:val="0"/>
              <w:autoSpaceDN w:val="0"/>
              <w:snapToGrid w:val="0"/>
              <w:spacing w:line="320" w:lineRule="atLeast"/>
              <w:ind w:leftChars="200" w:left="420" w:firstLineChars="100" w:firstLine="210"/>
              <w:rPr>
                <w:rFonts w:ascii="ＭＳ 明朝" w:hAnsi="ＭＳ 明朝"/>
                <w:szCs w:val="21"/>
              </w:rPr>
            </w:pPr>
            <w:r w:rsidRPr="005E30CC">
              <w:rPr>
                <w:rFonts w:ascii="ＭＳ 明朝" w:hAnsi="ＭＳ 明朝" w:hint="eastAsia"/>
                <w:szCs w:val="21"/>
              </w:rPr>
              <w:t>イ　敷地の拡大を行わないもので、延べ面積が従前の</w:t>
            </w:r>
            <w:r w:rsidR="000D0FA0" w:rsidRPr="005E30CC">
              <w:rPr>
                <w:rFonts w:ascii="ＭＳ 明朝" w:hAnsi="ＭＳ 明朝" w:hint="eastAsia"/>
                <w:szCs w:val="21"/>
              </w:rPr>
              <w:t>1</w:t>
            </w:r>
            <w:r w:rsidRPr="005E30CC">
              <w:rPr>
                <w:rFonts w:ascii="ＭＳ 明朝" w:hAnsi="ＭＳ 明朝" w:hint="eastAsia"/>
                <w:szCs w:val="21"/>
              </w:rPr>
              <w:t>.</w:t>
            </w:r>
            <w:r w:rsidR="000D0FA0" w:rsidRPr="005E30CC">
              <w:rPr>
                <w:rFonts w:ascii="ＭＳ 明朝" w:hAnsi="ＭＳ 明朝" w:hint="eastAsia"/>
                <w:szCs w:val="21"/>
              </w:rPr>
              <w:t>5</w:t>
            </w:r>
            <w:r w:rsidRPr="005E30CC">
              <w:rPr>
                <w:rFonts w:ascii="ＭＳ 明朝" w:hAnsi="ＭＳ 明朝" w:hint="eastAsia"/>
                <w:szCs w:val="21"/>
              </w:rPr>
              <w:t>倍を超えるもの</w:t>
            </w:r>
          </w:p>
          <w:p w14:paraId="0772E534" w14:textId="77777777" w:rsidR="00B3797D" w:rsidRPr="005E30CC" w:rsidRDefault="00B3797D" w:rsidP="00B3797D">
            <w:pPr>
              <w:kinsoku w:val="0"/>
              <w:overflowPunct w:val="0"/>
              <w:autoSpaceDE w:val="0"/>
              <w:autoSpaceDN w:val="0"/>
              <w:snapToGrid w:val="0"/>
              <w:spacing w:line="320" w:lineRule="atLeast"/>
              <w:ind w:leftChars="200" w:left="420" w:firstLineChars="100" w:firstLine="210"/>
              <w:rPr>
                <w:rFonts w:ascii="ＭＳ 明朝" w:hAnsi="ＭＳ 明朝"/>
                <w:szCs w:val="21"/>
              </w:rPr>
            </w:pPr>
            <w:r w:rsidRPr="005E30CC">
              <w:rPr>
                <w:rFonts w:ascii="ＭＳ 明朝" w:hAnsi="ＭＳ 明朝" w:hint="eastAsia"/>
                <w:szCs w:val="21"/>
              </w:rPr>
              <w:t>ウ　敷地の拡大を行わないもので、建築物の高さが</w:t>
            </w:r>
            <w:r w:rsidR="000D0FA0" w:rsidRPr="005E30CC">
              <w:rPr>
                <w:rFonts w:ascii="ＭＳ 明朝" w:hAnsi="ＭＳ 明朝" w:hint="eastAsia"/>
                <w:szCs w:val="21"/>
              </w:rPr>
              <w:t>1</w:t>
            </w:r>
            <w:r w:rsidRPr="005E30CC">
              <w:rPr>
                <w:rFonts w:ascii="ＭＳ 明朝" w:hAnsi="ＭＳ 明朝" w:hint="eastAsia"/>
                <w:szCs w:val="21"/>
              </w:rPr>
              <w:t>0ｍを超え、かつ、階数が増加するもの</w:t>
            </w:r>
          </w:p>
          <w:p w14:paraId="5DCFC16C" w14:textId="77777777" w:rsidR="00B3797D" w:rsidRPr="005E30CC" w:rsidRDefault="000D0FA0" w:rsidP="00B3797D">
            <w:pPr>
              <w:kinsoku w:val="0"/>
              <w:overflowPunct w:val="0"/>
              <w:autoSpaceDE w:val="0"/>
              <w:autoSpaceDN w:val="0"/>
              <w:snapToGrid w:val="0"/>
              <w:spacing w:line="320" w:lineRule="atLeast"/>
              <w:ind w:leftChars="133" w:left="699" w:hangingChars="200" w:hanging="420"/>
              <w:rPr>
                <w:rFonts w:ascii="ＭＳ 明朝" w:hAnsi="ＭＳ 明朝"/>
                <w:szCs w:val="21"/>
              </w:rPr>
            </w:pPr>
            <w:r w:rsidRPr="005E30CC">
              <w:rPr>
                <w:rFonts w:ascii="ＭＳ 明朝" w:hAnsi="ＭＳ 明朝" w:hint="eastAsia"/>
                <w:szCs w:val="21"/>
              </w:rPr>
              <w:t>（2）</w:t>
            </w:r>
            <w:r w:rsidR="00B3797D" w:rsidRPr="005E30CC">
              <w:rPr>
                <w:rFonts w:ascii="ＭＳ 明朝" w:hAnsi="ＭＳ 明朝" w:hint="eastAsia"/>
                <w:szCs w:val="21"/>
              </w:rPr>
              <w:t>用途変更判断基準第</w:t>
            </w:r>
            <w:r w:rsidRPr="005E30CC">
              <w:rPr>
                <w:rFonts w:ascii="ＭＳ 明朝" w:hAnsi="ＭＳ 明朝" w:hint="eastAsia"/>
                <w:szCs w:val="21"/>
              </w:rPr>
              <w:t>2</w:t>
            </w:r>
            <w:r w:rsidR="00B3797D" w:rsidRPr="005E30CC">
              <w:rPr>
                <w:rFonts w:ascii="ＭＳ 明朝" w:hAnsi="ＭＳ 明朝" w:hint="eastAsia"/>
                <w:szCs w:val="21"/>
              </w:rPr>
              <w:t>の規定により、用途変更に該当するもののうち、次のいずれかに該当するもの。</w:t>
            </w:r>
          </w:p>
          <w:p w14:paraId="063C3BA8" w14:textId="77777777" w:rsidR="00B3797D" w:rsidRPr="005E30CC" w:rsidRDefault="00B3797D" w:rsidP="00B3797D">
            <w:pPr>
              <w:kinsoku w:val="0"/>
              <w:overflowPunct w:val="0"/>
              <w:autoSpaceDE w:val="0"/>
              <w:autoSpaceDN w:val="0"/>
              <w:snapToGrid w:val="0"/>
              <w:spacing w:line="320" w:lineRule="atLeast"/>
              <w:ind w:firstLineChars="300" w:firstLine="630"/>
              <w:rPr>
                <w:rFonts w:ascii="ＭＳ 明朝" w:hAnsi="ＭＳ 明朝"/>
                <w:szCs w:val="21"/>
              </w:rPr>
            </w:pPr>
            <w:r w:rsidRPr="005E30CC">
              <w:rPr>
                <w:rFonts w:ascii="ＭＳ 明朝" w:hAnsi="ＭＳ 明朝" w:hint="eastAsia"/>
                <w:szCs w:val="21"/>
              </w:rPr>
              <w:t>ア　用途変更後の施設が通所系施設であるもの</w:t>
            </w:r>
          </w:p>
          <w:p w14:paraId="4FC95354" w14:textId="77777777" w:rsidR="00B3797D" w:rsidRPr="005E30CC" w:rsidRDefault="00B3797D" w:rsidP="00B3797D">
            <w:pPr>
              <w:kinsoku w:val="0"/>
              <w:overflowPunct w:val="0"/>
              <w:autoSpaceDE w:val="0"/>
              <w:autoSpaceDN w:val="0"/>
              <w:snapToGrid w:val="0"/>
              <w:spacing w:line="320" w:lineRule="atLeast"/>
              <w:ind w:leftChars="233" w:left="489" w:firstLineChars="50" w:firstLine="105"/>
              <w:rPr>
                <w:rFonts w:ascii="ＭＳ 明朝" w:hAnsi="ＭＳ 明朝"/>
                <w:szCs w:val="21"/>
              </w:rPr>
            </w:pPr>
            <w:r w:rsidRPr="005E30CC">
              <w:rPr>
                <w:rFonts w:ascii="ＭＳ 明朝" w:hAnsi="ＭＳ 明朝" w:hint="eastAsia"/>
                <w:szCs w:val="21"/>
              </w:rPr>
              <w:t>イ　用途変更前の施設が入所系施設であるもの</w:t>
            </w:r>
          </w:p>
          <w:p w14:paraId="798E994D"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既存建築物</w:t>
            </w:r>
            <w:r w:rsidRPr="005E30CC">
              <w:rPr>
                <w:rFonts w:ascii="ＭＳ ゴシック" w:eastAsia="ＭＳ ゴシック" w:hAnsi="ＭＳ ゴシック" w:hint="eastAsia"/>
                <w:szCs w:val="21"/>
              </w:rPr>
              <w:t>）</w:t>
            </w:r>
          </w:p>
          <w:p w14:paraId="6E9C0C5E" w14:textId="77777777" w:rsidR="00B3797D" w:rsidRPr="005E30CC" w:rsidRDefault="00B3797D" w:rsidP="00B3797D">
            <w:pPr>
              <w:kinsoku w:val="0"/>
              <w:overflowPunct w:val="0"/>
              <w:autoSpaceDE w:val="0"/>
              <w:autoSpaceDN w:val="0"/>
              <w:snapToGrid w:val="0"/>
              <w:spacing w:line="320" w:lineRule="atLeast"/>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3</w:t>
            </w:r>
            <w:r w:rsidRPr="005E30CC">
              <w:rPr>
                <w:rFonts w:ascii="ＭＳ 明朝" w:hAnsi="ＭＳ 明朝" w:hint="eastAsia"/>
                <w:szCs w:val="21"/>
              </w:rPr>
              <w:t xml:space="preserve">　この基準にかかる既存建築物は、次の各号のいずれかに該当しなければならない。　　</w:t>
            </w:r>
          </w:p>
          <w:p w14:paraId="7393537A" w14:textId="77777777" w:rsidR="00B3797D" w:rsidRPr="005E30CC" w:rsidRDefault="000D0FA0" w:rsidP="00B3797D">
            <w:pPr>
              <w:kinsoku w:val="0"/>
              <w:overflowPunct w:val="0"/>
              <w:autoSpaceDE w:val="0"/>
              <w:autoSpaceDN w:val="0"/>
              <w:snapToGrid w:val="0"/>
              <w:spacing w:line="320" w:lineRule="atLeast"/>
              <w:ind w:leftChars="200" w:left="840" w:hangingChars="200" w:hanging="420"/>
              <w:rPr>
                <w:rFonts w:ascii="ＭＳ 明朝" w:hAnsi="ＭＳ 明朝"/>
                <w:szCs w:val="21"/>
              </w:rPr>
            </w:pPr>
            <w:r w:rsidRPr="005E30CC">
              <w:rPr>
                <w:rFonts w:ascii="ＭＳ 明朝" w:hAnsi="ＭＳ 明朝" w:hint="eastAsia"/>
                <w:szCs w:val="21"/>
              </w:rPr>
              <w:t>（1）</w:t>
            </w:r>
            <w:r w:rsidR="00B3797D" w:rsidRPr="005E30CC">
              <w:rPr>
                <w:rFonts w:ascii="ＭＳ 明朝" w:hAnsi="ＭＳ 明朝" w:hint="eastAsia"/>
                <w:szCs w:val="21"/>
              </w:rPr>
              <w:t>市街化調整区域に関する都市計画が決定され、又は当該都市計画を変更してその区域が拡張された際既に存し、継続して存する建築物。</w:t>
            </w:r>
          </w:p>
          <w:p w14:paraId="75F66DB9" w14:textId="77777777" w:rsidR="00B3797D" w:rsidRPr="005E30CC" w:rsidRDefault="000D0FA0" w:rsidP="00B3797D">
            <w:pPr>
              <w:kinsoku w:val="0"/>
              <w:overflowPunct w:val="0"/>
              <w:autoSpaceDE w:val="0"/>
              <w:autoSpaceDN w:val="0"/>
              <w:snapToGrid w:val="0"/>
              <w:spacing w:line="320" w:lineRule="atLeast"/>
              <w:ind w:leftChars="200" w:left="840" w:hangingChars="200" w:hanging="420"/>
              <w:rPr>
                <w:rFonts w:ascii="ＭＳ 明朝" w:hAnsi="ＭＳ 明朝"/>
                <w:szCs w:val="21"/>
              </w:rPr>
            </w:pPr>
            <w:r w:rsidRPr="005E30CC">
              <w:rPr>
                <w:rFonts w:ascii="ＭＳ 明朝" w:hAnsi="ＭＳ 明朝" w:hint="eastAsia"/>
                <w:szCs w:val="21"/>
              </w:rPr>
              <w:t>（2）</w:t>
            </w:r>
            <w:r w:rsidR="00B3797D" w:rsidRPr="005E30CC">
              <w:rPr>
                <w:rFonts w:ascii="ＭＳ 明朝" w:hAnsi="ＭＳ 明朝" w:hint="eastAsia"/>
                <w:szCs w:val="21"/>
              </w:rPr>
              <w:t>市街化調整区域に関する都市計画が決定され、又は当該都市計画を変更してその区域が拡張された後、適法に建築された建築物。ただし、敷地の拡大を行う場合は、直近の建築より原則として築後</w:t>
            </w:r>
            <w:r w:rsidRPr="005E30CC">
              <w:rPr>
                <w:rFonts w:ascii="ＭＳ 明朝" w:hAnsi="ＭＳ 明朝" w:hint="eastAsia"/>
                <w:szCs w:val="21"/>
              </w:rPr>
              <w:t>1</w:t>
            </w:r>
            <w:r w:rsidR="00B3797D" w:rsidRPr="005E30CC">
              <w:rPr>
                <w:rFonts w:ascii="ＭＳ 明朝" w:hAnsi="ＭＳ 明朝" w:hint="eastAsia"/>
                <w:szCs w:val="21"/>
              </w:rPr>
              <w:t>0年以上経過している場合に限る。</w:t>
            </w:r>
          </w:p>
          <w:p w14:paraId="09DC3C89" w14:textId="77777777" w:rsidR="00B3797D" w:rsidRPr="005E30CC" w:rsidRDefault="000D0FA0" w:rsidP="00B3797D">
            <w:pPr>
              <w:kinsoku w:val="0"/>
              <w:overflowPunct w:val="0"/>
              <w:autoSpaceDE w:val="0"/>
              <w:autoSpaceDN w:val="0"/>
              <w:snapToGrid w:val="0"/>
              <w:spacing w:line="320" w:lineRule="atLeast"/>
              <w:ind w:left="420" w:hangingChars="200" w:hanging="420"/>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増築等の必要性</w:t>
            </w:r>
            <w:r w:rsidRPr="005E30CC">
              <w:rPr>
                <w:rFonts w:ascii="ＭＳ ゴシック" w:eastAsia="ＭＳ ゴシック" w:hAnsi="ＭＳ ゴシック" w:hint="eastAsia"/>
                <w:szCs w:val="21"/>
              </w:rPr>
              <w:t>）</w:t>
            </w:r>
          </w:p>
          <w:p w14:paraId="610AFDA7" w14:textId="77777777" w:rsidR="00B3797D" w:rsidRPr="005E30CC" w:rsidRDefault="00B3797D" w:rsidP="00B3797D">
            <w:pPr>
              <w:kinsoku w:val="0"/>
              <w:overflowPunct w:val="0"/>
              <w:autoSpaceDE w:val="0"/>
              <w:autoSpaceDN w:val="0"/>
              <w:snapToGrid w:val="0"/>
              <w:spacing w:line="320" w:lineRule="atLeast"/>
              <w:ind w:left="420" w:hangingChars="200" w:hanging="420"/>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4</w:t>
            </w:r>
            <w:r w:rsidRPr="005E30CC">
              <w:rPr>
                <w:rFonts w:ascii="ＭＳ 明朝" w:hAnsi="ＭＳ 明朝" w:hint="eastAsia"/>
                <w:szCs w:val="21"/>
              </w:rPr>
              <w:t xml:space="preserve">　既存建築物の増築</w:t>
            </w:r>
            <w:r w:rsidR="000D0FA0" w:rsidRPr="005E30CC">
              <w:rPr>
                <w:rFonts w:ascii="ＭＳ 明朝" w:hAnsi="ＭＳ 明朝" w:hint="eastAsia"/>
                <w:szCs w:val="21"/>
              </w:rPr>
              <w:t>（</w:t>
            </w:r>
            <w:r w:rsidRPr="005E30CC">
              <w:rPr>
                <w:rFonts w:ascii="ＭＳ 明朝" w:hAnsi="ＭＳ 明朝" w:hint="eastAsia"/>
                <w:szCs w:val="21"/>
              </w:rPr>
              <w:t>既存建築物の建替えにより延べ面積が増加する場合を含む。以下「増築等」という。</w:t>
            </w:r>
            <w:r w:rsidR="000D0FA0" w:rsidRPr="005E30CC">
              <w:rPr>
                <w:rFonts w:ascii="ＭＳ 明朝" w:hAnsi="ＭＳ 明朝" w:hint="eastAsia"/>
                <w:szCs w:val="21"/>
              </w:rPr>
              <w:t>）</w:t>
            </w:r>
            <w:r w:rsidRPr="005E30CC">
              <w:rPr>
                <w:rFonts w:ascii="ＭＳ 明朝" w:hAnsi="ＭＳ 明朝" w:hint="eastAsia"/>
                <w:szCs w:val="21"/>
              </w:rPr>
              <w:t>は、当該施設に対する需要への対応、運営面での効率化等の観点からやむを得ないと認められるもので、当該市町村の都市計画上支障がなく、かつ、福祉施策上又は医療施策上支障がない場合に限る。</w:t>
            </w:r>
          </w:p>
          <w:p w14:paraId="7DB1DE1C" w14:textId="77777777" w:rsidR="00B3797D" w:rsidRPr="005E30CC" w:rsidRDefault="000D0FA0" w:rsidP="00B3797D">
            <w:pPr>
              <w:kinsoku w:val="0"/>
              <w:overflowPunct w:val="0"/>
              <w:autoSpaceDE w:val="0"/>
              <w:autoSpaceDN w:val="0"/>
              <w:snapToGrid w:val="0"/>
              <w:spacing w:line="320" w:lineRule="atLeast"/>
              <w:ind w:left="420" w:hangingChars="200" w:hanging="420"/>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従前敷地の拡大</w:t>
            </w:r>
            <w:r w:rsidRPr="005E30CC">
              <w:rPr>
                <w:rFonts w:ascii="ＭＳ ゴシック" w:eastAsia="ＭＳ ゴシック" w:hAnsi="ＭＳ ゴシック" w:hint="eastAsia"/>
                <w:szCs w:val="21"/>
              </w:rPr>
              <w:t>）</w:t>
            </w:r>
          </w:p>
          <w:p w14:paraId="2BA2CE56" w14:textId="77777777" w:rsidR="00B3797D" w:rsidRPr="005E30CC" w:rsidRDefault="00B3797D" w:rsidP="00B3797D">
            <w:pPr>
              <w:kinsoku w:val="0"/>
              <w:overflowPunct w:val="0"/>
              <w:autoSpaceDE w:val="0"/>
              <w:autoSpaceDN w:val="0"/>
              <w:snapToGrid w:val="0"/>
              <w:spacing w:line="320" w:lineRule="atLeast"/>
              <w:ind w:left="420" w:hangingChars="200" w:hanging="420"/>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5</w:t>
            </w:r>
            <w:r w:rsidRPr="005E30CC">
              <w:rPr>
                <w:rFonts w:ascii="ＭＳ 明朝" w:hAnsi="ＭＳ 明朝" w:hint="eastAsia"/>
                <w:szCs w:val="21"/>
              </w:rPr>
              <w:t xml:space="preserve">　第</w:t>
            </w:r>
            <w:r w:rsidR="000D0FA0" w:rsidRPr="005E30CC">
              <w:rPr>
                <w:rFonts w:ascii="ＭＳ 明朝" w:hAnsi="ＭＳ 明朝" w:hint="eastAsia"/>
                <w:szCs w:val="21"/>
              </w:rPr>
              <w:t>4</w:t>
            </w:r>
            <w:r w:rsidRPr="005E30CC">
              <w:rPr>
                <w:rFonts w:ascii="ＭＳ 明朝" w:hAnsi="ＭＳ 明朝" w:hint="eastAsia"/>
                <w:szCs w:val="21"/>
              </w:rPr>
              <w:t>の規定により既存建築物の増築等を行う場合は、従前の敷地内で増築等を行うことが困難、かつ、やむを得ないと認められる場合に限り、必要最低限の敷地の拡大を行うことができる。</w:t>
            </w:r>
          </w:p>
          <w:p w14:paraId="1FD27DF4" w14:textId="77777777" w:rsidR="00B3797D" w:rsidRPr="005E30CC" w:rsidRDefault="000D0FA0" w:rsidP="00B3797D">
            <w:pPr>
              <w:kinsoku w:val="0"/>
              <w:overflowPunct w:val="0"/>
              <w:autoSpaceDE w:val="0"/>
              <w:autoSpaceDN w:val="0"/>
              <w:snapToGrid w:val="0"/>
              <w:spacing w:line="320" w:lineRule="atLeast"/>
              <w:ind w:leftChars="100" w:left="420" w:hangingChars="100" w:hanging="210"/>
              <w:rPr>
                <w:rFonts w:ascii="ＭＳ 明朝" w:hAnsi="ＭＳ 明朝"/>
                <w:szCs w:val="21"/>
              </w:rPr>
            </w:pPr>
            <w:r w:rsidRPr="005E30CC">
              <w:rPr>
                <w:rFonts w:ascii="ＭＳ ゴシック" w:eastAsia="ＭＳ ゴシック" w:hAnsi="ＭＳ ゴシック" w:hint="eastAsia"/>
                <w:szCs w:val="21"/>
              </w:rPr>
              <w:t>2</w:t>
            </w:r>
            <w:r w:rsidR="00B3797D" w:rsidRPr="005E30CC">
              <w:rPr>
                <w:rFonts w:ascii="ＭＳ 明朝" w:hAnsi="ＭＳ 明朝" w:hint="eastAsia"/>
                <w:szCs w:val="21"/>
              </w:rPr>
              <w:t xml:space="preserve">　従前の敷地の拡大を行うときは、次のいずれにも該当しなければならない。</w:t>
            </w:r>
          </w:p>
          <w:p w14:paraId="6936C2C5" w14:textId="77777777" w:rsidR="00B3797D" w:rsidRPr="005E30CC" w:rsidRDefault="000D0FA0" w:rsidP="00B3797D">
            <w:pPr>
              <w:kinsoku w:val="0"/>
              <w:overflowPunct w:val="0"/>
              <w:autoSpaceDE w:val="0"/>
              <w:autoSpaceDN w:val="0"/>
              <w:snapToGrid w:val="0"/>
              <w:spacing w:line="320" w:lineRule="atLeast"/>
              <w:ind w:leftChars="100" w:left="630" w:hangingChars="200" w:hanging="420"/>
              <w:rPr>
                <w:rFonts w:ascii="ＭＳ 明朝" w:hAnsi="ＭＳ 明朝"/>
                <w:szCs w:val="21"/>
              </w:rPr>
            </w:pPr>
            <w:r w:rsidRPr="005E30CC">
              <w:rPr>
                <w:rFonts w:ascii="ＭＳ 明朝" w:hAnsi="ＭＳ 明朝" w:hint="eastAsia"/>
                <w:szCs w:val="21"/>
              </w:rPr>
              <w:t>（1）</w:t>
            </w:r>
            <w:r w:rsidR="00B3797D" w:rsidRPr="005E30CC">
              <w:rPr>
                <w:rFonts w:ascii="ＭＳ 明朝" w:hAnsi="ＭＳ 明朝" w:hint="eastAsia"/>
                <w:szCs w:val="21"/>
              </w:rPr>
              <w:t>従前の敷地及び拡大に係る敷地の面積の合計は、原則として従前の敷地の面積の</w:t>
            </w:r>
            <w:r w:rsidRPr="005E30CC">
              <w:rPr>
                <w:rFonts w:ascii="ＭＳ 明朝" w:hAnsi="ＭＳ 明朝" w:hint="eastAsia"/>
                <w:szCs w:val="21"/>
              </w:rPr>
              <w:t>1</w:t>
            </w:r>
            <w:r w:rsidR="00B3797D" w:rsidRPr="005E30CC">
              <w:rPr>
                <w:rFonts w:ascii="ＭＳ 明朝" w:hAnsi="ＭＳ 明朝" w:hint="eastAsia"/>
                <w:szCs w:val="21"/>
              </w:rPr>
              <w:t>.</w:t>
            </w:r>
            <w:r w:rsidRPr="005E30CC">
              <w:rPr>
                <w:rFonts w:ascii="ＭＳ 明朝" w:hAnsi="ＭＳ 明朝" w:hint="eastAsia"/>
                <w:szCs w:val="21"/>
              </w:rPr>
              <w:t>5</w:t>
            </w:r>
            <w:r w:rsidR="00B3797D" w:rsidRPr="005E30CC">
              <w:rPr>
                <w:rFonts w:ascii="ＭＳ 明朝" w:hAnsi="ＭＳ 明朝" w:hint="eastAsia"/>
                <w:szCs w:val="21"/>
              </w:rPr>
              <w:t>倍以下であり、かつ、拡大に係る敷地の面積が</w:t>
            </w:r>
            <w:r w:rsidRPr="005E30CC">
              <w:rPr>
                <w:rFonts w:ascii="ＭＳ 明朝" w:hAnsi="ＭＳ 明朝" w:hint="eastAsia"/>
                <w:szCs w:val="21"/>
              </w:rPr>
              <w:t>1</w:t>
            </w:r>
            <w:r w:rsidR="00B3797D" w:rsidRPr="005E30CC">
              <w:rPr>
                <w:rFonts w:ascii="ＭＳ 明朝" w:hAnsi="ＭＳ 明朝" w:hint="eastAsia"/>
                <w:szCs w:val="21"/>
              </w:rPr>
              <w:t>ha以下であること。</w:t>
            </w:r>
          </w:p>
          <w:p w14:paraId="74DAE431" w14:textId="77777777" w:rsidR="00B3797D" w:rsidRPr="005E30CC" w:rsidRDefault="000D0FA0" w:rsidP="00B3797D">
            <w:pPr>
              <w:kinsoku w:val="0"/>
              <w:overflowPunct w:val="0"/>
              <w:autoSpaceDE w:val="0"/>
              <w:autoSpaceDN w:val="0"/>
              <w:snapToGrid w:val="0"/>
              <w:spacing w:line="320" w:lineRule="atLeast"/>
              <w:ind w:firstLineChars="100" w:firstLine="210"/>
              <w:rPr>
                <w:rFonts w:ascii="ＭＳ 明朝" w:hAnsi="ＭＳ 明朝"/>
                <w:szCs w:val="21"/>
              </w:rPr>
            </w:pPr>
            <w:r w:rsidRPr="005E30CC">
              <w:rPr>
                <w:rFonts w:ascii="ＭＳ 明朝" w:hAnsi="ＭＳ 明朝" w:hint="eastAsia"/>
                <w:szCs w:val="21"/>
              </w:rPr>
              <w:lastRenderedPageBreak/>
              <w:t>（2）</w:t>
            </w:r>
            <w:r w:rsidR="00B3797D" w:rsidRPr="005E30CC">
              <w:rPr>
                <w:rFonts w:ascii="ＭＳ 明朝" w:hAnsi="ＭＳ 明朝" w:hint="eastAsia"/>
                <w:szCs w:val="21"/>
              </w:rPr>
              <w:t>従前の敷地及び拡大に係る敷地について一体的な土地利用であることが認められること。</w:t>
            </w:r>
          </w:p>
          <w:p w14:paraId="0C7129D5"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敷地拡大を伴う場合の予定建築物の規模の制限</w:t>
            </w:r>
            <w:r w:rsidRPr="005E30CC">
              <w:rPr>
                <w:rFonts w:ascii="ＭＳ ゴシック" w:eastAsia="ＭＳ ゴシック" w:hAnsi="ＭＳ ゴシック" w:hint="eastAsia"/>
                <w:szCs w:val="21"/>
              </w:rPr>
              <w:t>）</w:t>
            </w:r>
          </w:p>
          <w:p w14:paraId="6C5E97EF" w14:textId="77777777" w:rsidR="00B3797D" w:rsidRPr="005E30CC" w:rsidRDefault="00B3797D" w:rsidP="00B3797D">
            <w:pPr>
              <w:kinsoku w:val="0"/>
              <w:overflowPunct w:val="0"/>
              <w:autoSpaceDE w:val="0"/>
              <w:autoSpaceDN w:val="0"/>
              <w:snapToGrid w:val="0"/>
              <w:spacing w:line="320" w:lineRule="atLeast"/>
              <w:ind w:left="420" w:hangingChars="200" w:hanging="420"/>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6</w:t>
            </w:r>
            <w:r w:rsidRPr="005E30CC">
              <w:rPr>
                <w:rFonts w:ascii="ＭＳ 明朝" w:hAnsi="ＭＳ 明朝" w:hint="eastAsia"/>
                <w:szCs w:val="21"/>
              </w:rPr>
              <w:t xml:space="preserve">　従前敷地の拡大を伴った既存建築物の増築等を行うときは、申請に係る建築物</w:t>
            </w:r>
            <w:r w:rsidR="000D0FA0" w:rsidRPr="005E30CC">
              <w:rPr>
                <w:rFonts w:ascii="ＭＳ 明朝" w:hAnsi="ＭＳ 明朝" w:hint="eastAsia"/>
                <w:szCs w:val="21"/>
              </w:rPr>
              <w:t>（</w:t>
            </w:r>
            <w:r w:rsidRPr="005E30CC">
              <w:rPr>
                <w:rFonts w:ascii="ＭＳ 明朝" w:hAnsi="ＭＳ 明朝" w:hint="eastAsia"/>
                <w:szCs w:val="21"/>
              </w:rPr>
              <w:t>以下「予定建築物」という。</w:t>
            </w:r>
            <w:r w:rsidR="000D0FA0" w:rsidRPr="005E30CC">
              <w:rPr>
                <w:rFonts w:ascii="ＭＳ 明朝" w:hAnsi="ＭＳ 明朝" w:hint="eastAsia"/>
                <w:szCs w:val="21"/>
              </w:rPr>
              <w:t>）</w:t>
            </w:r>
            <w:r w:rsidRPr="005E30CC">
              <w:rPr>
                <w:rFonts w:ascii="ＭＳ 明朝" w:hAnsi="ＭＳ 明朝" w:hint="eastAsia"/>
                <w:szCs w:val="21"/>
              </w:rPr>
              <w:t>の延べ面積は、原則として、既存建築物の延べ面積の</w:t>
            </w:r>
            <w:r w:rsidR="000D0FA0" w:rsidRPr="005E30CC">
              <w:rPr>
                <w:rFonts w:ascii="ＭＳ 明朝" w:hAnsi="ＭＳ 明朝" w:hint="eastAsia"/>
                <w:szCs w:val="21"/>
              </w:rPr>
              <w:t>1</w:t>
            </w:r>
            <w:r w:rsidRPr="005E30CC">
              <w:rPr>
                <w:rFonts w:ascii="ＭＳ 明朝" w:hAnsi="ＭＳ 明朝" w:hint="eastAsia"/>
                <w:szCs w:val="21"/>
              </w:rPr>
              <w:t>.</w:t>
            </w:r>
            <w:r w:rsidR="000D0FA0" w:rsidRPr="005E30CC">
              <w:rPr>
                <w:rFonts w:ascii="ＭＳ 明朝" w:hAnsi="ＭＳ 明朝" w:hint="eastAsia"/>
                <w:szCs w:val="21"/>
              </w:rPr>
              <w:t>5</w:t>
            </w:r>
            <w:r w:rsidRPr="005E30CC">
              <w:rPr>
                <w:rFonts w:ascii="ＭＳ 明朝" w:hAnsi="ＭＳ 明朝" w:hint="eastAsia"/>
                <w:szCs w:val="21"/>
              </w:rPr>
              <w:t>倍以下とすること。</w:t>
            </w:r>
          </w:p>
          <w:p w14:paraId="03F79793"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立地</w:t>
            </w:r>
            <w:r w:rsidRPr="005E30CC">
              <w:rPr>
                <w:rFonts w:ascii="ＭＳ ゴシック" w:eastAsia="ＭＳ ゴシック" w:hAnsi="ＭＳ ゴシック" w:hint="eastAsia"/>
                <w:szCs w:val="21"/>
              </w:rPr>
              <w:t>）</w:t>
            </w:r>
          </w:p>
          <w:p w14:paraId="4C7E9DAC" w14:textId="77777777" w:rsidR="00B3797D" w:rsidRPr="005E30CC" w:rsidRDefault="00B3797D" w:rsidP="00B3797D">
            <w:pPr>
              <w:kinsoku w:val="0"/>
              <w:overflowPunct w:val="0"/>
              <w:autoSpaceDE w:val="0"/>
              <w:autoSpaceDN w:val="0"/>
              <w:snapToGrid w:val="0"/>
              <w:spacing w:line="320" w:lineRule="atLeast"/>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7</w:t>
            </w:r>
            <w:r w:rsidRPr="005E30CC">
              <w:rPr>
                <w:rFonts w:ascii="ＭＳ 明朝" w:hAnsi="ＭＳ 明朝" w:hint="eastAsia"/>
                <w:szCs w:val="21"/>
              </w:rPr>
              <w:t xml:space="preserve">　申請に係る土地は、次の各号のいずれにも該当しなければならない。</w:t>
            </w:r>
          </w:p>
          <w:p w14:paraId="30739CF6" w14:textId="77777777" w:rsidR="00B3797D" w:rsidRPr="005E30CC" w:rsidRDefault="000D0FA0" w:rsidP="00B3797D">
            <w:pPr>
              <w:kinsoku w:val="0"/>
              <w:overflowPunct w:val="0"/>
              <w:autoSpaceDE w:val="0"/>
              <w:autoSpaceDN w:val="0"/>
              <w:snapToGrid w:val="0"/>
              <w:spacing w:line="320" w:lineRule="atLeast"/>
              <w:ind w:leftChars="200" w:left="840" w:hangingChars="200" w:hanging="420"/>
              <w:rPr>
                <w:rFonts w:ascii="ＭＳ 明朝" w:hAnsi="ＭＳ 明朝"/>
                <w:szCs w:val="21"/>
              </w:rPr>
            </w:pPr>
            <w:r w:rsidRPr="005E30CC">
              <w:rPr>
                <w:rFonts w:ascii="ＭＳ 明朝" w:hAnsi="ＭＳ 明朝" w:hint="eastAsia"/>
                <w:szCs w:val="21"/>
              </w:rPr>
              <w:t>（1）</w:t>
            </w:r>
            <w:r w:rsidR="00B3797D" w:rsidRPr="005E30CC">
              <w:rPr>
                <w:rFonts w:ascii="ＭＳ 明朝" w:hAnsi="ＭＳ 明朝" w:hint="eastAsia"/>
                <w:szCs w:val="21"/>
              </w:rPr>
              <w:t>道路、公園等の公共施設及び学校、上水道等の公益施設並びにこれらの施設の計画に支障がないこと。</w:t>
            </w:r>
          </w:p>
          <w:p w14:paraId="5E595C29" w14:textId="77777777" w:rsidR="00B3797D" w:rsidRPr="005E30CC" w:rsidRDefault="000D0FA0" w:rsidP="00B3797D">
            <w:pPr>
              <w:kinsoku w:val="0"/>
              <w:overflowPunct w:val="0"/>
              <w:autoSpaceDE w:val="0"/>
              <w:autoSpaceDN w:val="0"/>
              <w:snapToGrid w:val="0"/>
              <w:spacing w:line="320" w:lineRule="atLeast"/>
              <w:ind w:leftChars="200" w:left="840" w:hangingChars="200" w:hanging="420"/>
              <w:rPr>
                <w:rFonts w:ascii="ＭＳ 明朝" w:hAnsi="ＭＳ 明朝"/>
                <w:szCs w:val="21"/>
              </w:rPr>
            </w:pPr>
            <w:r w:rsidRPr="005E30CC">
              <w:rPr>
                <w:rFonts w:ascii="ＭＳ 明朝" w:hAnsi="ＭＳ 明朝" w:hint="eastAsia"/>
                <w:szCs w:val="21"/>
              </w:rPr>
              <w:t>（2）</w:t>
            </w:r>
            <w:r w:rsidR="00B3797D" w:rsidRPr="005E30CC">
              <w:rPr>
                <w:rFonts w:ascii="ＭＳ 明朝" w:hAnsi="ＭＳ 明朝" w:hint="eastAsia"/>
                <w:szCs w:val="21"/>
              </w:rPr>
              <w:t>判断基準第</w:t>
            </w:r>
            <w:r w:rsidRPr="005E30CC">
              <w:rPr>
                <w:rFonts w:ascii="ＭＳ 明朝" w:hAnsi="ＭＳ 明朝" w:hint="eastAsia"/>
                <w:szCs w:val="21"/>
              </w:rPr>
              <w:t>5</w:t>
            </w:r>
            <w:r w:rsidR="00B3797D" w:rsidRPr="005E30CC">
              <w:rPr>
                <w:rFonts w:ascii="ＭＳ 明朝" w:hAnsi="ＭＳ 明朝" w:hint="eastAsia"/>
                <w:szCs w:val="21"/>
              </w:rPr>
              <w:t>に定める区域内に存しないこと。</w:t>
            </w:r>
          </w:p>
          <w:p w14:paraId="25318616" w14:textId="77777777" w:rsidR="00B3797D" w:rsidRPr="005E30CC" w:rsidRDefault="000D0FA0" w:rsidP="00B3797D">
            <w:pPr>
              <w:kinsoku w:val="0"/>
              <w:overflowPunct w:val="0"/>
              <w:autoSpaceDE w:val="0"/>
              <w:autoSpaceDN w:val="0"/>
              <w:snapToGrid w:val="0"/>
              <w:spacing w:line="320" w:lineRule="atLeast"/>
              <w:ind w:firstLineChars="100" w:firstLine="210"/>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77F1B0C3" w14:textId="77777777" w:rsidR="00B3797D" w:rsidRPr="005E30CC" w:rsidRDefault="00B3797D" w:rsidP="00B3797D">
            <w:pPr>
              <w:kinsoku w:val="0"/>
              <w:overflowPunct w:val="0"/>
              <w:autoSpaceDE w:val="0"/>
              <w:autoSpaceDN w:val="0"/>
              <w:snapToGrid w:val="0"/>
              <w:spacing w:line="320" w:lineRule="atLeast"/>
              <w:ind w:firstLineChars="200" w:firstLine="420"/>
              <w:rPr>
                <w:rFonts w:ascii="ＭＳ 明朝" w:hAnsi="ＭＳ 明朝"/>
                <w:szCs w:val="21"/>
              </w:rPr>
            </w:pPr>
            <w:r w:rsidRPr="005E30CC">
              <w:rPr>
                <w:rFonts w:ascii="ＭＳ 明朝" w:hAnsi="ＭＳ 明朝" w:hint="eastAsia"/>
                <w:szCs w:val="21"/>
              </w:rPr>
              <w:t>この基準は、平成</w:t>
            </w:r>
            <w:r w:rsidR="000D0FA0" w:rsidRPr="005E30CC">
              <w:rPr>
                <w:rFonts w:ascii="ＭＳ 明朝" w:hAnsi="ＭＳ 明朝" w:hint="eastAsia"/>
                <w:szCs w:val="21"/>
              </w:rPr>
              <w:t>23</w:t>
            </w:r>
            <w:r w:rsidRPr="005E30CC">
              <w:rPr>
                <w:rFonts w:ascii="ＭＳ 明朝" w:hAnsi="ＭＳ 明朝" w:hint="eastAsia"/>
                <w:szCs w:val="21"/>
              </w:rPr>
              <w:t>年</w:t>
            </w:r>
            <w:r w:rsidR="000D0FA0" w:rsidRPr="005E30CC">
              <w:rPr>
                <w:rFonts w:ascii="ＭＳ 明朝" w:hAnsi="ＭＳ 明朝" w:hint="eastAsia"/>
                <w:szCs w:val="21"/>
              </w:rPr>
              <w:t>2</w:t>
            </w:r>
            <w:r w:rsidRPr="005E30CC">
              <w:rPr>
                <w:rFonts w:ascii="ＭＳ 明朝" w:hAnsi="ＭＳ 明朝" w:hint="eastAsia"/>
                <w:szCs w:val="21"/>
              </w:rPr>
              <w:t>月</w:t>
            </w:r>
            <w:r w:rsidR="000D0FA0" w:rsidRPr="005E30CC">
              <w:rPr>
                <w:rFonts w:ascii="ＭＳ 明朝" w:hAnsi="ＭＳ 明朝" w:hint="eastAsia"/>
                <w:szCs w:val="21"/>
              </w:rPr>
              <w:t>1</w:t>
            </w:r>
            <w:r w:rsidRPr="005E30CC">
              <w:rPr>
                <w:rFonts w:ascii="ＭＳ 明朝" w:hAnsi="ＭＳ 明朝" w:hint="eastAsia"/>
                <w:szCs w:val="21"/>
              </w:rPr>
              <w:t>日から施行する。</w:t>
            </w:r>
          </w:p>
          <w:p w14:paraId="0E172094" w14:textId="77777777" w:rsidR="00B3797D" w:rsidRPr="005E30CC" w:rsidRDefault="000D0FA0" w:rsidP="00B3797D">
            <w:pPr>
              <w:kinsoku w:val="0"/>
              <w:overflowPunct w:val="0"/>
              <w:autoSpaceDE w:val="0"/>
              <w:autoSpaceDN w:val="0"/>
              <w:snapToGrid w:val="0"/>
              <w:spacing w:line="320" w:lineRule="atLeast"/>
              <w:ind w:firstLineChars="100" w:firstLine="210"/>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28498B6F" w14:textId="77777777" w:rsidR="00B3797D" w:rsidRPr="005E30CC" w:rsidRDefault="00B3797D" w:rsidP="00B3797D">
            <w:pPr>
              <w:ind w:firstLineChars="200" w:firstLine="420"/>
              <w:rPr>
                <w:rFonts w:ascii="ＭＳ 明朝" w:hAnsi="ＭＳ 明朝"/>
              </w:rPr>
            </w:pPr>
            <w:r w:rsidRPr="005E30CC">
              <w:rPr>
                <w:rFonts w:ascii="ＭＳ 明朝" w:hAnsi="ＭＳ 明朝" w:hint="eastAsia"/>
                <w:szCs w:val="21"/>
              </w:rPr>
              <w:t>この基準は、平成</w:t>
            </w:r>
            <w:r w:rsidR="000D0FA0" w:rsidRPr="005E30CC">
              <w:rPr>
                <w:rFonts w:ascii="ＭＳ 明朝" w:hAnsi="ＭＳ 明朝" w:hint="eastAsia"/>
                <w:szCs w:val="21"/>
              </w:rPr>
              <w:t>26</w:t>
            </w:r>
            <w:r w:rsidRPr="005E30CC">
              <w:rPr>
                <w:rFonts w:ascii="ＭＳ 明朝" w:hAnsi="ＭＳ 明朝" w:hint="eastAsia"/>
                <w:szCs w:val="21"/>
              </w:rPr>
              <w:t>年</w:t>
            </w:r>
            <w:r w:rsidR="000D0FA0" w:rsidRPr="005E30CC">
              <w:rPr>
                <w:rFonts w:ascii="ＭＳ 明朝" w:hAnsi="ＭＳ 明朝" w:hint="eastAsia"/>
                <w:szCs w:val="21"/>
              </w:rPr>
              <w:t>4</w:t>
            </w:r>
            <w:r w:rsidRPr="005E30CC">
              <w:rPr>
                <w:rFonts w:ascii="ＭＳ 明朝" w:hAnsi="ＭＳ 明朝" w:hint="eastAsia"/>
                <w:szCs w:val="21"/>
              </w:rPr>
              <w:t>月</w:t>
            </w:r>
            <w:r w:rsidR="000D0FA0" w:rsidRPr="005E30CC">
              <w:rPr>
                <w:rFonts w:ascii="ＭＳ 明朝" w:hAnsi="ＭＳ 明朝" w:hint="eastAsia"/>
                <w:szCs w:val="21"/>
              </w:rPr>
              <w:t>1</w:t>
            </w:r>
            <w:r w:rsidRPr="005E30CC">
              <w:rPr>
                <w:rFonts w:ascii="ＭＳ 明朝" w:hAnsi="ＭＳ 明朝" w:hint="eastAsia"/>
                <w:szCs w:val="21"/>
              </w:rPr>
              <w:t>日から施行する。</w:t>
            </w:r>
          </w:p>
        </w:tc>
      </w:tr>
    </w:tbl>
    <w:p w14:paraId="3B39CD63" w14:textId="4B409B21" w:rsidR="00A92A34" w:rsidRPr="005E30CC" w:rsidRDefault="00A92A34">
      <w:pPr>
        <w:widowControl/>
        <w:jc w:val="left"/>
      </w:pPr>
    </w:p>
    <w:p w14:paraId="33892E80" w14:textId="77777777" w:rsidR="00C15BC8" w:rsidRPr="005E30CC" w:rsidRDefault="00C15BC8">
      <w:pPr>
        <w:widowControl/>
        <w:jc w:val="left"/>
      </w:pPr>
    </w:p>
    <w:tbl>
      <w:tblPr>
        <w:tblpPr w:leftFromText="142" w:rightFromText="142" w:vertAnchor="page" w:horzAnchor="margin" w:tblpY="1561"/>
        <w:tblW w:w="9766"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99" w:type="dxa"/>
          <w:right w:w="99" w:type="dxa"/>
        </w:tblCellMar>
        <w:tblLook w:val="0000" w:firstRow="0" w:lastRow="0" w:firstColumn="0" w:lastColumn="0" w:noHBand="0" w:noVBand="0"/>
      </w:tblPr>
      <w:tblGrid>
        <w:gridCol w:w="9766"/>
      </w:tblGrid>
      <w:tr w:rsidR="00FD3C58" w:rsidRPr="005E30CC" w14:paraId="75A6841E" w14:textId="77777777" w:rsidTr="007C2043">
        <w:trPr>
          <w:trHeight w:val="43"/>
        </w:trPr>
        <w:tc>
          <w:tcPr>
            <w:tcW w:w="9766" w:type="dxa"/>
          </w:tcPr>
          <w:p w14:paraId="30C9AEAE" w14:textId="77777777" w:rsidR="00FD3C58" w:rsidRPr="005E30CC" w:rsidRDefault="00FD3C58" w:rsidP="007C2043">
            <w:pPr>
              <w:ind w:firstLineChars="4100" w:firstLine="8610"/>
              <w:jc w:val="right"/>
              <w:rPr>
                <w:rFonts w:ascii="ＭＳ ゴシック" w:eastAsia="ＭＳ ゴシック" w:hAnsi="ＭＳ ゴシック"/>
              </w:rPr>
            </w:pPr>
            <w:r w:rsidRPr="005E30CC">
              <w:rPr>
                <w:rFonts w:ascii="ＭＳ ゴシック" w:eastAsia="ＭＳ ゴシック" w:hAnsi="ＭＳ ゴシック" w:hint="eastAsia"/>
                <w:bdr w:val="single" w:sz="4" w:space="0" w:color="auto"/>
              </w:rPr>
              <w:lastRenderedPageBreak/>
              <w:t>審査基準</w:t>
            </w:r>
          </w:p>
          <w:p w14:paraId="443F1C4E" w14:textId="77777777" w:rsidR="00FD3C58" w:rsidRPr="005E30CC" w:rsidRDefault="00FD3C58" w:rsidP="007C2043">
            <w:pPr>
              <w:pStyle w:val="2"/>
            </w:pPr>
            <w:bookmarkStart w:id="517" w:name="_Toc208506616"/>
            <w:r w:rsidRPr="005E30CC">
              <w:rPr>
                <w:rFonts w:hint="eastAsia"/>
              </w:rPr>
              <w:t>提案基準</w:t>
            </w:r>
            <w:r w:rsidRPr="005E30CC">
              <w:rPr>
                <w:rFonts w:hint="eastAsia"/>
              </w:rPr>
              <w:t>26</w:t>
            </w:r>
            <w:bookmarkEnd w:id="517"/>
          </w:p>
          <w:p w14:paraId="442DC709" w14:textId="77777777" w:rsidR="00FD3C58" w:rsidRPr="005E30CC" w:rsidRDefault="00FD3C58" w:rsidP="007C2043">
            <w:pPr>
              <w:rPr>
                <w:rFonts w:ascii="ＭＳ ゴシック" w:eastAsia="ＭＳ ゴシック" w:hAnsi="ＭＳ ゴシック"/>
              </w:rPr>
            </w:pPr>
            <w:r w:rsidRPr="005E30CC">
              <w:rPr>
                <w:rFonts w:ascii="ＭＳ ゴシック" w:eastAsia="ＭＳ ゴシック" w:hAnsi="ＭＳ ゴシック" w:hint="eastAsia"/>
              </w:rPr>
              <w:t xml:space="preserve">　</w:t>
            </w:r>
          </w:p>
          <w:p w14:paraId="2B3970EC" w14:textId="77777777" w:rsidR="00FD3C58" w:rsidRPr="005E30CC" w:rsidRDefault="00FD3C58" w:rsidP="007C2043">
            <w:pPr>
              <w:jc w:val="center"/>
              <w:rPr>
                <w:rFonts w:ascii="ＭＳ ゴシック" w:eastAsia="ＭＳ ゴシック" w:hAnsi="ＭＳ ゴシック"/>
              </w:rPr>
            </w:pPr>
            <w:r w:rsidRPr="005E30CC">
              <w:rPr>
                <w:rFonts w:ascii="ＭＳ ゴシック" w:eastAsia="ＭＳ ゴシック" w:hAnsi="ＭＳ ゴシック" w:hint="eastAsia"/>
              </w:rPr>
              <w:t>産業の振興を図る必要がある地域における工場等の立地を目的とする開発行為等の取扱い</w:t>
            </w:r>
          </w:p>
          <w:p w14:paraId="55ADE09B" w14:textId="77777777" w:rsidR="00FD3C58" w:rsidRPr="005E30CC" w:rsidRDefault="00FD3C58" w:rsidP="007C2043">
            <w:pPr>
              <w:rPr>
                <w:rFonts w:ascii="ＭＳ 明朝" w:hAnsi="ＭＳ 明朝"/>
              </w:rPr>
            </w:pPr>
          </w:p>
          <w:p w14:paraId="0A8E701B" w14:textId="77777777" w:rsidR="00FD3C58" w:rsidRPr="005E30CC" w:rsidRDefault="00FD3C58" w:rsidP="007C2043">
            <w:pPr>
              <w:spacing w:line="360" w:lineRule="exact"/>
              <w:rPr>
                <w:rFonts w:ascii="ＭＳ ゴシック" w:eastAsia="ＭＳ ゴシック" w:hAnsi="ＭＳ ゴシック"/>
                <w:szCs w:val="21"/>
              </w:rPr>
            </w:pPr>
            <w:r w:rsidRPr="005E30CC">
              <w:rPr>
                <w:rFonts w:ascii="ＭＳ ゴシック" w:eastAsia="ＭＳ ゴシック" w:hAnsi="ＭＳ ゴシック" w:hint="eastAsia"/>
                <w:szCs w:val="21"/>
              </w:rPr>
              <w:t>（趣旨）</w:t>
            </w:r>
          </w:p>
          <w:p w14:paraId="156F6E77" w14:textId="77777777" w:rsidR="00FD3C58" w:rsidRPr="005E30CC" w:rsidRDefault="00FD3C58" w:rsidP="007C2043">
            <w:pPr>
              <w:spacing w:line="360" w:lineRule="exact"/>
              <w:ind w:left="420" w:hangingChars="200" w:hanging="420"/>
              <w:rPr>
                <w:rFonts w:ascii="ＭＳ ゴシック" w:eastAsia="ＭＳ ゴシック" w:hAnsi="ＭＳ ゴシック"/>
                <w:szCs w:val="21"/>
              </w:rPr>
            </w:pPr>
            <w:r w:rsidRPr="005E30CC">
              <w:rPr>
                <w:rFonts w:ascii="ＭＳ ゴシック" w:eastAsia="ＭＳ ゴシック" w:hAnsi="ＭＳ ゴシック" w:hint="eastAsia"/>
                <w:szCs w:val="21"/>
              </w:rPr>
              <w:t>第1</w:t>
            </w:r>
            <w:r w:rsidRPr="005E30CC">
              <w:rPr>
                <w:rFonts w:ascii="ＭＳ 明朝" w:hAnsi="ＭＳ 明朝" w:hint="eastAsia"/>
                <w:szCs w:val="21"/>
              </w:rPr>
              <w:t xml:space="preserve">　</w:t>
            </w:r>
            <w:r w:rsidRPr="005E30CC">
              <w:rPr>
                <w:rFonts w:ascii="ＭＳ 明朝" w:hAnsi="ＭＳ 明朝" w:hint="eastAsia"/>
                <w:color w:val="000000"/>
                <w:szCs w:val="21"/>
              </w:rPr>
              <w:t>この基準は、「都市計画法第34条第14号及び都市計画法施行令第36条第1項第3号ホに関する判断基準」（以下「判断基準」という。）第６の規定に基づき、産業が停滞し、その振興を図る必要がある区域における工場及びその他産業施設（以下「工場等」という。）の建築及び用途変更を目的とする開発行為及び建築行為（以下「開発行為等」という。）の取扱いについて、必要な事項を定めるものとする。</w:t>
            </w:r>
          </w:p>
          <w:p w14:paraId="6EED769D" w14:textId="77777777" w:rsidR="00FD3C58" w:rsidRPr="005E30CC" w:rsidRDefault="00FD3C58" w:rsidP="007C2043">
            <w:pPr>
              <w:spacing w:line="360" w:lineRule="exact"/>
              <w:rPr>
                <w:rFonts w:ascii="ＭＳ ゴシック" w:eastAsia="ＭＳ ゴシック" w:hAnsi="ＭＳ ゴシック"/>
                <w:szCs w:val="21"/>
              </w:rPr>
            </w:pPr>
            <w:r w:rsidRPr="005E30CC">
              <w:rPr>
                <w:rFonts w:ascii="ＭＳ ゴシック" w:eastAsia="ＭＳ ゴシック" w:hAnsi="ＭＳ ゴシック" w:hint="eastAsia"/>
                <w:szCs w:val="21"/>
              </w:rPr>
              <w:t>（適用の範囲）</w:t>
            </w:r>
          </w:p>
          <w:p w14:paraId="26EC4565" w14:textId="77777777" w:rsidR="00FD3C58" w:rsidRPr="005E30CC" w:rsidRDefault="00FD3C58" w:rsidP="007C2043">
            <w:pPr>
              <w:ind w:left="420" w:hangingChars="200" w:hanging="420"/>
              <w:rPr>
                <w:rFonts w:ascii="ＭＳ 明朝" w:hAnsi="ＭＳ 明朝"/>
                <w:color w:val="000000"/>
                <w:szCs w:val="21"/>
              </w:rPr>
            </w:pPr>
            <w:r w:rsidRPr="005E30CC">
              <w:rPr>
                <w:rFonts w:ascii="ＭＳ ゴシック" w:eastAsia="ＭＳ ゴシック" w:hAnsi="ＭＳ ゴシック" w:hint="eastAsia"/>
                <w:szCs w:val="21"/>
              </w:rPr>
              <w:t>第2</w:t>
            </w:r>
            <w:r w:rsidRPr="005E30CC">
              <w:rPr>
                <w:rFonts w:ascii="ＭＳ 明朝" w:hAnsi="ＭＳ 明朝" w:hint="eastAsia"/>
                <w:szCs w:val="21"/>
              </w:rPr>
              <w:t xml:space="preserve">　</w:t>
            </w:r>
            <w:r w:rsidRPr="005E30CC">
              <w:rPr>
                <w:rFonts w:ascii="ＭＳ 明朝" w:hAnsi="ＭＳ 明朝" w:hint="eastAsia"/>
                <w:color w:val="000000"/>
                <w:szCs w:val="21"/>
              </w:rPr>
              <w:t>この基準は、次の各号のいずれにも該当するものとして、市町村長の申出により、知事と協議のうえ、あらかじめ知事が指定した区域における工場等の開発行為等に適用する。</w:t>
            </w:r>
          </w:p>
          <w:p w14:paraId="512EFDF2" w14:textId="77777777" w:rsidR="00FD3C58" w:rsidRPr="005E30CC" w:rsidRDefault="00FD3C58" w:rsidP="007C2043">
            <w:pPr>
              <w:ind w:left="630" w:hangingChars="300" w:hanging="630"/>
              <w:rPr>
                <w:rFonts w:ascii="ＭＳ 明朝" w:hAnsi="ＭＳ 明朝"/>
                <w:color w:val="000000"/>
                <w:szCs w:val="21"/>
              </w:rPr>
            </w:pPr>
            <w:r w:rsidRPr="005E30CC">
              <w:rPr>
                <w:rFonts w:ascii="ＭＳ 明朝" w:hAnsi="ＭＳ 明朝" w:hint="eastAsia"/>
                <w:color w:val="000000"/>
                <w:szCs w:val="21"/>
              </w:rPr>
              <w:t xml:space="preserve">　 (1) 都市計画法第18条の２の規定により市町村が策定する都市計画マスタープラン等において、工場等の立地が市街化区域内に適地がないと認められ、かつ、開発、開発区域周辺の労働力を必要とする場合、清浄な空気、水、景観、自然緑地等の優れた自然環境を必要とする場合、空港、高速道路のインターチェンジ等に隣近接することが必要な場合等、地形、環境等の自然条件、雇用、交通、土地利用、産業等の社会経済条件を総合的に勘案して、工場等の立地を図ることがやむを得ないものとして、その必要性並びにその方策が位置づけられている区域。</w:t>
            </w:r>
          </w:p>
          <w:p w14:paraId="12D106FB" w14:textId="77777777" w:rsidR="00FD3C58" w:rsidRPr="005E30CC" w:rsidRDefault="00FD3C58" w:rsidP="007C2043">
            <w:pPr>
              <w:ind w:left="630" w:hangingChars="300" w:hanging="630"/>
              <w:rPr>
                <w:rFonts w:ascii="ＭＳ 明朝" w:hAnsi="ＭＳ 明朝"/>
                <w:color w:val="000000"/>
                <w:szCs w:val="21"/>
              </w:rPr>
            </w:pPr>
            <w:r w:rsidRPr="005E30CC">
              <w:rPr>
                <w:rFonts w:ascii="ＭＳ 明朝" w:hAnsi="ＭＳ 明朝" w:hint="eastAsia"/>
                <w:color w:val="000000"/>
                <w:szCs w:val="21"/>
              </w:rPr>
              <w:t xml:space="preserve">　 (2) 市町村が定める「市街化調整区域における地区計画ガイドライン」等において地区計画活用を位置付けている区域での開発行為等や規模要件を満たす開発行為等は原則、地区計画の活用を前提とし、この基準の適用対象外とする。</w:t>
            </w:r>
          </w:p>
          <w:p w14:paraId="78058B65" w14:textId="77777777" w:rsidR="00FD3C58" w:rsidRPr="005E30CC" w:rsidRDefault="00FD3C58" w:rsidP="007C2043">
            <w:pPr>
              <w:ind w:left="630" w:hangingChars="300" w:hanging="630"/>
              <w:rPr>
                <w:rFonts w:ascii="ＭＳ 明朝" w:hAnsi="ＭＳ 明朝"/>
                <w:color w:val="000000"/>
                <w:szCs w:val="21"/>
              </w:rPr>
            </w:pPr>
            <w:r w:rsidRPr="005E30CC">
              <w:rPr>
                <w:rFonts w:ascii="ＭＳ 明朝" w:hAnsi="ＭＳ 明朝" w:hint="eastAsia"/>
                <w:color w:val="000000"/>
                <w:szCs w:val="21"/>
              </w:rPr>
              <w:t xml:space="preserve">　 (3) 道路、公園等の公共施設及び学校、上下水道等の公益施設並びにこれらの施設の計画に支障がないこと。</w:t>
            </w:r>
          </w:p>
          <w:p w14:paraId="07C19516" w14:textId="77777777" w:rsidR="00FD3C58" w:rsidRPr="005E30CC" w:rsidRDefault="00FD3C58" w:rsidP="007C2043">
            <w:pPr>
              <w:ind w:firstLineChars="150" w:firstLine="315"/>
              <w:rPr>
                <w:rFonts w:ascii="ＭＳ 明朝" w:hAnsi="ＭＳ 明朝"/>
                <w:color w:val="000000"/>
                <w:szCs w:val="21"/>
              </w:rPr>
            </w:pPr>
            <w:r w:rsidRPr="005E30CC">
              <w:rPr>
                <w:rFonts w:ascii="ＭＳ 明朝" w:hAnsi="ＭＳ 明朝" w:hint="eastAsia"/>
                <w:color w:val="000000"/>
                <w:szCs w:val="21"/>
              </w:rPr>
              <w:t>(4) 判断基準第５に定める区域を含まないこと。</w:t>
            </w:r>
          </w:p>
          <w:p w14:paraId="288115FB" w14:textId="77777777" w:rsidR="00FD3C58" w:rsidRPr="005E30CC" w:rsidRDefault="00FD3C58" w:rsidP="007C2043">
            <w:pPr>
              <w:spacing w:line="360" w:lineRule="exact"/>
              <w:rPr>
                <w:rFonts w:ascii="ＭＳ ゴシック" w:eastAsia="ＭＳ ゴシック" w:hAnsi="ＭＳ ゴシック"/>
                <w:szCs w:val="21"/>
              </w:rPr>
            </w:pPr>
            <w:r w:rsidRPr="005E30CC">
              <w:rPr>
                <w:rFonts w:ascii="ＭＳ ゴシック" w:eastAsia="ＭＳ ゴシック" w:hAnsi="ＭＳ ゴシック" w:hint="eastAsia"/>
                <w:szCs w:val="21"/>
              </w:rPr>
              <w:t>（申請に係る建築物の用途）</w:t>
            </w:r>
          </w:p>
          <w:p w14:paraId="7B34FF5E" w14:textId="77777777" w:rsidR="00FD3C58" w:rsidRPr="005E30CC" w:rsidRDefault="00FD3C58" w:rsidP="007C2043">
            <w:pPr>
              <w:spacing w:line="360" w:lineRule="exact"/>
              <w:ind w:left="420" w:hangingChars="200" w:hanging="420"/>
              <w:rPr>
                <w:rFonts w:ascii="ＭＳ 明朝" w:hAnsi="ＭＳ 明朝"/>
                <w:szCs w:val="21"/>
              </w:rPr>
            </w:pPr>
            <w:r w:rsidRPr="005E30CC">
              <w:rPr>
                <w:rFonts w:ascii="ＭＳ ゴシック" w:eastAsia="ＭＳ ゴシック" w:hAnsi="ＭＳ ゴシック" w:hint="eastAsia"/>
                <w:szCs w:val="21"/>
              </w:rPr>
              <w:t>第3</w:t>
            </w:r>
            <w:r w:rsidRPr="005E30CC">
              <w:rPr>
                <w:rFonts w:ascii="ＭＳ 明朝" w:hAnsi="ＭＳ 明朝" w:hint="eastAsia"/>
                <w:szCs w:val="21"/>
              </w:rPr>
              <w:t xml:space="preserve">　申請に係る建築物（以下「予定建築物」という。）の用途は、市町村長の申出により知事と協議のうえ、第2の範囲内であらかじめ知事が定めたものとする。</w:t>
            </w:r>
          </w:p>
          <w:p w14:paraId="3B35BA66" w14:textId="77777777" w:rsidR="00FD3C58" w:rsidRPr="005E30CC" w:rsidRDefault="00FD3C58" w:rsidP="007C2043">
            <w:pPr>
              <w:spacing w:line="360" w:lineRule="exact"/>
              <w:rPr>
                <w:rFonts w:ascii="ＭＳ ゴシック" w:eastAsia="ＭＳ ゴシック" w:hAnsi="ＭＳ ゴシック"/>
                <w:szCs w:val="21"/>
              </w:rPr>
            </w:pPr>
            <w:r w:rsidRPr="005E30CC">
              <w:rPr>
                <w:rFonts w:ascii="ＭＳ ゴシック" w:eastAsia="ＭＳ ゴシック" w:hAnsi="ＭＳ ゴシック" w:hint="eastAsia"/>
                <w:szCs w:val="21"/>
              </w:rPr>
              <w:t>（予定建築物の規模等）</w:t>
            </w:r>
          </w:p>
          <w:p w14:paraId="173CC1A2" w14:textId="77777777" w:rsidR="00FD3C58" w:rsidRPr="005E30CC" w:rsidRDefault="00FD3C58" w:rsidP="007C2043">
            <w:pPr>
              <w:spacing w:line="360" w:lineRule="exact"/>
              <w:ind w:left="420" w:hangingChars="200" w:hanging="420"/>
              <w:rPr>
                <w:rFonts w:ascii="ＭＳ 明朝" w:hAnsi="ＭＳ 明朝"/>
                <w:szCs w:val="21"/>
              </w:rPr>
            </w:pPr>
            <w:r w:rsidRPr="005E30CC">
              <w:rPr>
                <w:rFonts w:ascii="ＭＳ ゴシック" w:eastAsia="ＭＳ ゴシック" w:hAnsi="ＭＳ ゴシック" w:hint="eastAsia"/>
                <w:szCs w:val="21"/>
              </w:rPr>
              <w:t>第4</w:t>
            </w:r>
            <w:r w:rsidRPr="005E30CC">
              <w:rPr>
                <w:rFonts w:ascii="ＭＳ 明朝" w:hAnsi="ＭＳ 明朝" w:hint="eastAsia"/>
                <w:szCs w:val="21"/>
              </w:rPr>
              <w:t xml:space="preserve">　予定建築物の規模等は、市町村長の申出により知事と協議のうえ、第2の範囲内で知事が定めたものとする。</w:t>
            </w:r>
          </w:p>
          <w:p w14:paraId="10DD30E2" w14:textId="77777777" w:rsidR="00FD3C58" w:rsidRPr="005E30CC" w:rsidRDefault="00FD3C58" w:rsidP="007C2043">
            <w:pPr>
              <w:spacing w:line="360" w:lineRule="exact"/>
              <w:rPr>
                <w:rFonts w:ascii="ＭＳ ゴシック" w:eastAsia="ＭＳ ゴシック" w:hAnsi="ＭＳ ゴシック"/>
                <w:szCs w:val="21"/>
              </w:rPr>
            </w:pPr>
            <w:r w:rsidRPr="005E30CC">
              <w:rPr>
                <w:rFonts w:ascii="ＭＳ ゴシック" w:eastAsia="ＭＳ ゴシック" w:hAnsi="ＭＳ ゴシック" w:hint="eastAsia"/>
                <w:szCs w:val="21"/>
              </w:rPr>
              <w:t>（地元調整）</w:t>
            </w:r>
          </w:p>
          <w:p w14:paraId="10A8F717" w14:textId="77777777" w:rsidR="00FD3C58" w:rsidRPr="005E30CC" w:rsidRDefault="00FD3C58" w:rsidP="007C2043">
            <w:pPr>
              <w:spacing w:line="360" w:lineRule="exact"/>
              <w:rPr>
                <w:rFonts w:ascii="ＭＳ 明朝" w:hAnsi="ＭＳ 明朝"/>
                <w:szCs w:val="21"/>
              </w:rPr>
            </w:pPr>
            <w:r w:rsidRPr="005E30CC">
              <w:rPr>
                <w:rFonts w:ascii="ＭＳ ゴシック" w:eastAsia="ＭＳ ゴシック" w:hAnsi="ＭＳ ゴシック" w:hint="eastAsia"/>
                <w:szCs w:val="21"/>
              </w:rPr>
              <w:t>第5</w:t>
            </w:r>
            <w:r w:rsidRPr="005E30CC">
              <w:rPr>
                <w:rFonts w:ascii="ＭＳ 明朝" w:hAnsi="ＭＳ 明朝" w:hint="eastAsia"/>
                <w:szCs w:val="21"/>
              </w:rPr>
              <w:t xml:space="preserve">　開発行為等に対して、市町村長から支障がない旨の確認がとれていること。</w:t>
            </w:r>
          </w:p>
          <w:p w14:paraId="3D1BEE8B" w14:textId="77777777" w:rsidR="00FD3C58" w:rsidRPr="005E30CC" w:rsidRDefault="00FD3C58" w:rsidP="007C2043">
            <w:pPr>
              <w:spacing w:line="360" w:lineRule="exact"/>
              <w:ind w:firstLineChars="100" w:firstLine="210"/>
              <w:rPr>
                <w:rFonts w:ascii="ＭＳ 明朝" w:hAnsi="ＭＳ 明朝"/>
                <w:szCs w:val="21"/>
              </w:rPr>
            </w:pPr>
          </w:p>
          <w:p w14:paraId="739B2562" w14:textId="77777777" w:rsidR="00FD3C58" w:rsidRPr="005E30CC" w:rsidRDefault="00FD3C58" w:rsidP="007C2043">
            <w:pPr>
              <w:spacing w:line="360" w:lineRule="exact"/>
              <w:ind w:firstLineChars="100" w:firstLine="210"/>
              <w:rPr>
                <w:rFonts w:ascii="ＭＳ 明朝" w:hAnsi="ＭＳ 明朝"/>
                <w:szCs w:val="21"/>
              </w:rPr>
            </w:pPr>
            <w:r w:rsidRPr="005E30CC">
              <w:rPr>
                <w:rFonts w:ascii="ＭＳ 明朝" w:hAnsi="ＭＳ 明朝" w:hint="eastAsia"/>
                <w:szCs w:val="21"/>
              </w:rPr>
              <w:t xml:space="preserve"> (附則)</w:t>
            </w:r>
          </w:p>
          <w:p w14:paraId="21F6071B" w14:textId="77777777" w:rsidR="00FD3C58" w:rsidRPr="005E30CC" w:rsidRDefault="00FD3C58" w:rsidP="007C2043">
            <w:pPr>
              <w:spacing w:line="360" w:lineRule="exact"/>
              <w:ind w:firstLineChars="200" w:firstLine="420"/>
              <w:rPr>
                <w:rFonts w:ascii="ＭＳ 明朝" w:hAnsi="ＭＳ 明朝"/>
                <w:szCs w:val="21"/>
              </w:rPr>
            </w:pPr>
            <w:r w:rsidRPr="005E30CC">
              <w:rPr>
                <w:rFonts w:ascii="ＭＳ 明朝" w:hAnsi="ＭＳ 明朝" w:hint="eastAsia"/>
                <w:szCs w:val="21"/>
              </w:rPr>
              <w:t>この基準は、平成２９年４月１日から施行する。</w:t>
            </w:r>
          </w:p>
          <w:p w14:paraId="767B5CDD" w14:textId="0F0FCB59" w:rsidR="001703AE" w:rsidRPr="005E30CC" w:rsidRDefault="001703AE" w:rsidP="007C2043">
            <w:pPr>
              <w:spacing w:line="360" w:lineRule="exact"/>
              <w:rPr>
                <w:rFonts w:ascii="ＭＳ 明朝" w:hAnsi="ＭＳ 明朝"/>
                <w:szCs w:val="21"/>
              </w:rPr>
            </w:pPr>
          </w:p>
        </w:tc>
      </w:tr>
    </w:tbl>
    <w:p w14:paraId="10275A3A" w14:textId="77777777" w:rsidR="00D44067" w:rsidRPr="005E30CC" w:rsidRDefault="00D44067" w:rsidP="00D44067">
      <w:pPr>
        <w:rPr>
          <w:vanish/>
        </w:rPr>
      </w:pPr>
    </w:p>
    <w:tbl>
      <w:tblPr>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9680"/>
        <w:gridCol w:w="36"/>
      </w:tblGrid>
      <w:tr w:rsidR="00A92A34" w:rsidRPr="005E30CC" w14:paraId="7D423411" w14:textId="77777777" w:rsidTr="007C2043">
        <w:tc>
          <w:tcPr>
            <w:tcW w:w="9716" w:type="dxa"/>
            <w:gridSpan w:val="2"/>
            <w:shd w:val="clear" w:color="auto" w:fill="auto"/>
          </w:tcPr>
          <w:p w14:paraId="50BD2921" w14:textId="77777777" w:rsidR="00A92A34" w:rsidRPr="005E30CC" w:rsidRDefault="00A92A34" w:rsidP="00D44067">
            <w:pPr>
              <w:widowControl/>
              <w:jc w:val="right"/>
              <w:rPr>
                <w:rFonts w:ascii="ＭＳ ゴシック" w:eastAsia="ＭＳ ゴシック" w:hAnsi="ＭＳ ゴシック"/>
                <w:bdr w:val="single" w:sz="4" w:space="0" w:color="auto"/>
              </w:rPr>
            </w:pPr>
            <w:r w:rsidRPr="005E30CC">
              <w:rPr>
                <w:rFonts w:ascii="ＭＳ ゴシック" w:eastAsia="ＭＳ ゴシック" w:hAnsi="ＭＳ ゴシック" w:hint="eastAsia"/>
                <w:bdr w:val="single" w:sz="4" w:space="0" w:color="auto"/>
              </w:rPr>
              <w:lastRenderedPageBreak/>
              <w:t>審査基準</w:t>
            </w:r>
          </w:p>
          <w:p w14:paraId="03DFAA76" w14:textId="77777777" w:rsidR="00A92A34" w:rsidRPr="005E30CC" w:rsidRDefault="00A92A34" w:rsidP="00D44067">
            <w:pPr>
              <w:pStyle w:val="2"/>
            </w:pPr>
            <w:bookmarkStart w:id="518" w:name="_Toc208506617"/>
            <w:r w:rsidRPr="005E30CC">
              <w:rPr>
                <w:rFonts w:hint="eastAsia"/>
              </w:rPr>
              <w:t>提案基準</w:t>
            </w:r>
            <w:r w:rsidRPr="005E30CC">
              <w:rPr>
                <w:rFonts w:hint="eastAsia"/>
              </w:rPr>
              <w:t>26-1</w:t>
            </w:r>
            <w:bookmarkEnd w:id="518"/>
          </w:p>
          <w:p w14:paraId="369B31AE" w14:textId="77777777" w:rsidR="00A92A34" w:rsidRPr="005E30CC" w:rsidRDefault="00A92A34" w:rsidP="00D44067">
            <w:pPr>
              <w:widowControl/>
              <w:jc w:val="left"/>
              <w:rPr>
                <w:rFonts w:ascii="HGSｺﾞｼｯｸM" w:eastAsia="HGSｺﾞｼｯｸM"/>
              </w:rPr>
            </w:pPr>
          </w:p>
          <w:p w14:paraId="7ACDBE9E" w14:textId="77777777" w:rsidR="00C973AD" w:rsidRPr="005E30CC" w:rsidRDefault="00C973AD" w:rsidP="00C973AD">
            <w:pPr>
              <w:widowControl/>
              <w:ind w:firstLineChars="100" w:firstLine="210"/>
              <w:jc w:val="left"/>
              <w:rPr>
                <w:rFonts w:ascii="ＭＳ ゴシック" w:eastAsia="ＭＳ ゴシック" w:hAnsi="ＭＳ ゴシック"/>
              </w:rPr>
            </w:pPr>
            <w:r w:rsidRPr="005E30CC">
              <w:rPr>
                <w:rFonts w:ascii="ＭＳ ゴシック" w:eastAsia="ＭＳ ゴシック" w:hAnsi="ＭＳ ゴシック" w:hint="eastAsia"/>
              </w:rPr>
              <w:t>産業の振興を図る必要がある地域における工場等の立地を目的とする開発行為等の取扱い（千早赤阪村）</w:t>
            </w:r>
          </w:p>
          <w:p w14:paraId="4216AE81" w14:textId="77777777" w:rsidR="00C973AD" w:rsidRPr="005E30CC" w:rsidRDefault="00C973AD" w:rsidP="00C973AD">
            <w:pPr>
              <w:widowControl/>
              <w:jc w:val="left"/>
              <w:rPr>
                <w:rFonts w:ascii="HGSｺﾞｼｯｸM" w:eastAsia="HGSｺﾞｼｯｸM"/>
              </w:rPr>
            </w:pPr>
          </w:p>
          <w:p w14:paraId="7B31757C" w14:textId="77777777" w:rsidR="00C973AD" w:rsidRPr="005E30CC" w:rsidRDefault="00C973AD" w:rsidP="00C973AD">
            <w:pPr>
              <w:widowControl/>
              <w:jc w:val="left"/>
              <w:rPr>
                <w:rFonts w:ascii="ＭＳ ゴシック" w:eastAsia="ＭＳ ゴシック" w:hAnsi="ＭＳ ゴシック"/>
              </w:rPr>
            </w:pPr>
            <w:r w:rsidRPr="005E30CC">
              <w:rPr>
                <w:rFonts w:ascii="ＭＳ ゴシック" w:eastAsia="ＭＳ ゴシック" w:hAnsi="ＭＳ ゴシック" w:hint="eastAsia"/>
              </w:rPr>
              <w:t>（趣旨）</w:t>
            </w:r>
          </w:p>
          <w:p w14:paraId="33750218" w14:textId="77777777" w:rsidR="00C973AD" w:rsidRPr="005E30CC" w:rsidRDefault="00C973AD" w:rsidP="00C973AD">
            <w:pPr>
              <w:widowControl/>
              <w:ind w:left="420" w:hangingChars="200" w:hanging="420"/>
              <w:jc w:val="left"/>
              <w:rPr>
                <w:rFonts w:ascii="ＭＳ 明朝" w:hAnsi="ＭＳ 明朝"/>
              </w:rPr>
            </w:pPr>
            <w:r w:rsidRPr="005E30CC">
              <w:rPr>
                <w:rFonts w:ascii="ＭＳ 明朝" w:hAnsi="ＭＳ 明朝" w:hint="eastAsia"/>
              </w:rPr>
              <w:t>第1　この基準は、提案基準2</w:t>
            </w:r>
            <w:r w:rsidRPr="005E30CC">
              <w:rPr>
                <w:rFonts w:ascii="ＭＳ 明朝" w:hAnsi="ＭＳ 明朝"/>
              </w:rPr>
              <w:t>6</w:t>
            </w:r>
            <w:r w:rsidRPr="005E30CC">
              <w:rPr>
                <w:rFonts w:ascii="ＭＳ 明朝" w:hAnsi="ＭＳ 明朝" w:hint="eastAsia"/>
              </w:rPr>
              <w:t>の第３及び第４の規定に基づき、千早赤阪村（以下「村」という。）として必要な事項を定めるものとする。</w:t>
            </w:r>
          </w:p>
          <w:p w14:paraId="2ADE29DD" w14:textId="77777777" w:rsidR="00C973AD" w:rsidRPr="005E30CC" w:rsidRDefault="00C973AD" w:rsidP="00C973AD">
            <w:pPr>
              <w:widowControl/>
              <w:jc w:val="left"/>
              <w:rPr>
                <w:rFonts w:ascii="ＭＳ ゴシック" w:eastAsia="ＭＳ ゴシック" w:hAnsi="ＭＳ ゴシック"/>
              </w:rPr>
            </w:pPr>
            <w:r w:rsidRPr="005E30CC">
              <w:rPr>
                <w:rFonts w:ascii="ＭＳ ゴシック" w:eastAsia="ＭＳ ゴシック" w:hAnsi="ＭＳ ゴシック" w:hint="eastAsia"/>
              </w:rPr>
              <w:t>（適用の範囲）</w:t>
            </w:r>
          </w:p>
          <w:p w14:paraId="27F8C047" w14:textId="77777777" w:rsidR="00C973AD" w:rsidRPr="005E30CC" w:rsidRDefault="00C973AD" w:rsidP="00C973AD">
            <w:pPr>
              <w:widowControl/>
              <w:ind w:left="420" w:hangingChars="200" w:hanging="420"/>
              <w:jc w:val="left"/>
              <w:rPr>
                <w:rFonts w:ascii="ＭＳ 明朝" w:hAnsi="ＭＳ 明朝"/>
              </w:rPr>
            </w:pPr>
            <w:r w:rsidRPr="005E30CC">
              <w:rPr>
                <w:rFonts w:ascii="ＭＳ 明朝" w:hAnsi="ＭＳ 明朝" w:hint="eastAsia"/>
              </w:rPr>
              <w:t>第2　この基準の適用にあたっては、村の過疎地域</w:t>
            </w:r>
            <w:r w:rsidR="00BF20A1" w:rsidRPr="005E30CC">
              <w:rPr>
                <w:rFonts w:ascii="ＭＳ 明朝" w:hAnsi="ＭＳ 明朝" w:hint="eastAsia"/>
              </w:rPr>
              <w:t>持続的発展</w:t>
            </w:r>
            <w:r w:rsidRPr="005E30CC">
              <w:rPr>
                <w:rFonts w:ascii="ＭＳ 明朝" w:hAnsi="ＭＳ 明朝" w:hint="eastAsia"/>
              </w:rPr>
              <w:t>計画、まち・ひと・しごと創生総合戦略等を踏まえた地域コミュニティの維持・回復に寄与する開発行為等であり、千早赤阪村都市計画マスタープランに則したものであること。</w:t>
            </w:r>
          </w:p>
          <w:p w14:paraId="0CF53817" w14:textId="77777777" w:rsidR="00C973AD" w:rsidRPr="005E30CC" w:rsidRDefault="00C973AD" w:rsidP="00C973AD">
            <w:pPr>
              <w:widowControl/>
              <w:jc w:val="left"/>
              <w:rPr>
                <w:rFonts w:ascii="ＭＳ 明朝" w:hAnsi="ＭＳ 明朝"/>
              </w:rPr>
            </w:pPr>
            <w:r w:rsidRPr="005E30CC">
              <w:rPr>
                <w:rFonts w:ascii="ＭＳ 明朝" w:hAnsi="ＭＳ 明朝" w:hint="eastAsia"/>
              </w:rPr>
              <w:t xml:space="preserve">　2　対象区域は、次の村内路線沿道とする。</w:t>
            </w:r>
          </w:p>
          <w:p w14:paraId="36758B18" w14:textId="77777777" w:rsidR="00C973AD" w:rsidRPr="005E30CC" w:rsidRDefault="00C973AD" w:rsidP="00C973AD">
            <w:pPr>
              <w:widowControl/>
              <w:ind w:leftChars="100" w:left="630" w:hangingChars="200" w:hanging="420"/>
              <w:jc w:val="left"/>
              <w:rPr>
                <w:rFonts w:ascii="ＭＳ 明朝" w:hAnsi="ＭＳ 明朝"/>
              </w:rPr>
            </w:pPr>
            <w:r w:rsidRPr="005E30CC">
              <w:rPr>
                <w:rFonts w:ascii="ＭＳ 明朝" w:hAnsi="ＭＳ 明朝" w:hint="eastAsia"/>
              </w:rPr>
              <w:t>（１）村道水分東阪線　　起点：国道309号との交点　終点：府道富田林五条線との交点</w:t>
            </w:r>
          </w:p>
          <w:p w14:paraId="5665EF29" w14:textId="77777777" w:rsidR="00C973AD" w:rsidRPr="005E30CC" w:rsidRDefault="00C973AD" w:rsidP="00C973AD">
            <w:pPr>
              <w:ind w:leftChars="100" w:left="630" w:hangingChars="200" w:hanging="420"/>
              <w:rPr>
                <w:rFonts w:ascii="ＭＳ 明朝" w:hAnsi="ＭＳ 明朝"/>
              </w:rPr>
            </w:pPr>
            <w:r w:rsidRPr="005E30CC">
              <w:rPr>
                <w:rFonts w:ascii="ＭＳ 明朝" w:hAnsi="ＭＳ 明朝" w:hint="eastAsia"/>
              </w:rPr>
              <w:t>（２）村道東阪中津原線　起点：府道富田林五条線　終点：府道中津原寺元線との交点</w:t>
            </w:r>
          </w:p>
          <w:p w14:paraId="1F94D0C3" w14:textId="77777777" w:rsidR="00C973AD" w:rsidRPr="005E30CC" w:rsidRDefault="00C973AD" w:rsidP="00C973AD">
            <w:pPr>
              <w:ind w:leftChars="100" w:left="630" w:hangingChars="200" w:hanging="420"/>
              <w:rPr>
                <w:rFonts w:ascii="ＭＳ 明朝" w:hAnsi="ＭＳ 明朝"/>
              </w:rPr>
            </w:pPr>
            <w:r w:rsidRPr="005E30CC">
              <w:rPr>
                <w:rFonts w:ascii="ＭＳ 明朝" w:hAnsi="ＭＳ 明朝" w:hint="eastAsia"/>
              </w:rPr>
              <w:t>（３）府道富田林五条線　起点：村道水分東阪線との交点　終点：村道東阪線との交点</w:t>
            </w:r>
          </w:p>
          <w:p w14:paraId="2B198CA7" w14:textId="77777777" w:rsidR="00C973AD" w:rsidRPr="005E30CC" w:rsidRDefault="00C973AD" w:rsidP="00C973AD">
            <w:pPr>
              <w:widowControl/>
              <w:jc w:val="left"/>
              <w:rPr>
                <w:rFonts w:ascii="ＭＳ ゴシック" w:eastAsia="ＭＳ ゴシック" w:hAnsi="ＭＳ ゴシック"/>
              </w:rPr>
            </w:pPr>
            <w:r w:rsidRPr="005E30CC">
              <w:rPr>
                <w:rFonts w:ascii="ＭＳ ゴシック" w:eastAsia="ＭＳ ゴシック" w:hAnsi="ＭＳ ゴシック" w:hint="eastAsia"/>
              </w:rPr>
              <w:t>（予定建築物の用途）</w:t>
            </w:r>
          </w:p>
          <w:p w14:paraId="0E35A4E8" w14:textId="77777777" w:rsidR="00C973AD" w:rsidRPr="005E30CC" w:rsidRDefault="00C973AD" w:rsidP="00C973AD">
            <w:pPr>
              <w:widowControl/>
              <w:ind w:left="420" w:hangingChars="200" w:hanging="420"/>
              <w:jc w:val="left"/>
              <w:rPr>
                <w:rFonts w:ascii="ＭＳ 明朝" w:hAnsi="ＭＳ 明朝"/>
              </w:rPr>
            </w:pPr>
            <w:r w:rsidRPr="005E30CC">
              <w:rPr>
                <w:rFonts w:ascii="ＭＳ 明朝" w:hAnsi="ＭＳ 明朝" w:hint="eastAsia"/>
              </w:rPr>
              <w:t>第</w:t>
            </w:r>
            <w:r w:rsidRPr="005E30CC">
              <w:rPr>
                <w:rFonts w:ascii="ＭＳ 明朝" w:hAnsi="ＭＳ 明朝"/>
              </w:rPr>
              <w:t>3</w:t>
            </w:r>
            <w:r w:rsidRPr="005E30CC">
              <w:rPr>
                <w:rFonts w:ascii="ＭＳ 明朝" w:hAnsi="ＭＳ 明朝" w:hint="eastAsia"/>
              </w:rPr>
              <w:t xml:space="preserve">　提案基準2</w:t>
            </w:r>
            <w:r w:rsidRPr="005E30CC">
              <w:rPr>
                <w:rFonts w:ascii="ＭＳ 明朝" w:hAnsi="ＭＳ 明朝"/>
              </w:rPr>
              <w:t>6</w:t>
            </w:r>
            <w:r w:rsidR="000D4766" w:rsidRPr="005E30CC">
              <w:rPr>
                <w:rFonts w:ascii="ＭＳ 明朝" w:hAnsi="ＭＳ 明朝" w:hint="eastAsia"/>
              </w:rPr>
              <w:t>の第３に規定する用途は、工場で建築基準法別表第２</w:t>
            </w:r>
            <w:r w:rsidR="003E5D7F" w:rsidRPr="005E30CC">
              <w:rPr>
                <w:rFonts w:ascii="ＭＳ 明朝" w:hAnsi="ＭＳ 明朝" w:hint="eastAsia"/>
              </w:rPr>
              <w:t>（る）項のうち第一号及び第二号以外のもの</w:t>
            </w:r>
            <w:r w:rsidRPr="005E30CC">
              <w:rPr>
                <w:rFonts w:ascii="ＭＳ 明朝" w:hAnsi="ＭＳ 明朝" w:hint="eastAsia"/>
              </w:rPr>
              <w:t>とする。</w:t>
            </w:r>
          </w:p>
          <w:p w14:paraId="3B0421A3" w14:textId="77777777" w:rsidR="00C973AD" w:rsidRPr="005E30CC" w:rsidRDefault="00C973AD" w:rsidP="00C973AD">
            <w:pPr>
              <w:widowControl/>
              <w:jc w:val="left"/>
              <w:rPr>
                <w:rFonts w:ascii="ＭＳ ゴシック" w:eastAsia="ＭＳ ゴシック" w:hAnsi="ＭＳ ゴシック"/>
              </w:rPr>
            </w:pPr>
            <w:r w:rsidRPr="005E30CC">
              <w:rPr>
                <w:rFonts w:ascii="ＭＳ ゴシック" w:eastAsia="ＭＳ ゴシック" w:hAnsi="ＭＳ ゴシック" w:hint="eastAsia"/>
              </w:rPr>
              <w:t>（予定建築物の敷地規模等）</w:t>
            </w:r>
          </w:p>
          <w:p w14:paraId="288B3D63" w14:textId="77777777" w:rsidR="00C973AD" w:rsidRPr="005E30CC" w:rsidRDefault="00C973AD" w:rsidP="00C973AD">
            <w:pPr>
              <w:widowControl/>
              <w:jc w:val="left"/>
              <w:rPr>
                <w:rFonts w:ascii="ＭＳ 明朝" w:hAnsi="ＭＳ 明朝"/>
              </w:rPr>
            </w:pPr>
            <w:r w:rsidRPr="005E30CC">
              <w:rPr>
                <w:rFonts w:ascii="ＭＳ 明朝" w:hAnsi="ＭＳ 明朝" w:hint="eastAsia"/>
              </w:rPr>
              <w:t>第</w:t>
            </w:r>
            <w:r w:rsidRPr="005E30CC">
              <w:rPr>
                <w:rFonts w:ascii="ＭＳ 明朝" w:hAnsi="ＭＳ 明朝"/>
              </w:rPr>
              <w:t>4</w:t>
            </w:r>
            <w:r w:rsidRPr="005E30CC">
              <w:rPr>
                <w:rFonts w:ascii="ＭＳ 明朝" w:hAnsi="ＭＳ 明朝" w:hint="eastAsia"/>
              </w:rPr>
              <w:t xml:space="preserve">　提案基準2</w:t>
            </w:r>
            <w:r w:rsidRPr="005E30CC">
              <w:rPr>
                <w:rFonts w:ascii="ＭＳ 明朝" w:hAnsi="ＭＳ 明朝"/>
              </w:rPr>
              <w:t>6</w:t>
            </w:r>
            <w:r w:rsidRPr="005E30CC">
              <w:rPr>
                <w:rFonts w:ascii="ＭＳ 明朝" w:hAnsi="ＭＳ 明朝" w:hint="eastAsia"/>
              </w:rPr>
              <w:t>の第４に規定する予定建築物の規模は、次の各号に該当すること。</w:t>
            </w:r>
          </w:p>
          <w:p w14:paraId="00BECA46" w14:textId="77777777" w:rsidR="00C973AD" w:rsidRPr="005E30CC" w:rsidRDefault="00C973AD" w:rsidP="00C973AD">
            <w:pPr>
              <w:widowControl/>
              <w:ind w:firstLineChars="100" w:firstLine="210"/>
              <w:jc w:val="left"/>
              <w:rPr>
                <w:rFonts w:ascii="ＭＳ 明朝" w:hAnsi="ＭＳ 明朝"/>
              </w:rPr>
            </w:pPr>
            <w:r w:rsidRPr="005E30CC">
              <w:rPr>
                <w:rFonts w:ascii="ＭＳ 明朝" w:hAnsi="ＭＳ 明朝" w:hint="eastAsia"/>
              </w:rPr>
              <w:t>（１）敷地面積は、概ね500㎡以上3,000㎡未満であること。</w:t>
            </w:r>
          </w:p>
          <w:p w14:paraId="32628199" w14:textId="77777777" w:rsidR="00C973AD" w:rsidRPr="005E30CC" w:rsidRDefault="00C973AD" w:rsidP="00C973AD">
            <w:pPr>
              <w:widowControl/>
              <w:ind w:left="716" w:hangingChars="341" w:hanging="716"/>
              <w:jc w:val="left"/>
              <w:rPr>
                <w:rFonts w:ascii="ＭＳ 明朝" w:hAnsi="ＭＳ 明朝"/>
              </w:rPr>
            </w:pPr>
            <w:r w:rsidRPr="005E30CC">
              <w:rPr>
                <w:rFonts w:ascii="ＭＳ 明朝" w:hAnsi="ＭＳ 明朝" w:hint="eastAsia"/>
              </w:rPr>
              <w:t xml:space="preserve">　（２）道路境界線及び敷地境界線から幅１ｍ以上の植栽帯を設置すること。</w:t>
            </w:r>
          </w:p>
          <w:p w14:paraId="08129DD5" w14:textId="77777777" w:rsidR="00C973AD" w:rsidRPr="005E30CC" w:rsidRDefault="00C973AD" w:rsidP="00C973AD">
            <w:pPr>
              <w:widowControl/>
              <w:ind w:left="716" w:hangingChars="341" w:hanging="716"/>
              <w:jc w:val="left"/>
              <w:rPr>
                <w:rFonts w:ascii="ＭＳ 明朝" w:hAnsi="ＭＳ 明朝"/>
              </w:rPr>
            </w:pPr>
            <w:r w:rsidRPr="005E30CC">
              <w:rPr>
                <w:rFonts w:ascii="ＭＳ 明朝" w:hAnsi="ＭＳ 明朝" w:hint="eastAsia"/>
              </w:rPr>
              <w:t xml:space="preserve">　（３）高さは、20ｍ以下であること。</w:t>
            </w:r>
          </w:p>
          <w:p w14:paraId="4D3DABCA" w14:textId="77777777" w:rsidR="00C973AD" w:rsidRPr="005E30CC" w:rsidRDefault="00C973AD" w:rsidP="00C973AD">
            <w:pPr>
              <w:widowControl/>
              <w:ind w:left="716" w:hangingChars="341" w:hanging="716"/>
              <w:jc w:val="left"/>
              <w:rPr>
                <w:rFonts w:ascii="HGSｺﾞｼｯｸM" w:eastAsia="HGSｺﾞｼｯｸM"/>
              </w:rPr>
            </w:pPr>
            <w:r w:rsidRPr="005E30CC">
              <w:rPr>
                <w:rFonts w:ascii="ＭＳ 明朝" w:hAnsi="ＭＳ 明朝" w:hint="eastAsia"/>
              </w:rPr>
              <w:t xml:space="preserve">　（４）建築物等の外観及び色彩は、周辺環境と調和する工夫をしたものであること。</w:t>
            </w:r>
          </w:p>
          <w:p w14:paraId="51F43771" w14:textId="77777777" w:rsidR="00C973AD" w:rsidRPr="005E30CC" w:rsidRDefault="00C973AD" w:rsidP="00C973AD">
            <w:pPr>
              <w:widowControl/>
              <w:jc w:val="left"/>
              <w:rPr>
                <w:rFonts w:ascii="ＭＳ ゴシック" w:eastAsia="ＭＳ ゴシック" w:hAnsi="ＭＳ ゴシック"/>
              </w:rPr>
            </w:pPr>
            <w:r w:rsidRPr="005E30CC">
              <w:rPr>
                <w:rFonts w:ascii="ＭＳ ゴシック" w:eastAsia="ＭＳ ゴシック" w:hAnsi="ＭＳ ゴシック" w:hint="eastAsia"/>
              </w:rPr>
              <w:t>（地元調整）</w:t>
            </w:r>
          </w:p>
          <w:p w14:paraId="20FFBE1F" w14:textId="77777777" w:rsidR="00C973AD" w:rsidRPr="005E30CC" w:rsidRDefault="00C973AD" w:rsidP="00C973AD">
            <w:pPr>
              <w:widowControl/>
              <w:jc w:val="left"/>
              <w:rPr>
                <w:rFonts w:ascii="ＭＳ 明朝" w:hAnsi="ＭＳ 明朝"/>
              </w:rPr>
            </w:pPr>
            <w:r w:rsidRPr="005E30CC">
              <w:rPr>
                <w:rFonts w:ascii="ＭＳ 明朝" w:hAnsi="ＭＳ 明朝" w:hint="eastAsia"/>
              </w:rPr>
              <w:t>第</w:t>
            </w:r>
            <w:r w:rsidRPr="005E30CC">
              <w:rPr>
                <w:rFonts w:ascii="ＭＳ 明朝" w:hAnsi="ＭＳ 明朝"/>
              </w:rPr>
              <w:t>5</w:t>
            </w:r>
            <w:r w:rsidRPr="005E30CC">
              <w:rPr>
                <w:rFonts w:ascii="ＭＳ 明朝" w:hAnsi="ＭＳ 明朝" w:hint="eastAsia"/>
              </w:rPr>
              <w:t xml:space="preserve">　地元地区会等関係者との調整結果を踏まえ、村長が支障ないと判断したもの。</w:t>
            </w:r>
          </w:p>
          <w:p w14:paraId="0E2D7D76" w14:textId="77777777" w:rsidR="00C973AD" w:rsidRPr="005E30CC" w:rsidRDefault="00C973AD" w:rsidP="00C973AD">
            <w:pPr>
              <w:widowControl/>
              <w:jc w:val="left"/>
              <w:rPr>
                <w:rFonts w:ascii="ＭＳ ゴシック" w:eastAsia="ＭＳ ゴシック" w:hAnsi="ＭＳ ゴシック"/>
              </w:rPr>
            </w:pPr>
            <w:r w:rsidRPr="005E30CC">
              <w:rPr>
                <w:rFonts w:ascii="ＭＳ ゴシック" w:eastAsia="ＭＳ ゴシック" w:hAnsi="ＭＳ ゴシック" w:hint="eastAsia"/>
              </w:rPr>
              <w:t>（目標値の設定）</w:t>
            </w:r>
          </w:p>
          <w:p w14:paraId="0232D550" w14:textId="77777777" w:rsidR="00C973AD" w:rsidRPr="005E30CC" w:rsidRDefault="00C973AD" w:rsidP="00C973AD">
            <w:pPr>
              <w:widowControl/>
              <w:ind w:left="420" w:hangingChars="200" w:hanging="420"/>
              <w:jc w:val="left"/>
              <w:rPr>
                <w:rFonts w:ascii="ＭＳ 明朝" w:hAnsi="ＭＳ 明朝"/>
              </w:rPr>
            </w:pPr>
            <w:r w:rsidRPr="005E30CC">
              <w:rPr>
                <w:rFonts w:ascii="ＭＳ 明朝" w:hAnsi="ＭＳ 明朝" w:hint="eastAsia"/>
              </w:rPr>
              <w:t>第</w:t>
            </w:r>
            <w:r w:rsidRPr="005E30CC">
              <w:rPr>
                <w:rFonts w:ascii="ＭＳ 明朝" w:hAnsi="ＭＳ 明朝"/>
              </w:rPr>
              <w:t>6</w:t>
            </w:r>
            <w:r w:rsidRPr="005E30CC">
              <w:rPr>
                <w:rFonts w:ascii="ＭＳ 明朝" w:hAnsi="ＭＳ 明朝" w:hint="eastAsia"/>
              </w:rPr>
              <w:t xml:space="preserve">　この基準の運用にあたり、本村が過疎地域からの脱却が図られた場合は、この基準は適用しないものとする。</w:t>
            </w:r>
          </w:p>
          <w:p w14:paraId="732E0F70" w14:textId="77777777" w:rsidR="00C973AD" w:rsidRPr="005E30CC" w:rsidRDefault="00C973AD" w:rsidP="00C973AD">
            <w:pPr>
              <w:widowControl/>
              <w:ind w:left="420" w:hangingChars="200" w:hanging="420"/>
              <w:jc w:val="left"/>
              <w:rPr>
                <w:rFonts w:ascii="HGSｺﾞｼｯｸM" w:eastAsia="HGSｺﾞｼｯｸM"/>
              </w:rPr>
            </w:pPr>
          </w:p>
          <w:p w14:paraId="4913306E" w14:textId="77777777" w:rsidR="00C973AD" w:rsidRPr="005E30CC" w:rsidRDefault="00C973AD" w:rsidP="00C973AD">
            <w:pPr>
              <w:widowControl/>
              <w:jc w:val="left"/>
              <w:rPr>
                <w:rFonts w:ascii="ＭＳ 明朝" w:hAnsi="ＭＳ 明朝"/>
              </w:rPr>
            </w:pPr>
            <w:r w:rsidRPr="005E30CC">
              <w:rPr>
                <w:rFonts w:ascii="ＭＳ 明朝" w:hAnsi="ＭＳ 明朝" w:hint="eastAsia"/>
              </w:rPr>
              <w:t>（附則）</w:t>
            </w:r>
          </w:p>
          <w:p w14:paraId="0035B65E" w14:textId="77777777" w:rsidR="00A92A34" w:rsidRPr="005E30CC" w:rsidRDefault="00C973AD" w:rsidP="00C973AD">
            <w:pPr>
              <w:widowControl/>
              <w:ind w:firstLineChars="100" w:firstLine="210"/>
              <w:jc w:val="left"/>
              <w:rPr>
                <w:rFonts w:ascii="ＭＳ 明朝" w:hAnsi="ＭＳ 明朝"/>
              </w:rPr>
            </w:pPr>
            <w:r w:rsidRPr="005E30CC">
              <w:rPr>
                <w:rFonts w:ascii="ＭＳ 明朝" w:hAnsi="ＭＳ 明朝" w:hint="eastAsia"/>
              </w:rPr>
              <w:t>この基準は、平成30年１月１日から施行する。</w:t>
            </w:r>
          </w:p>
          <w:p w14:paraId="27A1F5CA" w14:textId="77777777" w:rsidR="000D4766" w:rsidRPr="005E30CC" w:rsidRDefault="000D4766" w:rsidP="000D4766">
            <w:pPr>
              <w:widowControl/>
              <w:jc w:val="left"/>
              <w:rPr>
                <w:rFonts w:ascii="ＭＳ 明朝" w:hAnsi="ＭＳ 明朝"/>
              </w:rPr>
            </w:pPr>
            <w:r w:rsidRPr="005E30CC">
              <w:rPr>
                <w:rFonts w:ascii="ＭＳ 明朝" w:hAnsi="ＭＳ 明朝" w:hint="eastAsia"/>
              </w:rPr>
              <w:t>（附則）</w:t>
            </w:r>
          </w:p>
          <w:p w14:paraId="0B5EFE5C" w14:textId="77777777" w:rsidR="000D4766" w:rsidRPr="005E30CC" w:rsidRDefault="000D4766" w:rsidP="000D4766">
            <w:pPr>
              <w:widowControl/>
              <w:ind w:firstLineChars="100" w:firstLine="210"/>
              <w:jc w:val="left"/>
              <w:rPr>
                <w:rFonts w:ascii="ＭＳ 明朝" w:hAnsi="ＭＳ 明朝"/>
              </w:rPr>
            </w:pPr>
            <w:r w:rsidRPr="005E30CC">
              <w:rPr>
                <w:rFonts w:ascii="ＭＳ 明朝" w:hAnsi="ＭＳ 明朝" w:hint="eastAsia"/>
              </w:rPr>
              <w:t>この基準は、平成30年５月７日から施行する。</w:t>
            </w:r>
          </w:p>
          <w:p w14:paraId="5650C538" w14:textId="77777777" w:rsidR="00B820B2" w:rsidRPr="005E30CC" w:rsidRDefault="00B820B2" w:rsidP="00B820B2">
            <w:pPr>
              <w:spacing w:line="360" w:lineRule="exact"/>
            </w:pPr>
            <w:r w:rsidRPr="005E30CC">
              <w:rPr>
                <w:rFonts w:hint="eastAsia"/>
              </w:rPr>
              <w:t>（附則）</w:t>
            </w:r>
          </w:p>
          <w:p w14:paraId="73AADF37" w14:textId="63B37B92" w:rsidR="007C2043" w:rsidRPr="005E30CC" w:rsidRDefault="00B820B2" w:rsidP="007C2043">
            <w:pPr>
              <w:spacing w:line="360" w:lineRule="exact"/>
              <w:ind w:firstLineChars="100" w:firstLine="210"/>
            </w:pPr>
            <w:r w:rsidRPr="005E30CC">
              <w:rPr>
                <w:rFonts w:hint="eastAsia"/>
              </w:rPr>
              <w:t>この基準は、令和３年４月１日から施行する。</w:t>
            </w:r>
          </w:p>
        </w:tc>
      </w:tr>
      <w:tr w:rsidR="00C16E9A" w:rsidRPr="005E30CC" w14:paraId="47784C26" w14:textId="77777777" w:rsidTr="007C2043">
        <w:trPr>
          <w:gridAfter w:val="1"/>
          <w:wAfter w:w="36" w:type="dxa"/>
        </w:trPr>
        <w:tc>
          <w:tcPr>
            <w:tcW w:w="9680" w:type="dxa"/>
            <w:shd w:val="clear" w:color="auto" w:fill="auto"/>
          </w:tcPr>
          <w:p w14:paraId="6FD47060" w14:textId="77777777" w:rsidR="00C16E9A" w:rsidRPr="005E30CC" w:rsidRDefault="00C16E9A" w:rsidP="009E3676">
            <w:pPr>
              <w:widowControl/>
              <w:jc w:val="right"/>
              <w:rPr>
                <w:rFonts w:ascii="ＭＳ ゴシック" w:eastAsia="ＭＳ ゴシック" w:hAnsi="ＭＳ ゴシック"/>
                <w:bdr w:val="single" w:sz="4" w:space="0" w:color="auto"/>
              </w:rPr>
            </w:pPr>
            <w:r w:rsidRPr="005E30CC">
              <w:rPr>
                <w:rFonts w:ascii="ＭＳ ゴシック" w:eastAsia="ＭＳ ゴシック" w:hAnsi="ＭＳ ゴシック" w:hint="eastAsia"/>
                <w:bdr w:val="single" w:sz="4" w:space="0" w:color="auto"/>
              </w:rPr>
              <w:lastRenderedPageBreak/>
              <w:t>審査基準</w:t>
            </w:r>
          </w:p>
          <w:p w14:paraId="43E80AFC" w14:textId="77777777" w:rsidR="00C16E9A" w:rsidRPr="005E30CC" w:rsidRDefault="00C16E9A" w:rsidP="009E3676">
            <w:pPr>
              <w:pStyle w:val="2"/>
            </w:pPr>
            <w:bookmarkStart w:id="519" w:name="_Toc208506618"/>
            <w:r w:rsidRPr="005E30CC">
              <w:rPr>
                <w:rFonts w:hint="eastAsia"/>
              </w:rPr>
              <w:t>提案基準</w:t>
            </w:r>
            <w:r w:rsidRPr="005E30CC">
              <w:rPr>
                <w:rFonts w:cs="Arial"/>
              </w:rPr>
              <w:t>26-2</w:t>
            </w:r>
            <w:bookmarkEnd w:id="519"/>
          </w:p>
          <w:p w14:paraId="37FA45FB" w14:textId="77777777" w:rsidR="00C16E9A" w:rsidRPr="005E30CC" w:rsidRDefault="00C16E9A" w:rsidP="009E3676">
            <w:pPr>
              <w:widowControl/>
              <w:ind w:firstLineChars="100" w:firstLine="210"/>
              <w:jc w:val="left"/>
              <w:rPr>
                <w:rFonts w:ascii="HGSｺﾞｼｯｸM" w:eastAsia="HGSｺﾞｼｯｸM"/>
              </w:rPr>
            </w:pPr>
          </w:p>
          <w:p w14:paraId="175B7F42" w14:textId="77777777" w:rsidR="00C16E9A" w:rsidRPr="005E30CC" w:rsidRDefault="00C16E9A" w:rsidP="009E3676">
            <w:pPr>
              <w:widowControl/>
              <w:ind w:firstLineChars="100" w:firstLine="210"/>
              <w:jc w:val="left"/>
              <w:rPr>
                <w:rFonts w:ascii="ＭＳ ゴシック" w:eastAsia="ＭＳ ゴシック" w:hAnsi="ＭＳ ゴシック"/>
              </w:rPr>
            </w:pPr>
            <w:r w:rsidRPr="005E30CC">
              <w:rPr>
                <w:rFonts w:ascii="ＭＳ ゴシック" w:eastAsia="ＭＳ ゴシック" w:hAnsi="ＭＳ ゴシック" w:hint="eastAsia"/>
              </w:rPr>
              <w:t>産業の振興を図る必要がある地域における工場等の立地を目的とする開発行為等の取扱い（太子町）</w:t>
            </w:r>
          </w:p>
          <w:p w14:paraId="2C2DCEFC" w14:textId="77777777" w:rsidR="00C16E9A" w:rsidRPr="005E30CC" w:rsidRDefault="00C16E9A" w:rsidP="009E3676">
            <w:pPr>
              <w:widowControl/>
              <w:jc w:val="left"/>
              <w:rPr>
                <w:rFonts w:ascii="HGSｺﾞｼｯｸM" w:eastAsia="HGSｺﾞｼｯｸM"/>
              </w:rPr>
            </w:pPr>
          </w:p>
          <w:p w14:paraId="746A6260" w14:textId="77777777" w:rsidR="00C16E9A" w:rsidRPr="005E30CC" w:rsidRDefault="00C16E9A" w:rsidP="009E3676">
            <w:pPr>
              <w:widowControl/>
              <w:jc w:val="left"/>
              <w:rPr>
                <w:rFonts w:ascii="ＭＳ ゴシック" w:eastAsia="ＭＳ ゴシック" w:hAnsi="ＭＳ ゴシック"/>
              </w:rPr>
            </w:pPr>
            <w:r w:rsidRPr="005E30CC">
              <w:rPr>
                <w:rFonts w:ascii="ＭＳ ゴシック" w:eastAsia="ＭＳ ゴシック" w:hAnsi="ＭＳ ゴシック" w:hint="eastAsia"/>
              </w:rPr>
              <w:t>（趣旨）</w:t>
            </w:r>
          </w:p>
          <w:p w14:paraId="304CEBFF" w14:textId="77777777" w:rsidR="00C16E9A" w:rsidRPr="005E30CC" w:rsidRDefault="00C16E9A" w:rsidP="009E3676">
            <w:pPr>
              <w:widowControl/>
              <w:ind w:left="420" w:hangingChars="200" w:hanging="420"/>
              <w:jc w:val="left"/>
              <w:rPr>
                <w:rFonts w:ascii="游明朝" w:hAnsi="游明朝"/>
              </w:rPr>
            </w:pPr>
            <w:r w:rsidRPr="005E30CC">
              <w:rPr>
                <w:rFonts w:ascii="游明朝" w:hAnsi="游明朝" w:hint="eastAsia"/>
              </w:rPr>
              <w:t>第</w:t>
            </w:r>
            <w:r w:rsidRPr="005E30CC">
              <w:rPr>
                <w:rFonts w:ascii="游明朝" w:hAnsi="游明朝" w:hint="eastAsia"/>
              </w:rPr>
              <w:t>1</w:t>
            </w:r>
            <w:r w:rsidRPr="005E30CC">
              <w:rPr>
                <w:rFonts w:ascii="游明朝" w:hAnsi="游明朝" w:hint="eastAsia"/>
              </w:rPr>
              <w:t xml:space="preserve">　この基準は、提案基準</w:t>
            </w:r>
            <w:r w:rsidRPr="005E30CC">
              <w:rPr>
                <w:rFonts w:ascii="游明朝" w:hAnsi="游明朝" w:hint="eastAsia"/>
              </w:rPr>
              <w:t>2</w:t>
            </w:r>
            <w:r w:rsidRPr="005E30CC">
              <w:rPr>
                <w:rFonts w:ascii="游明朝" w:hAnsi="游明朝"/>
              </w:rPr>
              <w:t>6</w:t>
            </w:r>
            <w:r w:rsidRPr="005E30CC">
              <w:rPr>
                <w:rFonts w:ascii="游明朝" w:hAnsi="游明朝" w:hint="eastAsia"/>
              </w:rPr>
              <w:t>の第３及び第４の規定に基づき、太子町（以下「町」という。）として必要な事項を定めるものとする。</w:t>
            </w:r>
          </w:p>
          <w:p w14:paraId="12065780" w14:textId="77777777" w:rsidR="00C16E9A" w:rsidRPr="005E30CC" w:rsidRDefault="00C16E9A" w:rsidP="009E3676">
            <w:pPr>
              <w:widowControl/>
              <w:jc w:val="left"/>
              <w:rPr>
                <w:rFonts w:ascii="ＭＳ ゴシック" w:eastAsia="ＭＳ ゴシック" w:hAnsi="ＭＳ ゴシック"/>
              </w:rPr>
            </w:pPr>
            <w:r w:rsidRPr="005E30CC">
              <w:rPr>
                <w:rFonts w:ascii="ＭＳ ゴシック" w:eastAsia="ＭＳ ゴシック" w:hAnsi="ＭＳ ゴシック" w:hint="eastAsia"/>
              </w:rPr>
              <w:t>（適用の範囲）</w:t>
            </w:r>
          </w:p>
          <w:p w14:paraId="18579661" w14:textId="77777777" w:rsidR="00C16E9A" w:rsidRPr="005E30CC" w:rsidRDefault="00C16E9A" w:rsidP="009E3676">
            <w:pPr>
              <w:widowControl/>
              <w:ind w:left="420" w:hangingChars="200" w:hanging="420"/>
              <w:jc w:val="left"/>
              <w:rPr>
                <w:rFonts w:ascii="游明朝" w:hAnsi="游明朝"/>
              </w:rPr>
            </w:pPr>
            <w:r w:rsidRPr="005E30CC">
              <w:rPr>
                <w:rFonts w:ascii="游明朝" w:hAnsi="游明朝" w:hint="eastAsia"/>
              </w:rPr>
              <w:t>第</w:t>
            </w:r>
            <w:r w:rsidRPr="005E30CC">
              <w:rPr>
                <w:rFonts w:ascii="游明朝" w:hAnsi="游明朝" w:hint="eastAsia"/>
              </w:rPr>
              <w:t>2</w:t>
            </w:r>
            <w:r w:rsidRPr="005E30CC">
              <w:rPr>
                <w:rFonts w:ascii="游明朝" w:hAnsi="游明朝" w:hint="eastAsia"/>
              </w:rPr>
              <w:t xml:space="preserve">　この基準の適用にあたっては、「太子町まち・ひと・しごと創生総合戦略」を踏まえた雇用創出に寄与する開発行為等であり、「太子町都市計画マスタープラン」に則したものであること。</w:t>
            </w:r>
          </w:p>
          <w:p w14:paraId="7330C8A6" w14:textId="77777777" w:rsidR="00C16E9A" w:rsidRPr="005E30CC" w:rsidRDefault="00C16E9A" w:rsidP="009E3676">
            <w:pPr>
              <w:widowControl/>
              <w:ind w:left="420" w:hangingChars="200" w:hanging="420"/>
              <w:jc w:val="left"/>
              <w:rPr>
                <w:rFonts w:ascii="游明朝" w:hAnsi="游明朝"/>
              </w:rPr>
            </w:pPr>
            <w:r w:rsidRPr="005E30CC">
              <w:rPr>
                <w:rFonts w:ascii="游明朝" w:hAnsi="游明朝" w:hint="eastAsia"/>
              </w:rPr>
              <w:t xml:space="preserve">　</w:t>
            </w:r>
            <w:r w:rsidRPr="005E30CC">
              <w:rPr>
                <w:rFonts w:ascii="游明朝" w:hAnsi="游明朝" w:hint="eastAsia"/>
              </w:rPr>
              <w:t>2</w:t>
            </w:r>
            <w:r w:rsidRPr="005E30CC">
              <w:rPr>
                <w:rFonts w:ascii="游明朝" w:hAnsi="游明朝" w:hint="eastAsia"/>
              </w:rPr>
              <w:t xml:space="preserve">　対象区域は、次の町内路線沿道のうち、産業の振興を図る必要がある区域（太子町）（別図）に示す範囲とする。</w:t>
            </w:r>
          </w:p>
          <w:p w14:paraId="318E7819" w14:textId="77777777" w:rsidR="00C16E9A" w:rsidRPr="005E30CC" w:rsidRDefault="00C16E9A" w:rsidP="009E3676">
            <w:pPr>
              <w:widowControl/>
              <w:ind w:leftChars="100" w:left="630" w:hangingChars="200" w:hanging="420"/>
              <w:jc w:val="left"/>
              <w:rPr>
                <w:rFonts w:ascii="游明朝" w:hAnsi="游明朝"/>
              </w:rPr>
            </w:pPr>
            <w:r w:rsidRPr="005E30CC">
              <w:rPr>
                <w:rFonts w:ascii="游明朝" w:hAnsi="游明朝" w:hint="eastAsia"/>
              </w:rPr>
              <w:t>（１）府道香芝太子線　　起点：山ン谷川との交点　終点：大池（大池は含まない）</w:t>
            </w:r>
          </w:p>
          <w:p w14:paraId="41A23139" w14:textId="77777777" w:rsidR="00C16E9A" w:rsidRPr="005E30CC" w:rsidRDefault="00C16E9A" w:rsidP="009E3676">
            <w:pPr>
              <w:ind w:leftChars="100" w:left="630" w:hangingChars="200" w:hanging="420"/>
              <w:rPr>
                <w:rFonts w:ascii="游明朝" w:hAnsi="游明朝"/>
              </w:rPr>
            </w:pPr>
            <w:r w:rsidRPr="005E30CC">
              <w:rPr>
                <w:rFonts w:ascii="游明朝" w:hAnsi="游明朝" w:hint="eastAsia"/>
              </w:rPr>
              <w:t>（２）太子インター連絡線　　起点：府道香芝太子線との交点　終点：竹内春日線との交点</w:t>
            </w:r>
          </w:p>
          <w:p w14:paraId="06471EE5" w14:textId="77777777" w:rsidR="00C16E9A" w:rsidRPr="005E30CC" w:rsidRDefault="00C16E9A" w:rsidP="009E3676">
            <w:pPr>
              <w:widowControl/>
              <w:jc w:val="left"/>
              <w:rPr>
                <w:rFonts w:ascii="ＭＳ ゴシック" w:eastAsia="ＭＳ ゴシック" w:hAnsi="ＭＳ ゴシック"/>
              </w:rPr>
            </w:pPr>
            <w:r w:rsidRPr="005E30CC">
              <w:rPr>
                <w:rFonts w:ascii="ＭＳ ゴシック" w:eastAsia="ＭＳ ゴシック" w:hAnsi="ＭＳ ゴシック" w:hint="eastAsia"/>
              </w:rPr>
              <w:t>（予定建築物の用途）</w:t>
            </w:r>
          </w:p>
          <w:p w14:paraId="7178D9BB" w14:textId="77777777" w:rsidR="00C16E9A" w:rsidRPr="005E30CC" w:rsidRDefault="00C16E9A" w:rsidP="009E3676">
            <w:pPr>
              <w:widowControl/>
              <w:ind w:left="420" w:hangingChars="200" w:hanging="420"/>
              <w:jc w:val="left"/>
              <w:rPr>
                <w:rFonts w:ascii="游明朝" w:hAnsi="游明朝"/>
              </w:rPr>
            </w:pPr>
            <w:r w:rsidRPr="005E30CC">
              <w:rPr>
                <w:rFonts w:ascii="游明朝" w:hAnsi="游明朝" w:hint="eastAsia"/>
              </w:rPr>
              <w:t>第</w:t>
            </w:r>
            <w:r w:rsidRPr="005E30CC">
              <w:rPr>
                <w:rFonts w:ascii="游明朝" w:hAnsi="游明朝"/>
              </w:rPr>
              <w:t>3</w:t>
            </w:r>
            <w:r w:rsidRPr="005E30CC">
              <w:rPr>
                <w:rFonts w:ascii="游明朝" w:hAnsi="游明朝" w:hint="eastAsia"/>
              </w:rPr>
              <w:t xml:space="preserve">　提案基準</w:t>
            </w:r>
            <w:r w:rsidRPr="005E30CC">
              <w:rPr>
                <w:rFonts w:ascii="游明朝" w:hAnsi="游明朝" w:hint="eastAsia"/>
              </w:rPr>
              <w:t>2</w:t>
            </w:r>
            <w:r w:rsidRPr="005E30CC">
              <w:rPr>
                <w:rFonts w:ascii="游明朝" w:hAnsi="游明朝"/>
              </w:rPr>
              <w:t>6</w:t>
            </w:r>
            <w:r w:rsidRPr="005E30CC">
              <w:rPr>
                <w:rFonts w:ascii="游明朝" w:hAnsi="游明朝" w:hint="eastAsia"/>
              </w:rPr>
              <w:t>の第３に規定する用途は、工場で建築基準法別表第２（る）項のうち第一号及び第二号以外のものとする。</w:t>
            </w:r>
          </w:p>
          <w:p w14:paraId="4445D105" w14:textId="77777777" w:rsidR="00C16E9A" w:rsidRPr="005E30CC" w:rsidRDefault="00C16E9A" w:rsidP="009E3676">
            <w:pPr>
              <w:widowControl/>
              <w:jc w:val="left"/>
              <w:rPr>
                <w:rFonts w:ascii="ＭＳ ゴシック" w:eastAsia="ＭＳ ゴシック" w:hAnsi="ＭＳ ゴシック"/>
              </w:rPr>
            </w:pPr>
            <w:r w:rsidRPr="005E30CC">
              <w:rPr>
                <w:rFonts w:ascii="ＭＳ ゴシック" w:eastAsia="ＭＳ ゴシック" w:hAnsi="ＭＳ ゴシック" w:hint="eastAsia"/>
              </w:rPr>
              <w:t>（予定建築物の敷地規模等）</w:t>
            </w:r>
          </w:p>
          <w:p w14:paraId="457090D8" w14:textId="77777777" w:rsidR="00C16E9A" w:rsidRPr="005E30CC" w:rsidRDefault="00C16E9A" w:rsidP="009E3676">
            <w:pPr>
              <w:widowControl/>
              <w:jc w:val="left"/>
              <w:rPr>
                <w:rFonts w:ascii="游明朝" w:hAnsi="游明朝"/>
              </w:rPr>
            </w:pPr>
            <w:r w:rsidRPr="005E30CC">
              <w:rPr>
                <w:rFonts w:ascii="游明朝" w:hAnsi="游明朝" w:hint="eastAsia"/>
              </w:rPr>
              <w:t>第</w:t>
            </w:r>
            <w:r w:rsidRPr="005E30CC">
              <w:rPr>
                <w:rFonts w:ascii="游明朝" w:hAnsi="游明朝"/>
              </w:rPr>
              <w:t>4</w:t>
            </w:r>
            <w:r w:rsidRPr="005E30CC">
              <w:rPr>
                <w:rFonts w:ascii="游明朝" w:hAnsi="游明朝" w:hint="eastAsia"/>
              </w:rPr>
              <w:t xml:space="preserve">　提案基準</w:t>
            </w:r>
            <w:r w:rsidRPr="005E30CC">
              <w:rPr>
                <w:rFonts w:ascii="游明朝" w:hAnsi="游明朝" w:hint="eastAsia"/>
              </w:rPr>
              <w:t>2</w:t>
            </w:r>
            <w:r w:rsidRPr="005E30CC">
              <w:rPr>
                <w:rFonts w:ascii="游明朝" w:hAnsi="游明朝"/>
              </w:rPr>
              <w:t>6</w:t>
            </w:r>
            <w:r w:rsidRPr="005E30CC">
              <w:rPr>
                <w:rFonts w:ascii="游明朝" w:hAnsi="游明朝" w:hint="eastAsia"/>
              </w:rPr>
              <w:t>の第４に規定する予定建築物の規模は、次の各号に該当すること。</w:t>
            </w:r>
          </w:p>
          <w:p w14:paraId="0A719B1E" w14:textId="77777777" w:rsidR="00C16E9A" w:rsidRPr="005E30CC" w:rsidRDefault="00C16E9A" w:rsidP="009E3676">
            <w:pPr>
              <w:widowControl/>
              <w:ind w:firstLineChars="100" w:firstLine="210"/>
              <w:jc w:val="left"/>
              <w:rPr>
                <w:rFonts w:ascii="游明朝" w:hAnsi="游明朝"/>
              </w:rPr>
            </w:pPr>
            <w:r w:rsidRPr="005E30CC">
              <w:rPr>
                <w:rFonts w:ascii="游明朝" w:hAnsi="游明朝" w:hint="eastAsia"/>
              </w:rPr>
              <w:t>（１）敷地面積は、概ね</w:t>
            </w:r>
            <w:r w:rsidRPr="005E30CC">
              <w:rPr>
                <w:rFonts w:ascii="游明朝" w:hAnsi="游明朝" w:hint="eastAsia"/>
              </w:rPr>
              <w:t>500</w:t>
            </w:r>
            <w:r w:rsidRPr="005E30CC">
              <w:rPr>
                <w:rFonts w:ascii="游明朝" w:hAnsi="游明朝" w:hint="eastAsia"/>
              </w:rPr>
              <w:t>㎡以上</w:t>
            </w:r>
            <w:r w:rsidRPr="005E30CC">
              <w:rPr>
                <w:rFonts w:ascii="游明朝" w:hAnsi="游明朝" w:hint="eastAsia"/>
              </w:rPr>
              <w:t>5,000</w:t>
            </w:r>
            <w:r w:rsidRPr="005E30CC">
              <w:rPr>
                <w:rFonts w:ascii="游明朝" w:hAnsi="游明朝" w:hint="eastAsia"/>
              </w:rPr>
              <w:t>㎡未満であること。</w:t>
            </w:r>
          </w:p>
          <w:p w14:paraId="43588FE9" w14:textId="77777777" w:rsidR="00C16E9A" w:rsidRPr="005E30CC" w:rsidRDefault="00C16E9A" w:rsidP="009E3676">
            <w:pPr>
              <w:widowControl/>
              <w:ind w:firstLineChars="100" w:firstLine="210"/>
              <w:jc w:val="left"/>
              <w:rPr>
                <w:rFonts w:ascii="游明朝" w:hAnsi="游明朝"/>
              </w:rPr>
            </w:pPr>
            <w:r w:rsidRPr="005E30CC">
              <w:rPr>
                <w:rFonts w:ascii="游明朝" w:hAnsi="游明朝" w:hint="eastAsia"/>
              </w:rPr>
              <w:t>（２）道路境界線及び敷地境界線から幅１ｍ以上の植栽帯を設置すること。</w:t>
            </w:r>
          </w:p>
          <w:p w14:paraId="3795B875" w14:textId="77777777" w:rsidR="00C16E9A" w:rsidRPr="005E30CC" w:rsidRDefault="00C16E9A" w:rsidP="009E3676">
            <w:pPr>
              <w:widowControl/>
              <w:ind w:firstLineChars="100" w:firstLine="210"/>
              <w:jc w:val="left"/>
              <w:rPr>
                <w:rFonts w:ascii="游明朝" w:hAnsi="游明朝"/>
              </w:rPr>
            </w:pPr>
            <w:r w:rsidRPr="005E30CC">
              <w:rPr>
                <w:rFonts w:ascii="游明朝" w:hAnsi="游明朝" w:hint="eastAsia"/>
              </w:rPr>
              <w:t>（３）高さは、</w:t>
            </w:r>
            <w:r w:rsidRPr="005E30CC">
              <w:rPr>
                <w:rFonts w:ascii="游明朝" w:hAnsi="游明朝" w:hint="eastAsia"/>
              </w:rPr>
              <w:t>20</w:t>
            </w:r>
            <w:r w:rsidRPr="005E30CC">
              <w:rPr>
                <w:rFonts w:ascii="游明朝" w:hAnsi="游明朝" w:hint="eastAsia"/>
              </w:rPr>
              <w:t>ｍ以下であること。</w:t>
            </w:r>
          </w:p>
          <w:p w14:paraId="05D2400B" w14:textId="77777777" w:rsidR="00C16E9A" w:rsidRPr="005E30CC" w:rsidRDefault="00C16E9A" w:rsidP="009E3676">
            <w:pPr>
              <w:widowControl/>
              <w:ind w:firstLineChars="100" w:firstLine="210"/>
              <w:jc w:val="left"/>
              <w:rPr>
                <w:rFonts w:ascii="游明朝" w:hAnsi="游明朝"/>
              </w:rPr>
            </w:pPr>
            <w:r w:rsidRPr="005E30CC">
              <w:rPr>
                <w:rFonts w:ascii="游明朝" w:hAnsi="游明朝" w:hint="eastAsia"/>
              </w:rPr>
              <w:t>（４）建築物等の外観及び色彩は、周辺環境と調和する工夫をしたものであること。</w:t>
            </w:r>
          </w:p>
          <w:p w14:paraId="6DEF89CF" w14:textId="77777777" w:rsidR="00C16E9A" w:rsidRPr="005E30CC" w:rsidRDefault="00C16E9A" w:rsidP="009E3676">
            <w:pPr>
              <w:widowControl/>
              <w:jc w:val="left"/>
              <w:rPr>
                <w:rFonts w:ascii="ＭＳ ゴシック" w:eastAsia="ＭＳ ゴシック" w:hAnsi="ＭＳ ゴシック"/>
              </w:rPr>
            </w:pPr>
            <w:r w:rsidRPr="005E30CC">
              <w:rPr>
                <w:rFonts w:ascii="ＭＳ ゴシック" w:eastAsia="ＭＳ ゴシック" w:hAnsi="ＭＳ ゴシック" w:hint="eastAsia"/>
              </w:rPr>
              <w:t>（地元調整）</w:t>
            </w:r>
          </w:p>
          <w:p w14:paraId="1986C3A9" w14:textId="77777777" w:rsidR="00C16E9A" w:rsidRPr="005E30CC" w:rsidRDefault="00C16E9A" w:rsidP="009E3676">
            <w:pPr>
              <w:widowControl/>
              <w:jc w:val="left"/>
              <w:rPr>
                <w:rFonts w:ascii="游明朝" w:hAnsi="游明朝"/>
              </w:rPr>
            </w:pPr>
            <w:r w:rsidRPr="005E30CC">
              <w:rPr>
                <w:rFonts w:ascii="游明朝" w:hAnsi="游明朝" w:hint="eastAsia"/>
              </w:rPr>
              <w:t>第</w:t>
            </w:r>
            <w:r w:rsidRPr="005E30CC">
              <w:rPr>
                <w:rFonts w:ascii="游明朝" w:hAnsi="游明朝"/>
              </w:rPr>
              <w:t>5</w:t>
            </w:r>
            <w:r w:rsidRPr="005E30CC">
              <w:rPr>
                <w:rFonts w:ascii="游明朝" w:hAnsi="游明朝" w:hint="eastAsia"/>
              </w:rPr>
              <w:t xml:space="preserve">　地元地区等関係者との調整結果を踏まえ、町長が支障ないと判断したもの。</w:t>
            </w:r>
          </w:p>
          <w:p w14:paraId="620CEECD" w14:textId="77777777" w:rsidR="00C16E9A" w:rsidRPr="005E30CC" w:rsidRDefault="00C16E9A" w:rsidP="009E3676">
            <w:pPr>
              <w:widowControl/>
              <w:ind w:left="420" w:hangingChars="200" w:hanging="420"/>
              <w:jc w:val="left"/>
              <w:rPr>
                <w:rFonts w:ascii="HGSｺﾞｼｯｸM" w:eastAsia="HGSｺﾞｼｯｸM"/>
              </w:rPr>
            </w:pPr>
          </w:p>
          <w:p w14:paraId="25322875" w14:textId="77777777" w:rsidR="00C16E9A" w:rsidRPr="005E30CC" w:rsidRDefault="00C16E9A" w:rsidP="009E3676">
            <w:pPr>
              <w:widowControl/>
              <w:jc w:val="left"/>
              <w:rPr>
                <w:rFonts w:ascii="游明朝" w:hAnsi="游明朝"/>
              </w:rPr>
            </w:pPr>
            <w:r w:rsidRPr="005E30CC">
              <w:rPr>
                <w:rFonts w:ascii="游明朝" w:hAnsi="游明朝" w:hint="eastAsia"/>
              </w:rPr>
              <w:t>（附則）</w:t>
            </w:r>
          </w:p>
          <w:p w14:paraId="1046DF42" w14:textId="77777777" w:rsidR="00C16E9A" w:rsidRPr="005E30CC" w:rsidRDefault="00C16E9A" w:rsidP="009E3676">
            <w:pPr>
              <w:widowControl/>
              <w:ind w:firstLineChars="100" w:firstLine="210"/>
              <w:jc w:val="left"/>
              <w:rPr>
                <w:rFonts w:ascii="游明朝" w:hAnsi="游明朝"/>
              </w:rPr>
            </w:pPr>
            <w:r w:rsidRPr="005E30CC">
              <w:rPr>
                <w:rFonts w:ascii="游明朝" w:hAnsi="游明朝" w:hint="eastAsia"/>
              </w:rPr>
              <w:t>この基準は、令和４年</w:t>
            </w:r>
            <w:r w:rsidRPr="005E30CC">
              <w:rPr>
                <w:rFonts w:ascii="游明朝" w:hAnsi="游明朝" w:hint="eastAsia"/>
              </w:rPr>
              <w:t>10</w:t>
            </w:r>
            <w:r w:rsidRPr="005E30CC">
              <w:rPr>
                <w:rFonts w:ascii="游明朝" w:hAnsi="游明朝" w:hint="eastAsia"/>
              </w:rPr>
              <w:t>月１日から施行する。</w:t>
            </w:r>
          </w:p>
          <w:p w14:paraId="09EF96C9" w14:textId="77777777" w:rsidR="00C16E9A" w:rsidRPr="005E30CC" w:rsidRDefault="00C16E9A" w:rsidP="009E3676">
            <w:pPr>
              <w:widowControl/>
              <w:jc w:val="left"/>
              <w:rPr>
                <w:rFonts w:ascii="游明朝" w:hAnsi="游明朝"/>
              </w:rPr>
            </w:pPr>
          </w:p>
        </w:tc>
      </w:tr>
    </w:tbl>
    <w:p w14:paraId="6D0E314F" w14:textId="70632E6F" w:rsidR="00C16E9A" w:rsidRPr="005E30CC" w:rsidRDefault="00EA5238" w:rsidP="00C16E9A">
      <w:pPr>
        <w:rPr>
          <w:sz w:val="22"/>
        </w:rPr>
      </w:pPr>
      <w:r w:rsidRPr="005E30CC">
        <w:rPr>
          <w:noProof/>
        </w:rPr>
        <mc:AlternateContent>
          <mc:Choice Requires="wps">
            <w:drawing>
              <wp:anchor distT="0" distB="0" distL="114300" distR="114300" simplePos="0" relativeHeight="251724288" behindDoc="0" locked="0" layoutInCell="1" allowOverlap="1" wp14:anchorId="4056D75D" wp14:editId="4FB86763">
                <wp:simplePos x="0" y="0"/>
                <wp:positionH relativeFrom="column">
                  <wp:posOffset>4166870</wp:posOffset>
                </wp:positionH>
                <wp:positionV relativeFrom="paragraph">
                  <wp:posOffset>121920</wp:posOffset>
                </wp:positionV>
                <wp:extent cx="733425" cy="295275"/>
                <wp:effectExtent l="0" t="0" r="9525" b="9525"/>
                <wp:wrapNone/>
                <wp:docPr id="4" name="テキスト ボックス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33425" cy="295275"/>
                        </a:xfrm>
                        <a:prstGeom prst="rect">
                          <a:avLst/>
                        </a:prstGeom>
                        <a:solidFill>
                          <a:sysClr val="window" lastClr="FFFFFF"/>
                        </a:solidFill>
                        <a:ln w="6350">
                          <a:solidFill>
                            <a:sysClr val="window" lastClr="FFFFFF"/>
                          </a:solidFill>
                        </a:ln>
                      </wps:spPr>
                      <wps:txbx>
                        <w:txbxContent>
                          <w:p w14:paraId="5F2A7A8D" w14:textId="77777777" w:rsidR="00C16E9A" w:rsidRDefault="00C16E9A" w:rsidP="00C16E9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056D75D" id="テキスト ボックス 4" o:spid="_x0000_s1276" type="#_x0000_t202" style="position:absolute;left:0;text-align:left;margin-left:328.1pt;margin-top:9.6pt;width:57.75pt;height:23.25pt;z-index:2517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" fillcolor="window" strokecolor="window" strokeweight=".5pt">
                <v:path arrowok="t"/>
                <v:textbox>
                  <w:txbxContent>
                    <w:p w14:paraId="5F2A7A8D" w14:textId="77777777" w:rsidR="00C16E9A" w:rsidRDefault="00C16E9A" w:rsidP="00C16E9A"/>
                  </w:txbxContent>
                </v:textbox>
              </v:shape>
            </w:pict>
          </mc:Fallback>
        </mc:AlternateContent>
      </w:r>
    </w:p>
    <w:p w14:paraId="5F48FFE5" w14:textId="77777777" w:rsidR="00452208" w:rsidRPr="005E30CC" w:rsidRDefault="00452208" w:rsidP="00C16E9A">
      <w:pPr>
        <w:rPr>
          <w:sz w:val="22"/>
        </w:rPr>
      </w:pPr>
    </w:p>
    <w:p w14:paraId="0E8DDBE5" w14:textId="77988719" w:rsidR="00C16E9A" w:rsidRDefault="00C16E9A" w:rsidP="00C16E9A">
      <w:pPr>
        <w:rPr>
          <w:sz w:val="22"/>
        </w:rPr>
      </w:pPr>
    </w:p>
    <w:p w14:paraId="3183BBF9" w14:textId="25CF1CE5" w:rsidR="007C2043" w:rsidRDefault="007C2043" w:rsidP="00C16E9A">
      <w:pPr>
        <w:rPr>
          <w:sz w:val="22"/>
        </w:rPr>
      </w:pPr>
    </w:p>
    <w:p w14:paraId="15944414" w14:textId="7404604B" w:rsidR="007C2043" w:rsidRDefault="007C2043" w:rsidP="00C16E9A">
      <w:pPr>
        <w:rPr>
          <w:sz w:val="22"/>
        </w:rPr>
      </w:pPr>
    </w:p>
    <w:p w14:paraId="66EF23D1" w14:textId="77777777" w:rsidR="007C2043" w:rsidRPr="005E30CC" w:rsidRDefault="007C2043" w:rsidP="00C16E9A">
      <w:pPr>
        <w:rPr>
          <w:sz w:val="22"/>
        </w:rPr>
      </w:pPr>
    </w:p>
    <w:p w14:paraId="7339A2A6" w14:textId="77777777" w:rsidR="00EA60DA" w:rsidRPr="005E30CC" w:rsidRDefault="00EA60DA" w:rsidP="00C16E9A">
      <w:pPr>
        <w:rPr>
          <w:sz w:val="22"/>
        </w:rPr>
      </w:pPr>
    </w:p>
    <w:p w14:paraId="7AA6776A" w14:textId="0087B5F3" w:rsidR="00C16E9A" w:rsidRPr="005E30CC" w:rsidRDefault="00EA5238" w:rsidP="00C16E9A">
      <w:pPr>
        <w:rPr>
          <w:sz w:val="22"/>
        </w:rPr>
      </w:pPr>
      <w:r w:rsidRPr="005E30CC">
        <w:rPr>
          <w:noProof/>
        </w:rPr>
        <w:lastRenderedPageBreak/>
        <mc:AlternateContent>
          <mc:Choice Requires="wps">
            <w:drawing>
              <wp:anchor distT="0" distB="0" distL="114300" distR="114300" simplePos="0" relativeHeight="251725312" behindDoc="0" locked="0" layoutInCell="1" allowOverlap="1" wp14:anchorId="5E90ED64" wp14:editId="48A86DC3">
                <wp:simplePos x="0" y="0"/>
                <wp:positionH relativeFrom="column">
                  <wp:posOffset>4991735</wp:posOffset>
                </wp:positionH>
                <wp:positionV relativeFrom="paragraph">
                  <wp:posOffset>30480</wp:posOffset>
                </wp:positionV>
                <wp:extent cx="753745" cy="508000"/>
                <wp:effectExtent l="0" t="0" r="8255" b="6350"/>
                <wp:wrapNone/>
                <wp:docPr id="14" name="テキスト ボックス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53745" cy="508000"/>
                        </a:xfrm>
                        <a:prstGeom prst="rect">
                          <a:avLst/>
                        </a:prstGeom>
                        <a:noFill/>
                        <a:ln>
                          <a:solidFill>
                            <a:sysClr val="windowText" lastClr="000000"/>
                          </a:solidFill>
                        </a:ln>
                      </wps:spPr>
                      <wps:txbx>
                        <w:txbxContent>
                          <w:p w14:paraId="1C15307D" w14:textId="77777777" w:rsidR="00C16E9A" w:rsidRDefault="00C16E9A" w:rsidP="00C16E9A">
                            <w:pPr>
                              <w:pStyle w:val="Web"/>
                              <w:spacing w:before="0" w:beforeAutospacing="0" w:after="0" w:afterAutospacing="0"/>
                              <w:jc w:val="center"/>
                            </w:pPr>
                            <w:r w:rsidRPr="00C16E9A">
                              <w:rPr>
                                <w:rFonts w:ascii="ＭＳ ゴシック" w:eastAsia="ＭＳ ゴシック" w:hAnsi="ＭＳ ゴシック" w:cs="Times New Roman" w:hint="eastAsia"/>
                                <w:color w:val="000000"/>
                                <w:kern w:val="24"/>
                                <w:sz w:val="28"/>
                                <w:szCs w:val="28"/>
                              </w:rPr>
                              <w:t>別図</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E90ED64" id="テキスト ボックス 13" o:spid="_x0000_s1277" type="#_x0000_t202" style="position:absolute;left:0;text-align:left;margin-left:393.05pt;margin-top:2.4pt;width:59.35pt;height:40pt;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" filled="f" strokecolor="windowText">
                <v:path arrowok="t"/>
                <v:textbox>
                  <w:txbxContent>
                    <w:p w14:paraId="1C15307D" w14:textId="77777777" w:rsidR="00C16E9A" w:rsidRDefault="00C16E9A" w:rsidP="00C16E9A">
                      <w:pPr>
                        <w:pStyle w:val="Web"/>
                        <w:spacing w:before="0" w:beforeAutospacing="0" w:after="0" w:afterAutospacing="0"/>
                        <w:jc w:val="center"/>
                      </w:pPr>
                      <w:r w:rsidRPr="00C16E9A">
                        <w:rPr>
                          <w:rFonts w:ascii="ＭＳ ゴシック" w:eastAsia="ＭＳ ゴシック" w:hAnsi="ＭＳ ゴシック" w:cs="Times New Roman" w:hint="eastAsia"/>
                          <w:color w:val="000000"/>
                          <w:kern w:val="24"/>
                          <w:sz w:val="28"/>
                          <w:szCs w:val="28"/>
                        </w:rPr>
                        <w:t>別図</w:t>
                      </w:r>
                    </w:p>
                  </w:txbxContent>
                </v:textbox>
              </v:shape>
            </w:pict>
          </mc:Fallback>
        </mc:AlternateContent>
      </w:r>
    </w:p>
    <w:p w14:paraId="5F401E3C" w14:textId="77777777" w:rsidR="00C16E9A" w:rsidRPr="005E30CC" w:rsidRDefault="00C16E9A" w:rsidP="00C16E9A">
      <w:pPr>
        <w:rPr>
          <w:sz w:val="22"/>
        </w:rPr>
      </w:pPr>
    </w:p>
    <w:p w14:paraId="39D4C009" w14:textId="77777777" w:rsidR="00C16E9A" w:rsidRPr="005E30CC" w:rsidRDefault="00C16E9A" w:rsidP="00C16E9A">
      <w:pPr>
        <w:jc w:val="center"/>
        <w:rPr>
          <w:rFonts w:ascii="ＭＳ ゴシック" w:eastAsia="ＭＳ ゴシック" w:hAnsi="ＭＳ ゴシック"/>
          <w:sz w:val="22"/>
        </w:rPr>
      </w:pPr>
      <w:r w:rsidRPr="005E30CC">
        <w:rPr>
          <w:rFonts w:ascii="ＭＳ ゴシック" w:eastAsia="ＭＳ ゴシック" w:hAnsi="ＭＳ ゴシック" w:hint="eastAsia"/>
          <w:sz w:val="28"/>
        </w:rPr>
        <w:t>産業の振興を図る必要がある区域図（太子町）</w:t>
      </w:r>
    </w:p>
    <w:p w14:paraId="31D7E3C0" w14:textId="77777777" w:rsidR="00C16E9A" w:rsidRPr="005E30CC" w:rsidRDefault="00C16E9A" w:rsidP="00C16E9A">
      <w:pPr>
        <w:rPr>
          <w:sz w:val="22"/>
        </w:rPr>
      </w:pPr>
    </w:p>
    <w:p w14:paraId="4249055B" w14:textId="77777777" w:rsidR="00C16E9A" w:rsidRPr="005E30CC" w:rsidRDefault="00C16E9A" w:rsidP="00C16E9A">
      <w:pPr>
        <w:pStyle w:val="af3"/>
        <w:numPr>
          <w:ilvl w:val="0"/>
          <w:numId w:val="3"/>
        </w:numPr>
        <w:ind w:leftChars="0"/>
        <w:rPr>
          <w:sz w:val="22"/>
        </w:rPr>
      </w:pPr>
      <w:r w:rsidRPr="005E30CC">
        <w:rPr>
          <w:rFonts w:hint="eastAsia"/>
          <w:sz w:val="22"/>
        </w:rPr>
        <w:t>対象路線</w:t>
      </w:r>
    </w:p>
    <w:p w14:paraId="065F4E47" w14:textId="766D3641" w:rsidR="00C16E9A" w:rsidRPr="005E30CC" w:rsidRDefault="00EA5238" w:rsidP="00C16E9A">
      <w:pPr>
        <w:pStyle w:val="af3"/>
        <w:ind w:leftChars="0" w:left="360"/>
        <w:rPr>
          <w:sz w:val="22"/>
        </w:rPr>
      </w:pPr>
      <w:r w:rsidRPr="005E30CC">
        <w:rPr>
          <w:noProof/>
        </w:rPr>
        <mc:AlternateContent>
          <mc:Choice Requires="wpc">
            <w:drawing>
              <wp:anchor distT="0" distB="0" distL="114300" distR="114300" simplePos="0" relativeHeight="251587072" behindDoc="0" locked="0" layoutInCell="1" allowOverlap="1" wp14:anchorId="78EFF0AA" wp14:editId="2A400E31">
                <wp:simplePos x="0" y="0"/>
                <wp:positionH relativeFrom="character">
                  <wp:posOffset>0</wp:posOffset>
                </wp:positionH>
                <wp:positionV relativeFrom="line">
                  <wp:posOffset>0</wp:posOffset>
                </wp:positionV>
                <wp:extent cx="5667375" cy="3171825"/>
                <wp:effectExtent l="19050" t="19050" r="9525" b="9525"/>
                <wp:wrapNone/>
                <wp:docPr id="54" name="キャンバス 54"/>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w="9525" cap="flat" cmpd="sng" algn="ctr">
                          <a:solidFill>
                            <a:srgbClr val="000000"/>
                          </a:solidFill>
                          <a:prstDash val="solid"/>
                          <a:miter lim="800000"/>
                          <a:headEnd type="none" w="med" len="med"/>
                          <a:tailEnd type="none" w="med" len="med"/>
                        </a:ln>
                      </wpc:whole>
                      <pic:pic xmlns:pic="http://schemas.openxmlformats.org/drawingml/2006/picture">
                        <pic:nvPicPr>
                          <pic:cNvPr id="357" name="Picture 49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669915" cy="3174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14:sizeRelH relativeFrom="page">
                  <wp14:pctWidth>0</wp14:pctWidth>
                </wp14:sizeRelH>
                <wp14:sizeRelV relativeFrom="page">
                  <wp14:pctHeight>0</wp14:pctHeight>
                </wp14:sizeRelV>
              </wp:anchor>
            </w:drawing>
          </mc:Choice>
          <mc:Fallback>
            <w:pict>
              <v:group w14:anchorId="6E15B62F" id="キャンバス 496" o:spid="_x0000_s1026" editas="canvas" style="position:absolute;margin-left:0;margin-top:0;width:446.25pt;height:249.75pt;z-index:251587072;mso-position-horizontal-relative:char;mso-position-vertical-relative:line" coordsize="56673,317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">
                <v:shape id="_x0000_s1027" type="#_x0000_t75" style="position:absolute;width:56673;height:31718;visibility:visible;mso-wrap-style:square" stroked="t">
                  <v:fill o:detectmouseclick="t"/>
                  <v:path o:connecttype="none"/>
                </v:shape>
                <v:shape id="Picture 497" o:spid="_x0000_s1028" type="#_x0000_t75" style="position:absolute;width:56699;height:317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">
                  <v:imagedata r:id="rId11" o:title=""/>
                </v:shape>
                <w10:wrap anchory="line"/>
              </v:group>
            </w:pict>
          </mc:Fallback>
        </mc:AlternateContent>
      </w:r>
      <w:r w:rsidRPr="005E30CC">
        <w:rPr>
          <w:noProof/>
          <w:sz w:val="22"/>
        </w:rPr>
        <mc:AlternateContent>
          <mc:Choice Requires="wps">
            <w:drawing>
              <wp:inline distT="0" distB="0" distL="0" distR="0" wp14:anchorId="4EA3909F" wp14:editId="537C2EBF">
                <wp:extent cx="5666740" cy="3172460"/>
                <wp:effectExtent l="0" t="0" r="0" b="0"/>
                <wp:docPr id="6" name="AutoShape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666740" cy="3172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EE4FD33" id="AutoShape 1" o:spid="_x0000_s1026" style="width:446.2pt;height:24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" filled="f" stroked="f">
                <o:lock v:ext="edit" aspectratio="t"/>
                <w10:anchorlock/>
              </v:rect>
            </w:pict>
          </mc:Fallback>
        </mc:AlternateContent>
      </w:r>
    </w:p>
    <w:p w14:paraId="114AA195" w14:textId="77777777" w:rsidR="00C16E9A" w:rsidRPr="005E30CC" w:rsidRDefault="00C16E9A" w:rsidP="00C16E9A">
      <w:pPr>
        <w:pStyle w:val="af3"/>
        <w:ind w:leftChars="0" w:left="360"/>
        <w:rPr>
          <w:sz w:val="22"/>
        </w:rPr>
      </w:pPr>
    </w:p>
    <w:p w14:paraId="772595E9" w14:textId="77777777" w:rsidR="00C16E9A" w:rsidRPr="005E30CC" w:rsidRDefault="00C16E9A" w:rsidP="00C16E9A">
      <w:pPr>
        <w:pStyle w:val="af3"/>
        <w:numPr>
          <w:ilvl w:val="0"/>
          <w:numId w:val="3"/>
        </w:numPr>
        <w:ind w:leftChars="0"/>
        <w:rPr>
          <w:sz w:val="22"/>
        </w:rPr>
      </w:pPr>
      <w:r w:rsidRPr="005E30CC">
        <w:rPr>
          <w:rFonts w:hint="eastAsia"/>
          <w:sz w:val="22"/>
        </w:rPr>
        <w:t>詳細区域</w:t>
      </w:r>
    </w:p>
    <w:p w14:paraId="77F5021A" w14:textId="770E9114" w:rsidR="00FD3C58" w:rsidRPr="005E30CC" w:rsidRDefault="00EA5238" w:rsidP="00C16E9A">
      <w:pPr>
        <w:pStyle w:val="af3"/>
        <w:ind w:leftChars="0" w:left="360"/>
        <w:rPr>
          <w:sz w:val="22"/>
        </w:rPr>
      </w:pPr>
      <w:r w:rsidRPr="005E30CC">
        <w:rPr>
          <w:noProof/>
          <w:sz w:val="22"/>
        </w:rPr>
        <w:drawing>
          <wp:inline distT="0" distB="0" distL="0" distR="0" wp14:anchorId="73EFF73B" wp14:editId="60249900">
            <wp:extent cx="5666740" cy="2978785"/>
            <wp:effectExtent l="19050" t="19050" r="0" b="0"/>
            <wp:docPr id="55"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666740" cy="2978785"/>
                    </a:xfrm>
                    <a:prstGeom prst="rect">
                      <a:avLst/>
                    </a:prstGeom>
                    <a:noFill/>
                    <a:ln w="9525" cmpd="sng">
                      <a:solidFill>
                        <a:srgbClr val="000000"/>
                      </a:solidFill>
                      <a:miter lim="800000"/>
                      <a:headEnd/>
                      <a:tailEnd/>
                    </a:ln>
                    <a:effectLst/>
                  </pic:spPr>
                </pic:pic>
              </a:graphicData>
            </a:graphic>
          </wp:inline>
        </w:drawing>
      </w:r>
    </w:p>
    <w:p w14:paraId="0D5EA665" w14:textId="14585F25" w:rsidR="00E47406" w:rsidRDefault="00E47406">
      <w:pPr>
        <w:widowControl/>
        <w:jc w:val="left"/>
      </w:pPr>
    </w:p>
    <w:p w14:paraId="1D46C298" w14:textId="77777777" w:rsidR="007C2043" w:rsidRDefault="007C2043">
      <w:pPr>
        <w:widowControl/>
        <w:jc w:val="left"/>
      </w:pPr>
    </w:p>
    <w:tbl>
      <w:tblPr>
        <w:tblW w:w="9751" w:type="dxa"/>
        <w:tblInd w:w="-1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9751"/>
      </w:tblGrid>
      <w:tr w:rsidR="004D78FD" w:rsidRPr="00FC526C" w14:paraId="7BE93A0E" w14:textId="77777777" w:rsidTr="009F05D1">
        <w:trPr>
          <w:trHeight w:val="13011"/>
        </w:trPr>
        <w:tc>
          <w:tcPr>
            <w:tcW w:w="9751" w:type="dxa"/>
            <w:shd w:val="clear" w:color="auto" w:fill="auto"/>
          </w:tcPr>
          <w:p w14:paraId="509B8E3D" w14:textId="77777777" w:rsidR="004D78FD" w:rsidRPr="006218D6" w:rsidRDefault="004D78FD" w:rsidP="004D78FD">
            <w:pPr>
              <w:widowControl/>
              <w:jc w:val="right"/>
              <w:rPr>
                <w:rFonts w:ascii="ＭＳ ゴシック" w:eastAsia="ＭＳ ゴシック" w:hAnsi="ＭＳ ゴシック"/>
                <w:bdr w:val="single" w:sz="4" w:space="0" w:color="auto"/>
              </w:rPr>
            </w:pPr>
            <w:r w:rsidRPr="006218D6">
              <w:rPr>
                <w:rFonts w:ascii="ＭＳ ゴシック" w:eastAsia="ＭＳ ゴシック" w:hAnsi="ＭＳ ゴシック" w:hint="eastAsia"/>
                <w:bdr w:val="single" w:sz="4" w:space="0" w:color="auto"/>
              </w:rPr>
              <w:lastRenderedPageBreak/>
              <w:t>審査基準</w:t>
            </w:r>
          </w:p>
          <w:p w14:paraId="7AACA5FB" w14:textId="77777777" w:rsidR="004D78FD" w:rsidRDefault="004D78FD" w:rsidP="00070DB0">
            <w:pPr>
              <w:pStyle w:val="2"/>
            </w:pPr>
            <w:bookmarkStart w:id="520" w:name="_Toc208506619"/>
            <w:r w:rsidRPr="006218D6">
              <w:rPr>
                <w:rFonts w:hint="eastAsia"/>
              </w:rPr>
              <w:t>提案基準</w:t>
            </w:r>
            <w:r w:rsidRPr="006218D6">
              <w:rPr>
                <w:rFonts w:cs="Arial"/>
              </w:rPr>
              <w:t>26-3</w:t>
            </w:r>
            <w:bookmarkEnd w:id="520"/>
          </w:p>
          <w:p w14:paraId="4C688DA3" w14:textId="77777777" w:rsidR="006218D6" w:rsidRPr="006218D6" w:rsidRDefault="006218D6" w:rsidP="00802D3E">
            <w:pPr>
              <w:widowControl/>
              <w:jc w:val="left"/>
              <w:rPr>
                <w:rFonts w:ascii="ＭＳ ゴシック" w:eastAsia="ＭＳ ゴシック" w:hAnsi="ＭＳ ゴシック"/>
              </w:rPr>
            </w:pPr>
          </w:p>
          <w:p w14:paraId="620E7F01" w14:textId="77777777" w:rsidR="004D78FD" w:rsidRPr="009F05D1" w:rsidRDefault="004D78FD" w:rsidP="004D78FD">
            <w:pPr>
              <w:widowControl/>
              <w:ind w:firstLineChars="100" w:firstLine="206"/>
              <w:jc w:val="left"/>
              <w:rPr>
                <w:rFonts w:ascii="ＭＳ ゴシック" w:eastAsia="ＭＳ ゴシック" w:hAnsi="ＭＳ ゴシック"/>
                <w:spacing w:val="-2"/>
              </w:rPr>
            </w:pPr>
            <w:r w:rsidRPr="009F05D1">
              <w:rPr>
                <w:rFonts w:ascii="ＭＳ ゴシック" w:eastAsia="ＭＳ ゴシック" w:hAnsi="ＭＳ ゴシック" w:hint="eastAsia"/>
                <w:spacing w:val="-2"/>
              </w:rPr>
              <w:t>産業の振興を図る必要がある地域における工場等の立地を目的とする開発行為等の取扱い（泉南市）</w:t>
            </w:r>
          </w:p>
          <w:p w14:paraId="612B2C91" w14:textId="77777777" w:rsidR="004D78FD" w:rsidRPr="006218D6" w:rsidRDefault="004D78FD" w:rsidP="004D78FD">
            <w:pPr>
              <w:widowControl/>
              <w:jc w:val="left"/>
              <w:rPr>
                <w:rFonts w:ascii="ＭＳ ゴシック" w:eastAsia="ＭＳ ゴシック" w:hAnsi="ＭＳ ゴシック"/>
              </w:rPr>
            </w:pPr>
          </w:p>
          <w:p w14:paraId="5059A365" w14:textId="77777777" w:rsidR="004D78FD" w:rsidRPr="004D78FD" w:rsidRDefault="004D78FD" w:rsidP="004D78FD">
            <w:pPr>
              <w:widowControl/>
              <w:jc w:val="left"/>
              <w:rPr>
                <w:rFonts w:ascii="游ゴシック Light" w:eastAsia="游ゴシック Light" w:hAnsi="游ゴシック Light"/>
                <w:b/>
              </w:rPr>
            </w:pPr>
            <w:r w:rsidRPr="004D78FD">
              <w:rPr>
                <w:rFonts w:ascii="游ゴシック Light" w:eastAsia="游ゴシック Light" w:hAnsi="游ゴシック Light" w:hint="eastAsia"/>
                <w:b/>
              </w:rPr>
              <w:t>（趣旨）</w:t>
            </w:r>
          </w:p>
          <w:p w14:paraId="19DE490A" w14:textId="77777777" w:rsidR="004D78FD" w:rsidRPr="004D78FD" w:rsidRDefault="004D78FD" w:rsidP="004D78FD">
            <w:pPr>
              <w:widowControl/>
              <w:ind w:left="420" w:hangingChars="200" w:hanging="420"/>
              <w:jc w:val="left"/>
              <w:rPr>
                <w:rFonts w:ascii="游明朝" w:hAnsi="游明朝"/>
              </w:rPr>
            </w:pPr>
            <w:r w:rsidRPr="004D78FD">
              <w:rPr>
                <w:rFonts w:ascii="游明朝" w:hAnsi="游明朝" w:hint="eastAsia"/>
              </w:rPr>
              <w:t>第</w:t>
            </w:r>
            <w:r w:rsidRPr="004D78FD">
              <w:rPr>
                <w:rFonts w:ascii="游明朝" w:hAnsi="游明朝" w:hint="eastAsia"/>
              </w:rPr>
              <w:t>1</w:t>
            </w:r>
            <w:r w:rsidRPr="004D78FD">
              <w:rPr>
                <w:rFonts w:ascii="游明朝" w:hAnsi="游明朝" w:hint="eastAsia"/>
              </w:rPr>
              <w:t xml:space="preserve">　この基準は、提案基準</w:t>
            </w:r>
            <w:r w:rsidRPr="004D78FD">
              <w:rPr>
                <w:rFonts w:ascii="游明朝" w:hAnsi="游明朝" w:hint="eastAsia"/>
              </w:rPr>
              <w:t>2</w:t>
            </w:r>
            <w:r w:rsidRPr="004D78FD">
              <w:rPr>
                <w:rFonts w:ascii="游明朝" w:hAnsi="游明朝"/>
              </w:rPr>
              <w:t>6</w:t>
            </w:r>
            <w:r w:rsidRPr="004D78FD">
              <w:rPr>
                <w:rFonts w:ascii="游明朝" w:hAnsi="游明朝" w:hint="eastAsia"/>
              </w:rPr>
              <w:t>の第３及び第４の規定に基づき、泉南市（以下「市」という。）として必要な事項を定めるものとする。</w:t>
            </w:r>
          </w:p>
          <w:p w14:paraId="7FA4B4F5" w14:textId="77777777" w:rsidR="004D78FD" w:rsidRPr="004D78FD" w:rsidRDefault="004D78FD" w:rsidP="004D78FD">
            <w:pPr>
              <w:widowControl/>
              <w:jc w:val="left"/>
              <w:rPr>
                <w:rFonts w:ascii="游ゴシック Light" w:eastAsia="游ゴシック Light" w:hAnsi="游ゴシック Light"/>
                <w:b/>
              </w:rPr>
            </w:pPr>
            <w:r w:rsidRPr="004D78FD">
              <w:rPr>
                <w:rFonts w:ascii="游ゴシック Light" w:eastAsia="游ゴシック Light" w:hAnsi="游ゴシック Light" w:hint="eastAsia"/>
                <w:b/>
              </w:rPr>
              <w:t>（適用の範囲）</w:t>
            </w:r>
          </w:p>
          <w:p w14:paraId="6CBF2146" w14:textId="77777777" w:rsidR="004D78FD" w:rsidRPr="004D78FD" w:rsidRDefault="004D78FD" w:rsidP="004D78FD">
            <w:pPr>
              <w:widowControl/>
              <w:ind w:left="420" w:hangingChars="200" w:hanging="420"/>
              <w:jc w:val="left"/>
              <w:rPr>
                <w:rFonts w:ascii="游明朝" w:hAnsi="游明朝"/>
              </w:rPr>
            </w:pPr>
            <w:r w:rsidRPr="004D78FD">
              <w:rPr>
                <w:rFonts w:ascii="游明朝" w:hAnsi="游明朝" w:hint="eastAsia"/>
              </w:rPr>
              <w:t>第</w:t>
            </w:r>
            <w:r w:rsidRPr="004D78FD">
              <w:rPr>
                <w:rFonts w:ascii="游明朝" w:hAnsi="游明朝" w:hint="eastAsia"/>
              </w:rPr>
              <w:t>2</w:t>
            </w:r>
            <w:r w:rsidRPr="004D78FD">
              <w:rPr>
                <w:rFonts w:ascii="游明朝" w:hAnsi="游明朝" w:hint="eastAsia"/>
              </w:rPr>
              <w:t xml:space="preserve">　この基準の適用にあたっては、「第６次泉南市総合計画基本計画（令和５年６月）」に基づき、商工業の活性化により地域の活力を生み、笑顔とにぎわいにあふれるまちを目指すことを目的とし、新たな雇用の創出や就業機会の拡充に寄与する開発行為等であり、泉南市都市計画マスタープラン（令和７年４月）に則したものであること。</w:t>
            </w:r>
          </w:p>
          <w:p w14:paraId="7B6C6772" w14:textId="77777777" w:rsidR="004D78FD" w:rsidRPr="004D78FD" w:rsidRDefault="004D78FD" w:rsidP="004D78FD">
            <w:pPr>
              <w:widowControl/>
              <w:jc w:val="left"/>
              <w:rPr>
                <w:rFonts w:ascii="游明朝" w:hAnsi="游明朝"/>
              </w:rPr>
            </w:pPr>
            <w:r w:rsidRPr="004D78FD">
              <w:rPr>
                <w:rFonts w:ascii="游明朝" w:hAnsi="游明朝" w:hint="eastAsia"/>
              </w:rPr>
              <w:t xml:space="preserve">　</w:t>
            </w:r>
            <w:r w:rsidRPr="004D78FD">
              <w:rPr>
                <w:rFonts w:ascii="游明朝" w:hAnsi="游明朝" w:hint="eastAsia"/>
              </w:rPr>
              <w:t>2</w:t>
            </w:r>
            <w:r w:rsidRPr="004D78FD">
              <w:rPr>
                <w:rFonts w:ascii="游明朝" w:hAnsi="游明朝" w:hint="eastAsia"/>
              </w:rPr>
              <w:t xml:space="preserve">　対象区域は、次の市内路線沿道のうち、産業の振興を図る必要がある区域（泉南市）（別図）</w:t>
            </w:r>
          </w:p>
          <w:p w14:paraId="08C98BB6" w14:textId="77777777" w:rsidR="004D78FD" w:rsidRPr="004D78FD" w:rsidRDefault="004D78FD" w:rsidP="004D78FD">
            <w:pPr>
              <w:widowControl/>
              <w:ind w:firstLineChars="200" w:firstLine="420"/>
              <w:jc w:val="left"/>
              <w:rPr>
                <w:rFonts w:ascii="游明朝" w:hAnsi="游明朝"/>
              </w:rPr>
            </w:pPr>
            <w:r w:rsidRPr="004D78FD">
              <w:rPr>
                <w:rFonts w:ascii="游明朝" w:hAnsi="游明朝" w:hint="eastAsia"/>
              </w:rPr>
              <w:t>に示す範囲とする。</w:t>
            </w:r>
          </w:p>
          <w:p w14:paraId="37016C01" w14:textId="77777777" w:rsidR="004D78FD" w:rsidRPr="004D78FD" w:rsidRDefault="004D78FD" w:rsidP="004D78FD">
            <w:pPr>
              <w:ind w:firstLineChars="85" w:firstLine="178"/>
              <w:rPr>
                <w:rFonts w:ascii="游明朝" w:hAnsi="游明朝"/>
              </w:rPr>
            </w:pPr>
            <w:r w:rsidRPr="004D78FD">
              <w:rPr>
                <w:rFonts w:ascii="游明朝" w:hAnsi="游明朝" w:hint="eastAsia"/>
              </w:rPr>
              <w:t>（１）府道旧泉佐野岩出線　起点：金熊寺川南端との交点、終点：金熊寺交差点</w:t>
            </w:r>
          </w:p>
          <w:p w14:paraId="4C99469E" w14:textId="77777777" w:rsidR="004D78FD" w:rsidRPr="004D78FD" w:rsidRDefault="004D78FD" w:rsidP="004D78FD">
            <w:pPr>
              <w:ind w:firstLineChars="85" w:firstLine="178"/>
              <w:rPr>
                <w:rFonts w:ascii="游明朝" w:hAnsi="游明朝"/>
              </w:rPr>
            </w:pPr>
            <w:r w:rsidRPr="004D78FD">
              <w:rPr>
                <w:rFonts w:ascii="游明朝" w:hAnsi="游明朝" w:hint="eastAsia"/>
              </w:rPr>
              <w:t>（２）府道大阪和泉泉南線　起点：水路敷との交点、終点：里道水路敷との交点</w:t>
            </w:r>
          </w:p>
          <w:p w14:paraId="2F36F696" w14:textId="77777777" w:rsidR="004D78FD" w:rsidRPr="004D78FD" w:rsidRDefault="004D78FD" w:rsidP="004D78FD">
            <w:pPr>
              <w:ind w:leftChars="86" w:left="3289" w:hangingChars="1480" w:hanging="3108"/>
              <w:rPr>
                <w:rFonts w:ascii="游明朝" w:hAnsi="游明朝"/>
              </w:rPr>
            </w:pPr>
            <w:r w:rsidRPr="004D78FD">
              <w:rPr>
                <w:rFonts w:ascii="游明朝" w:hAnsi="游明朝" w:hint="eastAsia"/>
              </w:rPr>
              <w:t>（３）市道岡中鬼来線　起点：府道新泉佐野岩出線との交点、終点：里道敷との交点</w:t>
            </w:r>
          </w:p>
          <w:p w14:paraId="6A9EB480" w14:textId="77777777" w:rsidR="004D78FD" w:rsidRPr="004D78FD" w:rsidRDefault="004D78FD" w:rsidP="004D78FD">
            <w:pPr>
              <w:widowControl/>
              <w:jc w:val="left"/>
              <w:rPr>
                <w:rFonts w:ascii="游ゴシック Light" w:eastAsia="游ゴシック Light" w:hAnsi="游ゴシック Light"/>
                <w:b/>
              </w:rPr>
            </w:pPr>
            <w:r w:rsidRPr="004D78FD">
              <w:rPr>
                <w:rFonts w:ascii="游ゴシック Light" w:eastAsia="游ゴシック Light" w:hAnsi="游ゴシック Light" w:hint="eastAsia"/>
                <w:b/>
              </w:rPr>
              <w:t>（予定建築物の用途）</w:t>
            </w:r>
          </w:p>
          <w:p w14:paraId="657F94CC" w14:textId="77777777" w:rsidR="004D78FD" w:rsidRPr="004D78FD" w:rsidRDefault="004D78FD" w:rsidP="004D78FD">
            <w:pPr>
              <w:widowControl/>
              <w:ind w:left="178" w:hangingChars="85" w:hanging="178"/>
              <w:jc w:val="left"/>
              <w:rPr>
                <w:rFonts w:ascii="游明朝" w:hAnsi="游明朝"/>
              </w:rPr>
            </w:pPr>
            <w:r w:rsidRPr="004D78FD">
              <w:rPr>
                <w:rFonts w:ascii="游明朝" w:hAnsi="游明朝" w:hint="eastAsia"/>
              </w:rPr>
              <w:t>第</w:t>
            </w:r>
            <w:r w:rsidRPr="004D78FD">
              <w:rPr>
                <w:rFonts w:ascii="游明朝" w:hAnsi="游明朝"/>
              </w:rPr>
              <w:t>3</w:t>
            </w:r>
            <w:r w:rsidRPr="004D78FD">
              <w:rPr>
                <w:rFonts w:ascii="游明朝" w:hAnsi="游明朝" w:hint="eastAsia"/>
              </w:rPr>
              <w:t xml:space="preserve">　提案基準</w:t>
            </w:r>
            <w:r w:rsidRPr="004D78FD">
              <w:rPr>
                <w:rFonts w:ascii="游明朝" w:hAnsi="游明朝" w:hint="eastAsia"/>
              </w:rPr>
              <w:t>26</w:t>
            </w:r>
            <w:r w:rsidRPr="004D78FD">
              <w:rPr>
                <w:rFonts w:ascii="游明朝" w:hAnsi="游明朝" w:hint="eastAsia"/>
              </w:rPr>
              <w:t>の第３に規定する予定建築物の用途は、次の各号のいずれかに該当すること。</w:t>
            </w:r>
          </w:p>
          <w:p w14:paraId="6A7C5170" w14:textId="77777777" w:rsidR="004D78FD" w:rsidRPr="004D78FD" w:rsidRDefault="004D78FD" w:rsidP="004D78FD">
            <w:pPr>
              <w:widowControl/>
              <w:ind w:left="178"/>
              <w:jc w:val="left"/>
              <w:rPr>
                <w:rFonts w:ascii="游明朝" w:hAnsi="游明朝"/>
                <w:color w:val="000000"/>
              </w:rPr>
            </w:pPr>
            <w:r w:rsidRPr="004D78FD">
              <w:rPr>
                <w:rFonts w:ascii="游明朝" w:hAnsi="游明朝" w:hint="eastAsia"/>
                <w:color w:val="000000"/>
              </w:rPr>
              <w:t>（１）工場で、以下の全てを満たすもの</w:t>
            </w:r>
          </w:p>
          <w:p w14:paraId="3E4D3524" w14:textId="77777777" w:rsidR="004D78FD" w:rsidRPr="004D78FD" w:rsidRDefault="004D78FD" w:rsidP="004D78FD">
            <w:pPr>
              <w:widowControl/>
              <w:ind w:firstLineChars="188" w:firstLine="395"/>
              <w:jc w:val="left"/>
              <w:rPr>
                <w:rFonts w:ascii="游明朝" w:hAnsi="游明朝"/>
                <w:color w:val="000000"/>
              </w:rPr>
            </w:pPr>
            <w:r w:rsidRPr="004D78FD">
              <w:rPr>
                <w:rFonts w:ascii="游明朝" w:hAnsi="游明朝" w:hint="eastAsia"/>
                <w:color w:val="000000"/>
              </w:rPr>
              <w:t>イ　日本標準産業分類（</w:t>
            </w:r>
            <w:r w:rsidRPr="004D78FD">
              <w:rPr>
                <w:rFonts w:ascii="游明朝" w:hAnsi="游明朝" w:hint="eastAsia"/>
                <w:color w:val="000000"/>
              </w:rPr>
              <w:t>A</w:t>
            </w:r>
            <w:r w:rsidRPr="004D78FD">
              <w:rPr>
                <w:rFonts w:ascii="游明朝" w:hAnsi="游明朝" w:hint="eastAsia"/>
                <w:color w:val="000000"/>
              </w:rPr>
              <w:t>農業・林業、</w:t>
            </w:r>
            <w:r w:rsidRPr="004D78FD">
              <w:rPr>
                <w:rFonts w:ascii="游明朝" w:hAnsi="游明朝" w:hint="eastAsia"/>
                <w:color w:val="000000"/>
              </w:rPr>
              <w:t>B</w:t>
            </w:r>
            <w:r w:rsidRPr="004D78FD">
              <w:rPr>
                <w:rFonts w:ascii="游明朝" w:hAnsi="游明朝" w:hint="eastAsia"/>
                <w:color w:val="000000"/>
              </w:rPr>
              <w:t>漁業、</w:t>
            </w:r>
            <w:r w:rsidRPr="004D78FD">
              <w:rPr>
                <w:rFonts w:ascii="游明朝" w:hAnsi="游明朝" w:hint="eastAsia"/>
                <w:color w:val="000000"/>
              </w:rPr>
              <w:t>E</w:t>
            </w:r>
            <w:r w:rsidRPr="004D78FD">
              <w:rPr>
                <w:rFonts w:ascii="游明朝" w:hAnsi="游明朝" w:hint="eastAsia"/>
                <w:color w:val="000000"/>
              </w:rPr>
              <w:t>製造業）に該当する業務に供するもの</w:t>
            </w:r>
          </w:p>
          <w:p w14:paraId="32FC7ECB" w14:textId="77777777" w:rsidR="004D78FD" w:rsidRPr="004D78FD" w:rsidRDefault="004D78FD" w:rsidP="004D78FD">
            <w:pPr>
              <w:widowControl/>
              <w:ind w:leftChars="85" w:left="178" w:firstLineChars="100" w:firstLine="210"/>
              <w:jc w:val="left"/>
              <w:rPr>
                <w:rFonts w:ascii="游明朝" w:hAnsi="游明朝"/>
                <w:color w:val="000000"/>
              </w:rPr>
            </w:pPr>
            <w:r w:rsidRPr="004D78FD">
              <w:rPr>
                <w:rFonts w:ascii="游明朝" w:hAnsi="游明朝" w:hint="eastAsia"/>
                <w:color w:val="000000"/>
              </w:rPr>
              <w:t>ロ　建築基準法別表第２（る）項のうち、第一号及び第二号以外のもの</w:t>
            </w:r>
          </w:p>
          <w:p w14:paraId="1B990DFC" w14:textId="77777777" w:rsidR="004D78FD" w:rsidRPr="004D78FD" w:rsidRDefault="004D78FD" w:rsidP="004D78FD">
            <w:pPr>
              <w:widowControl/>
              <w:ind w:leftChars="180" w:left="741" w:hangingChars="173" w:hanging="363"/>
              <w:jc w:val="left"/>
              <w:rPr>
                <w:rFonts w:ascii="游明朝" w:hAnsi="游明朝"/>
                <w:color w:val="000000"/>
              </w:rPr>
            </w:pPr>
            <w:r w:rsidRPr="004D78FD">
              <w:rPr>
                <w:rFonts w:ascii="游明朝" w:hAnsi="游明朝" w:hint="eastAsia"/>
                <w:color w:val="000000"/>
              </w:rPr>
              <w:t>ハ　建築基準法施行令第</w:t>
            </w:r>
            <w:r w:rsidRPr="004D78FD">
              <w:rPr>
                <w:rFonts w:ascii="游明朝" w:hAnsi="游明朝"/>
                <w:color w:val="000000"/>
              </w:rPr>
              <w:t>130</w:t>
            </w:r>
            <w:r w:rsidRPr="004D78FD">
              <w:rPr>
                <w:rFonts w:ascii="游明朝" w:hAnsi="游明朝" w:hint="eastAsia"/>
                <w:color w:val="000000"/>
              </w:rPr>
              <w:t>条の</w:t>
            </w:r>
            <w:r w:rsidRPr="004D78FD">
              <w:rPr>
                <w:rFonts w:ascii="游明朝" w:hAnsi="游明朝" w:hint="eastAsia"/>
              </w:rPr>
              <w:t>２</w:t>
            </w:r>
            <w:r w:rsidRPr="004D78FD">
              <w:rPr>
                <w:rFonts w:ascii="游明朝" w:hAnsi="游明朝" w:hint="eastAsia"/>
                <w:color w:val="000000"/>
              </w:rPr>
              <w:t>の</w:t>
            </w:r>
            <w:r w:rsidRPr="004D78FD">
              <w:rPr>
                <w:rFonts w:ascii="游明朝" w:hAnsi="游明朝" w:hint="eastAsia"/>
              </w:rPr>
              <w:t>２</w:t>
            </w:r>
            <w:r w:rsidRPr="004D78FD">
              <w:rPr>
                <w:rFonts w:ascii="游明朝" w:hAnsi="游明朝" w:hint="eastAsia"/>
                <w:color w:val="000000"/>
              </w:rPr>
              <w:t>にある施設以外のもの。ただし、規模や処理能力を問わない。</w:t>
            </w:r>
          </w:p>
          <w:p w14:paraId="59BA4706" w14:textId="77777777" w:rsidR="004D78FD" w:rsidRPr="004D78FD" w:rsidRDefault="004D78FD" w:rsidP="004D78FD">
            <w:pPr>
              <w:widowControl/>
              <w:ind w:left="206"/>
              <w:jc w:val="left"/>
              <w:rPr>
                <w:rFonts w:ascii="游明朝" w:hAnsi="游明朝"/>
                <w:color w:val="000000"/>
              </w:rPr>
            </w:pPr>
            <w:r w:rsidRPr="004D78FD">
              <w:rPr>
                <w:rFonts w:ascii="游明朝" w:hAnsi="游明朝" w:hint="eastAsia"/>
                <w:color w:val="000000"/>
              </w:rPr>
              <w:t>（２）物販店及び飲食店で、以下の全てを満たすもの</w:t>
            </w:r>
          </w:p>
          <w:p w14:paraId="5A43A026" w14:textId="77777777" w:rsidR="004D78FD" w:rsidRPr="004D78FD" w:rsidRDefault="004D78FD" w:rsidP="004D78FD">
            <w:pPr>
              <w:widowControl/>
              <w:ind w:left="206" w:firstLineChars="83" w:firstLine="174"/>
              <w:jc w:val="left"/>
              <w:rPr>
                <w:rFonts w:ascii="游明朝" w:hAnsi="游明朝"/>
                <w:color w:val="000000"/>
              </w:rPr>
            </w:pPr>
            <w:r w:rsidRPr="004D78FD">
              <w:rPr>
                <w:rFonts w:ascii="游明朝" w:hAnsi="游明朝" w:hint="eastAsia"/>
                <w:color w:val="000000"/>
              </w:rPr>
              <w:t>イ　（１）の工場で製造・加工した製品を販売・</w:t>
            </w:r>
            <w:r w:rsidRPr="004D78FD">
              <w:rPr>
                <w:rFonts w:ascii="游明朝" w:hAnsi="游明朝"/>
                <w:color w:val="000000"/>
              </w:rPr>
              <w:t>使用</w:t>
            </w:r>
            <w:r w:rsidRPr="004D78FD">
              <w:rPr>
                <w:rFonts w:ascii="游明朝" w:hAnsi="游明朝" w:hint="eastAsia"/>
                <w:color w:val="000000"/>
              </w:rPr>
              <w:t>するもの</w:t>
            </w:r>
          </w:p>
          <w:p w14:paraId="6F63AC04" w14:textId="77777777" w:rsidR="004D78FD" w:rsidRPr="004D78FD" w:rsidRDefault="004D78FD" w:rsidP="004D78FD">
            <w:pPr>
              <w:widowControl/>
              <w:ind w:left="206" w:firstLineChars="83" w:firstLine="174"/>
              <w:jc w:val="left"/>
              <w:rPr>
                <w:rFonts w:ascii="游明朝" w:hAnsi="游明朝"/>
              </w:rPr>
            </w:pPr>
            <w:r w:rsidRPr="004D78FD">
              <w:rPr>
                <w:rFonts w:ascii="游明朝" w:hAnsi="游明朝" w:hint="eastAsia"/>
                <w:color w:val="000000"/>
              </w:rPr>
              <w:t>ロ　（１）の工場と同一棟内に存するもの</w:t>
            </w:r>
          </w:p>
          <w:p w14:paraId="5DCB09F7" w14:textId="77777777" w:rsidR="004D78FD" w:rsidRPr="004D78FD" w:rsidRDefault="004D78FD" w:rsidP="004D78FD">
            <w:pPr>
              <w:widowControl/>
              <w:ind w:left="412" w:hangingChars="200" w:hanging="412"/>
              <w:jc w:val="left"/>
              <w:rPr>
                <w:rFonts w:ascii="游ゴシック Light" w:eastAsia="游ゴシック Light" w:hAnsi="游ゴシック Light"/>
                <w:b/>
              </w:rPr>
            </w:pPr>
            <w:r w:rsidRPr="004D78FD">
              <w:rPr>
                <w:rFonts w:ascii="游ゴシック Light" w:eastAsia="游ゴシック Light" w:hAnsi="游ゴシック Light" w:hint="eastAsia"/>
                <w:b/>
              </w:rPr>
              <w:t>（予定建築物の規模等）</w:t>
            </w:r>
          </w:p>
          <w:p w14:paraId="514A33F4" w14:textId="77777777" w:rsidR="004D78FD" w:rsidRPr="004D78FD" w:rsidRDefault="004D78FD" w:rsidP="004D78FD">
            <w:pPr>
              <w:widowControl/>
              <w:jc w:val="left"/>
              <w:rPr>
                <w:rFonts w:ascii="游明朝" w:hAnsi="游明朝"/>
              </w:rPr>
            </w:pPr>
            <w:r w:rsidRPr="004D78FD">
              <w:rPr>
                <w:rFonts w:ascii="游明朝" w:hAnsi="游明朝" w:hint="eastAsia"/>
              </w:rPr>
              <w:t>第</w:t>
            </w:r>
            <w:r w:rsidRPr="004D78FD">
              <w:rPr>
                <w:rFonts w:ascii="游明朝" w:hAnsi="游明朝"/>
              </w:rPr>
              <w:t>4</w:t>
            </w:r>
            <w:r w:rsidRPr="004D78FD">
              <w:rPr>
                <w:rFonts w:ascii="游明朝" w:hAnsi="游明朝" w:hint="eastAsia"/>
              </w:rPr>
              <w:t xml:space="preserve">　提案基準</w:t>
            </w:r>
            <w:r w:rsidRPr="004D78FD">
              <w:rPr>
                <w:rFonts w:ascii="游明朝" w:hAnsi="游明朝" w:hint="eastAsia"/>
              </w:rPr>
              <w:t>2</w:t>
            </w:r>
            <w:r w:rsidRPr="004D78FD">
              <w:rPr>
                <w:rFonts w:ascii="游明朝" w:hAnsi="游明朝"/>
              </w:rPr>
              <w:t>6</w:t>
            </w:r>
            <w:r w:rsidRPr="004D78FD">
              <w:rPr>
                <w:rFonts w:ascii="游明朝" w:hAnsi="游明朝" w:hint="eastAsia"/>
              </w:rPr>
              <w:t>の第４に規定する予定建築物の規模等は、次の各号に該当すること。</w:t>
            </w:r>
          </w:p>
          <w:p w14:paraId="26B7EEB6" w14:textId="77777777" w:rsidR="004D78FD" w:rsidRPr="004D78FD" w:rsidRDefault="004D78FD" w:rsidP="004D78FD">
            <w:pPr>
              <w:widowControl/>
              <w:ind w:firstLineChars="100" w:firstLine="210"/>
              <w:jc w:val="left"/>
              <w:rPr>
                <w:rFonts w:ascii="游明朝" w:hAnsi="游明朝"/>
              </w:rPr>
            </w:pPr>
            <w:r w:rsidRPr="004D78FD">
              <w:rPr>
                <w:rFonts w:ascii="游明朝" w:hAnsi="游明朝" w:hint="eastAsia"/>
              </w:rPr>
              <w:t>（１）敷地面積は、</w:t>
            </w:r>
            <w:r w:rsidRPr="004D78FD">
              <w:rPr>
                <w:rFonts w:ascii="游明朝" w:hAnsi="游明朝" w:hint="eastAsia"/>
              </w:rPr>
              <w:t>1,000</w:t>
            </w:r>
            <w:r w:rsidRPr="004D78FD">
              <w:rPr>
                <w:rFonts w:ascii="游明朝" w:hAnsi="游明朝" w:hint="eastAsia"/>
              </w:rPr>
              <w:t>㎡以上</w:t>
            </w:r>
            <w:r w:rsidRPr="004D78FD">
              <w:rPr>
                <w:rFonts w:ascii="游明朝" w:hAnsi="游明朝" w:hint="eastAsia"/>
              </w:rPr>
              <w:t>5,000</w:t>
            </w:r>
            <w:r w:rsidRPr="004D78FD">
              <w:rPr>
                <w:rFonts w:ascii="游明朝" w:hAnsi="游明朝" w:hint="eastAsia"/>
              </w:rPr>
              <w:t>㎡未満であること。</w:t>
            </w:r>
          </w:p>
          <w:p w14:paraId="794D7223" w14:textId="77777777" w:rsidR="004D78FD" w:rsidRPr="004D78FD" w:rsidRDefault="004D78FD" w:rsidP="004D78FD">
            <w:pPr>
              <w:widowControl/>
              <w:ind w:leftChars="100" w:left="420" w:hangingChars="100" w:hanging="210"/>
              <w:jc w:val="left"/>
              <w:rPr>
                <w:rFonts w:ascii="游明朝" w:hAnsi="游明朝"/>
              </w:rPr>
            </w:pPr>
            <w:r w:rsidRPr="004D78FD">
              <w:rPr>
                <w:rFonts w:ascii="游明朝" w:hAnsi="游明朝" w:hint="eastAsia"/>
              </w:rPr>
              <w:t>（２）予定建築物の延べ面積は、</w:t>
            </w:r>
            <w:r w:rsidRPr="004D78FD">
              <w:rPr>
                <w:rFonts w:ascii="游明朝" w:hAnsi="游明朝" w:hint="eastAsia"/>
              </w:rPr>
              <w:t>1,000</w:t>
            </w:r>
            <w:r w:rsidRPr="004D78FD">
              <w:rPr>
                <w:rFonts w:ascii="游明朝" w:hAnsi="游明朝" w:hint="eastAsia"/>
              </w:rPr>
              <w:t>㎡以上であること。</w:t>
            </w:r>
          </w:p>
          <w:p w14:paraId="2B20A77F" w14:textId="77777777" w:rsidR="004D78FD" w:rsidRPr="004D78FD" w:rsidRDefault="004D78FD" w:rsidP="004D78FD">
            <w:pPr>
              <w:widowControl/>
              <w:ind w:leftChars="200" w:left="420" w:firstLineChars="200" w:firstLine="420"/>
              <w:jc w:val="left"/>
              <w:rPr>
                <w:rFonts w:ascii="游明朝" w:hAnsi="游明朝"/>
              </w:rPr>
            </w:pPr>
            <w:r w:rsidRPr="004D78FD">
              <w:rPr>
                <w:rFonts w:ascii="游明朝" w:hAnsi="游明朝" w:hint="eastAsia"/>
              </w:rPr>
              <w:t>ただし、第３（２）の用途は、延べ面積の合計が</w:t>
            </w:r>
            <w:r w:rsidRPr="004D78FD">
              <w:rPr>
                <w:rFonts w:ascii="游明朝" w:hAnsi="游明朝" w:hint="eastAsia"/>
              </w:rPr>
              <w:t>200</w:t>
            </w:r>
            <w:r w:rsidRPr="004D78FD">
              <w:rPr>
                <w:rFonts w:ascii="游明朝" w:hAnsi="游明朝" w:hint="eastAsia"/>
              </w:rPr>
              <w:t>㎡未満であること。</w:t>
            </w:r>
          </w:p>
          <w:p w14:paraId="1EC67381" w14:textId="77777777" w:rsidR="004D78FD" w:rsidRPr="004D78FD" w:rsidRDefault="004D78FD" w:rsidP="004D78FD">
            <w:pPr>
              <w:widowControl/>
              <w:ind w:left="716" w:hangingChars="341" w:hanging="716"/>
              <w:jc w:val="left"/>
              <w:rPr>
                <w:rFonts w:ascii="游明朝" w:hAnsi="游明朝"/>
              </w:rPr>
            </w:pPr>
            <w:r w:rsidRPr="004D78FD">
              <w:rPr>
                <w:rFonts w:ascii="游明朝" w:hAnsi="游明朝" w:hint="eastAsia"/>
              </w:rPr>
              <w:t xml:space="preserve">　（３）道路境界線及び敷地境界線から幅１ｍ以上の植栽帯を設置すること。</w:t>
            </w:r>
          </w:p>
          <w:p w14:paraId="3E49D077" w14:textId="77777777" w:rsidR="004D78FD" w:rsidRPr="004D78FD" w:rsidRDefault="004D78FD" w:rsidP="004D78FD">
            <w:pPr>
              <w:widowControl/>
              <w:ind w:left="716" w:hangingChars="341" w:hanging="716"/>
              <w:jc w:val="left"/>
              <w:rPr>
                <w:rFonts w:ascii="游明朝" w:hAnsi="游明朝"/>
              </w:rPr>
            </w:pPr>
            <w:r w:rsidRPr="004D78FD">
              <w:rPr>
                <w:rFonts w:ascii="游明朝" w:hAnsi="游明朝" w:hint="eastAsia"/>
              </w:rPr>
              <w:t xml:space="preserve">　（４）高さは、</w:t>
            </w:r>
            <w:r w:rsidRPr="004D78FD">
              <w:rPr>
                <w:rFonts w:ascii="游明朝" w:hAnsi="游明朝" w:hint="eastAsia"/>
              </w:rPr>
              <w:t>20</w:t>
            </w:r>
            <w:r w:rsidRPr="004D78FD">
              <w:rPr>
                <w:rFonts w:ascii="游明朝" w:hAnsi="游明朝" w:hint="eastAsia"/>
              </w:rPr>
              <w:t>ｍ以下であること。</w:t>
            </w:r>
          </w:p>
          <w:p w14:paraId="30CF2C57" w14:textId="77777777" w:rsidR="004D78FD" w:rsidRPr="004D78FD" w:rsidRDefault="004D78FD" w:rsidP="004D78FD">
            <w:pPr>
              <w:widowControl/>
              <w:ind w:left="716" w:hangingChars="341" w:hanging="716"/>
              <w:jc w:val="left"/>
              <w:rPr>
                <w:rFonts w:ascii="HGSｺﾞｼｯｸM" w:eastAsia="HGSｺﾞｼｯｸM"/>
              </w:rPr>
            </w:pPr>
            <w:r w:rsidRPr="004D78FD">
              <w:rPr>
                <w:rFonts w:ascii="游明朝" w:hAnsi="游明朝" w:hint="eastAsia"/>
              </w:rPr>
              <w:t xml:space="preserve">　（５）建築物等の外観及び色彩は、周辺環境と調和する工夫をしたものであること。</w:t>
            </w:r>
          </w:p>
          <w:p w14:paraId="16E4C78C" w14:textId="77777777" w:rsidR="004D78FD" w:rsidRPr="004D78FD" w:rsidRDefault="004D78FD" w:rsidP="004D78FD">
            <w:pPr>
              <w:widowControl/>
              <w:jc w:val="left"/>
              <w:rPr>
                <w:rFonts w:ascii="游ゴシック Light" w:eastAsia="游ゴシック Light" w:hAnsi="游ゴシック Light"/>
                <w:b/>
              </w:rPr>
            </w:pPr>
            <w:r w:rsidRPr="004D78FD">
              <w:rPr>
                <w:rFonts w:ascii="游ゴシック Light" w:eastAsia="游ゴシック Light" w:hAnsi="游ゴシック Light" w:hint="eastAsia"/>
                <w:b/>
              </w:rPr>
              <w:t>（地元調整）</w:t>
            </w:r>
          </w:p>
          <w:p w14:paraId="61C7F357" w14:textId="77777777" w:rsidR="004D78FD" w:rsidRPr="004D78FD" w:rsidRDefault="004D78FD" w:rsidP="004D78FD">
            <w:pPr>
              <w:widowControl/>
              <w:jc w:val="left"/>
              <w:rPr>
                <w:rFonts w:ascii="游明朝" w:hAnsi="游明朝"/>
              </w:rPr>
            </w:pPr>
            <w:r w:rsidRPr="004D78FD">
              <w:rPr>
                <w:rFonts w:ascii="游明朝" w:hAnsi="游明朝" w:hint="eastAsia"/>
              </w:rPr>
              <w:t>第</w:t>
            </w:r>
            <w:r w:rsidRPr="004D78FD">
              <w:rPr>
                <w:rFonts w:ascii="游明朝" w:hAnsi="游明朝"/>
              </w:rPr>
              <w:t>5</w:t>
            </w:r>
            <w:r w:rsidRPr="004D78FD">
              <w:rPr>
                <w:rFonts w:ascii="游明朝" w:hAnsi="游明朝" w:hint="eastAsia"/>
              </w:rPr>
              <w:t xml:space="preserve">　地元地区会等関係者との調整結果を踏まえ、市長が支障ないと判断したもの。</w:t>
            </w:r>
          </w:p>
          <w:p w14:paraId="4ECF3442" w14:textId="77777777" w:rsidR="004D78FD" w:rsidRPr="004D78FD" w:rsidRDefault="004D78FD" w:rsidP="004D78FD">
            <w:pPr>
              <w:widowControl/>
              <w:jc w:val="left"/>
              <w:rPr>
                <w:rFonts w:ascii="游明朝" w:hAnsi="游明朝"/>
              </w:rPr>
            </w:pPr>
          </w:p>
          <w:p w14:paraId="7E14B824" w14:textId="77777777" w:rsidR="004D78FD" w:rsidRPr="004D78FD" w:rsidRDefault="004D78FD" w:rsidP="004D78FD">
            <w:pPr>
              <w:widowControl/>
              <w:jc w:val="left"/>
              <w:rPr>
                <w:rFonts w:ascii="游明朝" w:hAnsi="游明朝"/>
              </w:rPr>
            </w:pPr>
            <w:r w:rsidRPr="004D78FD">
              <w:rPr>
                <w:rFonts w:ascii="游明朝" w:hAnsi="游明朝" w:hint="eastAsia"/>
              </w:rPr>
              <w:t>（附則）この基準は、令和７年</w:t>
            </w:r>
            <w:r w:rsidRPr="004D78FD">
              <w:rPr>
                <w:rFonts w:ascii="游明朝" w:hAnsi="游明朝" w:hint="eastAsia"/>
              </w:rPr>
              <w:t>10</w:t>
            </w:r>
            <w:r w:rsidRPr="004D78FD">
              <w:rPr>
                <w:rFonts w:ascii="游明朝" w:hAnsi="游明朝" w:hint="eastAsia"/>
              </w:rPr>
              <w:t>月</w:t>
            </w:r>
            <w:r w:rsidRPr="004D78FD">
              <w:rPr>
                <w:rFonts w:ascii="游明朝" w:hAnsi="游明朝" w:hint="eastAsia"/>
              </w:rPr>
              <w:t>1</w:t>
            </w:r>
            <w:r w:rsidRPr="004D78FD">
              <w:rPr>
                <w:rFonts w:ascii="游明朝" w:hAnsi="游明朝" w:hint="eastAsia"/>
              </w:rPr>
              <w:t>日から施行する。</w:t>
            </w:r>
          </w:p>
        </w:tc>
      </w:tr>
    </w:tbl>
    <w:p w14:paraId="3D652A64" w14:textId="77777777" w:rsidR="004D78FD" w:rsidRPr="004D78FD" w:rsidRDefault="004D78FD" w:rsidP="00AB56E7">
      <w:pPr>
        <w:widowControl/>
        <w:jc w:val="left"/>
        <w:rPr>
          <w:rFonts w:ascii="游明朝" w:hAnsi="游明朝"/>
        </w:rPr>
      </w:pPr>
    </w:p>
    <w:p w14:paraId="6D18092E" w14:textId="77777777" w:rsidR="004D78FD" w:rsidRPr="004D78FD" w:rsidRDefault="004D78FD" w:rsidP="00AB56E7">
      <w:pPr>
        <w:widowControl/>
        <w:jc w:val="left"/>
        <w:rPr>
          <w:rFonts w:ascii="游明朝" w:hAnsi="游明朝"/>
        </w:rPr>
      </w:pPr>
    </w:p>
    <w:p w14:paraId="4E251528" w14:textId="4E98B72A" w:rsidR="004D78FD" w:rsidRPr="004D78FD" w:rsidRDefault="00EA5238" w:rsidP="00AB56E7">
      <w:pPr>
        <w:widowControl/>
        <w:jc w:val="center"/>
        <w:rPr>
          <w:rFonts w:ascii="游明朝" w:hAnsi="游明朝"/>
          <w:sz w:val="24"/>
          <w:szCs w:val="24"/>
        </w:rPr>
      </w:pPr>
      <w:r>
        <w:rPr>
          <w:noProof/>
        </w:rPr>
        <w:lastRenderedPageBreak/>
        <mc:AlternateContent>
          <mc:Choice Requires="wps">
            <w:drawing>
              <wp:anchor distT="45720" distB="45720" distL="114300" distR="114300" simplePos="0" relativeHeight="251726336" behindDoc="0" locked="0" layoutInCell="1" allowOverlap="1" wp14:anchorId="27F093B5" wp14:editId="2508685E">
                <wp:simplePos x="0" y="0"/>
                <wp:positionH relativeFrom="margin">
                  <wp:posOffset>5484495</wp:posOffset>
                </wp:positionH>
                <wp:positionV relativeFrom="paragraph">
                  <wp:posOffset>-10795</wp:posOffset>
                </wp:positionV>
                <wp:extent cx="523875" cy="285750"/>
                <wp:effectExtent l="0" t="0" r="9525" b="0"/>
                <wp:wrapNone/>
                <wp:docPr id="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3875" cy="285750"/>
                        </a:xfrm>
                        <a:prstGeom prst="rect">
                          <a:avLst/>
                        </a:prstGeom>
                        <a:solidFill>
                          <a:srgbClr val="FFFFFF"/>
                        </a:solidFill>
                        <a:ln w="9525">
                          <a:solidFill>
                            <a:srgbClr val="000000"/>
                          </a:solidFill>
                          <a:miter lim="800000"/>
                          <a:headEnd/>
                          <a:tailEnd/>
                        </a:ln>
                      </wps:spPr>
                      <wps:txbx>
                        <w:txbxContent>
                          <w:p w14:paraId="20F4FCA8" w14:textId="77777777" w:rsidR="004D78FD" w:rsidRDefault="004D78FD" w:rsidP="00AB56E7">
                            <w:r>
                              <w:rPr>
                                <w:rFonts w:hint="eastAsia"/>
                              </w:rPr>
                              <w:t>別図</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F093B5" id="テキスト ボックス 2" o:spid="_x0000_s1278" type="#_x0000_t202" style="position:absolute;left:0;text-align:left;margin-left:431.85pt;margin-top:-.85pt;width:41.25pt;height:22.5pt;z-index:2517263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">
                <v:textbox>
                  <w:txbxContent>
                    <w:p w14:paraId="20F4FCA8" w14:textId="77777777" w:rsidR="004D78FD" w:rsidRDefault="004D78FD" w:rsidP="00AB56E7">
                      <w:r>
                        <w:rPr>
                          <w:rFonts w:hint="eastAsia"/>
                        </w:rPr>
                        <w:t>別図</w:t>
                      </w:r>
                    </w:p>
                  </w:txbxContent>
                </v:textbox>
                <w10:wrap anchorx="margin"/>
              </v:shape>
            </w:pict>
          </mc:Fallback>
        </mc:AlternateContent>
      </w:r>
      <w:r w:rsidR="004D78FD" w:rsidRPr="004D78FD">
        <w:rPr>
          <w:rFonts w:ascii="游明朝" w:hAnsi="游明朝" w:hint="eastAsia"/>
          <w:sz w:val="24"/>
          <w:szCs w:val="24"/>
        </w:rPr>
        <w:t>産業の振興を図る必要がある区域（泉南市）</w:t>
      </w:r>
    </w:p>
    <w:p w14:paraId="7FA98BA6" w14:textId="6E8B4804" w:rsidR="004D78FD" w:rsidRPr="004D78FD" w:rsidRDefault="00EA5238" w:rsidP="00AB56E7">
      <w:pPr>
        <w:widowControl/>
        <w:jc w:val="left"/>
        <w:rPr>
          <w:rFonts w:ascii="游明朝" w:hAnsi="游明朝"/>
          <w:sz w:val="22"/>
        </w:rPr>
      </w:pPr>
      <w:r w:rsidRPr="004D78FD">
        <w:rPr>
          <w:rFonts w:ascii="游明朝" w:hAnsi="游明朝"/>
          <w:noProof/>
        </w:rPr>
        <w:drawing>
          <wp:anchor distT="0" distB="0" distL="114300" distR="114300" simplePos="0" relativeHeight="251727360" behindDoc="1" locked="0" layoutInCell="1" allowOverlap="1" wp14:anchorId="535F5A99" wp14:editId="71ED4F5E">
            <wp:simplePos x="0" y="0"/>
            <wp:positionH relativeFrom="column">
              <wp:posOffset>3175</wp:posOffset>
            </wp:positionH>
            <wp:positionV relativeFrom="paragraph">
              <wp:posOffset>21590</wp:posOffset>
            </wp:positionV>
            <wp:extent cx="6073140" cy="8587740"/>
            <wp:effectExtent l="0" t="0" r="0" b="0"/>
            <wp:wrapNone/>
            <wp:docPr id="56" name="図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73140" cy="8587740"/>
                    </a:xfrm>
                    <a:prstGeom prst="rect">
                      <a:avLst/>
                    </a:prstGeom>
                    <a:noFill/>
                  </pic:spPr>
                </pic:pic>
              </a:graphicData>
            </a:graphic>
            <wp14:sizeRelH relativeFrom="page">
              <wp14:pctWidth>0</wp14:pctWidth>
            </wp14:sizeRelH>
            <wp14:sizeRelV relativeFrom="page">
              <wp14:pctHeight>0</wp14:pctHeight>
            </wp14:sizeRelV>
          </wp:anchor>
        </w:drawing>
      </w:r>
    </w:p>
    <w:p w14:paraId="265F63A1" w14:textId="56EB8C61" w:rsidR="004D78FD" w:rsidRPr="004D78FD" w:rsidRDefault="004D78FD">
      <w:pPr>
        <w:widowControl/>
        <w:jc w:val="left"/>
        <w:rPr>
          <w:rFonts w:ascii="游明朝" w:hAnsi="游明朝"/>
          <w:sz w:val="22"/>
        </w:rPr>
      </w:pPr>
    </w:p>
    <w:p w14:paraId="347DE8F0" w14:textId="7056C0FA" w:rsidR="004D78FD" w:rsidRPr="004D78FD" w:rsidRDefault="007B0D76">
      <w:pPr>
        <w:widowControl/>
        <w:jc w:val="left"/>
      </w:pPr>
      <w:r w:rsidRPr="007B0D76">
        <w:rPr>
          <w:rFonts w:ascii="ＭＳ 明朝" w:hAnsi="ＭＳ 明朝"/>
          <w:noProof/>
          <w:sz w:val="22"/>
        </w:rPr>
        <mc:AlternateContent>
          <mc:Choice Requires="wps">
            <w:drawing>
              <wp:anchor distT="0" distB="0" distL="114300" distR="114300" simplePos="0" relativeHeight="251729408" behindDoc="0" locked="0" layoutInCell="1" allowOverlap="1" wp14:anchorId="656597C0" wp14:editId="375F6ED5">
                <wp:simplePos x="0" y="0"/>
                <wp:positionH relativeFrom="column">
                  <wp:posOffset>17721</wp:posOffset>
                </wp:positionH>
                <wp:positionV relativeFrom="paragraph">
                  <wp:posOffset>5526528</wp:posOffset>
                </wp:positionV>
                <wp:extent cx="2196000" cy="216000"/>
                <wp:effectExtent l="0" t="635" r="13335" b="13335"/>
                <wp:wrapNone/>
                <wp:docPr id="369" name="テキスト ボックス 369"/>
                <wp:cNvGraphicFramePr/>
                <a:graphic xmlns:a="http://schemas.openxmlformats.org/drawingml/2006/main">
                  <a:graphicData uri="http://schemas.microsoft.com/office/word/2010/wordprocessingShape">
                    <wps:wsp>
                      <wps:cNvSpPr txBox="1"/>
                      <wps:spPr>
                        <a:xfrm rot="16200000">
                          <a:off x="0" y="0"/>
                          <a:ext cx="2196000" cy="216000"/>
                        </a:xfrm>
                        <a:prstGeom prst="rect">
                          <a:avLst/>
                        </a:prstGeom>
                        <a:noFill/>
                        <a:ln w="6350">
                          <a:noFill/>
                        </a:ln>
                      </wps:spPr>
                      <wps:txbx>
                        <w:txbxContent>
                          <w:p w14:paraId="2699E69E" w14:textId="77777777" w:rsidR="007B0D76" w:rsidRPr="0057251C" w:rsidRDefault="007B0D76" w:rsidP="007B0D76">
                            <w:pPr>
                              <w:rPr>
                                <w:rFonts w:ascii="游ゴシック" w:eastAsia="游ゴシック" w:hAnsi="游ゴシック"/>
                                <w:sz w:val="16"/>
                                <w:szCs w:val="16"/>
                              </w:rPr>
                            </w:pPr>
                            <w:r w:rsidRPr="0057251C">
                              <w:rPr>
                                <w:rFonts w:ascii="游ゴシック" w:eastAsia="游ゴシック" w:hAnsi="游ゴシック" w:hint="eastAsia"/>
                                <w:sz w:val="16"/>
                                <w:szCs w:val="16"/>
                              </w:rPr>
                              <w:t>（ただし、判断基準第５に定める区域は除く）</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6597C0" id="テキスト ボックス 369" o:spid="_x0000_s1279" type="#_x0000_t202" style="position:absolute;margin-left:1.4pt;margin-top:435.15pt;width:172.9pt;height:17pt;rotation:-90;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" filled="f" stroked="f" strokeweight=".5pt">
                <v:textbox inset="0,0,0,0">
                  <w:txbxContent>
                    <w:p w14:paraId="2699E69E" w14:textId="77777777" w:rsidR="007B0D76" w:rsidRPr="0057251C" w:rsidRDefault="007B0D76" w:rsidP="007B0D76">
                      <w:pPr>
                        <w:rPr>
                          <w:rFonts w:ascii="游ゴシック" w:eastAsia="游ゴシック" w:hAnsi="游ゴシック"/>
                          <w:sz w:val="16"/>
                          <w:szCs w:val="16"/>
                        </w:rPr>
                      </w:pPr>
                      <w:r w:rsidRPr="0057251C">
                        <w:rPr>
                          <w:rFonts w:ascii="游ゴシック" w:eastAsia="游ゴシック" w:hAnsi="游ゴシック" w:hint="eastAsia"/>
                          <w:sz w:val="16"/>
                          <w:szCs w:val="16"/>
                        </w:rPr>
                        <w:t>（ただし、判断基準第５に定める区域は除く）</w:t>
                      </w:r>
                    </w:p>
                  </w:txbxContent>
                </v:textbox>
              </v:shape>
            </w:pict>
          </mc:Fallback>
        </mc:AlternateContent>
      </w:r>
    </w:p>
    <w:tbl>
      <w:tblPr>
        <w:tblpPr w:leftFromText="142" w:rightFromText="142" w:vertAnchor="page" w:horzAnchor="margin" w:tblpY="1366"/>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99" w:type="dxa"/>
          <w:right w:w="99" w:type="dxa"/>
        </w:tblCellMar>
        <w:tblLook w:val="0000" w:firstRow="0" w:lastRow="0" w:firstColumn="0" w:lastColumn="0" w:noHBand="0" w:noVBand="0"/>
      </w:tblPr>
      <w:tblGrid>
        <w:gridCol w:w="9716"/>
      </w:tblGrid>
      <w:tr w:rsidR="00FD3C58" w:rsidRPr="005E30CC" w14:paraId="75A77935" w14:textId="77777777" w:rsidTr="001E6689">
        <w:trPr>
          <w:trHeight w:val="2040"/>
        </w:trPr>
        <w:tc>
          <w:tcPr>
            <w:tcW w:w="9722" w:type="dxa"/>
          </w:tcPr>
          <w:p w14:paraId="5D5E03AC" w14:textId="77777777" w:rsidR="00FD3C58" w:rsidRPr="005E30CC" w:rsidRDefault="00FD3C58" w:rsidP="001E6689">
            <w:pPr>
              <w:ind w:firstLineChars="4100" w:firstLine="8610"/>
              <w:jc w:val="right"/>
              <w:rPr>
                <w:rFonts w:ascii="ＭＳ ゴシック" w:eastAsia="ＭＳ ゴシック" w:hAnsi="ＭＳ ゴシック"/>
              </w:rPr>
            </w:pPr>
            <w:r w:rsidRPr="005E30CC">
              <w:rPr>
                <w:rFonts w:ascii="ＭＳ ゴシック" w:eastAsia="ＭＳ ゴシック" w:hAnsi="ＭＳ ゴシック" w:hint="eastAsia"/>
                <w:bdr w:val="single" w:sz="4" w:space="0" w:color="auto"/>
              </w:rPr>
              <w:lastRenderedPageBreak/>
              <w:t>審査基準</w:t>
            </w:r>
          </w:p>
          <w:p w14:paraId="7ABFB812" w14:textId="77777777" w:rsidR="00FD3C58" w:rsidRPr="005E30CC" w:rsidRDefault="00FD3C58" w:rsidP="001E6689">
            <w:pPr>
              <w:pStyle w:val="2"/>
            </w:pPr>
            <w:bookmarkStart w:id="521" w:name="_Toc208506620"/>
            <w:r w:rsidRPr="005E30CC">
              <w:rPr>
                <w:rFonts w:hint="eastAsia"/>
              </w:rPr>
              <w:t>提案基準</w:t>
            </w:r>
            <w:r w:rsidRPr="005E30CC">
              <w:rPr>
                <w:rFonts w:hint="eastAsia"/>
              </w:rPr>
              <w:t>27</w:t>
            </w:r>
            <w:bookmarkEnd w:id="521"/>
          </w:p>
          <w:p w14:paraId="28057B88" w14:textId="77777777" w:rsidR="00FD3C58" w:rsidRPr="005E30CC" w:rsidRDefault="00FD3C58" w:rsidP="001E6689">
            <w:pPr>
              <w:rPr>
                <w:rFonts w:ascii="ＭＳ ゴシック" w:eastAsia="ＭＳ ゴシック" w:hAnsi="ＭＳ ゴシック"/>
              </w:rPr>
            </w:pPr>
            <w:r w:rsidRPr="005E30CC">
              <w:rPr>
                <w:rFonts w:ascii="ＭＳ ゴシック" w:eastAsia="ＭＳ ゴシック" w:hAnsi="ＭＳ ゴシック" w:hint="eastAsia"/>
              </w:rPr>
              <w:t xml:space="preserve">　</w:t>
            </w:r>
          </w:p>
          <w:p w14:paraId="7560E6F2" w14:textId="77777777" w:rsidR="00FD3C58" w:rsidRPr="005E30CC" w:rsidRDefault="00FD3C58" w:rsidP="001E6689">
            <w:pPr>
              <w:jc w:val="center"/>
              <w:rPr>
                <w:rFonts w:ascii="ＭＳ ゴシック" w:eastAsia="ＭＳ ゴシック" w:hAnsi="ＭＳ ゴシック"/>
              </w:rPr>
            </w:pPr>
            <w:r w:rsidRPr="005E30CC">
              <w:rPr>
                <w:rFonts w:ascii="ＭＳ ゴシック" w:eastAsia="ＭＳ ゴシック" w:hAnsi="ＭＳ ゴシック" w:hint="eastAsia"/>
              </w:rPr>
              <w:t>既存集落の機能やコミュニティの維持への対応を目的とする開発行為等の取扱い</w:t>
            </w:r>
          </w:p>
          <w:p w14:paraId="2188CA40" w14:textId="77777777" w:rsidR="00FD3C58" w:rsidRPr="005E30CC" w:rsidRDefault="00FD3C58" w:rsidP="001E6689">
            <w:pPr>
              <w:rPr>
                <w:rFonts w:ascii="ＭＳ 明朝" w:hAnsi="ＭＳ 明朝"/>
              </w:rPr>
            </w:pPr>
          </w:p>
          <w:p w14:paraId="17C3C84D" w14:textId="77777777" w:rsidR="00FD3C58" w:rsidRPr="005E30CC" w:rsidRDefault="00FD3C58" w:rsidP="001E6689">
            <w:pPr>
              <w:spacing w:line="360" w:lineRule="exact"/>
              <w:rPr>
                <w:rFonts w:ascii="ＭＳ ゴシック" w:eastAsia="ＭＳ ゴシック" w:hAnsi="ＭＳ ゴシック"/>
                <w:szCs w:val="21"/>
              </w:rPr>
            </w:pPr>
            <w:r w:rsidRPr="005E30CC">
              <w:rPr>
                <w:rFonts w:ascii="ＭＳ ゴシック" w:eastAsia="ＭＳ ゴシック" w:hAnsi="ＭＳ ゴシック" w:hint="eastAsia"/>
                <w:szCs w:val="21"/>
              </w:rPr>
              <w:t>（趣旨）</w:t>
            </w:r>
          </w:p>
          <w:p w14:paraId="4CE7FDA6" w14:textId="77777777" w:rsidR="00FD3C58" w:rsidRPr="005E30CC" w:rsidRDefault="00FD3C58" w:rsidP="001E6689">
            <w:pPr>
              <w:spacing w:line="360" w:lineRule="exact"/>
              <w:ind w:left="420" w:hangingChars="200" w:hanging="420"/>
              <w:rPr>
                <w:rFonts w:ascii="ＭＳ 明朝" w:hAnsi="ＭＳ 明朝"/>
                <w:szCs w:val="21"/>
              </w:rPr>
            </w:pPr>
            <w:r w:rsidRPr="005E30CC">
              <w:rPr>
                <w:rFonts w:ascii="ＭＳ ゴシック" w:eastAsia="ＭＳ ゴシック" w:hAnsi="ＭＳ ゴシック" w:hint="eastAsia"/>
                <w:szCs w:val="21"/>
              </w:rPr>
              <w:t>第1</w:t>
            </w:r>
            <w:r w:rsidRPr="005E30CC">
              <w:rPr>
                <w:rFonts w:ascii="ＭＳ 明朝" w:hAnsi="ＭＳ 明朝" w:hint="eastAsia"/>
                <w:szCs w:val="21"/>
              </w:rPr>
              <w:t xml:space="preserve">　この基準は、「都市計画法第34条第14号及び都市計画法施行令第36条第1項第3号ホに関する判断基準」（以下「判断基準」という。）第６の規定に基づき、市街化調整区域内の既存集落等の機能やコミュニティの維持への対応が必要な区域において、居住の用に供する住宅及びコミュニティの維持を目的とする住宅以外の施設（以下「住宅等」という。）の建築及び用途変更を目的とする開発行為及び建築行為（以下「開発行為等」という。）の取扱いについて、必要な事項を定めるものとする。</w:t>
            </w:r>
          </w:p>
          <w:p w14:paraId="7AFAB4AC" w14:textId="77777777" w:rsidR="00FD3C58" w:rsidRPr="005E30CC" w:rsidRDefault="00FD3C58" w:rsidP="001E6689">
            <w:pPr>
              <w:spacing w:line="360" w:lineRule="exact"/>
              <w:rPr>
                <w:rFonts w:ascii="ＭＳ ゴシック" w:eastAsia="ＭＳ ゴシック" w:hAnsi="ＭＳ ゴシック"/>
                <w:szCs w:val="21"/>
              </w:rPr>
            </w:pPr>
            <w:r w:rsidRPr="005E30CC">
              <w:rPr>
                <w:rFonts w:ascii="ＭＳ ゴシック" w:eastAsia="ＭＳ ゴシック" w:hAnsi="ＭＳ ゴシック" w:hint="eastAsia"/>
                <w:szCs w:val="21"/>
              </w:rPr>
              <w:t>（適用の範囲）</w:t>
            </w:r>
          </w:p>
          <w:p w14:paraId="7EF235D9" w14:textId="77777777" w:rsidR="00FD3C58" w:rsidRPr="005E30CC" w:rsidRDefault="00FD3C58" w:rsidP="001E6689">
            <w:pPr>
              <w:spacing w:line="360" w:lineRule="exact"/>
              <w:ind w:left="420" w:hangingChars="200" w:hanging="420"/>
              <w:rPr>
                <w:rFonts w:ascii="ＭＳ 明朝" w:hAnsi="ＭＳ 明朝"/>
                <w:szCs w:val="21"/>
              </w:rPr>
            </w:pPr>
            <w:r w:rsidRPr="005E30CC">
              <w:rPr>
                <w:rFonts w:ascii="ＭＳ ゴシック" w:eastAsia="ＭＳ ゴシック" w:hAnsi="ＭＳ ゴシック" w:hint="eastAsia"/>
                <w:szCs w:val="21"/>
              </w:rPr>
              <w:t>第2</w:t>
            </w:r>
            <w:r w:rsidRPr="005E30CC">
              <w:rPr>
                <w:rFonts w:ascii="ＭＳ 明朝" w:hAnsi="ＭＳ 明朝" w:hint="eastAsia"/>
                <w:szCs w:val="21"/>
              </w:rPr>
              <w:t xml:space="preserve">　この基準は、次の各号のいずれにも該当するものとして、市町村長からの申出により、知事と協議のうえ、あらかじめ知事が指定した区域における住宅等の開発行為等に適用する。</w:t>
            </w:r>
          </w:p>
          <w:p w14:paraId="2D08C057" w14:textId="77777777" w:rsidR="00FD3C58" w:rsidRPr="005E30CC" w:rsidRDefault="00FD3C58" w:rsidP="001E6689">
            <w:pPr>
              <w:spacing w:line="360" w:lineRule="exact"/>
              <w:ind w:left="735" w:hangingChars="350" w:hanging="735"/>
              <w:rPr>
                <w:rFonts w:ascii="ＭＳ 明朝" w:hAnsi="ＭＳ 明朝"/>
                <w:szCs w:val="21"/>
              </w:rPr>
            </w:pPr>
            <w:r w:rsidRPr="005E30CC">
              <w:rPr>
                <w:rFonts w:ascii="ＭＳ 明朝" w:hAnsi="ＭＳ 明朝" w:hint="eastAsia"/>
                <w:szCs w:val="21"/>
              </w:rPr>
              <w:t xml:space="preserve">　　(1) </w:t>
            </w:r>
            <w:r w:rsidR="00E67A2E" w:rsidRPr="005E30CC">
              <w:rPr>
                <w:rFonts w:ascii="ＭＳ 明朝" w:hAnsi="ＭＳ 明朝" w:hint="eastAsia"/>
                <w:szCs w:val="21"/>
              </w:rPr>
              <w:t>過疎地域の持続的発展の支援に関する特別措置法の第２条第1項第１号</w:t>
            </w:r>
            <w:r w:rsidRPr="005E30CC">
              <w:rPr>
                <w:rFonts w:ascii="ＭＳ 明朝" w:hAnsi="ＭＳ 明朝" w:hint="eastAsia"/>
                <w:szCs w:val="21"/>
              </w:rPr>
              <w:t>に規定されている過疎地域の要件のうち、人口減少率要件を満足する区域であること。</w:t>
            </w:r>
          </w:p>
          <w:p w14:paraId="43C7A2D8" w14:textId="77777777" w:rsidR="00FD3C58" w:rsidRPr="005E30CC" w:rsidRDefault="00FD3C58" w:rsidP="001E6689">
            <w:pPr>
              <w:spacing w:line="360" w:lineRule="exact"/>
              <w:ind w:left="735" w:hangingChars="350" w:hanging="735"/>
              <w:rPr>
                <w:rFonts w:ascii="ＭＳ 明朝" w:hAnsi="ＭＳ 明朝"/>
                <w:szCs w:val="21"/>
              </w:rPr>
            </w:pPr>
            <w:r w:rsidRPr="005E30CC">
              <w:rPr>
                <w:rFonts w:ascii="ＭＳ 明朝" w:hAnsi="ＭＳ 明朝" w:hint="eastAsia"/>
                <w:szCs w:val="21"/>
              </w:rPr>
              <w:t xml:space="preserve">　　(2) 都市計画法第18条の２の規定により市町村が策定する都市計画マスタープラン等において、まちの機能やコミュニティの維持・回復の必要性並びにそのための方策が位置づけられている区域。</w:t>
            </w:r>
          </w:p>
          <w:p w14:paraId="5CBF1F1E" w14:textId="77777777" w:rsidR="00FD3C58" w:rsidRPr="005E30CC" w:rsidRDefault="00FD3C58" w:rsidP="001E6689">
            <w:pPr>
              <w:spacing w:line="360" w:lineRule="exact"/>
              <w:ind w:left="735" w:hangingChars="350" w:hanging="735"/>
              <w:rPr>
                <w:rFonts w:ascii="ＭＳ 明朝" w:hAnsi="ＭＳ 明朝"/>
                <w:szCs w:val="21"/>
              </w:rPr>
            </w:pPr>
            <w:r w:rsidRPr="005E30CC">
              <w:rPr>
                <w:rFonts w:ascii="ＭＳ 明朝" w:hAnsi="ＭＳ 明朝" w:hint="eastAsia"/>
                <w:szCs w:val="21"/>
              </w:rPr>
              <w:t xml:space="preserve">　　(3) 市町村が定める「市街化調整区域における地区計画ガイドライン」等において地区計画活用を位置付けている区域での開発行為等や規模要件を満たす開発行為等は原則、地区計画の活用を前提とし、この基準の適用対象外とする。</w:t>
            </w:r>
          </w:p>
          <w:p w14:paraId="2B19BC42" w14:textId="77777777" w:rsidR="00FD3C58" w:rsidRPr="005E30CC" w:rsidRDefault="00FD3C58" w:rsidP="001E6689">
            <w:pPr>
              <w:spacing w:line="360" w:lineRule="exact"/>
              <w:ind w:left="735" w:hangingChars="350" w:hanging="735"/>
              <w:rPr>
                <w:rFonts w:ascii="ＭＳ 明朝" w:hAnsi="ＭＳ 明朝"/>
                <w:szCs w:val="21"/>
              </w:rPr>
            </w:pPr>
            <w:r w:rsidRPr="005E30CC">
              <w:rPr>
                <w:rFonts w:ascii="ＭＳ 明朝" w:hAnsi="ＭＳ 明朝" w:hint="eastAsia"/>
                <w:szCs w:val="21"/>
              </w:rPr>
              <w:t xml:space="preserve">　　(4) 道路、公園等の公共施設及び学校、上水道等の公益施設並びにこれらの施設の計画に支障がないこと。</w:t>
            </w:r>
          </w:p>
          <w:p w14:paraId="1557FB35" w14:textId="77777777" w:rsidR="00FD3C58" w:rsidRPr="005E30CC" w:rsidRDefault="00FD3C58" w:rsidP="001E6689">
            <w:pPr>
              <w:spacing w:line="360" w:lineRule="exact"/>
              <w:ind w:firstLineChars="200" w:firstLine="420"/>
              <w:rPr>
                <w:rFonts w:ascii="ＭＳ 明朝" w:hAnsi="ＭＳ 明朝"/>
                <w:szCs w:val="21"/>
              </w:rPr>
            </w:pPr>
            <w:r w:rsidRPr="005E30CC">
              <w:rPr>
                <w:rFonts w:ascii="ＭＳ 明朝" w:hAnsi="ＭＳ 明朝" w:hint="eastAsia"/>
                <w:szCs w:val="21"/>
              </w:rPr>
              <w:t>(5) 判断基準第５に定める区域を含まないこと。</w:t>
            </w:r>
          </w:p>
          <w:p w14:paraId="6B4CE1D0" w14:textId="77777777" w:rsidR="00FD3C58" w:rsidRPr="005E30CC" w:rsidRDefault="00FD3C58" w:rsidP="001E6689">
            <w:pPr>
              <w:spacing w:line="360" w:lineRule="exact"/>
              <w:rPr>
                <w:rFonts w:ascii="ＭＳ ゴシック" w:eastAsia="ＭＳ ゴシック" w:hAnsi="ＭＳ ゴシック"/>
                <w:szCs w:val="21"/>
              </w:rPr>
            </w:pPr>
            <w:r w:rsidRPr="005E30CC">
              <w:rPr>
                <w:rFonts w:ascii="ＭＳ ゴシック" w:eastAsia="ＭＳ ゴシック" w:hAnsi="ＭＳ ゴシック" w:hint="eastAsia"/>
                <w:szCs w:val="21"/>
              </w:rPr>
              <w:t>（申請に係る建築物の用途）</w:t>
            </w:r>
          </w:p>
          <w:p w14:paraId="7F7FE64A" w14:textId="77777777" w:rsidR="00FD3C58" w:rsidRPr="005E30CC" w:rsidRDefault="00FD3C58" w:rsidP="001E6689">
            <w:pPr>
              <w:spacing w:line="360" w:lineRule="exact"/>
              <w:ind w:left="420" w:hangingChars="200" w:hanging="420"/>
              <w:rPr>
                <w:rFonts w:ascii="ＭＳ 明朝" w:hAnsi="ＭＳ 明朝"/>
                <w:szCs w:val="21"/>
              </w:rPr>
            </w:pPr>
            <w:r w:rsidRPr="005E30CC">
              <w:rPr>
                <w:rFonts w:ascii="ＭＳ ゴシック" w:eastAsia="ＭＳ ゴシック" w:hAnsi="ＭＳ ゴシック" w:hint="eastAsia"/>
                <w:szCs w:val="21"/>
              </w:rPr>
              <w:t>第3</w:t>
            </w:r>
            <w:r w:rsidRPr="005E30CC">
              <w:rPr>
                <w:rFonts w:ascii="ＭＳ 明朝" w:hAnsi="ＭＳ 明朝" w:hint="eastAsia"/>
                <w:szCs w:val="21"/>
              </w:rPr>
              <w:t xml:space="preserve">　申請に係る建築物（以下「予定建築物」という。）の用途は、市町村長の申出により知事と協議のうえ、第2の範囲内であらかじめ知事が定めたものとする。</w:t>
            </w:r>
          </w:p>
          <w:p w14:paraId="68B29D4A" w14:textId="77777777" w:rsidR="00FD3C58" w:rsidRPr="005E30CC" w:rsidRDefault="00FD3C58" w:rsidP="001E6689">
            <w:pPr>
              <w:spacing w:line="360" w:lineRule="exact"/>
              <w:rPr>
                <w:rFonts w:ascii="ＭＳ ゴシック" w:eastAsia="ＭＳ ゴシック" w:hAnsi="ＭＳ ゴシック"/>
                <w:szCs w:val="21"/>
              </w:rPr>
            </w:pPr>
            <w:r w:rsidRPr="005E30CC">
              <w:rPr>
                <w:rFonts w:ascii="ＭＳ ゴシック" w:eastAsia="ＭＳ ゴシック" w:hAnsi="ＭＳ ゴシック" w:hint="eastAsia"/>
                <w:szCs w:val="21"/>
              </w:rPr>
              <w:t>（予定建築物の規模等）</w:t>
            </w:r>
          </w:p>
          <w:p w14:paraId="27491C31" w14:textId="77777777" w:rsidR="00FD3C58" w:rsidRPr="005E30CC" w:rsidRDefault="00FD3C58" w:rsidP="001E6689">
            <w:pPr>
              <w:spacing w:line="360" w:lineRule="exact"/>
              <w:ind w:left="420" w:hangingChars="200" w:hanging="420"/>
              <w:rPr>
                <w:rFonts w:ascii="ＭＳ 明朝" w:hAnsi="ＭＳ 明朝"/>
                <w:szCs w:val="21"/>
              </w:rPr>
            </w:pPr>
            <w:r w:rsidRPr="005E30CC">
              <w:rPr>
                <w:rFonts w:ascii="ＭＳ ゴシック" w:eastAsia="ＭＳ ゴシック" w:hAnsi="ＭＳ ゴシック" w:hint="eastAsia"/>
                <w:szCs w:val="21"/>
              </w:rPr>
              <w:t>第4</w:t>
            </w:r>
            <w:r w:rsidRPr="005E30CC">
              <w:rPr>
                <w:rFonts w:ascii="ＭＳ 明朝" w:hAnsi="ＭＳ 明朝" w:hint="eastAsia"/>
                <w:szCs w:val="21"/>
              </w:rPr>
              <w:t xml:space="preserve">　予定建築物の規模等は、市町村長の申出により知事と協議のうえ、第2の範囲内で知事が定めたものとする。</w:t>
            </w:r>
          </w:p>
          <w:p w14:paraId="3ACB4464" w14:textId="77777777" w:rsidR="00FD3C58" w:rsidRPr="005E30CC" w:rsidRDefault="00FD3C58" w:rsidP="001E6689">
            <w:pPr>
              <w:spacing w:line="360" w:lineRule="exact"/>
              <w:rPr>
                <w:rFonts w:ascii="ＭＳ ゴシック" w:eastAsia="ＭＳ ゴシック" w:hAnsi="ＭＳ ゴシック"/>
                <w:szCs w:val="21"/>
              </w:rPr>
            </w:pPr>
            <w:r w:rsidRPr="005E30CC">
              <w:rPr>
                <w:rFonts w:ascii="ＭＳ ゴシック" w:eastAsia="ＭＳ ゴシック" w:hAnsi="ＭＳ ゴシック" w:hint="eastAsia"/>
                <w:szCs w:val="21"/>
              </w:rPr>
              <w:t>（地元調整）</w:t>
            </w:r>
          </w:p>
          <w:p w14:paraId="230B79D6" w14:textId="77777777" w:rsidR="00FD3C58" w:rsidRPr="005E30CC" w:rsidRDefault="00FD3C58" w:rsidP="00FD7736">
            <w:pPr>
              <w:spacing w:line="360" w:lineRule="exact"/>
              <w:rPr>
                <w:rFonts w:ascii="ＭＳ 明朝" w:hAnsi="ＭＳ 明朝"/>
                <w:szCs w:val="21"/>
              </w:rPr>
            </w:pPr>
            <w:r w:rsidRPr="005E30CC">
              <w:rPr>
                <w:rFonts w:ascii="ＭＳ ゴシック" w:eastAsia="ＭＳ ゴシック" w:hAnsi="ＭＳ ゴシック" w:hint="eastAsia"/>
                <w:szCs w:val="21"/>
              </w:rPr>
              <w:t>第5</w:t>
            </w:r>
            <w:r w:rsidRPr="005E30CC">
              <w:rPr>
                <w:rFonts w:ascii="ＭＳ 明朝" w:hAnsi="ＭＳ 明朝" w:hint="eastAsia"/>
                <w:szCs w:val="21"/>
              </w:rPr>
              <w:t xml:space="preserve">　開発行為等に対して、市町村長から支障がない旨の確認がとれていること。</w:t>
            </w:r>
          </w:p>
          <w:p w14:paraId="0A4DC17D" w14:textId="77777777" w:rsidR="00FD3C58" w:rsidRPr="005E30CC" w:rsidRDefault="00FD3C58" w:rsidP="001E6689">
            <w:pPr>
              <w:spacing w:line="360" w:lineRule="exact"/>
              <w:ind w:firstLineChars="100" w:firstLine="210"/>
              <w:rPr>
                <w:rFonts w:ascii="ＭＳ 明朝" w:hAnsi="ＭＳ 明朝"/>
                <w:szCs w:val="21"/>
              </w:rPr>
            </w:pPr>
            <w:r w:rsidRPr="005E30CC">
              <w:rPr>
                <w:rFonts w:ascii="ＭＳ 明朝" w:hAnsi="ＭＳ 明朝" w:hint="eastAsia"/>
                <w:szCs w:val="21"/>
              </w:rPr>
              <w:t xml:space="preserve"> (附則)</w:t>
            </w:r>
          </w:p>
          <w:p w14:paraId="64049B78" w14:textId="77777777" w:rsidR="00FD3C58" w:rsidRPr="005E30CC" w:rsidRDefault="00FD3C58" w:rsidP="001E6689">
            <w:pPr>
              <w:spacing w:line="360" w:lineRule="exact"/>
              <w:ind w:firstLineChars="200" w:firstLine="420"/>
              <w:rPr>
                <w:rFonts w:ascii="ＭＳ 明朝" w:hAnsi="ＭＳ 明朝"/>
                <w:szCs w:val="21"/>
              </w:rPr>
            </w:pPr>
            <w:r w:rsidRPr="005E30CC">
              <w:rPr>
                <w:rFonts w:ascii="ＭＳ 明朝" w:hAnsi="ＭＳ 明朝" w:hint="eastAsia"/>
                <w:szCs w:val="21"/>
              </w:rPr>
              <w:t>この基準は、平成２９年４月１日から施行する。</w:t>
            </w:r>
          </w:p>
          <w:p w14:paraId="1FCD3A3D" w14:textId="77777777" w:rsidR="00FD7736" w:rsidRPr="005E30CC" w:rsidRDefault="00FD7736" w:rsidP="00FD7736">
            <w:pPr>
              <w:spacing w:line="360" w:lineRule="exact"/>
              <w:ind w:firstLineChars="150" w:firstLine="315"/>
              <w:rPr>
                <w:rFonts w:ascii="ＭＳ 明朝" w:hAnsi="ＭＳ 明朝"/>
                <w:szCs w:val="21"/>
              </w:rPr>
            </w:pPr>
            <w:r w:rsidRPr="005E30CC">
              <w:rPr>
                <w:rFonts w:ascii="ＭＳ 明朝" w:hAnsi="ＭＳ 明朝" w:hint="eastAsia"/>
                <w:szCs w:val="21"/>
              </w:rPr>
              <w:t>(附則)</w:t>
            </w:r>
          </w:p>
          <w:p w14:paraId="1F40025D" w14:textId="77777777" w:rsidR="00FD7736" w:rsidRPr="005E30CC" w:rsidRDefault="00FD7736" w:rsidP="00FD7736">
            <w:pPr>
              <w:spacing w:line="360" w:lineRule="exact"/>
              <w:ind w:firstLineChars="200" w:firstLine="420"/>
              <w:rPr>
                <w:rFonts w:ascii="ＭＳ 明朝" w:hAnsi="ＭＳ 明朝"/>
                <w:szCs w:val="21"/>
              </w:rPr>
            </w:pPr>
            <w:r w:rsidRPr="005E30CC">
              <w:rPr>
                <w:rFonts w:ascii="ＭＳ 明朝" w:hAnsi="ＭＳ 明朝" w:hint="eastAsia"/>
                <w:szCs w:val="21"/>
              </w:rPr>
              <w:t>この基準は、令和３年４月１日から施行する。</w:t>
            </w:r>
          </w:p>
        </w:tc>
      </w:tr>
    </w:tbl>
    <w:p w14:paraId="34E1D4C6" w14:textId="77777777" w:rsidR="00F95902" w:rsidRPr="005E30CC" w:rsidRDefault="00F95902" w:rsidP="00F95902">
      <w:pPr>
        <w:rPr>
          <w:vanish/>
        </w:rPr>
      </w:pPr>
    </w:p>
    <w:tbl>
      <w:tblPr>
        <w:tblW w:w="10173"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0173"/>
      </w:tblGrid>
      <w:tr w:rsidR="00EA3BF0" w:rsidRPr="005E30CC" w14:paraId="25D74025" w14:textId="77777777" w:rsidTr="00F95902">
        <w:trPr>
          <w:trHeight w:val="6774"/>
        </w:trPr>
        <w:tc>
          <w:tcPr>
            <w:tcW w:w="10173" w:type="dxa"/>
            <w:shd w:val="clear" w:color="auto" w:fill="auto"/>
          </w:tcPr>
          <w:p w14:paraId="56AC86C5" w14:textId="77777777" w:rsidR="00EA3BF0" w:rsidRPr="005E30CC" w:rsidRDefault="00EA3BF0" w:rsidP="00F95902">
            <w:pPr>
              <w:widowControl/>
              <w:jc w:val="right"/>
              <w:rPr>
                <w:rFonts w:ascii="ＭＳ ゴシック" w:eastAsia="ＭＳ ゴシック" w:hAnsi="ＭＳ ゴシック"/>
                <w:bdr w:val="single" w:sz="4" w:space="0" w:color="auto"/>
              </w:rPr>
            </w:pPr>
            <w:r w:rsidRPr="005E30CC">
              <w:rPr>
                <w:rFonts w:ascii="ＭＳ ゴシック" w:eastAsia="ＭＳ ゴシック" w:hAnsi="ＭＳ ゴシック" w:hint="eastAsia"/>
                <w:bdr w:val="single" w:sz="4" w:space="0" w:color="auto"/>
              </w:rPr>
              <w:lastRenderedPageBreak/>
              <w:t>審査基準</w:t>
            </w:r>
          </w:p>
          <w:p w14:paraId="33BB216A" w14:textId="77777777" w:rsidR="00EA3BF0" w:rsidRPr="005E30CC" w:rsidRDefault="00EA3BF0" w:rsidP="00F95902">
            <w:pPr>
              <w:pStyle w:val="2"/>
            </w:pPr>
            <w:bookmarkStart w:id="522" w:name="_Toc208506621"/>
            <w:r w:rsidRPr="005E30CC">
              <w:rPr>
                <w:rFonts w:hint="eastAsia"/>
              </w:rPr>
              <w:t>提案基準</w:t>
            </w:r>
            <w:r w:rsidRPr="005E30CC">
              <w:rPr>
                <w:rFonts w:cs="Arial"/>
              </w:rPr>
              <w:t>27-1</w:t>
            </w:r>
            <w:bookmarkEnd w:id="522"/>
          </w:p>
          <w:p w14:paraId="2CFD9DED" w14:textId="77777777" w:rsidR="00EA3BF0" w:rsidRPr="005E30CC" w:rsidRDefault="00EA3BF0" w:rsidP="00F95902">
            <w:pPr>
              <w:widowControl/>
              <w:spacing w:line="340" w:lineRule="exact"/>
              <w:ind w:firstLineChars="100" w:firstLine="211"/>
              <w:jc w:val="left"/>
              <w:rPr>
                <w:rFonts w:ascii="ＭＳ ゴシック" w:eastAsia="ＭＳ ゴシック" w:hAnsi="ＭＳ ゴシック"/>
                <w:b/>
              </w:rPr>
            </w:pPr>
          </w:p>
          <w:p w14:paraId="18A04C57" w14:textId="77777777" w:rsidR="00EA3BF0" w:rsidRPr="005E30CC" w:rsidRDefault="00EA3BF0" w:rsidP="00F95902">
            <w:pPr>
              <w:widowControl/>
              <w:spacing w:line="340" w:lineRule="exact"/>
              <w:ind w:firstLineChars="100" w:firstLine="210"/>
              <w:jc w:val="left"/>
              <w:rPr>
                <w:rFonts w:ascii="HGSｺﾞｼｯｸM" w:eastAsia="HGSｺﾞｼｯｸM"/>
              </w:rPr>
            </w:pPr>
            <w:r w:rsidRPr="005E30CC">
              <w:rPr>
                <w:rFonts w:ascii="ＭＳ ゴシック" w:eastAsia="ＭＳ ゴシック" w:hAnsi="ＭＳ ゴシック" w:hint="eastAsia"/>
              </w:rPr>
              <w:t>既存集落の機能やコミュニティの維持への対応を目的とする開発行為等の取扱い（千早赤阪村）</w:t>
            </w:r>
          </w:p>
          <w:p w14:paraId="589D64C5" w14:textId="77777777" w:rsidR="00EA3BF0" w:rsidRPr="005E30CC" w:rsidRDefault="00EA3BF0" w:rsidP="00F95902">
            <w:pPr>
              <w:widowControl/>
              <w:spacing w:line="340" w:lineRule="exact"/>
              <w:jc w:val="left"/>
              <w:rPr>
                <w:rFonts w:ascii="ＭＳ 明朝" w:hAnsi="ＭＳ 明朝"/>
              </w:rPr>
            </w:pPr>
          </w:p>
          <w:p w14:paraId="292FB821" w14:textId="77777777" w:rsidR="00EA3BF0" w:rsidRPr="005E30CC" w:rsidRDefault="00EA3BF0" w:rsidP="00F95902">
            <w:pPr>
              <w:widowControl/>
              <w:spacing w:line="340" w:lineRule="exact"/>
              <w:jc w:val="left"/>
              <w:rPr>
                <w:rFonts w:ascii="ＭＳ ゴシック" w:eastAsia="ＭＳ ゴシック" w:hAnsi="ＭＳ ゴシック"/>
              </w:rPr>
            </w:pPr>
            <w:r w:rsidRPr="005E30CC">
              <w:rPr>
                <w:rFonts w:ascii="ＭＳ ゴシック" w:eastAsia="ＭＳ ゴシック" w:hAnsi="ＭＳ ゴシック" w:hint="eastAsia"/>
              </w:rPr>
              <w:t>（趣旨）</w:t>
            </w:r>
          </w:p>
          <w:p w14:paraId="26B7864F" w14:textId="77777777" w:rsidR="00EA3BF0" w:rsidRPr="005E30CC" w:rsidRDefault="00EA3BF0" w:rsidP="00F95902">
            <w:pPr>
              <w:widowControl/>
              <w:spacing w:line="340" w:lineRule="exact"/>
              <w:ind w:left="420" w:hangingChars="200" w:hanging="420"/>
              <w:jc w:val="left"/>
              <w:rPr>
                <w:rFonts w:ascii="ＭＳ 明朝" w:hAnsi="ＭＳ 明朝"/>
              </w:rPr>
            </w:pPr>
            <w:r w:rsidRPr="005E30CC">
              <w:rPr>
                <w:rFonts w:ascii="ＭＳ 明朝" w:hAnsi="ＭＳ 明朝" w:hint="eastAsia"/>
              </w:rPr>
              <w:t>第1　この基準は、提案基準27の第３及び第４の規定に基づき、千早赤阪村（以下「村」という。）として必要な事項を定めるものとする。</w:t>
            </w:r>
          </w:p>
          <w:p w14:paraId="69A840A4" w14:textId="77777777" w:rsidR="00EA3BF0" w:rsidRPr="005E30CC" w:rsidRDefault="00EA3BF0" w:rsidP="00F95902">
            <w:pPr>
              <w:widowControl/>
              <w:spacing w:line="340" w:lineRule="exact"/>
              <w:jc w:val="left"/>
              <w:rPr>
                <w:rFonts w:ascii="ＭＳ ゴシック" w:eastAsia="ＭＳ ゴシック" w:hAnsi="ＭＳ ゴシック"/>
              </w:rPr>
            </w:pPr>
            <w:r w:rsidRPr="005E30CC">
              <w:rPr>
                <w:rFonts w:ascii="ＭＳ ゴシック" w:eastAsia="ＭＳ ゴシック" w:hAnsi="ＭＳ ゴシック" w:hint="eastAsia"/>
              </w:rPr>
              <w:t>（適用の範囲）</w:t>
            </w:r>
          </w:p>
          <w:p w14:paraId="76C4B967" w14:textId="77777777" w:rsidR="00EA3BF0" w:rsidRPr="005E30CC" w:rsidRDefault="00EA3BF0" w:rsidP="00F95902">
            <w:pPr>
              <w:widowControl/>
              <w:spacing w:line="340" w:lineRule="exact"/>
              <w:jc w:val="left"/>
              <w:rPr>
                <w:rFonts w:ascii="ＭＳ 明朝" w:hAnsi="ＭＳ 明朝"/>
              </w:rPr>
            </w:pPr>
            <w:r w:rsidRPr="005E30CC">
              <w:rPr>
                <w:rFonts w:ascii="ＭＳ 明朝" w:hAnsi="ＭＳ 明朝" w:hint="eastAsia"/>
              </w:rPr>
              <w:t>第2　この基準の適用にあたっては、次の各号のいずれにも該当すること。</w:t>
            </w:r>
          </w:p>
          <w:p w14:paraId="74099ED9" w14:textId="77777777" w:rsidR="00EA3BF0" w:rsidRPr="005E30CC" w:rsidRDefault="00EA3BF0" w:rsidP="00F95902">
            <w:pPr>
              <w:widowControl/>
              <w:spacing w:line="340" w:lineRule="exact"/>
              <w:ind w:leftChars="100" w:left="630" w:hangingChars="200" w:hanging="420"/>
              <w:jc w:val="left"/>
              <w:rPr>
                <w:rFonts w:ascii="ＭＳ 明朝" w:hAnsi="ＭＳ 明朝"/>
              </w:rPr>
            </w:pPr>
            <w:r w:rsidRPr="005E30CC">
              <w:rPr>
                <w:rFonts w:ascii="ＭＳ 明朝" w:hAnsi="ＭＳ 明朝" w:hint="eastAsia"/>
              </w:rPr>
              <w:t>（１）千早赤阪村既存集落図（別図）の区域内における開発行為等であること。</w:t>
            </w:r>
          </w:p>
          <w:p w14:paraId="301FE38B" w14:textId="77777777" w:rsidR="00EA3BF0" w:rsidRPr="005E30CC" w:rsidRDefault="00EA3BF0" w:rsidP="00F95902">
            <w:pPr>
              <w:spacing w:line="340" w:lineRule="exact"/>
              <w:ind w:leftChars="100" w:left="630" w:hangingChars="200" w:hanging="420"/>
              <w:jc w:val="left"/>
              <w:rPr>
                <w:rFonts w:ascii="ＭＳ 明朝" w:hAnsi="ＭＳ 明朝"/>
              </w:rPr>
            </w:pPr>
            <w:r w:rsidRPr="005E30CC">
              <w:rPr>
                <w:rFonts w:ascii="ＭＳ 明朝" w:hAnsi="ＭＳ 明朝" w:hint="eastAsia"/>
              </w:rPr>
              <w:t>（２）村の過疎地域持続的発展計画、まち・ひと・しごと創生総合戦略等を踏まえた地域コミュニティの維持・回復に寄与する開発行為等であり、千早赤阪村都市計画マスタープランに則したものであること。</w:t>
            </w:r>
          </w:p>
          <w:p w14:paraId="526916F3" w14:textId="77777777" w:rsidR="00EA3BF0" w:rsidRPr="005E30CC" w:rsidRDefault="00EA3BF0" w:rsidP="00F95902">
            <w:pPr>
              <w:widowControl/>
              <w:spacing w:line="340" w:lineRule="exact"/>
              <w:jc w:val="left"/>
              <w:rPr>
                <w:rFonts w:ascii="ＭＳ ゴシック" w:eastAsia="ＭＳ ゴシック" w:hAnsi="ＭＳ ゴシック"/>
              </w:rPr>
            </w:pPr>
            <w:r w:rsidRPr="005E30CC">
              <w:rPr>
                <w:rFonts w:ascii="ＭＳ ゴシック" w:eastAsia="ＭＳ ゴシック" w:hAnsi="ＭＳ ゴシック" w:hint="eastAsia"/>
              </w:rPr>
              <w:t>（予定建築物の用途）</w:t>
            </w:r>
          </w:p>
          <w:p w14:paraId="24A23EBF" w14:textId="77777777" w:rsidR="00EA3BF0" w:rsidRPr="005E30CC" w:rsidRDefault="00EA3BF0" w:rsidP="00F95902">
            <w:pPr>
              <w:widowControl/>
              <w:spacing w:line="340" w:lineRule="exact"/>
              <w:ind w:left="420" w:hangingChars="200" w:hanging="420"/>
              <w:jc w:val="left"/>
              <w:rPr>
                <w:rFonts w:ascii="ＭＳ 明朝" w:hAnsi="ＭＳ 明朝"/>
              </w:rPr>
            </w:pPr>
            <w:r w:rsidRPr="005E30CC">
              <w:rPr>
                <w:rFonts w:ascii="ＭＳ 明朝" w:hAnsi="ＭＳ 明朝" w:hint="eastAsia"/>
              </w:rPr>
              <w:t>第3　提案基準27の第３に規定する用途は、次の各号のいずれかに該当すること。</w:t>
            </w:r>
          </w:p>
          <w:p w14:paraId="7F4DF063" w14:textId="77777777" w:rsidR="00EA3BF0" w:rsidRPr="005E30CC" w:rsidRDefault="00EA3BF0" w:rsidP="00F95902">
            <w:pPr>
              <w:widowControl/>
              <w:spacing w:line="340" w:lineRule="exact"/>
              <w:ind w:firstLineChars="100" w:firstLine="210"/>
              <w:jc w:val="left"/>
              <w:rPr>
                <w:rFonts w:ascii="ＭＳ 明朝" w:hAnsi="ＭＳ 明朝"/>
              </w:rPr>
            </w:pPr>
            <w:r w:rsidRPr="005E30CC">
              <w:rPr>
                <w:rFonts w:ascii="ＭＳ 明朝" w:hAnsi="ＭＳ 明朝" w:hint="eastAsia"/>
              </w:rPr>
              <w:t>（１）</w:t>
            </w:r>
            <w:r w:rsidRPr="005E30CC">
              <w:rPr>
                <w:rFonts w:ascii="ＭＳ 明朝" w:hAnsi="ＭＳ 明朝" w:cs="ＭＳ 明朝" w:hint="eastAsia"/>
              </w:rPr>
              <w:t>一</w:t>
            </w:r>
            <w:r w:rsidRPr="005E30CC">
              <w:rPr>
                <w:rFonts w:ascii="ＭＳ 明朝" w:hAnsi="ＭＳ 明朝" w:hint="eastAsia"/>
              </w:rPr>
              <w:t>戸建専用住宅又は兼用住宅（建築基準法施行令（以下「令」という。）第130条の３に規定する住宅）</w:t>
            </w:r>
          </w:p>
          <w:p w14:paraId="6C0BFF59" w14:textId="77777777" w:rsidR="00EA3BF0" w:rsidRPr="005E30CC" w:rsidRDefault="00EA3BF0" w:rsidP="00F95902">
            <w:pPr>
              <w:widowControl/>
              <w:spacing w:line="340" w:lineRule="exact"/>
              <w:ind w:firstLineChars="100" w:firstLine="210"/>
              <w:jc w:val="left"/>
              <w:rPr>
                <w:rFonts w:ascii="ＭＳ 明朝" w:hAnsi="ＭＳ 明朝"/>
              </w:rPr>
            </w:pPr>
            <w:r w:rsidRPr="005E30CC">
              <w:rPr>
                <w:rFonts w:ascii="ＭＳ 明朝" w:hAnsi="ＭＳ 明朝" w:hint="eastAsia"/>
              </w:rPr>
              <w:t>（２）共同住宅、寄宿舎、長屋又は下宿</w:t>
            </w:r>
          </w:p>
          <w:p w14:paraId="234FDD10" w14:textId="77777777" w:rsidR="00EA3BF0" w:rsidRPr="005E30CC" w:rsidRDefault="00EA3BF0" w:rsidP="00F95902">
            <w:pPr>
              <w:widowControl/>
              <w:spacing w:line="340" w:lineRule="exact"/>
              <w:ind w:firstLineChars="100" w:firstLine="210"/>
              <w:jc w:val="left"/>
              <w:rPr>
                <w:rFonts w:ascii="ＭＳ 明朝" w:hAnsi="ＭＳ 明朝"/>
              </w:rPr>
            </w:pPr>
            <w:r w:rsidRPr="005E30CC">
              <w:rPr>
                <w:rFonts w:ascii="ＭＳ 明朝" w:hAnsi="ＭＳ 明朝" w:hint="eastAsia"/>
              </w:rPr>
              <w:t>（３）店舗等（令第130条の５の３に規定する用途）</w:t>
            </w:r>
          </w:p>
          <w:p w14:paraId="49E07FA9" w14:textId="77777777" w:rsidR="00EA3BF0" w:rsidRPr="005E30CC" w:rsidRDefault="00EA3BF0" w:rsidP="00F95902">
            <w:pPr>
              <w:widowControl/>
              <w:spacing w:line="340" w:lineRule="exact"/>
              <w:ind w:firstLineChars="100" w:firstLine="210"/>
              <w:jc w:val="left"/>
              <w:rPr>
                <w:rFonts w:ascii="ＭＳ 明朝" w:hAnsi="ＭＳ 明朝"/>
              </w:rPr>
            </w:pPr>
            <w:r w:rsidRPr="005E30CC">
              <w:rPr>
                <w:rFonts w:ascii="ＭＳ 明朝" w:hAnsi="ＭＳ 明朝" w:hint="eastAsia"/>
              </w:rPr>
              <w:t>（４）宿泊施設</w:t>
            </w:r>
          </w:p>
          <w:p w14:paraId="448E4FDC" w14:textId="77777777" w:rsidR="00EA3BF0" w:rsidRPr="005E30CC" w:rsidRDefault="00EA3BF0" w:rsidP="00F95902">
            <w:pPr>
              <w:widowControl/>
              <w:spacing w:line="340" w:lineRule="exact"/>
              <w:jc w:val="left"/>
              <w:rPr>
                <w:rFonts w:ascii="ＭＳ 明朝" w:hAnsi="ＭＳ 明朝"/>
              </w:rPr>
            </w:pPr>
            <w:r w:rsidRPr="005E30CC">
              <w:rPr>
                <w:rFonts w:ascii="ＭＳ 明朝" w:hAnsi="ＭＳ 明朝" w:hint="eastAsia"/>
              </w:rPr>
              <w:t xml:space="preserve">　（５）事務所</w:t>
            </w:r>
          </w:p>
          <w:p w14:paraId="229A801E" w14:textId="77777777" w:rsidR="00EA3BF0" w:rsidRPr="005E30CC" w:rsidRDefault="00EA3BF0" w:rsidP="00F95902">
            <w:pPr>
              <w:widowControl/>
              <w:spacing w:line="340" w:lineRule="exact"/>
              <w:ind w:left="840" w:hangingChars="400" w:hanging="840"/>
              <w:jc w:val="left"/>
              <w:rPr>
                <w:rFonts w:ascii="ＭＳ 明朝" w:hAnsi="ＭＳ 明朝"/>
              </w:rPr>
            </w:pPr>
            <w:r w:rsidRPr="005E30CC">
              <w:rPr>
                <w:rFonts w:ascii="ＭＳ 明朝" w:hAnsi="ＭＳ 明朝" w:hint="eastAsia"/>
              </w:rPr>
              <w:t xml:space="preserve">　（６）美術品又は工芸品を製作するためのアトリエ又は工房（原動機を使用する場合にあっては、その出力の合計が10kW以下のものに限る。）</w:t>
            </w:r>
          </w:p>
          <w:p w14:paraId="1C31C688" w14:textId="77777777" w:rsidR="00EA3BF0" w:rsidRPr="005E30CC" w:rsidRDefault="00EA3BF0" w:rsidP="00F95902">
            <w:pPr>
              <w:widowControl/>
              <w:spacing w:line="340" w:lineRule="exact"/>
              <w:jc w:val="left"/>
              <w:rPr>
                <w:rFonts w:ascii="ＭＳ ゴシック" w:eastAsia="ＭＳ ゴシック" w:hAnsi="ＭＳ ゴシック"/>
              </w:rPr>
            </w:pPr>
            <w:r w:rsidRPr="005E30CC">
              <w:rPr>
                <w:rFonts w:ascii="ＭＳ ゴシック" w:eastAsia="ＭＳ ゴシック" w:hAnsi="ＭＳ ゴシック" w:hint="eastAsia"/>
              </w:rPr>
              <w:t>（予定建築物の規模）</w:t>
            </w:r>
          </w:p>
          <w:p w14:paraId="3C9A1BC2" w14:textId="77777777" w:rsidR="00EA3BF0" w:rsidRPr="005E30CC" w:rsidRDefault="00EA3BF0" w:rsidP="00F95902">
            <w:pPr>
              <w:widowControl/>
              <w:spacing w:line="340" w:lineRule="exact"/>
              <w:jc w:val="left"/>
              <w:rPr>
                <w:rFonts w:ascii="ＭＳ 明朝" w:hAnsi="ＭＳ 明朝"/>
              </w:rPr>
            </w:pPr>
            <w:r w:rsidRPr="005E30CC">
              <w:rPr>
                <w:rFonts w:ascii="ＭＳ 明朝" w:hAnsi="ＭＳ 明朝" w:hint="eastAsia"/>
              </w:rPr>
              <w:t>第4　提案基準27の第４に規定する予定建築物の規模は次の各号に該当すること。</w:t>
            </w:r>
          </w:p>
          <w:p w14:paraId="7F27BED5" w14:textId="77777777" w:rsidR="00EA3BF0" w:rsidRPr="005E30CC" w:rsidRDefault="00EA3BF0" w:rsidP="00F95902">
            <w:pPr>
              <w:widowControl/>
              <w:spacing w:line="340" w:lineRule="exact"/>
              <w:ind w:firstLineChars="100" w:firstLine="210"/>
              <w:jc w:val="left"/>
              <w:rPr>
                <w:rFonts w:ascii="ＭＳ 明朝" w:hAnsi="ＭＳ 明朝"/>
              </w:rPr>
            </w:pPr>
            <w:r w:rsidRPr="005E30CC">
              <w:rPr>
                <w:rFonts w:ascii="ＭＳ 明朝" w:hAnsi="ＭＳ 明朝" w:hint="eastAsia"/>
              </w:rPr>
              <w:t>（１）高さは、原則10ｍ以下であること。</w:t>
            </w:r>
          </w:p>
          <w:p w14:paraId="32D0FE05" w14:textId="77777777" w:rsidR="00EA3BF0" w:rsidRPr="005E30CC" w:rsidRDefault="00EA3BF0" w:rsidP="00F95902">
            <w:pPr>
              <w:widowControl/>
              <w:spacing w:line="340" w:lineRule="exact"/>
              <w:ind w:firstLineChars="100" w:firstLine="210"/>
              <w:jc w:val="left"/>
              <w:rPr>
                <w:rFonts w:ascii="ＭＳ 明朝" w:hAnsi="ＭＳ 明朝"/>
                <w:dstrike/>
              </w:rPr>
            </w:pPr>
            <w:r w:rsidRPr="005E30CC">
              <w:rPr>
                <w:rFonts w:ascii="ＭＳ 明朝" w:hAnsi="ＭＳ 明朝" w:hint="eastAsia"/>
              </w:rPr>
              <w:t>（２）敷地面積は、1,000㎡未満であること。</w:t>
            </w:r>
          </w:p>
          <w:p w14:paraId="16ADDD69" w14:textId="77777777" w:rsidR="00EA3BF0" w:rsidRPr="005E30CC" w:rsidRDefault="00EA3BF0" w:rsidP="00F95902">
            <w:pPr>
              <w:widowControl/>
              <w:spacing w:line="340" w:lineRule="exact"/>
              <w:jc w:val="left"/>
              <w:rPr>
                <w:rFonts w:ascii="ＭＳ 明朝" w:hAnsi="ＭＳ 明朝"/>
              </w:rPr>
            </w:pPr>
            <w:r w:rsidRPr="005E30CC">
              <w:rPr>
                <w:rFonts w:ascii="ＭＳ 明朝" w:hAnsi="ＭＳ 明朝" w:hint="eastAsia"/>
              </w:rPr>
              <w:t xml:space="preserve">　（３）店舗等は、床面積の合計が500㎡以内であること。</w:t>
            </w:r>
          </w:p>
          <w:p w14:paraId="2713C596" w14:textId="77777777" w:rsidR="00EA3BF0" w:rsidRPr="005E30CC" w:rsidRDefault="00EA3BF0" w:rsidP="00F95902">
            <w:pPr>
              <w:widowControl/>
              <w:spacing w:line="340" w:lineRule="exact"/>
              <w:jc w:val="left"/>
              <w:rPr>
                <w:rFonts w:ascii="ＭＳ 明朝" w:hAnsi="ＭＳ 明朝"/>
              </w:rPr>
            </w:pPr>
            <w:r w:rsidRPr="005E30CC">
              <w:rPr>
                <w:rFonts w:ascii="ＭＳ 明朝" w:hAnsi="ＭＳ 明朝" w:hint="eastAsia"/>
              </w:rPr>
              <w:t xml:space="preserve">　（４）アトリエ又は工房は、作業場の床面積の合計が150㎡以内であること。</w:t>
            </w:r>
          </w:p>
          <w:p w14:paraId="3C8FC710" w14:textId="77777777" w:rsidR="00EA3BF0" w:rsidRPr="005E30CC" w:rsidRDefault="00EA3BF0" w:rsidP="00F95902">
            <w:pPr>
              <w:widowControl/>
              <w:spacing w:line="340" w:lineRule="exact"/>
              <w:jc w:val="left"/>
              <w:rPr>
                <w:rFonts w:ascii="ＭＳ ゴシック" w:eastAsia="ＭＳ ゴシック" w:hAnsi="ＭＳ ゴシック"/>
              </w:rPr>
            </w:pPr>
            <w:r w:rsidRPr="005E30CC">
              <w:rPr>
                <w:rFonts w:ascii="ＭＳ ゴシック" w:eastAsia="ＭＳ ゴシック" w:hAnsi="ＭＳ ゴシック" w:hint="eastAsia"/>
              </w:rPr>
              <w:t>（地元調整）</w:t>
            </w:r>
          </w:p>
          <w:p w14:paraId="72D473CC" w14:textId="77777777" w:rsidR="00EA3BF0" w:rsidRPr="005E30CC" w:rsidRDefault="00EA3BF0" w:rsidP="00F95902">
            <w:pPr>
              <w:widowControl/>
              <w:spacing w:line="340" w:lineRule="exact"/>
              <w:jc w:val="left"/>
              <w:rPr>
                <w:rFonts w:ascii="ＭＳ 明朝" w:hAnsi="ＭＳ 明朝"/>
              </w:rPr>
            </w:pPr>
            <w:r w:rsidRPr="005E30CC">
              <w:rPr>
                <w:rFonts w:ascii="ＭＳ 明朝" w:hAnsi="ＭＳ 明朝" w:hint="eastAsia"/>
              </w:rPr>
              <w:t>第5　地元地区会等関係者との調整結果を踏まえ、村長が支障ないと判断したもの。</w:t>
            </w:r>
          </w:p>
          <w:p w14:paraId="5B6B41C8" w14:textId="77777777" w:rsidR="00EA3BF0" w:rsidRPr="005E30CC" w:rsidRDefault="00EA3BF0" w:rsidP="00F95902">
            <w:pPr>
              <w:widowControl/>
              <w:spacing w:line="340" w:lineRule="exact"/>
              <w:jc w:val="left"/>
              <w:rPr>
                <w:rFonts w:ascii="ＭＳ ゴシック" w:eastAsia="ＭＳ ゴシック" w:hAnsi="ＭＳ ゴシック"/>
              </w:rPr>
            </w:pPr>
            <w:r w:rsidRPr="005E30CC">
              <w:rPr>
                <w:rFonts w:ascii="ＭＳ ゴシック" w:eastAsia="ＭＳ ゴシック" w:hAnsi="ＭＳ ゴシック" w:hint="eastAsia"/>
              </w:rPr>
              <w:t>（目標値の設定）</w:t>
            </w:r>
          </w:p>
          <w:p w14:paraId="3CC78C6B" w14:textId="77777777" w:rsidR="00EA3BF0" w:rsidRPr="00486496" w:rsidRDefault="00EA3BF0" w:rsidP="00F95902">
            <w:pPr>
              <w:widowControl/>
              <w:spacing w:line="340" w:lineRule="exact"/>
              <w:ind w:left="420" w:hangingChars="200" w:hanging="420"/>
              <w:jc w:val="left"/>
              <w:rPr>
                <w:rFonts w:ascii="ＭＳ 明朝" w:hAnsi="ＭＳ 明朝"/>
                <w:spacing w:val="-4"/>
              </w:rPr>
            </w:pPr>
            <w:r w:rsidRPr="005E30CC">
              <w:rPr>
                <w:rFonts w:ascii="ＭＳ 明朝" w:hAnsi="ＭＳ 明朝" w:hint="eastAsia"/>
              </w:rPr>
              <w:t xml:space="preserve">第6　</w:t>
            </w:r>
            <w:r w:rsidRPr="00486496">
              <w:rPr>
                <w:rFonts w:ascii="ＭＳ 明朝" w:hAnsi="ＭＳ 明朝" w:hint="eastAsia"/>
                <w:spacing w:val="-4"/>
              </w:rPr>
              <w:t>この基準の運用にあたり、以下のいずれかの項に該当した場合は、この基準は適用しないものとする。</w:t>
            </w:r>
          </w:p>
          <w:p w14:paraId="4E62BAE3" w14:textId="77777777" w:rsidR="00EA3BF0" w:rsidRPr="005E30CC" w:rsidRDefault="00EA3BF0" w:rsidP="00F95902">
            <w:pPr>
              <w:widowControl/>
              <w:spacing w:line="340" w:lineRule="exact"/>
              <w:ind w:firstLineChars="100" w:firstLine="210"/>
              <w:jc w:val="left"/>
              <w:rPr>
                <w:rFonts w:ascii="ＭＳ 明朝" w:hAnsi="ＭＳ 明朝"/>
              </w:rPr>
            </w:pPr>
            <w:r w:rsidRPr="005E30CC">
              <w:rPr>
                <w:rFonts w:ascii="ＭＳ 明朝" w:hAnsi="ＭＳ 明朝" w:hint="eastAsia"/>
              </w:rPr>
              <w:t>（１）村の人口が6,000人を達成した場合</w:t>
            </w:r>
          </w:p>
          <w:p w14:paraId="3CA88463" w14:textId="77777777" w:rsidR="00EA3BF0" w:rsidRPr="005E30CC" w:rsidRDefault="00EA3BF0" w:rsidP="00F95902">
            <w:pPr>
              <w:widowControl/>
              <w:spacing w:line="340" w:lineRule="exact"/>
              <w:ind w:firstLineChars="100" w:firstLine="210"/>
              <w:jc w:val="left"/>
              <w:rPr>
                <w:rFonts w:ascii="ＭＳ 明朝" w:hAnsi="ＭＳ 明朝"/>
              </w:rPr>
            </w:pPr>
            <w:r w:rsidRPr="005E30CC">
              <w:rPr>
                <w:rFonts w:ascii="ＭＳ 明朝" w:hAnsi="ＭＳ 明朝" w:hint="eastAsia"/>
              </w:rPr>
              <w:t>（２）過疎地域からの脱却が図られた場合</w:t>
            </w:r>
          </w:p>
          <w:p w14:paraId="27EB8F5A" w14:textId="77777777" w:rsidR="00EA3BF0" w:rsidRPr="005E30CC" w:rsidRDefault="00EA3BF0" w:rsidP="00F95902">
            <w:pPr>
              <w:widowControl/>
              <w:spacing w:line="340" w:lineRule="exact"/>
              <w:jc w:val="left"/>
              <w:rPr>
                <w:rFonts w:ascii="ＭＳ ゴシック" w:eastAsia="ＭＳ ゴシック" w:hAnsi="ＭＳ ゴシック"/>
              </w:rPr>
            </w:pPr>
            <w:r w:rsidRPr="005E30CC">
              <w:rPr>
                <w:rFonts w:ascii="ＭＳ ゴシック" w:eastAsia="ＭＳ ゴシック" w:hAnsi="ＭＳ ゴシック" w:hint="eastAsia"/>
              </w:rPr>
              <w:t>（附則）</w:t>
            </w:r>
          </w:p>
          <w:p w14:paraId="12E72AD1" w14:textId="77777777" w:rsidR="00EA3BF0" w:rsidRPr="005E30CC" w:rsidRDefault="00EA3BF0" w:rsidP="00F95902">
            <w:pPr>
              <w:widowControl/>
              <w:spacing w:line="340" w:lineRule="exact"/>
              <w:ind w:firstLineChars="100" w:firstLine="210"/>
              <w:jc w:val="left"/>
              <w:rPr>
                <w:rFonts w:ascii="ＭＳ 明朝" w:hAnsi="ＭＳ 明朝"/>
              </w:rPr>
            </w:pPr>
            <w:r w:rsidRPr="005E30CC">
              <w:rPr>
                <w:rFonts w:ascii="ＭＳ 明朝" w:hAnsi="ＭＳ 明朝" w:hint="eastAsia"/>
              </w:rPr>
              <w:t>この基準は、平成29年10月１日から施行する。</w:t>
            </w:r>
          </w:p>
          <w:p w14:paraId="49625377" w14:textId="77777777" w:rsidR="00EA3BF0" w:rsidRPr="005E30CC" w:rsidRDefault="00EA3BF0" w:rsidP="00F95902">
            <w:pPr>
              <w:spacing w:line="360" w:lineRule="exact"/>
              <w:ind w:firstLineChars="50" w:firstLine="105"/>
              <w:rPr>
                <w:rFonts w:ascii="ＭＳ 明朝" w:hAnsi="ＭＳ 明朝"/>
                <w:szCs w:val="21"/>
              </w:rPr>
            </w:pPr>
            <w:r w:rsidRPr="005E30CC">
              <w:rPr>
                <w:rFonts w:ascii="ＭＳ 明朝" w:hAnsi="ＭＳ 明朝" w:hint="eastAsia"/>
                <w:szCs w:val="21"/>
              </w:rPr>
              <w:t>(附則)</w:t>
            </w:r>
          </w:p>
          <w:p w14:paraId="5C28D744" w14:textId="77777777" w:rsidR="00EA3BF0" w:rsidRPr="005E30CC" w:rsidRDefault="00EA3BF0" w:rsidP="00F95902">
            <w:pPr>
              <w:widowControl/>
              <w:ind w:firstLineChars="100" w:firstLine="210"/>
              <w:jc w:val="left"/>
            </w:pPr>
            <w:r w:rsidRPr="005E30CC">
              <w:rPr>
                <w:rFonts w:ascii="ＭＳ 明朝" w:hAnsi="ＭＳ 明朝" w:hint="eastAsia"/>
                <w:szCs w:val="21"/>
              </w:rPr>
              <w:t>この基準は、令和３年４月１日から施行する。</w:t>
            </w:r>
          </w:p>
        </w:tc>
      </w:tr>
    </w:tbl>
    <w:p w14:paraId="4DC48942" w14:textId="18E53CCC" w:rsidR="001A107D" w:rsidRPr="005E30CC" w:rsidRDefault="00976957" w:rsidP="001A107D">
      <w:pPr>
        <w:widowControl/>
        <w:jc w:val="left"/>
        <w:rPr>
          <w:noProof/>
          <w:sz w:val="22"/>
        </w:rPr>
      </w:pPr>
      <w:r w:rsidRPr="005E30CC">
        <w:br w:type="page"/>
      </w:r>
      <w:r w:rsidR="00EA5238" w:rsidRPr="005E30CC">
        <w:rPr>
          <w:noProof/>
        </w:rPr>
        <w:lastRenderedPageBreak/>
        <mc:AlternateContent>
          <mc:Choice Requires="wps">
            <w:drawing>
              <wp:anchor distT="0" distB="0" distL="114300" distR="114300" simplePos="0" relativeHeight="251662848" behindDoc="0" locked="0" layoutInCell="1" allowOverlap="1" wp14:anchorId="496E84F7" wp14:editId="40F883CE">
                <wp:simplePos x="0" y="0"/>
                <wp:positionH relativeFrom="column">
                  <wp:posOffset>5588635</wp:posOffset>
                </wp:positionH>
                <wp:positionV relativeFrom="paragraph">
                  <wp:posOffset>-522605</wp:posOffset>
                </wp:positionV>
                <wp:extent cx="609600" cy="571500"/>
                <wp:effectExtent l="0" t="0" r="0" b="0"/>
                <wp:wrapNone/>
                <wp:docPr id="21" name="テキスト ボックス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9600" cy="571500"/>
                        </a:xfrm>
                        <a:prstGeom prst="rect">
                          <a:avLst/>
                        </a:prstGeom>
                        <a:noFill/>
                        <a:ln w="12700">
                          <a:solidFill>
                            <a:prstClr val="black"/>
                          </a:solidFill>
                        </a:ln>
                        <a:effectLst/>
                      </wps:spPr>
                      <wps:txbx>
                        <w:txbxContent>
                          <w:p w14:paraId="5A4555AD" w14:textId="77777777" w:rsidR="002D020B" w:rsidRPr="006D65C8" w:rsidRDefault="002D020B" w:rsidP="001A107D">
                            <w:pPr>
                              <w:rPr>
                                <w:b/>
                                <w:sz w:val="28"/>
                              </w:rPr>
                            </w:pPr>
                            <w:r w:rsidRPr="006D65C8">
                              <w:rPr>
                                <w:rFonts w:hint="eastAsia"/>
                                <w:b/>
                                <w:sz w:val="28"/>
                              </w:rPr>
                              <w:t>別図</w:t>
                            </w:r>
                          </w:p>
                          <w:p w14:paraId="30F4BE77" w14:textId="77777777" w:rsidR="002D020B" w:rsidRDefault="002D020B" w:rsidP="001A107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6E84F7" id="テキスト ボックス 21" o:spid="_x0000_s1280" type="#_x0000_t202" style="position:absolute;margin-left:440.05pt;margin-top:-41.15pt;width:48pt;height:4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" filled="f" strokeweight="1pt">
                <v:path arrowok="t"/>
                <v:textbox>
                  <w:txbxContent>
                    <w:p w14:paraId="5A4555AD" w14:textId="77777777" w:rsidR="002D020B" w:rsidRPr="006D65C8" w:rsidRDefault="002D020B" w:rsidP="001A107D">
                      <w:pPr>
                        <w:rPr>
                          <w:b/>
                          <w:sz w:val="28"/>
                        </w:rPr>
                      </w:pPr>
                      <w:r w:rsidRPr="006D65C8">
                        <w:rPr>
                          <w:rFonts w:hint="eastAsia"/>
                          <w:b/>
                          <w:sz w:val="28"/>
                        </w:rPr>
                        <w:t>別図</w:t>
                      </w:r>
                    </w:p>
                    <w:p w14:paraId="30F4BE77" w14:textId="77777777" w:rsidR="002D020B" w:rsidRDefault="002D020B" w:rsidP="001A107D"/>
                  </w:txbxContent>
                </v:textbox>
              </v:shape>
            </w:pict>
          </mc:Fallback>
        </mc:AlternateContent>
      </w:r>
      <w:r w:rsidR="00EA5238" w:rsidRPr="005E30CC">
        <w:rPr>
          <w:noProof/>
          <w:sz w:val="22"/>
        </w:rPr>
        <w:drawing>
          <wp:inline distT="0" distB="0" distL="0" distR="0" wp14:anchorId="57EC799C" wp14:editId="290FF73E">
            <wp:extent cx="5826125" cy="8430260"/>
            <wp:effectExtent l="0" t="0" r="0" b="0"/>
            <wp:docPr id="57" name="図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826125" cy="8430260"/>
                    </a:xfrm>
                    <a:prstGeom prst="rect">
                      <a:avLst/>
                    </a:prstGeom>
                    <a:noFill/>
                    <a:ln>
                      <a:noFill/>
                    </a:ln>
                  </pic:spPr>
                </pic:pic>
              </a:graphicData>
            </a:graphic>
          </wp:inline>
        </w:drawing>
      </w:r>
    </w:p>
    <w:p w14:paraId="07D27D33" w14:textId="77777777" w:rsidR="00553F4D" w:rsidRPr="005E30CC" w:rsidRDefault="00553F4D" w:rsidP="001A107D">
      <w:pPr>
        <w:widowControl/>
        <w:jc w:val="left"/>
      </w:pPr>
    </w:p>
    <w:tbl>
      <w:tblPr>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9716"/>
      </w:tblGrid>
      <w:tr w:rsidR="001A107D" w:rsidRPr="005E30CC" w14:paraId="78AA4267" w14:textId="77777777" w:rsidTr="0056677B">
        <w:tc>
          <w:tcPr>
            <w:tcW w:w="9836" w:type="dxa"/>
            <w:shd w:val="clear" w:color="auto" w:fill="auto"/>
          </w:tcPr>
          <w:p w14:paraId="3119C74C" w14:textId="77777777" w:rsidR="001A107D" w:rsidRPr="005E30CC" w:rsidRDefault="001A107D" w:rsidP="0056677B">
            <w:pPr>
              <w:jc w:val="right"/>
              <w:rPr>
                <w:bdr w:val="single" w:sz="4" w:space="0" w:color="auto"/>
              </w:rPr>
            </w:pPr>
            <w:r w:rsidRPr="005E30CC">
              <w:rPr>
                <w:rFonts w:hint="eastAsia"/>
                <w:bdr w:val="single" w:sz="4" w:space="0" w:color="auto"/>
              </w:rPr>
              <w:lastRenderedPageBreak/>
              <w:t>審査基準</w:t>
            </w:r>
          </w:p>
          <w:p w14:paraId="44FF8A2C" w14:textId="77777777" w:rsidR="001A107D" w:rsidRPr="005E30CC" w:rsidRDefault="001A107D" w:rsidP="000D4766">
            <w:pPr>
              <w:pStyle w:val="2"/>
            </w:pPr>
            <w:bookmarkStart w:id="523" w:name="_Toc208506622"/>
            <w:r w:rsidRPr="005E30CC">
              <w:rPr>
                <w:rFonts w:hint="eastAsia"/>
              </w:rPr>
              <w:t>提案基準</w:t>
            </w:r>
            <w:r w:rsidRPr="005E30CC">
              <w:rPr>
                <w:rFonts w:hint="eastAsia"/>
              </w:rPr>
              <w:t>27-2</w:t>
            </w:r>
            <w:bookmarkEnd w:id="523"/>
          </w:p>
          <w:p w14:paraId="1A64927A" w14:textId="77777777" w:rsidR="001A107D" w:rsidRPr="005E30CC" w:rsidRDefault="001A107D" w:rsidP="005A54A5">
            <w:pPr>
              <w:rPr>
                <w:bdr w:val="single" w:sz="4" w:space="0" w:color="auto"/>
              </w:rPr>
            </w:pPr>
          </w:p>
          <w:p w14:paraId="1F5419A8" w14:textId="77777777" w:rsidR="001A107D" w:rsidRPr="005E30CC" w:rsidRDefault="001A107D" w:rsidP="0056677B">
            <w:pPr>
              <w:ind w:firstLineChars="200" w:firstLine="420"/>
              <w:jc w:val="left"/>
            </w:pPr>
            <w:r w:rsidRPr="005E30CC">
              <w:rPr>
                <w:rFonts w:hint="eastAsia"/>
              </w:rPr>
              <w:t>既存集落の機能やコミュニティの維持への対応を目的とする開発行為等の取扱い（泉佐野市）</w:t>
            </w:r>
          </w:p>
          <w:p w14:paraId="7868F282" w14:textId="77777777" w:rsidR="001A107D" w:rsidRPr="005E30CC" w:rsidRDefault="001A107D" w:rsidP="005A54A5"/>
          <w:p w14:paraId="6D2C5312" w14:textId="77777777" w:rsidR="001A107D" w:rsidRPr="005E30CC" w:rsidRDefault="001A107D" w:rsidP="005A54A5">
            <w:r w:rsidRPr="005E30CC">
              <w:rPr>
                <w:rFonts w:hint="eastAsia"/>
              </w:rPr>
              <w:t>（趣旨）</w:t>
            </w:r>
          </w:p>
          <w:p w14:paraId="587BBE77" w14:textId="77777777" w:rsidR="001A107D" w:rsidRPr="005E30CC" w:rsidRDefault="001A107D" w:rsidP="0056677B">
            <w:pPr>
              <w:ind w:left="420" w:hangingChars="200" w:hanging="420"/>
              <w:rPr>
                <w:rFonts w:ascii="ＭＳ 明朝" w:hAnsi="ＭＳ 明朝"/>
              </w:rPr>
            </w:pPr>
            <w:r w:rsidRPr="005E30CC">
              <w:rPr>
                <w:rFonts w:ascii="ＭＳ 明朝" w:hAnsi="ＭＳ 明朝" w:hint="eastAsia"/>
              </w:rPr>
              <w:t>第１　この基準は、提案基準27の第３及び第４の規定に基づき、泉佐野市として必要な事項を定めるものとする。</w:t>
            </w:r>
          </w:p>
          <w:p w14:paraId="1E46CED9" w14:textId="77777777" w:rsidR="001A107D" w:rsidRPr="005E30CC" w:rsidRDefault="001A107D" w:rsidP="005A54A5">
            <w:r w:rsidRPr="005E30CC">
              <w:rPr>
                <w:rFonts w:hint="eastAsia"/>
              </w:rPr>
              <w:t>（適用の範囲）</w:t>
            </w:r>
          </w:p>
          <w:p w14:paraId="1D7A18BA" w14:textId="77777777" w:rsidR="001A107D" w:rsidRPr="005E30CC" w:rsidRDefault="001A107D" w:rsidP="005A54A5">
            <w:pPr>
              <w:rPr>
                <w:rFonts w:ascii="ＭＳ 明朝" w:hAnsi="ＭＳ 明朝"/>
              </w:rPr>
            </w:pPr>
            <w:r w:rsidRPr="005E30CC">
              <w:rPr>
                <w:rFonts w:ascii="ＭＳ 明朝" w:hAnsi="ＭＳ 明朝" w:hint="eastAsia"/>
              </w:rPr>
              <w:t>第２　この基準の適用にあたっては、次の各号のいずれにも該当すること。</w:t>
            </w:r>
          </w:p>
          <w:p w14:paraId="70134C64" w14:textId="77777777" w:rsidR="001A107D" w:rsidRPr="005E30CC" w:rsidRDefault="001A107D" w:rsidP="0056677B">
            <w:pPr>
              <w:ind w:firstLineChars="100" w:firstLine="210"/>
              <w:rPr>
                <w:rFonts w:ascii="ＭＳ 明朝" w:hAnsi="ＭＳ 明朝"/>
              </w:rPr>
            </w:pPr>
            <w:r w:rsidRPr="005E30CC">
              <w:rPr>
                <w:rFonts w:ascii="ＭＳ 明朝" w:hAnsi="ＭＳ 明朝" w:hint="eastAsia"/>
              </w:rPr>
              <w:t>（１）大木・土丸地区既存集落図（別図）の区域内における開発行為等であること。</w:t>
            </w:r>
          </w:p>
          <w:p w14:paraId="2F669AB4" w14:textId="77777777" w:rsidR="001A107D" w:rsidRPr="005E30CC" w:rsidRDefault="001A107D" w:rsidP="0056677B">
            <w:pPr>
              <w:ind w:leftChars="100" w:left="630" w:hangingChars="200" w:hanging="420"/>
            </w:pPr>
            <w:r w:rsidRPr="005E30CC">
              <w:rPr>
                <w:rFonts w:ascii="ＭＳ 明朝" w:hAnsi="ＭＳ 明朝" w:hint="eastAsia"/>
              </w:rPr>
              <w:t>（２）「泉佐野市まち・ひと・しごと創生総合戦略」及び「泉佐野市都市計画マスタープラン」等を踏まえた地域コミュニティの維持・回復に寄与する開発行為等であり、泉佐野市として都市計画上支障がないものであること。</w:t>
            </w:r>
          </w:p>
          <w:p w14:paraId="0E49C755" w14:textId="77777777" w:rsidR="001A107D" w:rsidRPr="005E30CC" w:rsidRDefault="001A107D" w:rsidP="005A54A5">
            <w:r w:rsidRPr="005E30CC">
              <w:rPr>
                <w:rFonts w:hint="eastAsia"/>
              </w:rPr>
              <w:t>（予定建築物の用途）</w:t>
            </w:r>
          </w:p>
          <w:p w14:paraId="3F70B67C" w14:textId="77777777" w:rsidR="001A107D" w:rsidRPr="005E30CC" w:rsidRDefault="001A107D" w:rsidP="005A54A5">
            <w:pPr>
              <w:rPr>
                <w:rFonts w:ascii="ＭＳ 明朝" w:hAnsi="ＭＳ 明朝"/>
              </w:rPr>
            </w:pPr>
            <w:r w:rsidRPr="005E30CC">
              <w:rPr>
                <w:rFonts w:ascii="ＭＳ 明朝" w:hAnsi="ＭＳ 明朝" w:hint="eastAsia"/>
              </w:rPr>
              <w:t>第３　提案基準27の第３に規定する用途は、次の各号のいずれかに該当すること。</w:t>
            </w:r>
          </w:p>
          <w:p w14:paraId="62158C23" w14:textId="77777777" w:rsidR="001A107D" w:rsidRPr="005E30CC" w:rsidRDefault="001A107D" w:rsidP="0056677B">
            <w:pPr>
              <w:ind w:leftChars="100" w:left="630" w:hangingChars="200" w:hanging="420"/>
              <w:rPr>
                <w:rFonts w:ascii="ＭＳ 明朝" w:hAnsi="ＭＳ 明朝"/>
              </w:rPr>
            </w:pPr>
            <w:r w:rsidRPr="005E30CC">
              <w:rPr>
                <w:rFonts w:ascii="ＭＳ 明朝" w:hAnsi="ＭＳ 明朝" w:hint="eastAsia"/>
              </w:rPr>
              <w:t>（１）一戸建専用住宅又は兼用住宅（建築基準法施行令（以下「令」という。）第130条の３に規定する住宅）</w:t>
            </w:r>
          </w:p>
          <w:p w14:paraId="6FADF36D" w14:textId="77777777" w:rsidR="001A107D" w:rsidRPr="005E30CC" w:rsidRDefault="001A107D" w:rsidP="0056677B">
            <w:pPr>
              <w:ind w:firstLineChars="100" w:firstLine="210"/>
              <w:rPr>
                <w:rFonts w:ascii="ＭＳ 明朝" w:hAnsi="ＭＳ 明朝"/>
              </w:rPr>
            </w:pPr>
            <w:r w:rsidRPr="005E30CC">
              <w:rPr>
                <w:rFonts w:ascii="ＭＳ 明朝" w:hAnsi="ＭＳ 明朝" w:hint="eastAsia"/>
              </w:rPr>
              <w:t>（２）共同住宅、寄宿舎、長屋又は下宿</w:t>
            </w:r>
          </w:p>
          <w:p w14:paraId="7F609F32" w14:textId="77777777" w:rsidR="001A107D" w:rsidRPr="005E30CC" w:rsidRDefault="001A107D" w:rsidP="0056677B">
            <w:pPr>
              <w:ind w:firstLineChars="100" w:firstLine="210"/>
              <w:rPr>
                <w:rFonts w:ascii="ＭＳ 明朝" w:hAnsi="ＭＳ 明朝"/>
              </w:rPr>
            </w:pPr>
            <w:r w:rsidRPr="005E30CC">
              <w:rPr>
                <w:rFonts w:ascii="ＭＳ 明朝" w:hAnsi="ＭＳ 明朝" w:hint="eastAsia"/>
              </w:rPr>
              <w:t>（３）店舗等（令第130条の５の３に規定する用途）</w:t>
            </w:r>
          </w:p>
          <w:p w14:paraId="38C83215" w14:textId="77777777" w:rsidR="001A107D" w:rsidRPr="005E30CC" w:rsidRDefault="001A107D" w:rsidP="0056677B">
            <w:pPr>
              <w:ind w:firstLineChars="100" w:firstLine="210"/>
              <w:rPr>
                <w:rFonts w:ascii="ＭＳ 明朝" w:hAnsi="ＭＳ 明朝"/>
                <w:lang w:eastAsia="zh-TW"/>
              </w:rPr>
            </w:pPr>
            <w:r w:rsidRPr="005E30CC">
              <w:rPr>
                <w:rFonts w:ascii="ＭＳ 明朝" w:hAnsi="ＭＳ 明朝" w:hint="eastAsia"/>
                <w:lang w:eastAsia="zh-TW"/>
              </w:rPr>
              <w:t>（４）宿泊施設</w:t>
            </w:r>
          </w:p>
          <w:p w14:paraId="73361F46" w14:textId="77777777" w:rsidR="001A107D" w:rsidRPr="005E30CC" w:rsidRDefault="001A107D" w:rsidP="0056677B">
            <w:pPr>
              <w:ind w:firstLineChars="100" w:firstLine="210"/>
              <w:rPr>
                <w:rFonts w:ascii="ＭＳ 明朝" w:hAnsi="ＭＳ 明朝"/>
                <w:lang w:eastAsia="zh-TW"/>
              </w:rPr>
            </w:pPr>
            <w:r w:rsidRPr="005E30CC">
              <w:rPr>
                <w:rFonts w:ascii="ＭＳ 明朝" w:hAnsi="ＭＳ 明朝" w:hint="eastAsia"/>
                <w:lang w:eastAsia="zh-TW"/>
              </w:rPr>
              <w:t>（５）事務所</w:t>
            </w:r>
          </w:p>
          <w:p w14:paraId="7E5AC3DA" w14:textId="77777777" w:rsidR="001A107D" w:rsidRPr="005E30CC" w:rsidRDefault="001A107D" w:rsidP="0056677B">
            <w:pPr>
              <w:ind w:leftChars="100" w:left="630" w:hangingChars="200" w:hanging="420"/>
            </w:pPr>
            <w:r w:rsidRPr="005E30CC">
              <w:rPr>
                <w:rFonts w:ascii="ＭＳ 明朝" w:hAnsi="ＭＳ 明朝" w:hint="eastAsia"/>
              </w:rPr>
              <w:t>（６）美術品又は工芸品を製作するためのアトリエ又は工房　（原動機を使用する場合にあっては、その出力の合計が10kW以下のものに限る。）</w:t>
            </w:r>
          </w:p>
          <w:p w14:paraId="7B18731C" w14:textId="77777777" w:rsidR="001A107D" w:rsidRPr="005E30CC" w:rsidRDefault="001A107D" w:rsidP="005A54A5">
            <w:r w:rsidRPr="005E30CC">
              <w:rPr>
                <w:rFonts w:hint="eastAsia"/>
              </w:rPr>
              <w:t>（予定建築物の規模等）</w:t>
            </w:r>
          </w:p>
          <w:p w14:paraId="7404EF2E" w14:textId="77777777" w:rsidR="001A107D" w:rsidRPr="005E30CC" w:rsidRDefault="001A107D" w:rsidP="005A54A5">
            <w:pPr>
              <w:rPr>
                <w:rFonts w:ascii="ＭＳ 明朝" w:hAnsi="ＭＳ 明朝"/>
              </w:rPr>
            </w:pPr>
            <w:r w:rsidRPr="005E30CC">
              <w:rPr>
                <w:rFonts w:ascii="ＭＳ 明朝" w:hAnsi="ＭＳ 明朝" w:hint="eastAsia"/>
              </w:rPr>
              <w:t>第４　提案基準27の第４に規定する予定建築物の規模は次の各号に該当すること。</w:t>
            </w:r>
          </w:p>
          <w:p w14:paraId="7C58BB35" w14:textId="77777777" w:rsidR="001A107D" w:rsidRPr="005E30CC" w:rsidRDefault="001A107D" w:rsidP="0056677B">
            <w:pPr>
              <w:ind w:firstLineChars="100" w:firstLine="210"/>
              <w:rPr>
                <w:rFonts w:ascii="ＭＳ 明朝" w:hAnsi="ＭＳ 明朝"/>
              </w:rPr>
            </w:pPr>
            <w:r w:rsidRPr="005E30CC">
              <w:rPr>
                <w:rFonts w:ascii="ＭＳ 明朝" w:hAnsi="ＭＳ 明朝" w:hint="eastAsia"/>
              </w:rPr>
              <w:t>（１）高さは、原則10ｍ以下であること。</w:t>
            </w:r>
          </w:p>
          <w:p w14:paraId="7312D810" w14:textId="77777777" w:rsidR="001A107D" w:rsidRPr="005E30CC" w:rsidRDefault="001A107D" w:rsidP="0056677B">
            <w:pPr>
              <w:ind w:firstLineChars="100" w:firstLine="210"/>
              <w:rPr>
                <w:rFonts w:ascii="ＭＳ 明朝" w:hAnsi="ＭＳ 明朝"/>
              </w:rPr>
            </w:pPr>
            <w:r w:rsidRPr="005E30CC">
              <w:rPr>
                <w:rFonts w:ascii="ＭＳ 明朝" w:hAnsi="ＭＳ 明朝" w:hint="eastAsia"/>
              </w:rPr>
              <w:t>（２）敷地面積は、1,000㎡未満であること。</w:t>
            </w:r>
          </w:p>
          <w:p w14:paraId="34F7C8BC" w14:textId="77777777" w:rsidR="001A107D" w:rsidRPr="005E30CC" w:rsidRDefault="001A107D" w:rsidP="0056677B">
            <w:pPr>
              <w:ind w:firstLineChars="100" w:firstLine="210"/>
              <w:rPr>
                <w:rFonts w:ascii="ＭＳ 明朝" w:hAnsi="ＭＳ 明朝"/>
              </w:rPr>
            </w:pPr>
            <w:r w:rsidRPr="005E30CC">
              <w:rPr>
                <w:rFonts w:ascii="ＭＳ 明朝" w:hAnsi="ＭＳ 明朝" w:hint="eastAsia"/>
              </w:rPr>
              <w:t>（３）店舗等は、床面積の合計が500㎡以内であること。</w:t>
            </w:r>
          </w:p>
          <w:p w14:paraId="20DCB5EE" w14:textId="77777777" w:rsidR="001A107D" w:rsidRPr="005E30CC" w:rsidRDefault="001A107D" w:rsidP="0056677B">
            <w:pPr>
              <w:ind w:firstLineChars="100" w:firstLine="210"/>
              <w:rPr>
                <w:rFonts w:ascii="ＭＳ 明朝" w:hAnsi="ＭＳ 明朝"/>
              </w:rPr>
            </w:pPr>
            <w:r w:rsidRPr="005E30CC">
              <w:rPr>
                <w:rFonts w:ascii="ＭＳ 明朝" w:hAnsi="ＭＳ 明朝" w:hint="eastAsia"/>
              </w:rPr>
              <w:t>（４）アトリエ又は工房は、作業場の床面積の合計が150㎡以内であること。</w:t>
            </w:r>
          </w:p>
          <w:p w14:paraId="4E3C38F0" w14:textId="77777777" w:rsidR="001A107D" w:rsidRPr="005E30CC" w:rsidRDefault="001A107D" w:rsidP="0056677B">
            <w:pPr>
              <w:ind w:firstLineChars="100" w:firstLine="210"/>
            </w:pPr>
            <w:r w:rsidRPr="005E30CC">
              <w:rPr>
                <w:rFonts w:ascii="ＭＳ 明朝" w:hAnsi="ＭＳ 明朝" w:hint="eastAsia"/>
              </w:rPr>
              <w:t>（５）建築物等の外観及び色彩は、周辺環境と調和するよう工夫をしたものであること。</w:t>
            </w:r>
          </w:p>
          <w:p w14:paraId="776121FB" w14:textId="77777777" w:rsidR="001A107D" w:rsidRPr="005E30CC" w:rsidRDefault="001A107D" w:rsidP="005A54A5">
            <w:r w:rsidRPr="005E30CC">
              <w:rPr>
                <w:rFonts w:hint="eastAsia"/>
              </w:rPr>
              <w:t>（地元調整）</w:t>
            </w:r>
          </w:p>
          <w:p w14:paraId="64618F5F" w14:textId="77777777" w:rsidR="001A107D" w:rsidRPr="005E30CC" w:rsidRDefault="001A107D" w:rsidP="005A54A5">
            <w:pPr>
              <w:rPr>
                <w:rFonts w:ascii="ＭＳ 明朝" w:hAnsi="ＭＳ 明朝"/>
              </w:rPr>
            </w:pPr>
            <w:r w:rsidRPr="005E30CC">
              <w:rPr>
                <w:rFonts w:ascii="ＭＳ 明朝" w:hAnsi="ＭＳ 明朝" w:hint="eastAsia"/>
              </w:rPr>
              <w:t>第５　地元地区会等関係者との調整結果を踏まえ、泉佐野市長が支障ないと判断したもの。</w:t>
            </w:r>
          </w:p>
          <w:p w14:paraId="0DC60CA7" w14:textId="77777777" w:rsidR="001A107D" w:rsidRPr="005E30CC" w:rsidRDefault="001A107D" w:rsidP="005A54A5">
            <w:r w:rsidRPr="005E30CC">
              <w:rPr>
                <w:rFonts w:hint="eastAsia"/>
              </w:rPr>
              <w:t>（目標値の設定）</w:t>
            </w:r>
          </w:p>
          <w:p w14:paraId="01E00DAE" w14:textId="77777777" w:rsidR="001A107D" w:rsidRPr="005E30CC" w:rsidRDefault="001A107D" w:rsidP="0056677B">
            <w:pPr>
              <w:ind w:left="420" w:hangingChars="200" w:hanging="420"/>
              <w:rPr>
                <w:rFonts w:ascii="ＭＳ 明朝" w:hAnsi="ＭＳ 明朝"/>
              </w:rPr>
            </w:pPr>
            <w:r w:rsidRPr="005E30CC">
              <w:rPr>
                <w:rFonts w:ascii="ＭＳ 明朝" w:hAnsi="ＭＳ 明朝" w:hint="eastAsia"/>
              </w:rPr>
              <w:t>第６　この基準の運用にあたり、大木・土丸地区の人口が、1,800人に達した場合は、この基準は適用しないものとする。</w:t>
            </w:r>
          </w:p>
          <w:p w14:paraId="0B7989BB" w14:textId="77777777" w:rsidR="001A107D" w:rsidRPr="005E30CC" w:rsidRDefault="001A107D" w:rsidP="005A54A5">
            <w:pPr>
              <w:rPr>
                <w:rFonts w:ascii="ＭＳ 明朝" w:hAnsi="ＭＳ 明朝"/>
              </w:rPr>
            </w:pPr>
            <w:r w:rsidRPr="005E30CC">
              <w:rPr>
                <w:rFonts w:ascii="ＭＳ 明朝" w:hAnsi="ＭＳ 明朝" w:hint="eastAsia"/>
              </w:rPr>
              <w:t>（附則）</w:t>
            </w:r>
          </w:p>
          <w:p w14:paraId="50A58348" w14:textId="77777777" w:rsidR="001A107D" w:rsidRPr="005E30CC" w:rsidRDefault="001A107D" w:rsidP="0056677B">
            <w:pPr>
              <w:ind w:firstLineChars="100" w:firstLine="210"/>
              <w:rPr>
                <w:rFonts w:ascii="ＭＳ 明朝" w:hAnsi="ＭＳ 明朝"/>
              </w:rPr>
            </w:pPr>
            <w:r w:rsidRPr="005E30CC">
              <w:rPr>
                <w:rFonts w:ascii="ＭＳ 明朝" w:hAnsi="ＭＳ 明朝" w:hint="eastAsia"/>
              </w:rPr>
              <w:t>この基準は、平成30年5月7日から施行する。</w:t>
            </w:r>
          </w:p>
        </w:tc>
      </w:tr>
    </w:tbl>
    <w:p w14:paraId="36C2517F" w14:textId="3F1464F2" w:rsidR="000D4766" w:rsidRPr="005E30CC" w:rsidRDefault="000D4766" w:rsidP="000D4766">
      <w:pPr>
        <w:rPr>
          <w:rFonts w:ascii="ＭＳ ゴシック" w:eastAsia="ＭＳ ゴシック"/>
          <w:sz w:val="22"/>
        </w:rPr>
      </w:pPr>
      <w:r w:rsidRPr="005E30CC">
        <w:br w:type="page"/>
      </w:r>
      <w:r w:rsidR="00EA5238" w:rsidRPr="005E30CC">
        <w:rPr>
          <w:rFonts w:ascii="ＭＳ ゴシック" w:eastAsia="ＭＳ ゴシック"/>
          <w:noProof/>
          <w:sz w:val="22"/>
        </w:rPr>
        <w:lastRenderedPageBreak/>
        <w:drawing>
          <wp:inline distT="0" distB="0" distL="0" distR="0" wp14:anchorId="26023429" wp14:editId="1E0EF687">
            <wp:extent cx="6096000" cy="8153400"/>
            <wp:effectExtent l="0" t="0" r="0" b="0"/>
            <wp:docPr id="58"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96000" cy="8153400"/>
                    </a:xfrm>
                    <a:prstGeom prst="rect">
                      <a:avLst/>
                    </a:prstGeom>
                    <a:noFill/>
                    <a:ln>
                      <a:noFill/>
                    </a:ln>
                  </pic:spPr>
                </pic:pic>
              </a:graphicData>
            </a:graphic>
          </wp:inline>
        </w:drawing>
      </w:r>
    </w:p>
    <w:p w14:paraId="57BD3426" w14:textId="1C6A4463" w:rsidR="00553F4D" w:rsidRPr="005E30CC" w:rsidRDefault="00EA5238" w:rsidP="00553F4D">
      <w:r w:rsidRPr="005E30CC">
        <w:rPr>
          <w:noProof/>
        </w:rPr>
        <mc:AlternateContent>
          <mc:Choice Requires="wps">
            <w:drawing>
              <wp:anchor distT="0" distB="0" distL="114300" distR="114300" simplePos="0" relativeHeight="251723264" behindDoc="0" locked="0" layoutInCell="1" allowOverlap="1" wp14:anchorId="2FEFCE59" wp14:editId="45D52146">
                <wp:simplePos x="0" y="0"/>
                <wp:positionH relativeFrom="column">
                  <wp:posOffset>3009900</wp:posOffset>
                </wp:positionH>
                <wp:positionV relativeFrom="paragraph">
                  <wp:posOffset>-2870200</wp:posOffset>
                </wp:positionV>
                <wp:extent cx="454025" cy="259715"/>
                <wp:effectExtent l="0" t="0" r="0" b="0"/>
                <wp:wrapNone/>
                <wp:docPr id="8" name="テキスト ボックス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4025" cy="259715"/>
                        </a:xfrm>
                        <a:prstGeom prst="rect">
                          <a:avLst/>
                        </a:prstGeom>
                        <a:solidFill>
                          <a:sysClr val="window" lastClr="FFFFFF"/>
                        </a:solidFill>
                        <a:ln w="6350">
                          <a:noFill/>
                        </a:ln>
                        <a:effectLst/>
                      </wps:spPr>
                      <wps:txbx>
                        <w:txbxContent>
                          <w:p w14:paraId="65A6E4D2" w14:textId="77777777" w:rsidR="002D020B" w:rsidRPr="00D93CD8" w:rsidRDefault="002D020B" w:rsidP="000D4766">
                            <w:pPr>
                              <w:jc w:val="center"/>
                              <w:rPr>
                                <w:b/>
                              </w:rPr>
                            </w:pPr>
                            <w:r w:rsidRPr="00D93CD8">
                              <w:rPr>
                                <w:rFonts w:hint="eastAsia"/>
                                <w:b/>
                              </w:rPr>
                              <w:t>大木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EFCE59" id="テキスト ボックス 5" o:spid="_x0000_s1281" type="#_x0000_t202" style="position:absolute;left:0;text-align:left;margin-left:237pt;margin-top:-226pt;width:35.75pt;height:20.45pt;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" fillcolor="window" stroked="f" strokeweight=".5pt">
                <v:textbox>
                  <w:txbxContent>
                    <w:p w14:paraId="65A6E4D2" w14:textId="77777777" w:rsidR="002D020B" w:rsidRPr="00D93CD8" w:rsidRDefault="002D020B" w:rsidP="000D4766">
                      <w:pPr>
                        <w:jc w:val="center"/>
                        <w:rPr>
                          <w:b/>
                        </w:rPr>
                      </w:pPr>
                      <w:r w:rsidRPr="00D93CD8">
                        <w:rPr>
                          <w:rFonts w:hint="eastAsia"/>
                          <w:b/>
                        </w:rPr>
                        <w:t>大木</w:t>
                      </w:r>
                    </w:p>
                  </w:txbxContent>
                </v:textbox>
              </v:shape>
            </w:pict>
          </mc:Fallback>
        </mc:AlternateContent>
      </w:r>
      <w:r w:rsidRPr="005E30CC">
        <w:rPr>
          <w:noProof/>
        </w:rPr>
        <mc:AlternateContent>
          <mc:Choice Requires="wps">
            <w:drawing>
              <wp:anchor distT="0" distB="0" distL="114300" distR="114300" simplePos="0" relativeHeight="251722240" behindDoc="0" locked="0" layoutInCell="1" allowOverlap="1" wp14:anchorId="1DCC0546" wp14:editId="3626CC30">
                <wp:simplePos x="0" y="0"/>
                <wp:positionH relativeFrom="column">
                  <wp:posOffset>489585</wp:posOffset>
                </wp:positionH>
                <wp:positionV relativeFrom="paragraph">
                  <wp:posOffset>-5029200</wp:posOffset>
                </wp:positionV>
                <wp:extent cx="468630" cy="278130"/>
                <wp:effectExtent l="0" t="0" r="7620" b="7620"/>
                <wp:wrapNone/>
                <wp:docPr id="9" name="テキスト ボックス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8630" cy="278130"/>
                        </a:xfrm>
                        <a:prstGeom prst="rect">
                          <a:avLst/>
                        </a:prstGeom>
                        <a:solidFill>
                          <a:sysClr val="window" lastClr="FFFFFF"/>
                        </a:solidFill>
                        <a:ln w="6350">
                          <a:solidFill>
                            <a:sysClr val="window" lastClr="FFFFFF"/>
                          </a:solidFill>
                        </a:ln>
                        <a:effectLst/>
                      </wps:spPr>
                      <wps:txbx>
                        <w:txbxContent>
                          <w:p w14:paraId="3488C590" w14:textId="77777777" w:rsidR="002D020B" w:rsidRPr="00D93CD8" w:rsidRDefault="002D020B" w:rsidP="000D4766">
                            <w:pPr>
                              <w:rPr>
                                <w:b/>
                              </w:rPr>
                            </w:pPr>
                            <w:r w:rsidRPr="00D93CD8">
                              <w:rPr>
                                <w:rFonts w:hint="eastAsia"/>
                                <w:b/>
                              </w:rPr>
                              <w:t>土丸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CC0546" id="_x0000_s1282" type="#_x0000_t202" style="position:absolute;left:0;text-align:left;margin-left:38.55pt;margin-top:-396pt;width:36.9pt;height:21.9pt;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" fillcolor="window" strokecolor="window" strokeweight=".5pt">
                <v:path arrowok="t"/>
                <v:textbox>
                  <w:txbxContent>
                    <w:p w14:paraId="3488C590" w14:textId="77777777" w:rsidR="002D020B" w:rsidRPr="00D93CD8" w:rsidRDefault="002D020B" w:rsidP="000D4766">
                      <w:pPr>
                        <w:rPr>
                          <w:b/>
                        </w:rPr>
                      </w:pPr>
                      <w:r w:rsidRPr="00D93CD8">
                        <w:rPr>
                          <w:rFonts w:hint="eastAsia"/>
                          <w:b/>
                        </w:rPr>
                        <w:t>土丸</w:t>
                      </w:r>
                    </w:p>
                  </w:txbxContent>
                </v:textbox>
              </v:shape>
            </w:pict>
          </mc:Fallback>
        </mc:AlternateContent>
      </w:r>
      <w:r w:rsidRPr="005E30CC">
        <w:rPr>
          <w:noProof/>
        </w:rPr>
        <mc:AlternateContent>
          <mc:Choice Requires="wps">
            <w:drawing>
              <wp:anchor distT="0" distB="0" distL="114300" distR="114300" simplePos="0" relativeHeight="251721216" behindDoc="0" locked="0" layoutInCell="1" allowOverlap="1" wp14:anchorId="36F31936" wp14:editId="33E1DAD9">
                <wp:simplePos x="0" y="0"/>
                <wp:positionH relativeFrom="column">
                  <wp:posOffset>5532120</wp:posOffset>
                </wp:positionH>
                <wp:positionV relativeFrom="paragraph">
                  <wp:posOffset>-7753350</wp:posOffset>
                </wp:positionV>
                <wp:extent cx="580390" cy="495300"/>
                <wp:effectExtent l="0" t="0" r="0" b="0"/>
                <wp:wrapNone/>
                <wp:docPr id="10" name="テキスト ボックス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0390" cy="495300"/>
                        </a:xfrm>
                        <a:prstGeom prst="rect">
                          <a:avLst/>
                        </a:prstGeom>
                        <a:solidFill>
                          <a:sysClr val="window" lastClr="FFFFFF"/>
                        </a:solidFill>
                        <a:ln w="6350">
                          <a:solidFill>
                            <a:prstClr val="black"/>
                          </a:solidFill>
                        </a:ln>
                        <a:effectLst/>
                      </wps:spPr>
                      <wps:txbx>
                        <w:txbxContent>
                          <w:p w14:paraId="430A9763" w14:textId="77777777" w:rsidR="002D020B" w:rsidRPr="001F7F1A" w:rsidRDefault="002D020B" w:rsidP="000D4766">
                            <w:pPr>
                              <w:jc w:val="center"/>
                              <w:rPr>
                                <w:sz w:val="28"/>
                              </w:rPr>
                            </w:pPr>
                            <w:r w:rsidRPr="001F7F1A">
                              <w:rPr>
                                <w:rFonts w:hint="eastAsia"/>
                                <w:sz w:val="28"/>
                              </w:rPr>
                              <w:t>別図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F31936" id="_x0000_s1283" type="#_x0000_t202" style="position:absolute;left:0;text-align:left;margin-left:435.6pt;margin-top:-610.5pt;width:45.7pt;height:39pt;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" fillcolor="window" strokeweight=".5pt">
                <v:path arrowok="t"/>
                <v:textbox>
                  <w:txbxContent>
                    <w:p w14:paraId="430A9763" w14:textId="77777777" w:rsidR="002D020B" w:rsidRPr="001F7F1A" w:rsidRDefault="002D020B" w:rsidP="000D4766">
                      <w:pPr>
                        <w:jc w:val="center"/>
                        <w:rPr>
                          <w:sz w:val="28"/>
                        </w:rPr>
                      </w:pPr>
                      <w:r w:rsidRPr="001F7F1A">
                        <w:rPr>
                          <w:rFonts w:hint="eastAsia"/>
                          <w:sz w:val="28"/>
                        </w:rPr>
                        <w:t>別図</w:t>
                      </w:r>
                    </w:p>
                  </w:txbxContent>
                </v:textbox>
              </v:shape>
            </w:pict>
          </mc:Fallback>
        </mc:AlternateContent>
      </w:r>
      <w:r w:rsidRPr="005E30CC">
        <w:rPr>
          <w:noProof/>
        </w:rPr>
        <mc:AlternateContent>
          <mc:Choice Requires="wps">
            <w:drawing>
              <wp:anchor distT="0" distB="0" distL="114300" distR="114300" simplePos="0" relativeHeight="251720192" behindDoc="0" locked="0" layoutInCell="1" allowOverlap="1" wp14:anchorId="271AEABC" wp14:editId="0CCB5EB1">
                <wp:simplePos x="0" y="0"/>
                <wp:positionH relativeFrom="column">
                  <wp:posOffset>958215</wp:posOffset>
                </wp:positionH>
                <wp:positionV relativeFrom="paragraph">
                  <wp:posOffset>-6858000</wp:posOffset>
                </wp:positionV>
                <wp:extent cx="3787775" cy="532130"/>
                <wp:effectExtent l="0" t="0" r="0" b="0"/>
                <wp:wrapNone/>
                <wp:docPr id="4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87775" cy="532130"/>
                        </a:xfrm>
                        <a:prstGeom prst="rect">
                          <a:avLst/>
                        </a:prstGeom>
                        <a:solidFill>
                          <a:sysClr val="window" lastClr="FFFFFF"/>
                        </a:solidFill>
                        <a:ln w="6350">
                          <a:noFill/>
                        </a:ln>
                        <a:effectLst/>
                      </wps:spPr>
                      <wps:txbx>
                        <w:txbxContent>
                          <w:p w14:paraId="2FE87C86" w14:textId="77777777" w:rsidR="002D020B" w:rsidRPr="00D93CD8" w:rsidRDefault="002D020B" w:rsidP="000D4766">
                            <w:pPr>
                              <w:jc w:val="center"/>
                              <w:rPr>
                                <w:sz w:val="44"/>
                              </w:rPr>
                            </w:pPr>
                            <w:r w:rsidRPr="00D93CD8">
                              <w:rPr>
                                <w:rFonts w:hint="eastAsia"/>
                                <w:sz w:val="44"/>
                              </w:rPr>
                              <w:t>大木・土丸地区既存集落図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271AEABC" id="_x0000_s1284" type="#_x0000_t202" style="position:absolute;left:0;text-align:left;margin-left:75.45pt;margin-top:-540pt;width:298.25pt;height:41.9pt;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" fillcolor="window" stroked="f" strokeweight=".5pt">
                <v:textbox>
                  <w:txbxContent>
                    <w:p w14:paraId="2FE87C86" w14:textId="77777777" w:rsidR="002D020B" w:rsidRPr="00D93CD8" w:rsidRDefault="002D020B" w:rsidP="000D4766">
                      <w:pPr>
                        <w:jc w:val="center"/>
                        <w:rPr>
                          <w:sz w:val="44"/>
                        </w:rPr>
                      </w:pPr>
                      <w:r w:rsidRPr="00D93CD8">
                        <w:rPr>
                          <w:rFonts w:hint="eastAsia"/>
                          <w:sz w:val="44"/>
                        </w:rPr>
                        <w:t>大木・土丸地区既存集落図</w:t>
                      </w:r>
                    </w:p>
                  </w:txbxContent>
                </v:textbox>
              </v:shape>
            </w:pict>
          </mc:Fallback>
        </mc:AlternateContent>
      </w:r>
      <w:r w:rsidR="002B1680" w:rsidRPr="005E30CC">
        <w:br w:type="page"/>
      </w:r>
    </w:p>
    <w:tbl>
      <w:tblPr>
        <w:tblpPr w:leftFromText="142" w:rightFromText="142" w:vertAnchor="text" w:horzAnchor="margin" w:tblpY="-3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716"/>
      </w:tblGrid>
      <w:tr w:rsidR="00553F4D" w:rsidRPr="005E30CC" w14:paraId="1A50B65A" w14:textId="77777777" w:rsidTr="00F95902">
        <w:trPr>
          <w:trHeight w:val="4365"/>
        </w:trPr>
        <w:tc>
          <w:tcPr>
            <w:tcW w:w="9750" w:type="dxa"/>
            <w:tcBorders>
              <w:top w:val="single" w:sz="12" w:space="0" w:color="auto"/>
              <w:left w:val="single" w:sz="12" w:space="0" w:color="auto"/>
              <w:bottom w:val="single" w:sz="12" w:space="0" w:color="auto"/>
              <w:right w:val="single" w:sz="12" w:space="0" w:color="auto"/>
            </w:tcBorders>
          </w:tcPr>
          <w:p w14:paraId="10868CCB" w14:textId="77777777" w:rsidR="00553F4D" w:rsidRPr="005E30CC" w:rsidRDefault="00553F4D" w:rsidP="00F95902">
            <w:pPr>
              <w:jc w:val="right"/>
              <w:rPr>
                <w:rFonts w:ascii="ＭＳ ゴシック" w:eastAsia="ＭＳ ゴシック" w:hAnsi="ＭＳ ゴシック"/>
                <w:bdr w:val="single" w:sz="4" w:space="0" w:color="auto"/>
              </w:rPr>
            </w:pPr>
            <w:r w:rsidRPr="005E30CC">
              <w:rPr>
                <w:rFonts w:ascii="ＭＳ ゴシック" w:eastAsia="ＭＳ ゴシック" w:hAnsi="ＭＳ ゴシック" w:hint="eastAsia"/>
                <w:bdr w:val="single" w:sz="4" w:space="0" w:color="auto"/>
              </w:rPr>
              <w:lastRenderedPageBreak/>
              <w:t>審査基準</w:t>
            </w:r>
          </w:p>
          <w:p w14:paraId="14D40C4F" w14:textId="77777777" w:rsidR="00553F4D" w:rsidRPr="005E30CC" w:rsidRDefault="00553F4D" w:rsidP="00F95902">
            <w:pPr>
              <w:pStyle w:val="2"/>
            </w:pPr>
            <w:r w:rsidRPr="005E30CC">
              <w:rPr>
                <w:rFonts w:hint="eastAsia"/>
              </w:rPr>
              <w:t xml:space="preserve">　</w:t>
            </w:r>
            <w:bookmarkStart w:id="524" w:name="_Toc208506623"/>
            <w:r w:rsidRPr="005E30CC">
              <w:rPr>
                <w:rFonts w:hint="eastAsia"/>
              </w:rPr>
              <w:t>提案基準</w:t>
            </w:r>
            <w:r w:rsidRPr="005E30CC">
              <w:rPr>
                <w:rFonts w:hint="eastAsia"/>
              </w:rPr>
              <w:t>28</w:t>
            </w:r>
            <w:bookmarkEnd w:id="524"/>
          </w:p>
          <w:p w14:paraId="25E8EDE5" w14:textId="77777777" w:rsidR="00553F4D" w:rsidRPr="005E30CC" w:rsidRDefault="00553F4D" w:rsidP="00F95902">
            <w:pPr>
              <w:jc w:val="left"/>
              <w:rPr>
                <w:rFonts w:ascii="ＭＳ ゴシック" w:eastAsia="ＭＳ ゴシック" w:hAnsi="ＭＳ ゴシック"/>
              </w:rPr>
            </w:pPr>
            <w:r w:rsidRPr="005E30CC">
              <w:rPr>
                <w:rFonts w:ascii="ＭＳ ゴシック" w:eastAsia="ＭＳ ゴシック" w:hAnsi="ＭＳ ゴシック" w:hint="eastAsia"/>
              </w:rPr>
              <w:t xml:space="preserve">　</w:t>
            </w:r>
          </w:p>
          <w:p w14:paraId="73FB30B2" w14:textId="77777777" w:rsidR="00553F4D" w:rsidRPr="005E30CC" w:rsidRDefault="00553F4D" w:rsidP="00F95902">
            <w:pPr>
              <w:jc w:val="center"/>
              <w:rPr>
                <w:rFonts w:ascii="ＭＳ ゴシック" w:eastAsia="ＭＳ ゴシック" w:hAnsi="ＭＳ ゴシック"/>
                <w:szCs w:val="21"/>
              </w:rPr>
            </w:pPr>
            <w:r w:rsidRPr="005E30CC">
              <w:rPr>
                <w:rFonts w:ascii="ＭＳ ゴシック" w:eastAsia="ＭＳ ゴシック" w:hAnsi="ＭＳ ゴシック" w:hint="eastAsia"/>
                <w:szCs w:val="21"/>
              </w:rPr>
              <w:t>農家民宿の取扱い</w:t>
            </w:r>
          </w:p>
          <w:p w14:paraId="068819F3" w14:textId="77777777" w:rsidR="00553F4D" w:rsidRPr="005E30CC" w:rsidRDefault="00553F4D" w:rsidP="00F95902">
            <w:pPr>
              <w:rPr>
                <w:rFonts w:ascii="ＭＳ 明朝" w:hAnsi="ＭＳ 明朝"/>
                <w:szCs w:val="21"/>
              </w:rPr>
            </w:pPr>
          </w:p>
          <w:p w14:paraId="2E58275E" w14:textId="77777777" w:rsidR="00553F4D" w:rsidRPr="005E30CC" w:rsidRDefault="00553F4D" w:rsidP="00F95902">
            <w:pPr>
              <w:rPr>
                <w:rFonts w:ascii="ＭＳ ゴシック" w:eastAsia="ＭＳ ゴシック" w:hAnsi="ＭＳ ゴシック"/>
                <w:szCs w:val="21"/>
              </w:rPr>
            </w:pPr>
            <w:r w:rsidRPr="005E30CC">
              <w:rPr>
                <w:rFonts w:ascii="ＭＳ ゴシック" w:eastAsia="ＭＳ ゴシック" w:hAnsi="ＭＳ ゴシック" w:hint="eastAsia"/>
                <w:szCs w:val="21"/>
              </w:rPr>
              <w:t>（趣旨）</w:t>
            </w:r>
          </w:p>
          <w:p w14:paraId="06EAFB72" w14:textId="77777777" w:rsidR="00553F4D" w:rsidRPr="005E30CC" w:rsidRDefault="00553F4D" w:rsidP="00F95902">
            <w:pPr>
              <w:ind w:left="420" w:hangingChars="200" w:hanging="420"/>
              <w:rPr>
                <w:rFonts w:ascii="ＭＳ 明朝" w:hAnsi="ＭＳ 明朝"/>
                <w:szCs w:val="21"/>
              </w:rPr>
            </w:pPr>
            <w:r w:rsidRPr="005E30CC">
              <w:rPr>
                <w:rFonts w:ascii="ＭＳ ゴシック" w:eastAsia="ＭＳ ゴシック" w:hAnsi="ＭＳ ゴシック" w:hint="eastAsia"/>
                <w:szCs w:val="21"/>
              </w:rPr>
              <w:t>第1</w:t>
            </w:r>
            <w:r w:rsidRPr="005E30CC">
              <w:rPr>
                <w:rFonts w:ascii="ＭＳ 明朝" w:hAnsi="ＭＳ 明朝" w:hint="eastAsia"/>
                <w:szCs w:val="21"/>
              </w:rPr>
              <w:t xml:space="preserve">　この基準は、「都市計画法第34条第14号及び都市計画法施行令第36条第1項第3号ホに関する判断基準」第6の規定に基づき、既存の住宅を「農山漁村滞在型余暇活動のための基盤整備の促進に関する法律」（平成６年法律第４６号。）（以下「余暇法」という。）第２条第５項に規定する農山漁村滞在型余暇活動に必要な役務を供するもの（以下「農家民宿」という。）に用途変更する取扱いについて必要な事項を定める。</w:t>
            </w:r>
          </w:p>
          <w:p w14:paraId="7FBD0406" w14:textId="77777777" w:rsidR="00553F4D" w:rsidRPr="005E30CC" w:rsidRDefault="00553F4D" w:rsidP="00F95902">
            <w:pPr>
              <w:rPr>
                <w:rFonts w:ascii="ＭＳ ゴシック" w:eastAsia="ＭＳ ゴシック" w:hAnsi="ＭＳ ゴシック"/>
                <w:szCs w:val="21"/>
              </w:rPr>
            </w:pPr>
            <w:r w:rsidRPr="005E30CC">
              <w:rPr>
                <w:rFonts w:ascii="ＭＳ ゴシック" w:eastAsia="ＭＳ ゴシック" w:hAnsi="ＭＳ ゴシック" w:hint="eastAsia"/>
                <w:szCs w:val="21"/>
              </w:rPr>
              <w:t>（適用の範囲）</w:t>
            </w:r>
          </w:p>
          <w:p w14:paraId="1150628D" w14:textId="77777777" w:rsidR="00553F4D" w:rsidRPr="005E30CC" w:rsidRDefault="00553F4D" w:rsidP="00F95902">
            <w:pPr>
              <w:rPr>
                <w:rFonts w:ascii="ＭＳ 明朝" w:hAnsi="ＭＳ 明朝"/>
                <w:szCs w:val="21"/>
              </w:rPr>
            </w:pPr>
            <w:r w:rsidRPr="005E30CC">
              <w:rPr>
                <w:rFonts w:ascii="ＭＳ ゴシック" w:eastAsia="ＭＳ ゴシック" w:hAnsi="ＭＳ ゴシック" w:hint="eastAsia"/>
                <w:szCs w:val="21"/>
              </w:rPr>
              <w:t>第2</w:t>
            </w:r>
            <w:r w:rsidRPr="005E30CC">
              <w:rPr>
                <w:rFonts w:ascii="ＭＳ 明朝" w:hAnsi="ＭＳ 明朝" w:hint="eastAsia"/>
                <w:szCs w:val="21"/>
              </w:rPr>
              <w:t xml:space="preserve">　農家民宿は、次の各号のいずれにも該当しなければならない。</w:t>
            </w:r>
          </w:p>
          <w:p w14:paraId="53E1852D" w14:textId="77777777" w:rsidR="00553F4D" w:rsidRPr="005E30CC" w:rsidRDefault="00553F4D" w:rsidP="00F95902">
            <w:pPr>
              <w:ind w:firstLineChars="200" w:firstLine="420"/>
              <w:rPr>
                <w:rFonts w:ascii="ＭＳ 明朝" w:hAnsi="ＭＳ 明朝"/>
                <w:szCs w:val="21"/>
              </w:rPr>
            </w:pPr>
            <w:r w:rsidRPr="005E30CC">
              <w:rPr>
                <w:rFonts w:ascii="ＭＳ 明朝" w:hAnsi="ＭＳ 明朝" w:hint="eastAsia"/>
                <w:szCs w:val="21"/>
              </w:rPr>
              <w:t>（1）農家民宿に該当することを、大阪府の余暇法の所管部局が確認しているものであること。</w:t>
            </w:r>
          </w:p>
          <w:p w14:paraId="0DBEF3E8" w14:textId="77777777" w:rsidR="00553F4D" w:rsidRPr="005E30CC" w:rsidRDefault="00553F4D" w:rsidP="00F95902">
            <w:pPr>
              <w:ind w:firstLineChars="200" w:firstLine="420"/>
              <w:rPr>
                <w:rFonts w:ascii="ＭＳ 明朝" w:hAnsi="ＭＳ 明朝"/>
                <w:szCs w:val="21"/>
              </w:rPr>
            </w:pPr>
            <w:r w:rsidRPr="005E30CC">
              <w:rPr>
                <w:rFonts w:ascii="ＭＳ 明朝" w:hAnsi="ＭＳ 明朝" w:hint="eastAsia"/>
                <w:szCs w:val="21"/>
              </w:rPr>
              <w:t>（2）市町村のまちづくりの観点から判断して支障がないものであること。</w:t>
            </w:r>
          </w:p>
          <w:p w14:paraId="719FB59D" w14:textId="77777777" w:rsidR="00553F4D" w:rsidRPr="005E30CC" w:rsidRDefault="00553F4D" w:rsidP="00F95902">
            <w:pPr>
              <w:ind w:firstLineChars="200" w:firstLine="420"/>
              <w:rPr>
                <w:rFonts w:ascii="ＭＳ 明朝" w:hAnsi="ＭＳ 明朝"/>
                <w:szCs w:val="21"/>
              </w:rPr>
            </w:pPr>
            <w:r w:rsidRPr="005E30CC">
              <w:rPr>
                <w:rFonts w:ascii="ＭＳ 明朝" w:hAnsi="ＭＳ 明朝" w:hint="eastAsia"/>
                <w:szCs w:val="21"/>
              </w:rPr>
              <w:t>（3）宿泊に関する許可等の手続きが適正に行われるものであること。</w:t>
            </w:r>
          </w:p>
          <w:p w14:paraId="170739EE" w14:textId="77777777" w:rsidR="00553F4D" w:rsidRPr="005E30CC" w:rsidRDefault="00553F4D" w:rsidP="00F95902">
            <w:pPr>
              <w:rPr>
                <w:rFonts w:ascii="ＭＳ ゴシック" w:eastAsia="ＭＳ ゴシック" w:hAnsi="ＭＳ ゴシック"/>
                <w:szCs w:val="21"/>
              </w:rPr>
            </w:pPr>
            <w:r w:rsidRPr="005E30CC">
              <w:rPr>
                <w:rFonts w:ascii="ＭＳ ゴシック" w:eastAsia="ＭＳ ゴシック" w:hAnsi="ＭＳ ゴシック" w:hint="eastAsia"/>
                <w:szCs w:val="21"/>
              </w:rPr>
              <w:t>（増築）</w:t>
            </w:r>
          </w:p>
          <w:p w14:paraId="0B461689" w14:textId="77777777" w:rsidR="00553F4D" w:rsidRPr="005E30CC" w:rsidRDefault="00553F4D" w:rsidP="00F95902">
            <w:pPr>
              <w:rPr>
                <w:rFonts w:ascii="ＭＳ 明朝" w:hAnsi="ＭＳ 明朝"/>
                <w:szCs w:val="21"/>
              </w:rPr>
            </w:pPr>
            <w:r w:rsidRPr="005E30CC">
              <w:rPr>
                <w:rFonts w:ascii="ＭＳ ゴシック" w:eastAsia="ＭＳ ゴシック" w:hAnsi="ＭＳ ゴシック" w:hint="eastAsia"/>
                <w:szCs w:val="21"/>
              </w:rPr>
              <w:t>第3</w:t>
            </w:r>
            <w:r w:rsidRPr="005E30CC">
              <w:rPr>
                <w:rFonts w:ascii="ＭＳ 明朝" w:hAnsi="ＭＳ 明朝" w:hint="eastAsia"/>
                <w:szCs w:val="21"/>
              </w:rPr>
              <w:t xml:space="preserve">　用途変更に伴い宿泊施設とするために必要な調理室等の増築は、必要最小限とする。</w:t>
            </w:r>
          </w:p>
          <w:p w14:paraId="1ADB4CA7" w14:textId="77777777" w:rsidR="00553F4D" w:rsidRPr="005E30CC" w:rsidRDefault="00553F4D" w:rsidP="00F95902">
            <w:pPr>
              <w:rPr>
                <w:rFonts w:ascii="ＭＳ 明朝" w:hAnsi="ＭＳ 明朝"/>
                <w:szCs w:val="21"/>
              </w:rPr>
            </w:pPr>
            <w:r w:rsidRPr="005E30CC">
              <w:rPr>
                <w:rFonts w:ascii="ＭＳ 明朝" w:hAnsi="ＭＳ 明朝" w:hint="eastAsia"/>
                <w:szCs w:val="21"/>
              </w:rPr>
              <w:t>（附則）</w:t>
            </w:r>
          </w:p>
          <w:p w14:paraId="6A187610" w14:textId="77777777" w:rsidR="00553F4D" w:rsidRPr="005E30CC" w:rsidRDefault="00553F4D" w:rsidP="00F95902">
            <w:pPr>
              <w:rPr>
                <w:rFonts w:ascii="ＭＳ 明朝" w:hAnsi="ＭＳ 明朝"/>
                <w:szCs w:val="21"/>
              </w:rPr>
            </w:pPr>
            <w:r w:rsidRPr="005E30CC">
              <w:rPr>
                <w:rFonts w:ascii="ＭＳ 明朝" w:hAnsi="ＭＳ 明朝" w:hint="eastAsia"/>
                <w:szCs w:val="21"/>
              </w:rPr>
              <w:t xml:space="preserve">　この基準は、平成30年６月１日から施行する。</w:t>
            </w:r>
          </w:p>
          <w:p w14:paraId="47762405" w14:textId="77777777" w:rsidR="00553F4D" w:rsidRPr="005E30CC" w:rsidRDefault="00553F4D" w:rsidP="00F95902">
            <w:pPr>
              <w:rPr>
                <w:rFonts w:ascii="ＭＳ 明朝" w:hAnsi="ＭＳ 明朝"/>
              </w:rPr>
            </w:pPr>
          </w:p>
        </w:tc>
      </w:tr>
    </w:tbl>
    <w:p w14:paraId="257048B4" w14:textId="77777777" w:rsidR="00553F4D" w:rsidRPr="005E30CC" w:rsidRDefault="00553F4D" w:rsidP="00553F4D"/>
    <w:p w14:paraId="5FA1E918" w14:textId="77777777" w:rsidR="002B1680" w:rsidRPr="005E30CC" w:rsidRDefault="002B1680" w:rsidP="00553F4D"/>
    <w:p w14:paraId="61783767" w14:textId="77777777" w:rsidR="001A107D" w:rsidRPr="005E30CC" w:rsidRDefault="002B1680" w:rsidP="001A107D">
      <w:pPr>
        <w:widowControl/>
        <w:jc w:val="left"/>
      </w:pPr>
      <w:r w:rsidRPr="005E30CC">
        <w:br w:type="page"/>
      </w: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602"/>
      </w:tblGrid>
      <w:tr w:rsidR="00B3797D" w:rsidRPr="005E30CC" w14:paraId="50976461" w14:textId="77777777" w:rsidTr="00830C4E">
        <w:trPr>
          <w:trHeight w:val="5220"/>
        </w:trPr>
        <w:tc>
          <w:tcPr>
            <w:tcW w:w="9750" w:type="dxa"/>
            <w:tcBorders>
              <w:top w:val="single" w:sz="12" w:space="0" w:color="auto"/>
              <w:left w:val="single" w:sz="12" w:space="0" w:color="auto"/>
              <w:bottom w:val="single" w:sz="12" w:space="0" w:color="auto"/>
              <w:right w:val="single" w:sz="12" w:space="0" w:color="auto"/>
            </w:tcBorders>
          </w:tcPr>
          <w:p w14:paraId="5BF243A8" w14:textId="77777777" w:rsidR="00B3797D" w:rsidRPr="005E30CC" w:rsidRDefault="00B3797D" w:rsidP="00B3797D">
            <w:pPr>
              <w:jc w:val="right"/>
              <w:rPr>
                <w:rFonts w:ascii="ＭＳ ゴシック" w:eastAsia="ＭＳ ゴシック" w:hAnsi="ＭＳ ゴシック"/>
                <w:bdr w:val="single" w:sz="4" w:space="0" w:color="auto"/>
              </w:rPr>
            </w:pPr>
            <w:r w:rsidRPr="005E30CC">
              <w:rPr>
                <w:rFonts w:ascii="ＭＳ ゴシック" w:eastAsia="ＭＳ ゴシック" w:hAnsi="ＭＳ ゴシック" w:hint="eastAsia"/>
                <w:bdr w:val="single" w:sz="4" w:space="0" w:color="auto"/>
              </w:rPr>
              <w:lastRenderedPageBreak/>
              <w:t>審査基準</w:t>
            </w:r>
          </w:p>
          <w:p w14:paraId="781A6AAE" w14:textId="77777777" w:rsidR="00B3797D" w:rsidRPr="005E30CC" w:rsidRDefault="00B3797D" w:rsidP="004B7B13">
            <w:pPr>
              <w:pStyle w:val="2"/>
              <w:rPr>
                <w:rFonts w:ascii="ＭＳ ゴシック" w:hAnsi="ＭＳ ゴシック"/>
              </w:rPr>
            </w:pPr>
            <w:r w:rsidRPr="005E30CC">
              <w:rPr>
                <w:rFonts w:ascii="ＭＳ ゴシック" w:hAnsi="ＭＳ ゴシック" w:hint="eastAsia"/>
              </w:rPr>
              <w:t xml:space="preserve">　</w:t>
            </w:r>
            <w:bookmarkStart w:id="525" w:name="_Toc208506624"/>
            <w:r w:rsidRPr="005E30CC">
              <w:rPr>
                <w:rStyle w:val="20"/>
                <w:rFonts w:hint="eastAsia"/>
              </w:rPr>
              <w:t>包括議決</w:t>
            </w:r>
            <w:r w:rsidR="000D0FA0" w:rsidRPr="005E30CC">
              <w:rPr>
                <w:rStyle w:val="20"/>
                <w:rFonts w:hint="eastAsia"/>
              </w:rPr>
              <w:t>14</w:t>
            </w:r>
            <w:bookmarkEnd w:id="525"/>
          </w:p>
          <w:p w14:paraId="287B8F92" w14:textId="77777777" w:rsidR="00B3797D" w:rsidRPr="005E30CC" w:rsidRDefault="00B3797D" w:rsidP="00B3797D">
            <w:pPr>
              <w:jc w:val="left"/>
              <w:rPr>
                <w:rFonts w:ascii="ＭＳ ゴシック" w:eastAsia="ＭＳ ゴシック" w:hAnsi="ＭＳ ゴシック"/>
              </w:rPr>
            </w:pPr>
            <w:r w:rsidRPr="005E30CC">
              <w:rPr>
                <w:rFonts w:ascii="ＭＳ ゴシック" w:eastAsia="ＭＳ ゴシック" w:hAnsi="ＭＳ ゴシック" w:hint="eastAsia"/>
              </w:rPr>
              <w:t xml:space="preserve">　</w:t>
            </w:r>
          </w:p>
          <w:p w14:paraId="273F9F58" w14:textId="77777777" w:rsidR="00B3797D" w:rsidRPr="005E30CC" w:rsidRDefault="00B3797D" w:rsidP="00B3797D">
            <w:pPr>
              <w:jc w:val="center"/>
              <w:rPr>
                <w:rFonts w:ascii="ＭＳ ゴシック" w:eastAsia="ＭＳ ゴシック" w:hAnsi="ＭＳ ゴシック"/>
              </w:rPr>
            </w:pPr>
            <w:r w:rsidRPr="005E30CC">
              <w:rPr>
                <w:rFonts w:ascii="ＭＳ ゴシック" w:eastAsia="ＭＳ ゴシック" w:hAnsi="ＭＳ ゴシック" w:hint="eastAsia"/>
              </w:rPr>
              <w:t>露天の土地利用を適正に行うため最低限必要な管理施設の取扱いについて</w:t>
            </w:r>
          </w:p>
          <w:p w14:paraId="4ED0BB80" w14:textId="77777777" w:rsidR="00B3797D" w:rsidRPr="005E30CC" w:rsidRDefault="00B3797D" w:rsidP="00B3797D">
            <w:pPr>
              <w:rPr>
                <w:rFonts w:ascii="ＭＳ 明朝" w:hAnsi="ＭＳ 明朝"/>
              </w:rPr>
            </w:pPr>
          </w:p>
          <w:p w14:paraId="38B5F0BF" w14:textId="77777777" w:rsidR="00B3797D" w:rsidRPr="005E30CC" w:rsidRDefault="00B3797D" w:rsidP="00B3797D">
            <w:pPr>
              <w:ind w:firstLineChars="100" w:firstLine="210"/>
              <w:rPr>
                <w:rFonts w:ascii="ＭＳ 明朝" w:hAnsi="ＭＳ 明朝" w:cs="Meiryo UI"/>
                <w:szCs w:val="21"/>
              </w:rPr>
            </w:pPr>
            <w:r w:rsidRPr="005E30CC">
              <w:rPr>
                <w:rFonts w:ascii="ＭＳ 明朝" w:hAnsi="ＭＳ 明朝" w:cs="Meiryo UI" w:hint="eastAsia"/>
                <w:szCs w:val="21"/>
              </w:rPr>
              <w:t>標記について、次の各要件に該当するものは、あらかじめ開発審査会の議を経たものとして取扱い、これに基づき知事が法第</w:t>
            </w:r>
            <w:r w:rsidR="000D0FA0" w:rsidRPr="005E30CC">
              <w:rPr>
                <w:rFonts w:ascii="ＭＳ 明朝" w:hAnsi="ＭＳ 明朝" w:cs="Meiryo UI" w:hint="eastAsia"/>
                <w:szCs w:val="21"/>
              </w:rPr>
              <w:t>43</w:t>
            </w:r>
            <w:r w:rsidRPr="005E30CC">
              <w:rPr>
                <w:rFonts w:ascii="ＭＳ 明朝" w:hAnsi="ＭＳ 明朝" w:cs="Meiryo UI" w:hint="eastAsia"/>
                <w:szCs w:val="21"/>
              </w:rPr>
              <w:t>条第</w:t>
            </w:r>
            <w:r w:rsidR="000D0FA0" w:rsidRPr="005E30CC">
              <w:rPr>
                <w:rFonts w:ascii="ＭＳ 明朝" w:hAnsi="ＭＳ 明朝" w:cs="Meiryo UI" w:hint="eastAsia"/>
                <w:szCs w:val="21"/>
              </w:rPr>
              <w:t>1</w:t>
            </w:r>
            <w:r w:rsidRPr="005E30CC">
              <w:rPr>
                <w:rFonts w:ascii="ＭＳ 明朝" w:hAnsi="ＭＳ 明朝" w:cs="Meiryo UI" w:hint="eastAsia"/>
                <w:szCs w:val="21"/>
              </w:rPr>
              <w:t>項の許可をし、開発審査会に報告するものとする。</w:t>
            </w:r>
          </w:p>
          <w:p w14:paraId="36E1A1A9" w14:textId="77777777" w:rsidR="00B3797D" w:rsidRPr="005E30CC" w:rsidRDefault="00B3797D" w:rsidP="00B3797D">
            <w:pPr>
              <w:rPr>
                <w:rFonts w:ascii="ＭＳ 明朝" w:hAnsi="ＭＳ 明朝" w:cs="Meiryo UI"/>
                <w:szCs w:val="21"/>
              </w:rPr>
            </w:pPr>
          </w:p>
          <w:p w14:paraId="090394CF" w14:textId="77777777" w:rsidR="00B3797D" w:rsidRPr="005E30CC" w:rsidRDefault="00B3797D" w:rsidP="00B3797D">
            <w:pPr>
              <w:ind w:left="420" w:hangingChars="200" w:hanging="420"/>
              <w:rPr>
                <w:rFonts w:ascii="ＭＳ ゴシック" w:eastAsia="ＭＳ ゴシック" w:hAnsi="ＭＳ ゴシック" w:cs="Meiryo UI"/>
                <w:szCs w:val="21"/>
              </w:rPr>
            </w:pPr>
            <w:r w:rsidRPr="005E30CC">
              <w:rPr>
                <w:rFonts w:ascii="ＭＳ ゴシック" w:eastAsia="ＭＳ ゴシック" w:hAnsi="ＭＳ ゴシック" w:cs="Meiryo UI" w:hint="eastAsia"/>
                <w:szCs w:val="21"/>
              </w:rPr>
              <w:t>第</w:t>
            </w:r>
            <w:r w:rsidR="000D0FA0" w:rsidRPr="005E30CC">
              <w:rPr>
                <w:rFonts w:ascii="ＭＳ ゴシック" w:eastAsia="ＭＳ ゴシック" w:hAnsi="ＭＳ ゴシック" w:cs="Meiryo UI" w:hint="eastAsia"/>
                <w:szCs w:val="21"/>
              </w:rPr>
              <w:t>1</w:t>
            </w:r>
            <w:r w:rsidRPr="005E30CC">
              <w:rPr>
                <w:rFonts w:ascii="ＭＳ ゴシック" w:eastAsia="ＭＳ ゴシック" w:hAnsi="ＭＳ ゴシック" w:cs="Meiryo UI" w:hint="eastAsia"/>
                <w:szCs w:val="21"/>
              </w:rPr>
              <w:t xml:space="preserve">　対象</w:t>
            </w:r>
          </w:p>
          <w:p w14:paraId="69707674" w14:textId="77777777" w:rsidR="00B3797D" w:rsidRPr="005E30CC" w:rsidRDefault="00B3797D" w:rsidP="00B3797D">
            <w:pPr>
              <w:ind w:firstLineChars="100" w:firstLine="210"/>
              <w:rPr>
                <w:rFonts w:ascii="ＭＳ 明朝" w:hAnsi="ＭＳ 明朝" w:cs="Meiryo UI"/>
                <w:szCs w:val="21"/>
              </w:rPr>
            </w:pPr>
            <w:r w:rsidRPr="005E30CC">
              <w:rPr>
                <w:rFonts w:ascii="ＭＳ 明朝" w:hAnsi="ＭＳ 明朝" w:cs="Meiryo UI" w:hint="eastAsia"/>
                <w:szCs w:val="21"/>
              </w:rPr>
              <w:t>市街化調整区域における次に掲げる土地利用を適正に行うために最低限必要な管理施設であること。</w:t>
            </w:r>
          </w:p>
          <w:p w14:paraId="1A7D3542" w14:textId="77777777" w:rsidR="00B3797D" w:rsidRPr="005E30CC" w:rsidRDefault="000D0FA0" w:rsidP="00B3797D">
            <w:pPr>
              <w:ind w:firstLineChars="100" w:firstLine="210"/>
              <w:rPr>
                <w:rFonts w:ascii="ＭＳ 明朝" w:hAnsi="ＭＳ 明朝" w:cs="Meiryo UI"/>
                <w:szCs w:val="21"/>
              </w:rPr>
            </w:pPr>
            <w:r w:rsidRPr="005E30CC">
              <w:rPr>
                <w:rFonts w:ascii="ＭＳ 明朝" w:hAnsi="ＭＳ 明朝" w:cs="Meiryo UI" w:hint="eastAsia"/>
                <w:szCs w:val="21"/>
              </w:rPr>
              <w:t>（1）</w:t>
            </w:r>
            <w:r w:rsidR="00B3797D" w:rsidRPr="005E30CC">
              <w:rPr>
                <w:rFonts w:ascii="ＭＳ 明朝" w:hAnsi="ＭＳ 明朝" w:cs="Meiryo UI" w:hint="eastAsia"/>
                <w:szCs w:val="21"/>
              </w:rPr>
              <w:t>露天駐車場・露天資材置場等、現に露天で適法に土地利用しているもの。</w:t>
            </w:r>
          </w:p>
          <w:p w14:paraId="5070D4C8" w14:textId="77777777" w:rsidR="00B3797D" w:rsidRPr="005E30CC" w:rsidRDefault="00B3797D" w:rsidP="00B3797D">
            <w:pPr>
              <w:ind w:left="630" w:hangingChars="300" w:hanging="630"/>
              <w:rPr>
                <w:rFonts w:ascii="ＭＳ 明朝" w:hAnsi="ＭＳ 明朝" w:cs="Meiryo UI"/>
                <w:szCs w:val="21"/>
              </w:rPr>
            </w:pPr>
            <w:r w:rsidRPr="005E30CC">
              <w:rPr>
                <w:rFonts w:ascii="ＭＳ 明朝" w:hAnsi="ＭＳ 明朝" w:cs="Meiryo UI" w:hint="eastAsia"/>
                <w:szCs w:val="21"/>
              </w:rPr>
              <w:t xml:space="preserve">　</w:t>
            </w:r>
            <w:r w:rsidR="000D0FA0" w:rsidRPr="005E30CC">
              <w:rPr>
                <w:rFonts w:ascii="ＭＳ 明朝" w:hAnsi="ＭＳ 明朝" w:cs="Meiryo UI" w:hint="eastAsia"/>
                <w:szCs w:val="21"/>
              </w:rPr>
              <w:t>（2）</w:t>
            </w:r>
            <w:r w:rsidRPr="005E30CC">
              <w:rPr>
                <w:rFonts w:ascii="ＭＳ 明朝" w:hAnsi="ＭＳ 明朝" w:cs="Meiryo UI" w:hint="eastAsia"/>
                <w:szCs w:val="21"/>
              </w:rPr>
              <w:t>新たに露天で土地利用するもののうち、廃棄物の処理及び清掃に関する法律第</w:t>
            </w:r>
            <w:r w:rsidR="000D0FA0" w:rsidRPr="005E30CC">
              <w:rPr>
                <w:rFonts w:ascii="ＭＳ 明朝" w:hAnsi="ＭＳ 明朝" w:cs="Meiryo UI" w:hint="eastAsia"/>
                <w:szCs w:val="21"/>
              </w:rPr>
              <w:t>14</w:t>
            </w:r>
            <w:r w:rsidRPr="005E30CC">
              <w:rPr>
                <w:rFonts w:ascii="ＭＳ 明朝" w:hAnsi="ＭＳ 明朝" w:cs="Meiryo UI" w:hint="eastAsia"/>
                <w:szCs w:val="21"/>
              </w:rPr>
              <w:t>条第</w:t>
            </w:r>
            <w:r w:rsidR="000D0FA0" w:rsidRPr="005E30CC">
              <w:rPr>
                <w:rFonts w:ascii="ＭＳ 明朝" w:hAnsi="ＭＳ 明朝" w:cs="Meiryo UI" w:hint="eastAsia"/>
                <w:szCs w:val="21"/>
              </w:rPr>
              <w:t>1</w:t>
            </w:r>
            <w:r w:rsidRPr="005E30CC">
              <w:rPr>
                <w:rFonts w:ascii="ＭＳ 明朝" w:hAnsi="ＭＳ 明朝" w:cs="Meiryo UI" w:hint="eastAsia"/>
                <w:szCs w:val="21"/>
              </w:rPr>
              <w:t>項又は第</w:t>
            </w:r>
            <w:r w:rsidR="000D0FA0" w:rsidRPr="005E30CC">
              <w:rPr>
                <w:rFonts w:ascii="ＭＳ 明朝" w:hAnsi="ＭＳ 明朝" w:cs="Meiryo UI" w:hint="eastAsia"/>
                <w:szCs w:val="21"/>
              </w:rPr>
              <w:t>6</w:t>
            </w:r>
            <w:r w:rsidRPr="005E30CC">
              <w:rPr>
                <w:rFonts w:ascii="ＭＳ 明朝" w:hAnsi="ＭＳ 明朝" w:cs="Meiryo UI" w:hint="eastAsia"/>
                <w:szCs w:val="21"/>
              </w:rPr>
              <w:t>項に基づく許可など他法令の規定により許可を要するもので、当該許可を受けるに際して当該土地利用を適正に行わせるため管理施設の設置を求められるもの。</w:t>
            </w:r>
            <w:r w:rsidR="000D0FA0" w:rsidRPr="005E30CC">
              <w:rPr>
                <w:rFonts w:ascii="ＭＳ 明朝" w:hAnsi="ＭＳ 明朝" w:cs="Meiryo UI" w:hint="eastAsia"/>
                <w:szCs w:val="21"/>
              </w:rPr>
              <w:t>（</w:t>
            </w:r>
            <w:r w:rsidRPr="005E30CC">
              <w:rPr>
                <w:rFonts w:ascii="ＭＳ 明朝" w:hAnsi="ＭＳ 明朝" w:cs="Meiryo UI" w:hint="eastAsia"/>
                <w:szCs w:val="21"/>
              </w:rPr>
              <w:t>当該許可権者からその旨の意見書が提出されていること。</w:t>
            </w:r>
            <w:r w:rsidR="000D0FA0" w:rsidRPr="005E30CC">
              <w:rPr>
                <w:rFonts w:ascii="ＭＳ 明朝" w:hAnsi="ＭＳ 明朝" w:cs="Meiryo UI" w:hint="eastAsia"/>
                <w:szCs w:val="21"/>
              </w:rPr>
              <w:t>）</w:t>
            </w:r>
          </w:p>
          <w:p w14:paraId="139FD227" w14:textId="77777777" w:rsidR="00B3797D" w:rsidRPr="005E30CC" w:rsidRDefault="00B3797D" w:rsidP="00B3797D">
            <w:pPr>
              <w:ind w:left="420" w:hangingChars="200" w:hanging="420"/>
              <w:rPr>
                <w:rFonts w:ascii="ＭＳ 明朝" w:hAnsi="ＭＳ 明朝" w:cs="Meiryo UI"/>
                <w:szCs w:val="21"/>
              </w:rPr>
            </w:pPr>
            <w:r w:rsidRPr="005E30CC">
              <w:rPr>
                <w:rFonts w:ascii="ＭＳ 明朝" w:hAnsi="ＭＳ 明朝" w:cs="Meiryo UI" w:hint="eastAsia"/>
                <w:szCs w:val="21"/>
              </w:rPr>
              <w:t xml:space="preserve">  </w:t>
            </w:r>
            <w:r w:rsidR="000D0FA0" w:rsidRPr="005E30CC">
              <w:rPr>
                <w:rFonts w:ascii="ＭＳ 明朝" w:hAnsi="ＭＳ 明朝" w:cs="Meiryo UI" w:hint="eastAsia"/>
                <w:szCs w:val="21"/>
              </w:rPr>
              <w:t>（3）</w:t>
            </w:r>
            <w:r w:rsidRPr="005E30CC">
              <w:rPr>
                <w:rFonts w:ascii="ＭＳ 明朝" w:hAnsi="ＭＳ 明朝" w:cs="Meiryo UI" w:hint="eastAsia"/>
                <w:szCs w:val="21"/>
              </w:rPr>
              <w:t>風力発電機又は太陽光発電設備に係るもの。</w:t>
            </w:r>
          </w:p>
          <w:p w14:paraId="754DDF4E" w14:textId="77777777" w:rsidR="00B3797D" w:rsidRPr="005E30CC" w:rsidRDefault="00B3797D" w:rsidP="00B3797D">
            <w:pPr>
              <w:rPr>
                <w:rFonts w:ascii="ＭＳ ゴシック" w:eastAsia="ＭＳ ゴシック" w:hAnsi="ＭＳ ゴシック" w:cs="Meiryo UI"/>
                <w:szCs w:val="21"/>
              </w:rPr>
            </w:pPr>
            <w:r w:rsidRPr="005E30CC">
              <w:rPr>
                <w:rFonts w:ascii="ＭＳ ゴシック" w:eastAsia="ＭＳ ゴシック" w:hAnsi="ＭＳ ゴシック" w:cs="Meiryo UI" w:hint="eastAsia"/>
                <w:szCs w:val="21"/>
              </w:rPr>
              <w:t>第</w:t>
            </w:r>
            <w:r w:rsidR="000D0FA0" w:rsidRPr="005E30CC">
              <w:rPr>
                <w:rFonts w:ascii="ＭＳ ゴシック" w:eastAsia="ＭＳ ゴシック" w:hAnsi="ＭＳ ゴシック" w:cs="Meiryo UI" w:hint="eastAsia"/>
                <w:szCs w:val="21"/>
              </w:rPr>
              <w:t>2</w:t>
            </w:r>
            <w:r w:rsidRPr="005E30CC">
              <w:rPr>
                <w:rFonts w:ascii="ＭＳ ゴシック" w:eastAsia="ＭＳ ゴシック" w:hAnsi="ＭＳ ゴシック" w:cs="Meiryo UI" w:hint="eastAsia"/>
                <w:szCs w:val="21"/>
              </w:rPr>
              <w:t xml:space="preserve">　用途</w:t>
            </w:r>
          </w:p>
          <w:p w14:paraId="477CBBEE" w14:textId="77777777" w:rsidR="00B3797D" w:rsidRPr="005E30CC" w:rsidRDefault="00B3797D" w:rsidP="00B3797D">
            <w:pPr>
              <w:ind w:left="420" w:hangingChars="200" w:hanging="420"/>
              <w:rPr>
                <w:rFonts w:ascii="ＭＳ 明朝" w:hAnsi="ＭＳ 明朝" w:cs="Meiryo UI"/>
                <w:szCs w:val="21"/>
              </w:rPr>
            </w:pPr>
            <w:r w:rsidRPr="005E30CC">
              <w:rPr>
                <w:rFonts w:ascii="ＭＳ 明朝" w:hAnsi="ＭＳ 明朝" w:cs="Meiryo UI" w:hint="eastAsia"/>
                <w:szCs w:val="21"/>
              </w:rPr>
              <w:t xml:space="preserve">　</w:t>
            </w:r>
            <w:r w:rsidR="000D0FA0" w:rsidRPr="005E30CC">
              <w:rPr>
                <w:rFonts w:ascii="ＭＳ 明朝" w:hAnsi="ＭＳ 明朝" w:cs="Meiryo UI" w:hint="eastAsia"/>
                <w:szCs w:val="21"/>
              </w:rPr>
              <w:t>（1）</w:t>
            </w:r>
            <w:r w:rsidRPr="005E30CC">
              <w:rPr>
                <w:rFonts w:ascii="ＭＳ 明朝" w:hAnsi="ＭＳ 明朝" w:cs="Meiryo UI" w:hint="eastAsia"/>
                <w:szCs w:val="21"/>
              </w:rPr>
              <w:t>管理施設は、当該土地利用を維持管理するために必要と認められる事務所、便所等であること。</w:t>
            </w:r>
          </w:p>
          <w:p w14:paraId="17427866" w14:textId="77777777" w:rsidR="00B3797D" w:rsidRPr="005E30CC" w:rsidRDefault="00B3797D" w:rsidP="00B3797D">
            <w:pPr>
              <w:ind w:left="420" w:hangingChars="200" w:hanging="420"/>
              <w:rPr>
                <w:rFonts w:ascii="ＭＳ 明朝" w:hAnsi="ＭＳ 明朝" w:cs="Meiryo UI"/>
                <w:szCs w:val="21"/>
              </w:rPr>
            </w:pPr>
            <w:r w:rsidRPr="005E30CC">
              <w:rPr>
                <w:rFonts w:ascii="ＭＳ 明朝" w:hAnsi="ＭＳ 明朝" w:cs="Meiryo UI" w:hint="eastAsia"/>
                <w:szCs w:val="21"/>
              </w:rPr>
              <w:t xml:space="preserve">　</w:t>
            </w:r>
            <w:r w:rsidR="000D0FA0" w:rsidRPr="005E30CC">
              <w:rPr>
                <w:rFonts w:ascii="ＭＳ 明朝" w:hAnsi="ＭＳ 明朝" w:cs="Meiryo UI" w:hint="eastAsia"/>
                <w:szCs w:val="21"/>
              </w:rPr>
              <w:t>（2）</w:t>
            </w:r>
            <w:r w:rsidRPr="005E30CC">
              <w:rPr>
                <w:rFonts w:ascii="ＭＳ 明朝" w:hAnsi="ＭＳ 明朝" w:cs="Meiryo UI" w:hint="eastAsia"/>
                <w:szCs w:val="21"/>
              </w:rPr>
              <w:t>管理施設において、営業を行うものでないこと。</w:t>
            </w:r>
          </w:p>
          <w:p w14:paraId="6C1199D9" w14:textId="77777777" w:rsidR="00B3797D" w:rsidRPr="005E30CC" w:rsidRDefault="00B3797D" w:rsidP="00B3797D">
            <w:pPr>
              <w:ind w:left="420" w:hangingChars="200" w:hanging="420"/>
              <w:rPr>
                <w:rFonts w:ascii="ＭＳ ゴシック" w:eastAsia="ＭＳ ゴシック" w:hAnsi="ＭＳ ゴシック" w:cs="Meiryo UI"/>
                <w:szCs w:val="21"/>
              </w:rPr>
            </w:pPr>
            <w:r w:rsidRPr="005E30CC">
              <w:rPr>
                <w:rFonts w:ascii="ＭＳ ゴシック" w:eastAsia="ＭＳ ゴシック" w:hAnsi="ＭＳ ゴシック" w:cs="Meiryo UI" w:hint="eastAsia"/>
                <w:szCs w:val="21"/>
              </w:rPr>
              <w:t>第</w:t>
            </w:r>
            <w:r w:rsidR="000D0FA0" w:rsidRPr="005E30CC">
              <w:rPr>
                <w:rFonts w:ascii="ＭＳ ゴシック" w:eastAsia="ＭＳ ゴシック" w:hAnsi="ＭＳ ゴシック" w:cs="Meiryo UI" w:hint="eastAsia"/>
                <w:szCs w:val="21"/>
              </w:rPr>
              <w:t>3</w:t>
            </w:r>
            <w:r w:rsidRPr="005E30CC">
              <w:rPr>
                <w:rFonts w:ascii="ＭＳ ゴシック" w:eastAsia="ＭＳ ゴシック" w:hAnsi="ＭＳ ゴシック" w:cs="Meiryo UI" w:hint="eastAsia"/>
                <w:szCs w:val="21"/>
              </w:rPr>
              <w:t xml:space="preserve">　規模</w:t>
            </w:r>
          </w:p>
          <w:p w14:paraId="7A480DE5" w14:textId="77777777" w:rsidR="00B3797D" w:rsidRPr="005E30CC" w:rsidRDefault="00B3797D" w:rsidP="00B3797D">
            <w:pPr>
              <w:ind w:left="630" w:hangingChars="300" w:hanging="630"/>
              <w:rPr>
                <w:rFonts w:ascii="ＭＳ 明朝" w:hAnsi="ＭＳ 明朝" w:cs="Meiryo UI"/>
                <w:szCs w:val="21"/>
              </w:rPr>
            </w:pPr>
            <w:r w:rsidRPr="005E30CC">
              <w:rPr>
                <w:rFonts w:ascii="ＭＳ 明朝" w:hAnsi="ＭＳ 明朝" w:cs="Meiryo UI" w:hint="eastAsia"/>
                <w:szCs w:val="21"/>
              </w:rPr>
              <w:t xml:space="preserve">　</w:t>
            </w:r>
            <w:r w:rsidR="000D0FA0" w:rsidRPr="005E30CC">
              <w:rPr>
                <w:rFonts w:ascii="ＭＳ 明朝" w:hAnsi="ＭＳ 明朝" w:cs="Meiryo UI" w:hint="eastAsia"/>
                <w:szCs w:val="21"/>
              </w:rPr>
              <w:t>（1）</w:t>
            </w:r>
            <w:r w:rsidRPr="005E30CC">
              <w:rPr>
                <w:rFonts w:ascii="ＭＳ 明朝" w:hAnsi="ＭＳ 明朝" w:cs="Meiryo UI" w:hint="eastAsia"/>
                <w:szCs w:val="21"/>
              </w:rPr>
              <w:t>管理施設の敷地は、建築基準法の規定に適合させるために最低限必要な面積とし、現に露天で利用している土地又は新たに露天で利用する土地の範囲内で適切な位置にあること。</w:t>
            </w:r>
          </w:p>
          <w:p w14:paraId="3949F1F8" w14:textId="77777777" w:rsidR="00B3797D" w:rsidRPr="005E30CC" w:rsidRDefault="00B3797D" w:rsidP="00B3797D">
            <w:pPr>
              <w:ind w:left="630" w:hangingChars="300" w:hanging="630"/>
              <w:rPr>
                <w:rFonts w:ascii="ＭＳ 明朝" w:hAnsi="ＭＳ 明朝" w:cs="Meiryo UI"/>
                <w:szCs w:val="21"/>
              </w:rPr>
            </w:pPr>
            <w:r w:rsidRPr="005E30CC">
              <w:rPr>
                <w:rFonts w:ascii="ＭＳ 明朝" w:hAnsi="ＭＳ 明朝" w:cs="Meiryo UI" w:hint="eastAsia"/>
                <w:szCs w:val="21"/>
              </w:rPr>
              <w:t xml:space="preserve">　</w:t>
            </w:r>
            <w:r w:rsidR="000D0FA0" w:rsidRPr="005E30CC">
              <w:rPr>
                <w:rFonts w:ascii="ＭＳ 明朝" w:hAnsi="ＭＳ 明朝" w:cs="Meiryo UI" w:hint="eastAsia"/>
                <w:szCs w:val="21"/>
              </w:rPr>
              <w:t>（2）</w:t>
            </w:r>
            <w:r w:rsidRPr="005E30CC">
              <w:rPr>
                <w:rFonts w:ascii="ＭＳ 明朝" w:hAnsi="ＭＳ 明朝" w:cs="Meiryo UI" w:hint="eastAsia"/>
                <w:szCs w:val="21"/>
              </w:rPr>
              <w:t>管理施設の延べ面積は、当該土地利用を維持管理するために必要と認められる範囲内であり、かつ、</w:t>
            </w:r>
            <w:r w:rsidR="000D0FA0" w:rsidRPr="005E30CC">
              <w:rPr>
                <w:rFonts w:ascii="ＭＳ 明朝" w:hAnsi="ＭＳ 明朝" w:cs="Meiryo UI" w:hint="eastAsia"/>
                <w:szCs w:val="21"/>
              </w:rPr>
              <w:t>1</w:t>
            </w:r>
            <w:r w:rsidRPr="005E30CC">
              <w:rPr>
                <w:rFonts w:ascii="ＭＳ 明朝" w:hAnsi="ＭＳ 明朝" w:cs="Meiryo UI" w:hint="eastAsia"/>
                <w:szCs w:val="21"/>
              </w:rPr>
              <w:t>0㎡以内</w:t>
            </w:r>
            <w:r w:rsidR="000D0FA0" w:rsidRPr="005E30CC">
              <w:rPr>
                <w:rFonts w:ascii="ＭＳ 明朝" w:hAnsi="ＭＳ 明朝" w:cs="Meiryo UI" w:hint="eastAsia"/>
                <w:szCs w:val="21"/>
              </w:rPr>
              <w:t>（</w:t>
            </w:r>
            <w:r w:rsidRPr="005E30CC">
              <w:rPr>
                <w:rFonts w:ascii="ＭＳ 明朝" w:hAnsi="ＭＳ 明朝" w:cs="Meiryo UI" w:hint="eastAsia"/>
                <w:szCs w:val="21"/>
              </w:rPr>
              <w:t>他法令の許可等に関連して設置が必要なものにあっては、</w:t>
            </w:r>
            <w:r w:rsidR="000D0FA0" w:rsidRPr="005E30CC">
              <w:rPr>
                <w:rFonts w:ascii="ＭＳ 明朝" w:hAnsi="ＭＳ 明朝" w:cs="Meiryo UI" w:hint="eastAsia"/>
                <w:szCs w:val="21"/>
              </w:rPr>
              <w:t>5</w:t>
            </w:r>
            <w:r w:rsidRPr="005E30CC">
              <w:rPr>
                <w:rFonts w:ascii="ＭＳ 明朝" w:hAnsi="ＭＳ 明朝" w:cs="Meiryo UI" w:hint="eastAsia"/>
                <w:szCs w:val="21"/>
              </w:rPr>
              <w:t>0㎡以内</w:t>
            </w:r>
            <w:r w:rsidR="000D0FA0" w:rsidRPr="005E30CC">
              <w:rPr>
                <w:rFonts w:ascii="ＭＳ 明朝" w:hAnsi="ＭＳ 明朝" w:cs="Meiryo UI" w:hint="eastAsia"/>
                <w:szCs w:val="21"/>
              </w:rPr>
              <w:t>）</w:t>
            </w:r>
            <w:r w:rsidRPr="005E30CC">
              <w:rPr>
                <w:rFonts w:ascii="ＭＳ 明朝" w:hAnsi="ＭＳ 明朝" w:cs="Meiryo UI" w:hint="eastAsia"/>
                <w:szCs w:val="21"/>
              </w:rPr>
              <w:t>であること。</w:t>
            </w:r>
          </w:p>
          <w:p w14:paraId="64D48099" w14:textId="77777777" w:rsidR="00B3797D" w:rsidRPr="005E30CC" w:rsidRDefault="000D0FA0" w:rsidP="00B3797D">
            <w:pPr>
              <w:ind w:firstLineChars="100" w:firstLine="210"/>
              <w:rPr>
                <w:rFonts w:ascii="ＭＳ 明朝" w:hAnsi="ＭＳ 明朝" w:cs="Meiryo UI"/>
                <w:szCs w:val="21"/>
              </w:rPr>
            </w:pPr>
            <w:r w:rsidRPr="005E30CC">
              <w:rPr>
                <w:rFonts w:ascii="ＭＳ 明朝" w:hAnsi="ＭＳ 明朝" w:cs="Meiryo UI" w:hint="eastAsia"/>
                <w:szCs w:val="21"/>
              </w:rPr>
              <w:t>（</w:t>
            </w:r>
            <w:r w:rsidR="00B3797D" w:rsidRPr="005E30CC">
              <w:rPr>
                <w:rFonts w:ascii="ＭＳ 明朝" w:hAnsi="ＭＳ 明朝" w:cs="Meiryo UI" w:hint="eastAsia"/>
                <w:szCs w:val="21"/>
              </w:rPr>
              <w:t>附則</w:t>
            </w:r>
            <w:r w:rsidRPr="005E30CC">
              <w:rPr>
                <w:rFonts w:ascii="ＭＳ 明朝" w:hAnsi="ＭＳ 明朝" w:cs="Meiryo UI" w:hint="eastAsia"/>
                <w:szCs w:val="21"/>
              </w:rPr>
              <w:t>）</w:t>
            </w:r>
          </w:p>
          <w:p w14:paraId="47564EB0" w14:textId="77777777" w:rsidR="00B3797D" w:rsidRPr="005E30CC" w:rsidRDefault="00B3797D" w:rsidP="00B3797D">
            <w:pPr>
              <w:rPr>
                <w:rFonts w:ascii="ＭＳ 明朝" w:hAnsi="ＭＳ 明朝" w:cs="Meiryo UI"/>
                <w:szCs w:val="21"/>
              </w:rPr>
            </w:pPr>
            <w:r w:rsidRPr="005E30CC">
              <w:rPr>
                <w:rFonts w:ascii="ＭＳ 明朝" w:hAnsi="ＭＳ 明朝" w:cs="Meiryo UI" w:hint="eastAsia"/>
                <w:szCs w:val="21"/>
              </w:rPr>
              <w:t xml:space="preserve">　　　この取扱いは、平成</w:t>
            </w:r>
            <w:r w:rsidR="000D0FA0" w:rsidRPr="005E30CC">
              <w:rPr>
                <w:rFonts w:ascii="ＭＳ 明朝" w:hAnsi="ＭＳ 明朝" w:cs="Meiryo UI" w:hint="eastAsia"/>
                <w:szCs w:val="21"/>
              </w:rPr>
              <w:t>16</w:t>
            </w:r>
            <w:r w:rsidRPr="005E30CC">
              <w:rPr>
                <w:rFonts w:ascii="ＭＳ 明朝" w:hAnsi="ＭＳ 明朝" w:cs="Meiryo UI" w:hint="eastAsia"/>
                <w:szCs w:val="21"/>
              </w:rPr>
              <w:t>年</w:t>
            </w:r>
            <w:r w:rsidR="000D0FA0" w:rsidRPr="005E30CC">
              <w:rPr>
                <w:rFonts w:ascii="ＭＳ 明朝" w:hAnsi="ＭＳ 明朝" w:cs="Meiryo UI" w:hint="eastAsia"/>
                <w:szCs w:val="21"/>
              </w:rPr>
              <w:t>4</w:t>
            </w:r>
            <w:r w:rsidRPr="005E30CC">
              <w:rPr>
                <w:rFonts w:ascii="ＭＳ 明朝" w:hAnsi="ＭＳ 明朝" w:cs="Meiryo UI" w:hint="eastAsia"/>
                <w:szCs w:val="21"/>
              </w:rPr>
              <w:t>月</w:t>
            </w:r>
            <w:r w:rsidR="000D0FA0" w:rsidRPr="005E30CC">
              <w:rPr>
                <w:rFonts w:ascii="ＭＳ 明朝" w:hAnsi="ＭＳ 明朝" w:cs="Meiryo UI" w:hint="eastAsia"/>
                <w:szCs w:val="21"/>
              </w:rPr>
              <w:t>1</w:t>
            </w:r>
            <w:r w:rsidRPr="005E30CC">
              <w:rPr>
                <w:rFonts w:ascii="ＭＳ 明朝" w:hAnsi="ＭＳ 明朝" w:cs="Meiryo UI" w:hint="eastAsia"/>
                <w:szCs w:val="21"/>
              </w:rPr>
              <w:t>日から適用する。</w:t>
            </w:r>
          </w:p>
          <w:p w14:paraId="55159F5C" w14:textId="77777777" w:rsidR="00B3797D" w:rsidRPr="005E30CC" w:rsidRDefault="000D0FA0" w:rsidP="00B3797D">
            <w:pPr>
              <w:ind w:firstLineChars="100" w:firstLine="210"/>
              <w:rPr>
                <w:rFonts w:ascii="ＭＳ 明朝" w:hAnsi="ＭＳ 明朝" w:cs="Meiryo UI"/>
                <w:szCs w:val="21"/>
              </w:rPr>
            </w:pPr>
            <w:r w:rsidRPr="005E30CC">
              <w:rPr>
                <w:rFonts w:ascii="ＭＳ 明朝" w:hAnsi="ＭＳ 明朝" w:cs="Meiryo UI" w:hint="eastAsia"/>
                <w:szCs w:val="21"/>
              </w:rPr>
              <w:t>（</w:t>
            </w:r>
            <w:r w:rsidR="00B3797D" w:rsidRPr="005E30CC">
              <w:rPr>
                <w:rFonts w:ascii="ＭＳ 明朝" w:hAnsi="ＭＳ 明朝" w:cs="Meiryo UI" w:hint="eastAsia"/>
                <w:szCs w:val="21"/>
              </w:rPr>
              <w:t>附則</w:t>
            </w:r>
            <w:r w:rsidRPr="005E30CC">
              <w:rPr>
                <w:rFonts w:ascii="ＭＳ 明朝" w:hAnsi="ＭＳ 明朝" w:cs="Meiryo UI" w:hint="eastAsia"/>
                <w:szCs w:val="21"/>
              </w:rPr>
              <w:t>）</w:t>
            </w:r>
          </w:p>
          <w:p w14:paraId="398F7C11" w14:textId="77777777" w:rsidR="00B3797D" w:rsidRPr="005E30CC" w:rsidRDefault="00B3797D" w:rsidP="00B3797D">
            <w:pPr>
              <w:ind w:firstLineChars="300" w:firstLine="630"/>
              <w:rPr>
                <w:rFonts w:ascii="ＭＳ 明朝" w:hAnsi="ＭＳ 明朝"/>
              </w:rPr>
            </w:pPr>
            <w:r w:rsidRPr="005E30CC">
              <w:rPr>
                <w:rFonts w:ascii="ＭＳ 明朝" w:hAnsi="ＭＳ 明朝" w:cs="Meiryo UI" w:hint="eastAsia"/>
                <w:szCs w:val="21"/>
              </w:rPr>
              <w:t>この取扱いは、平成</w:t>
            </w:r>
            <w:r w:rsidR="000D0FA0" w:rsidRPr="005E30CC">
              <w:rPr>
                <w:rFonts w:ascii="ＭＳ 明朝" w:hAnsi="ＭＳ 明朝" w:cs="Meiryo UI" w:hint="eastAsia"/>
                <w:szCs w:val="21"/>
              </w:rPr>
              <w:t>26</w:t>
            </w:r>
            <w:r w:rsidRPr="005E30CC">
              <w:rPr>
                <w:rFonts w:ascii="ＭＳ 明朝" w:hAnsi="ＭＳ 明朝" w:cs="Meiryo UI" w:hint="eastAsia"/>
                <w:szCs w:val="21"/>
              </w:rPr>
              <w:t>年</w:t>
            </w:r>
            <w:r w:rsidR="000D0FA0" w:rsidRPr="005E30CC">
              <w:rPr>
                <w:rFonts w:ascii="ＭＳ 明朝" w:hAnsi="ＭＳ 明朝" w:cs="Meiryo UI" w:hint="eastAsia"/>
                <w:szCs w:val="21"/>
              </w:rPr>
              <w:t>4</w:t>
            </w:r>
            <w:r w:rsidRPr="005E30CC">
              <w:rPr>
                <w:rFonts w:ascii="ＭＳ 明朝" w:hAnsi="ＭＳ 明朝" w:cs="Meiryo UI" w:hint="eastAsia"/>
                <w:szCs w:val="21"/>
              </w:rPr>
              <w:t>月</w:t>
            </w:r>
            <w:r w:rsidR="000D0FA0" w:rsidRPr="005E30CC">
              <w:rPr>
                <w:rFonts w:ascii="ＭＳ 明朝" w:hAnsi="ＭＳ 明朝" w:cs="Meiryo UI" w:hint="eastAsia"/>
                <w:szCs w:val="21"/>
              </w:rPr>
              <w:t>1</w:t>
            </w:r>
            <w:r w:rsidRPr="005E30CC">
              <w:rPr>
                <w:rFonts w:ascii="ＭＳ 明朝" w:hAnsi="ＭＳ 明朝" w:cs="Meiryo UI" w:hint="eastAsia"/>
                <w:szCs w:val="21"/>
              </w:rPr>
              <w:t>日から適用する。</w:t>
            </w:r>
          </w:p>
        </w:tc>
      </w:tr>
    </w:tbl>
    <w:p w14:paraId="5AF2ACA9" w14:textId="77777777" w:rsidR="00B3797D" w:rsidRPr="005E30CC" w:rsidRDefault="00B3797D"/>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298"/>
      </w:tblGrid>
      <w:tr w:rsidR="00FD3C58" w:rsidRPr="005E30CC" w14:paraId="5989C584" w14:textId="77777777" w:rsidTr="00FA41B7">
        <w:trPr>
          <w:trHeight w:val="3075"/>
        </w:trPr>
        <w:tc>
          <w:tcPr>
            <w:tcW w:w="9298" w:type="dxa"/>
            <w:tcBorders>
              <w:top w:val="single" w:sz="12" w:space="0" w:color="auto"/>
              <w:left w:val="single" w:sz="12" w:space="0" w:color="auto"/>
              <w:bottom w:val="single" w:sz="12" w:space="0" w:color="auto"/>
              <w:right w:val="single" w:sz="12" w:space="0" w:color="auto"/>
            </w:tcBorders>
          </w:tcPr>
          <w:p w14:paraId="2AD6BDEA" w14:textId="77777777" w:rsidR="00FD3C58" w:rsidRPr="005E30CC" w:rsidRDefault="00B3797D" w:rsidP="00FA41B7">
            <w:pPr>
              <w:jc w:val="right"/>
              <w:rPr>
                <w:rFonts w:ascii="ＭＳ ゴシック" w:eastAsia="ＭＳ ゴシック" w:hAnsi="ＭＳ ゴシック"/>
              </w:rPr>
            </w:pPr>
            <w:r w:rsidRPr="005E30CC">
              <w:lastRenderedPageBreak/>
              <w:br w:type="page"/>
            </w:r>
            <w:r w:rsidR="00FD3C58" w:rsidRPr="005E30CC">
              <w:rPr>
                <w:rFonts w:ascii="ＭＳ ゴシック" w:eastAsia="ＭＳ ゴシック" w:hAnsi="ＭＳ ゴシック" w:hint="eastAsia"/>
                <w:bdr w:val="single" w:sz="4" w:space="0" w:color="auto"/>
              </w:rPr>
              <w:t>審査基準</w:t>
            </w:r>
          </w:p>
          <w:p w14:paraId="0B4090C7" w14:textId="77777777" w:rsidR="00FD3C58" w:rsidRPr="005E30CC" w:rsidRDefault="00FD3C58" w:rsidP="001E6689">
            <w:pPr>
              <w:pStyle w:val="2"/>
            </w:pPr>
            <w:r w:rsidRPr="005E30CC">
              <w:rPr>
                <w:rFonts w:hint="eastAsia"/>
              </w:rPr>
              <w:t xml:space="preserve">　</w:t>
            </w:r>
            <w:bookmarkStart w:id="526" w:name="_Toc208506625"/>
            <w:r w:rsidRPr="005E30CC">
              <w:rPr>
                <w:rFonts w:hint="eastAsia"/>
              </w:rPr>
              <w:t>包括議決</w:t>
            </w:r>
            <w:r w:rsidRPr="005E30CC">
              <w:rPr>
                <w:rFonts w:hint="eastAsia"/>
              </w:rPr>
              <w:t>15</w:t>
            </w:r>
            <w:bookmarkEnd w:id="526"/>
          </w:p>
          <w:p w14:paraId="46FEE2CE" w14:textId="77777777" w:rsidR="00FD3C58" w:rsidRPr="005E30CC" w:rsidRDefault="00FD3C58" w:rsidP="00FA41B7">
            <w:pPr>
              <w:rPr>
                <w:rFonts w:ascii="ＭＳ ゴシック" w:eastAsia="ＭＳ ゴシック" w:hAnsi="ＭＳ ゴシック"/>
              </w:rPr>
            </w:pPr>
          </w:p>
          <w:p w14:paraId="3B4FE1BC" w14:textId="77777777" w:rsidR="00FD3C58" w:rsidRPr="005E30CC" w:rsidRDefault="00FD3C58" w:rsidP="00FA41B7">
            <w:pPr>
              <w:jc w:val="center"/>
              <w:rPr>
                <w:rFonts w:ascii="ＭＳ ゴシック" w:eastAsia="ＭＳ ゴシック" w:hAnsi="ＭＳ ゴシック"/>
              </w:rPr>
            </w:pPr>
            <w:r w:rsidRPr="005E30CC">
              <w:rPr>
                <w:rFonts w:ascii="ＭＳ ゴシック" w:eastAsia="ＭＳ ゴシック" w:hAnsi="ＭＳ ゴシック" w:hint="eastAsia"/>
              </w:rPr>
              <w:t>開発審査会の議を経て許可した計画の変更の取扱いについて</w:t>
            </w:r>
          </w:p>
          <w:p w14:paraId="0293CE87" w14:textId="77777777" w:rsidR="00FD3C58" w:rsidRPr="005E30CC" w:rsidRDefault="00FD3C58" w:rsidP="00FA41B7">
            <w:pPr>
              <w:jc w:val="center"/>
              <w:rPr>
                <w:rFonts w:ascii="ＭＳ ゴシック" w:eastAsia="ＭＳ ゴシック" w:hAnsi="ＭＳ ゴシック"/>
              </w:rPr>
            </w:pPr>
          </w:p>
          <w:p w14:paraId="7B66D3BA" w14:textId="77777777" w:rsidR="00FD3C58" w:rsidRPr="005E30CC" w:rsidRDefault="00FD3C58" w:rsidP="00FA41B7">
            <w:pPr>
              <w:rPr>
                <w:rFonts w:ascii="ＭＳ ゴシック" w:eastAsia="ＭＳ ゴシック" w:hAnsi="ＭＳ ゴシック"/>
              </w:rPr>
            </w:pPr>
            <w:r w:rsidRPr="005E30CC">
              <w:rPr>
                <w:rFonts w:ascii="ＭＳ ゴシック" w:eastAsia="ＭＳ ゴシック" w:hAnsi="ＭＳ ゴシック" w:hint="eastAsia"/>
              </w:rPr>
              <w:t xml:space="preserve">　　開発審査会の議を経て許可したものについて、次に掲げる変更に係るものは、あらかじめ開発審査会の議を経たものとして取扱えるものとし、これに基づき知事が都市計画法（以下「法」という。）第35条の２の許可をした場合は、開発審査会に報告するものとする。</w:t>
            </w:r>
          </w:p>
          <w:p w14:paraId="32D579BD" w14:textId="77777777" w:rsidR="00FD3C58" w:rsidRPr="005E30CC" w:rsidRDefault="00FD3C58" w:rsidP="00FA41B7">
            <w:pPr>
              <w:rPr>
                <w:rFonts w:ascii="ＭＳ ゴシック" w:eastAsia="ＭＳ ゴシック" w:hAnsi="ＭＳ ゴシック"/>
              </w:rPr>
            </w:pPr>
            <w:r w:rsidRPr="005E30CC">
              <w:rPr>
                <w:rFonts w:ascii="ＭＳ ゴシック" w:eastAsia="ＭＳ ゴシック" w:hAnsi="ＭＳ ゴシック" w:hint="eastAsia"/>
              </w:rPr>
              <w:t xml:space="preserve">　</w:t>
            </w:r>
          </w:p>
          <w:p w14:paraId="42AC191B" w14:textId="77777777" w:rsidR="00FD3C58" w:rsidRPr="005E30CC" w:rsidRDefault="00FD3C58" w:rsidP="00FA41B7">
            <w:pPr>
              <w:rPr>
                <w:rFonts w:ascii="ＭＳ ゴシック" w:eastAsia="ＭＳ ゴシック" w:hAnsi="ＭＳ ゴシック"/>
              </w:rPr>
            </w:pPr>
            <w:r w:rsidRPr="005E30CC">
              <w:rPr>
                <w:rFonts w:ascii="ＭＳ ゴシック" w:eastAsia="ＭＳ ゴシック" w:hAnsi="ＭＳ ゴシック" w:hint="eastAsia"/>
              </w:rPr>
              <w:t xml:space="preserve">　１　工区の変更</w:t>
            </w:r>
          </w:p>
          <w:p w14:paraId="5F4C0BA8" w14:textId="77777777" w:rsidR="00FD3C58" w:rsidRPr="005E30CC" w:rsidRDefault="00FD3C58" w:rsidP="00FA41B7">
            <w:pPr>
              <w:rPr>
                <w:rFonts w:ascii="ＭＳ ゴシック" w:eastAsia="ＭＳ ゴシック" w:hAnsi="ＭＳ ゴシック"/>
              </w:rPr>
            </w:pPr>
            <w:r w:rsidRPr="005E30CC">
              <w:rPr>
                <w:rFonts w:ascii="ＭＳ ゴシック" w:eastAsia="ＭＳ ゴシック" w:hAnsi="ＭＳ ゴシック" w:hint="eastAsia"/>
              </w:rPr>
              <w:t xml:space="preserve">　２　開発行為に関する設計のうち、法第33条及び提案基準の技術基準に係る変更</w:t>
            </w:r>
          </w:p>
          <w:p w14:paraId="036806A0" w14:textId="77777777" w:rsidR="00FD3C58" w:rsidRPr="005E30CC" w:rsidRDefault="00FD3C58" w:rsidP="00FA41B7">
            <w:pPr>
              <w:rPr>
                <w:rFonts w:ascii="ＭＳ ゴシック" w:eastAsia="ＭＳ ゴシック" w:hAnsi="ＭＳ ゴシック"/>
              </w:rPr>
            </w:pPr>
            <w:r w:rsidRPr="005E30CC">
              <w:rPr>
                <w:rFonts w:ascii="ＭＳ ゴシック" w:eastAsia="ＭＳ ゴシック" w:hAnsi="ＭＳ ゴシック" w:hint="eastAsia"/>
              </w:rPr>
              <w:t xml:space="preserve">　３　工事施行者の変更</w:t>
            </w:r>
          </w:p>
          <w:p w14:paraId="48D2CC64" w14:textId="77777777" w:rsidR="00FD3C58" w:rsidRPr="005E30CC" w:rsidRDefault="00FD3C58" w:rsidP="00FA41B7">
            <w:pPr>
              <w:rPr>
                <w:rFonts w:ascii="ＭＳ ゴシック" w:eastAsia="ＭＳ ゴシック" w:hAnsi="ＭＳ ゴシック"/>
              </w:rPr>
            </w:pPr>
            <w:r w:rsidRPr="005E30CC">
              <w:rPr>
                <w:rFonts w:ascii="ＭＳ ゴシック" w:eastAsia="ＭＳ ゴシック" w:hAnsi="ＭＳ ゴシック" w:hint="eastAsia"/>
              </w:rPr>
              <w:t xml:space="preserve">　４　資金計画の変更</w:t>
            </w:r>
          </w:p>
          <w:p w14:paraId="59F7EEDE" w14:textId="77777777" w:rsidR="00FD3C58" w:rsidRPr="005E30CC" w:rsidRDefault="00FD3C58" w:rsidP="00FA41B7">
            <w:pPr>
              <w:rPr>
                <w:rFonts w:ascii="ＭＳ ゴシック" w:eastAsia="ＭＳ ゴシック" w:hAnsi="ＭＳ ゴシック"/>
              </w:rPr>
            </w:pPr>
          </w:p>
          <w:p w14:paraId="1793B2FC" w14:textId="77777777" w:rsidR="00FD3C58" w:rsidRPr="005E30CC" w:rsidRDefault="00FD3C58" w:rsidP="00FA41B7">
            <w:pPr>
              <w:rPr>
                <w:rFonts w:ascii="ＭＳ ゴシック" w:eastAsia="ＭＳ ゴシック" w:hAnsi="ＭＳ ゴシック"/>
              </w:rPr>
            </w:pPr>
            <w:r w:rsidRPr="005E30CC">
              <w:rPr>
                <w:rFonts w:ascii="ＭＳ ゴシック" w:eastAsia="ＭＳ ゴシック" w:hAnsi="ＭＳ ゴシック" w:hint="eastAsia"/>
              </w:rPr>
              <w:t>（附則）</w:t>
            </w:r>
          </w:p>
          <w:p w14:paraId="18463C73" w14:textId="77777777" w:rsidR="00FD3C58" w:rsidRPr="005E30CC" w:rsidRDefault="00FD3C58" w:rsidP="00FA41B7">
            <w:pPr>
              <w:autoSpaceDE w:val="0"/>
              <w:autoSpaceDN w:val="0"/>
              <w:spacing w:line="362" w:lineRule="atLeast"/>
              <w:ind w:left="210" w:hangingChars="100" w:hanging="210"/>
              <w:rPr>
                <w:rFonts w:ascii="ＭＳ ゴシック" w:eastAsia="ＭＳ ゴシック" w:hAnsi="ＭＳ ゴシック"/>
              </w:rPr>
            </w:pPr>
            <w:r w:rsidRPr="005E30CC">
              <w:rPr>
                <w:rFonts w:ascii="ＭＳ ゴシック" w:eastAsia="ＭＳ ゴシック" w:hAnsi="ＭＳ ゴシック" w:hint="eastAsia"/>
              </w:rPr>
              <w:t>この基準は、平成29年4月1日から施行する。</w:t>
            </w:r>
          </w:p>
        </w:tc>
      </w:tr>
    </w:tbl>
    <w:p w14:paraId="156B4C92" w14:textId="77777777" w:rsidR="00B3797D" w:rsidRPr="005E30CC" w:rsidRDefault="00B3797D">
      <w:pPr>
        <w:widowControl/>
        <w:jc w:val="left"/>
      </w:pPr>
    </w:p>
    <w:p w14:paraId="50653AEE" w14:textId="77777777" w:rsidR="00FD3C58" w:rsidRPr="005E30CC" w:rsidRDefault="00FD3C58">
      <w:pPr>
        <w:widowControl/>
        <w:jc w:val="left"/>
      </w:pPr>
    </w:p>
    <w:p w14:paraId="569297A6" w14:textId="77777777" w:rsidR="00FD3C58" w:rsidRPr="005E30CC" w:rsidRDefault="00FD3C58">
      <w:pPr>
        <w:widowControl/>
        <w:jc w:val="left"/>
      </w:pPr>
    </w:p>
    <w:p w14:paraId="50D09751" w14:textId="77777777" w:rsidR="00FD3C58" w:rsidRPr="005E30CC" w:rsidRDefault="00FD3C58">
      <w:pPr>
        <w:widowControl/>
        <w:jc w:val="left"/>
      </w:pPr>
    </w:p>
    <w:p w14:paraId="6D49DA5C" w14:textId="77777777" w:rsidR="00FD3C58" w:rsidRPr="005E30CC" w:rsidRDefault="00FD3C58">
      <w:pPr>
        <w:widowControl/>
        <w:jc w:val="left"/>
      </w:pPr>
    </w:p>
    <w:p w14:paraId="454AF6C1" w14:textId="77777777" w:rsidR="00FD3C58" w:rsidRPr="005E30CC" w:rsidRDefault="00FD3C58">
      <w:pPr>
        <w:widowControl/>
        <w:jc w:val="left"/>
      </w:pPr>
    </w:p>
    <w:p w14:paraId="67E9235A" w14:textId="77777777" w:rsidR="00FD3C58" w:rsidRPr="005E30CC" w:rsidRDefault="00FD3C58">
      <w:pPr>
        <w:widowControl/>
        <w:jc w:val="left"/>
      </w:pPr>
    </w:p>
    <w:p w14:paraId="75FE1A58" w14:textId="77777777" w:rsidR="00FD3C58" w:rsidRPr="005E30CC" w:rsidRDefault="00FD3C58">
      <w:pPr>
        <w:widowControl/>
        <w:jc w:val="left"/>
      </w:pPr>
    </w:p>
    <w:p w14:paraId="30459C54" w14:textId="77777777" w:rsidR="00FD3C58" w:rsidRPr="005E30CC" w:rsidRDefault="00FD3C58">
      <w:pPr>
        <w:widowControl/>
        <w:jc w:val="left"/>
      </w:pPr>
    </w:p>
    <w:p w14:paraId="798B0DD1" w14:textId="77777777" w:rsidR="00FD3C58" w:rsidRPr="005E30CC" w:rsidRDefault="00FD3C58">
      <w:pPr>
        <w:widowControl/>
        <w:jc w:val="left"/>
      </w:pPr>
    </w:p>
    <w:p w14:paraId="669DF9D1" w14:textId="77777777" w:rsidR="00FD3C58" w:rsidRPr="005E30CC" w:rsidRDefault="00FD3C58">
      <w:pPr>
        <w:widowControl/>
        <w:jc w:val="left"/>
      </w:pPr>
    </w:p>
    <w:p w14:paraId="5585C089" w14:textId="77777777" w:rsidR="00FD3C58" w:rsidRPr="005E30CC" w:rsidRDefault="00FD3C58">
      <w:pPr>
        <w:widowControl/>
        <w:jc w:val="left"/>
      </w:pPr>
    </w:p>
    <w:p w14:paraId="07381A0B" w14:textId="77777777" w:rsidR="00FD3C58" w:rsidRPr="005E30CC" w:rsidRDefault="00FD3C58">
      <w:pPr>
        <w:widowControl/>
        <w:jc w:val="left"/>
      </w:pPr>
    </w:p>
    <w:p w14:paraId="0E4BDC69" w14:textId="77777777" w:rsidR="00FD3C58" w:rsidRPr="005E30CC" w:rsidRDefault="00FD3C58">
      <w:pPr>
        <w:widowControl/>
        <w:jc w:val="left"/>
      </w:pPr>
    </w:p>
    <w:p w14:paraId="0F535568" w14:textId="77777777" w:rsidR="00FD3C58" w:rsidRPr="005E30CC" w:rsidRDefault="00FD3C58">
      <w:pPr>
        <w:widowControl/>
        <w:jc w:val="left"/>
      </w:pPr>
    </w:p>
    <w:p w14:paraId="0B001F2C" w14:textId="77777777" w:rsidR="00FD3C58" w:rsidRPr="005E30CC" w:rsidRDefault="00FD3C58">
      <w:pPr>
        <w:widowControl/>
        <w:jc w:val="left"/>
      </w:pPr>
    </w:p>
    <w:p w14:paraId="1EB88ACA" w14:textId="77777777" w:rsidR="00FD3C58" w:rsidRPr="005E30CC" w:rsidRDefault="00FD3C58">
      <w:pPr>
        <w:widowControl/>
        <w:jc w:val="left"/>
      </w:pPr>
    </w:p>
    <w:p w14:paraId="28B13CE1" w14:textId="77777777" w:rsidR="00FD3C58" w:rsidRPr="005E30CC" w:rsidRDefault="00FD3C58">
      <w:pPr>
        <w:widowControl/>
        <w:jc w:val="left"/>
      </w:pPr>
    </w:p>
    <w:p w14:paraId="327940E2" w14:textId="77777777" w:rsidR="00FD3C58" w:rsidRPr="005E30CC" w:rsidRDefault="00FD3C58">
      <w:pPr>
        <w:widowControl/>
        <w:jc w:val="left"/>
      </w:pPr>
    </w:p>
    <w:p w14:paraId="4B48DDF4" w14:textId="77777777" w:rsidR="00FD3C58" w:rsidRPr="005E30CC" w:rsidRDefault="00FD3C58">
      <w:pPr>
        <w:widowControl/>
        <w:jc w:val="left"/>
      </w:pPr>
    </w:p>
    <w:p w14:paraId="4577B1FB" w14:textId="77777777" w:rsidR="00E33798" w:rsidRPr="005E30CC" w:rsidRDefault="00E33798">
      <w:pPr>
        <w:widowControl/>
        <w:jc w:val="left"/>
      </w:pPr>
    </w:p>
    <w:p w14:paraId="1BF3C9F2" w14:textId="77777777" w:rsidR="00E33798" w:rsidRPr="005E30CC" w:rsidRDefault="00E33798">
      <w:pPr>
        <w:widowControl/>
        <w:jc w:val="left"/>
      </w:pPr>
      <w:r w:rsidRPr="005E30CC">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16"/>
      </w:tblGrid>
      <w:tr w:rsidR="00E33798" w:rsidRPr="005E30CC" w14:paraId="3513EEF2" w14:textId="77777777" w:rsidTr="00E33798">
        <w:trPr>
          <w:trHeight w:val="5387"/>
        </w:trPr>
        <w:tc>
          <w:tcPr>
            <w:tcW w:w="9944" w:type="dxa"/>
            <w:tcBorders>
              <w:top w:val="single" w:sz="12" w:space="0" w:color="auto"/>
              <w:left w:val="single" w:sz="12" w:space="0" w:color="auto"/>
              <w:bottom w:val="single" w:sz="12" w:space="0" w:color="auto"/>
              <w:right w:val="single" w:sz="12" w:space="0" w:color="auto"/>
            </w:tcBorders>
            <w:shd w:val="clear" w:color="auto" w:fill="auto"/>
          </w:tcPr>
          <w:p w14:paraId="729701A2" w14:textId="77777777" w:rsidR="00E33798" w:rsidRPr="005E30CC" w:rsidRDefault="00E33798" w:rsidP="00E33798">
            <w:pPr>
              <w:autoSpaceDE w:val="0"/>
              <w:autoSpaceDN w:val="0"/>
              <w:spacing w:line="360" w:lineRule="exact"/>
              <w:ind w:firstLineChars="3775" w:firstLine="8079"/>
              <w:jc w:val="right"/>
              <w:rPr>
                <w:rFonts w:ascii="ＭＳ ゴシック" w:eastAsia="ＭＳ ゴシック" w:hAnsi="ＭＳ ゴシック"/>
                <w:spacing w:val="2"/>
                <w:kern w:val="0"/>
                <w:szCs w:val="20"/>
              </w:rPr>
            </w:pPr>
            <w:r w:rsidRPr="005E30CC">
              <w:rPr>
                <w:rFonts w:ascii="ＭＳ ゴシック" w:eastAsia="ＭＳ ゴシック" w:hAnsi="ＭＳ ゴシック" w:hint="eastAsia"/>
                <w:spacing w:val="2"/>
                <w:kern w:val="0"/>
                <w:szCs w:val="20"/>
                <w:bdr w:val="single" w:sz="4" w:space="0" w:color="auto"/>
              </w:rPr>
              <w:lastRenderedPageBreak/>
              <w:t>審査基準</w:t>
            </w:r>
          </w:p>
          <w:p w14:paraId="262690F3" w14:textId="77777777" w:rsidR="00E33798" w:rsidRPr="005E30CC" w:rsidRDefault="00E33798" w:rsidP="003166FD">
            <w:pPr>
              <w:pStyle w:val="2"/>
              <w:ind w:firstLineChars="100" w:firstLine="210"/>
              <w:rPr>
                <w:rFonts w:ascii="ＭＳ ゴシック" w:hAnsi="ＭＳ ゴシック"/>
                <w:spacing w:val="2"/>
                <w:kern w:val="0"/>
                <w:szCs w:val="21"/>
              </w:rPr>
            </w:pPr>
            <w:bookmarkStart w:id="527" w:name="_Toc208506626"/>
            <w:r w:rsidRPr="005E30CC">
              <w:rPr>
                <w:rStyle w:val="20"/>
                <w:rFonts w:hint="eastAsia"/>
              </w:rPr>
              <w:t>包括議決</w:t>
            </w:r>
            <w:r w:rsidRPr="005E30CC">
              <w:rPr>
                <w:rStyle w:val="20"/>
                <w:rFonts w:hint="eastAsia"/>
              </w:rPr>
              <w:t>16</w:t>
            </w:r>
            <w:bookmarkEnd w:id="527"/>
          </w:p>
          <w:p w14:paraId="30937FBD" w14:textId="77777777" w:rsidR="00E33798" w:rsidRPr="005E30CC" w:rsidRDefault="00E33798" w:rsidP="00E33798">
            <w:pPr>
              <w:spacing w:line="360" w:lineRule="exact"/>
              <w:jc w:val="center"/>
              <w:rPr>
                <w:rFonts w:ascii="ＭＳ ゴシック" w:eastAsia="ＭＳ ゴシック" w:hAnsi="ＭＳ ゴシック" w:cs="ＭＳ 明朝"/>
                <w:szCs w:val="21"/>
              </w:rPr>
            </w:pPr>
          </w:p>
          <w:p w14:paraId="259837C0" w14:textId="77777777" w:rsidR="00E33798" w:rsidRPr="005E30CC" w:rsidRDefault="00E33798" w:rsidP="00E33798">
            <w:pPr>
              <w:spacing w:line="360" w:lineRule="exact"/>
              <w:ind w:firstLineChars="50" w:firstLine="105"/>
              <w:rPr>
                <w:rFonts w:ascii="ＭＳ ゴシック" w:eastAsia="ＭＳ ゴシック" w:hAnsi="ＭＳ ゴシック"/>
                <w:bCs/>
                <w:szCs w:val="21"/>
              </w:rPr>
            </w:pPr>
            <w:r w:rsidRPr="005E30CC">
              <w:rPr>
                <w:rFonts w:ascii="ＭＳ ゴシック" w:eastAsia="ＭＳ ゴシック" w:hAnsi="ＭＳ ゴシック" w:hint="eastAsia"/>
                <w:bCs/>
                <w:szCs w:val="21"/>
              </w:rPr>
              <w:t>都市計画法施行令第29条の9第４号及び第６号に掲げる区域において、大阪府都市計画法施行条例第３条各号に掲げる建築物の建築の用に供する目的で行われる開発行為及び同条例第４条各号に掲げる建築行為等の取扱いについて</w:t>
            </w:r>
          </w:p>
          <w:p w14:paraId="5B9F7C2B" w14:textId="77777777" w:rsidR="00E33798" w:rsidRPr="005E30CC" w:rsidRDefault="00E33798" w:rsidP="00E33798">
            <w:pPr>
              <w:spacing w:line="360" w:lineRule="exact"/>
              <w:rPr>
                <w:rFonts w:ascii="ＭＳ 明朝" w:hAnsi="ＭＳ 明朝"/>
              </w:rPr>
            </w:pPr>
          </w:p>
          <w:p w14:paraId="106B5909" w14:textId="77777777" w:rsidR="00E33798" w:rsidRPr="005E30CC" w:rsidRDefault="00E33798" w:rsidP="00E33798">
            <w:pPr>
              <w:spacing w:line="360" w:lineRule="exact"/>
              <w:ind w:firstLineChars="100" w:firstLine="210"/>
              <w:rPr>
                <w:rFonts w:ascii="ＭＳ 明朝" w:hAnsi="ＭＳ 明朝"/>
              </w:rPr>
            </w:pPr>
            <w:r w:rsidRPr="005E30CC">
              <w:rPr>
                <w:rFonts w:ascii="ＭＳ 明朝" w:hAnsi="ＭＳ 明朝" w:hint="eastAsia"/>
              </w:rPr>
              <w:t>標記について、次の各要件に該当するものは、あらかじめ開発審査会の議を経たものとして取扱い、これに基づき知事が許可をし、開発審査会に報告するものとする。</w:t>
            </w:r>
          </w:p>
          <w:p w14:paraId="014378D4" w14:textId="77777777" w:rsidR="00E33798" w:rsidRPr="005E30CC" w:rsidRDefault="00E33798" w:rsidP="00E33798">
            <w:pPr>
              <w:spacing w:line="360" w:lineRule="exact"/>
              <w:rPr>
                <w:rFonts w:ascii="ＭＳ 明朝" w:hAnsi="ＭＳ 明朝"/>
              </w:rPr>
            </w:pPr>
          </w:p>
          <w:p w14:paraId="147F063B" w14:textId="77777777" w:rsidR="00E33798" w:rsidRPr="005E30CC" w:rsidRDefault="00E33798" w:rsidP="00E33798">
            <w:pPr>
              <w:spacing w:line="360" w:lineRule="exact"/>
              <w:rPr>
                <w:rFonts w:ascii="ＭＳ ゴシック" w:eastAsia="ＭＳ ゴシック" w:hAnsi="ＭＳ ゴシック"/>
              </w:rPr>
            </w:pPr>
            <w:r w:rsidRPr="005E30CC">
              <w:rPr>
                <w:rFonts w:ascii="ＭＳ ゴシック" w:eastAsia="ＭＳ ゴシック" w:hAnsi="ＭＳ ゴシック" w:hint="eastAsia"/>
              </w:rPr>
              <w:t>第１　対象</w:t>
            </w:r>
          </w:p>
          <w:p w14:paraId="681EB529" w14:textId="77777777" w:rsidR="00E33798" w:rsidRPr="005E30CC" w:rsidRDefault="00E33798" w:rsidP="00E33798">
            <w:pPr>
              <w:spacing w:line="360" w:lineRule="exact"/>
              <w:ind w:firstLineChars="100" w:firstLine="210"/>
              <w:rPr>
                <w:rFonts w:ascii="ＭＳ 明朝" w:hAnsi="ＭＳ 明朝"/>
              </w:rPr>
            </w:pPr>
            <w:r w:rsidRPr="005E30CC">
              <w:rPr>
                <w:rFonts w:ascii="ＭＳ 明朝" w:hAnsi="ＭＳ 明朝" w:hint="eastAsia"/>
              </w:rPr>
              <w:t>次の各号のいずれかに該当するものであること。</w:t>
            </w:r>
          </w:p>
          <w:p w14:paraId="7D18E648" w14:textId="77777777" w:rsidR="00E33798" w:rsidRPr="005E30CC" w:rsidRDefault="00E33798" w:rsidP="00E33798">
            <w:pPr>
              <w:spacing w:line="360" w:lineRule="exact"/>
              <w:ind w:leftChars="100" w:left="420" w:hangingChars="100" w:hanging="210"/>
              <w:rPr>
                <w:rFonts w:ascii="ＭＳ 明朝" w:hAnsi="ＭＳ 明朝"/>
                <w:bCs/>
                <w:szCs w:val="21"/>
              </w:rPr>
            </w:pPr>
            <w:r w:rsidRPr="005E30CC">
              <w:rPr>
                <w:rFonts w:ascii="ＭＳ 明朝" w:hAnsi="ＭＳ 明朝" w:hint="eastAsia"/>
                <w:bCs/>
                <w:szCs w:val="21"/>
              </w:rPr>
              <w:t>(1)</w:t>
            </w:r>
            <w:r w:rsidRPr="005E30CC">
              <w:rPr>
                <w:rFonts w:ascii="ＭＳ 明朝" w:hAnsi="ＭＳ 明朝"/>
                <w:bCs/>
                <w:szCs w:val="21"/>
              </w:rPr>
              <w:t xml:space="preserve"> </w:t>
            </w:r>
            <w:r w:rsidRPr="005E30CC">
              <w:rPr>
                <w:rFonts w:ascii="ＭＳ 明朝" w:hAnsi="ＭＳ 明朝" w:hint="eastAsia"/>
                <w:bCs/>
                <w:szCs w:val="21"/>
              </w:rPr>
              <w:t>大阪府都市計画法施行条例第３条各号に掲げる建築物の建築の用に供する目的で行われる開発行為</w:t>
            </w:r>
          </w:p>
          <w:p w14:paraId="3F474E65" w14:textId="77777777" w:rsidR="00E33798" w:rsidRPr="005E30CC" w:rsidRDefault="00E33798" w:rsidP="00E33798">
            <w:pPr>
              <w:spacing w:line="360" w:lineRule="exact"/>
              <w:ind w:left="210"/>
              <w:rPr>
                <w:rFonts w:ascii="ＭＳ 明朝" w:hAnsi="ＭＳ 明朝"/>
              </w:rPr>
            </w:pPr>
            <w:r w:rsidRPr="005E30CC">
              <w:rPr>
                <w:rFonts w:ascii="ＭＳ 明朝" w:hAnsi="ＭＳ 明朝" w:hint="eastAsia"/>
                <w:bCs/>
                <w:szCs w:val="21"/>
              </w:rPr>
              <w:t>(2)</w:t>
            </w:r>
            <w:r w:rsidRPr="005E30CC">
              <w:rPr>
                <w:rFonts w:ascii="ＭＳ 明朝" w:hAnsi="ＭＳ 明朝"/>
                <w:bCs/>
                <w:szCs w:val="21"/>
              </w:rPr>
              <w:t xml:space="preserve"> </w:t>
            </w:r>
            <w:r w:rsidRPr="005E30CC">
              <w:rPr>
                <w:rFonts w:ascii="ＭＳ 明朝" w:hAnsi="ＭＳ 明朝" w:hint="eastAsia"/>
                <w:bCs/>
                <w:szCs w:val="21"/>
              </w:rPr>
              <w:t>大阪府都市計画法施行条例第４条各号に掲げる建築行為等</w:t>
            </w:r>
          </w:p>
          <w:p w14:paraId="2D974472" w14:textId="77777777" w:rsidR="00E33798" w:rsidRPr="005E30CC" w:rsidRDefault="00E33798" w:rsidP="00E33798">
            <w:pPr>
              <w:spacing w:line="360" w:lineRule="exact"/>
              <w:rPr>
                <w:rFonts w:ascii="ＭＳ 明朝" w:hAnsi="ＭＳ 明朝"/>
              </w:rPr>
            </w:pPr>
          </w:p>
          <w:p w14:paraId="1F299565" w14:textId="77777777" w:rsidR="00E33798" w:rsidRPr="005E30CC" w:rsidRDefault="00E33798" w:rsidP="00E33798">
            <w:pPr>
              <w:spacing w:line="360" w:lineRule="exact"/>
              <w:rPr>
                <w:rFonts w:ascii="ＭＳ ゴシック" w:eastAsia="ＭＳ ゴシック" w:hAnsi="ＭＳ ゴシック"/>
              </w:rPr>
            </w:pPr>
            <w:r w:rsidRPr="005E30CC">
              <w:rPr>
                <w:rFonts w:ascii="ＭＳ ゴシック" w:eastAsia="ＭＳ ゴシック" w:hAnsi="ＭＳ ゴシック" w:hint="eastAsia"/>
              </w:rPr>
              <w:t>第２　基準</w:t>
            </w:r>
          </w:p>
          <w:p w14:paraId="1954FE37" w14:textId="77777777" w:rsidR="00E33798" w:rsidRPr="005E30CC" w:rsidRDefault="00E33798" w:rsidP="00E33798">
            <w:pPr>
              <w:spacing w:line="360" w:lineRule="exact"/>
              <w:ind w:firstLineChars="100" w:firstLine="210"/>
              <w:rPr>
                <w:rFonts w:ascii="ＭＳ ゴシック" w:eastAsia="ＭＳ ゴシック" w:hAnsi="ＭＳ ゴシック"/>
                <w:b/>
              </w:rPr>
            </w:pPr>
            <w:r w:rsidRPr="005E30CC">
              <w:rPr>
                <w:rFonts w:ascii="ＭＳ 明朝" w:hAnsi="ＭＳ 明朝" w:hint="eastAsia"/>
              </w:rPr>
              <w:t>次の各号に該当するものであること。</w:t>
            </w:r>
          </w:p>
          <w:p w14:paraId="6CA93222" w14:textId="77777777" w:rsidR="00E33798" w:rsidRPr="005E30CC" w:rsidRDefault="00E33798" w:rsidP="00E33798">
            <w:pPr>
              <w:spacing w:line="360" w:lineRule="exact"/>
              <w:ind w:left="420" w:hangingChars="200" w:hanging="420"/>
              <w:rPr>
                <w:rFonts w:ascii="ＭＳ 明朝" w:hAnsi="ＭＳ 明朝"/>
                <w:bCs/>
                <w:szCs w:val="21"/>
              </w:rPr>
            </w:pPr>
            <w:r w:rsidRPr="005E30CC">
              <w:rPr>
                <w:rFonts w:ascii="ＭＳ 明朝" w:hAnsi="ＭＳ 明朝" w:hint="eastAsia"/>
              </w:rPr>
              <w:t xml:space="preserve">　(1)</w:t>
            </w:r>
            <w:r w:rsidRPr="005E30CC">
              <w:rPr>
                <w:rFonts w:ascii="ＭＳ ゴシック" w:eastAsia="ＭＳ ゴシック" w:hAnsi="ＭＳ ゴシック" w:hint="eastAsia"/>
                <w:b/>
                <w:bCs/>
                <w:szCs w:val="21"/>
              </w:rPr>
              <w:t xml:space="preserve"> </w:t>
            </w:r>
            <w:r w:rsidRPr="005E30CC">
              <w:rPr>
                <w:rFonts w:ascii="ＭＳ 明朝" w:hAnsi="ＭＳ 明朝" w:hint="eastAsia"/>
                <w:bCs/>
                <w:szCs w:val="21"/>
              </w:rPr>
              <w:t>都市計画法施行令第29条の９第４号に掲げる区域において、『</w:t>
            </w:r>
            <w:r w:rsidRPr="005E30CC">
              <w:rPr>
                <w:rFonts w:ascii="ＭＳ 明朝" w:hAnsi="ＭＳ 明朝" w:cs="ＭＳ 明朝" w:hint="eastAsia"/>
                <w:szCs w:val="21"/>
              </w:rPr>
              <w:t>「都市計画法第</w:t>
            </w:r>
            <w:r w:rsidRPr="005E30CC">
              <w:rPr>
                <w:rFonts w:ascii="ＭＳ 明朝" w:hAnsi="ＭＳ 明朝" w:cs="ＭＳ 明朝"/>
                <w:szCs w:val="21"/>
              </w:rPr>
              <w:t>34条</w:t>
            </w:r>
            <w:r w:rsidRPr="005E30CC">
              <w:rPr>
                <w:rFonts w:ascii="ＭＳ 明朝" w:hAnsi="ＭＳ 明朝" w:cs="ＭＳ 明朝" w:hint="eastAsia"/>
                <w:szCs w:val="21"/>
              </w:rPr>
              <w:t>第</w:t>
            </w:r>
            <w:r w:rsidRPr="005E30CC">
              <w:rPr>
                <w:rFonts w:ascii="ＭＳ 明朝" w:hAnsi="ＭＳ 明朝" w:cs="ＭＳ 明朝"/>
                <w:szCs w:val="21"/>
              </w:rPr>
              <w:t>14号</w:t>
            </w:r>
            <w:r w:rsidRPr="005E30CC">
              <w:rPr>
                <w:rFonts w:ascii="ＭＳ 明朝" w:hAnsi="ＭＳ 明朝" w:cs="ＭＳ 明朝" w:hint="eastAsia"/>
                <w:szCs w:val="21"/>
              </w:rPr>
              <w:t>及び都市計画法施行令第</w:t>
            </w:r>
            <w:r w:rsidRPr="005E30CC">
              <w:rPr>
                <w:rFonts w:ascii="ＭＳ 明朝" w:hAnsi="ＭＳ 明朝" w:cs="ＭＳ 明朝"/>
                <w:szCs w:val="21"/>
              </w:rPr>
              <w:t>36条第１項第３号ホに関する判断基準」第５における</w:t>
            </w:r>
            <w:r w:rsidRPr="005E30CC">
              <w:rPr>
                <w:rFonts w:ascii="ＭＳ 明朝" w:hAnsi="ＭＳ 明朝" w:hint="eastAsia"/>
                <w:bCs/>
                <w:szCs w:val="21"/>
              </w:rPr>
              <w:t>土砂災害警戒区域での開発行為等に関する取扱い』に適合すること。</w:t>
            </w:r>
          </w:p>
          <w:p w14:paraId="31F53E5C" w14:textId="77777777" w:rsidR="00E33798" w:rsidRPr="005E30CC" w:rsidRDefault="00E33798" w:rsidP="00E33798">
            <w:pPr>
              <w:spacing w:line="360" w:lineRule="exact"/>
              <w:ind w:leftChars="100" w:left="420" w:hangingChars="100" w:hanging="210"/>
              <w:rPr>
                <w:rFonts w:ascii="ＭＳ 明朝" w:hAnsi="ＭＳ 明朝"/>
              </w:rPr>
            </w:pPr>
            <w:r w:rsidRPr="005E30CC">
              <w:rPr>
                <w:rFonts w:ascii="ＭＳ 明朝" w:hAnsi="ＭＳ 明朝" w:hint="eastAsia"/>
                <w:bCs/>
                <w:szCs w:val="21"/>
              </w:rPr>
              <w:t>(2)</w:t>
            </w:r>
            <w:r w:rsidRPr="005E30CC">
              <w:rPr>
                <w:rFonts w:ascii="ＭＳ ゴシック" w:eastAsia="ＭＳ ゴシック" w:hAnsi="ＭＳ ゴシック" w:hint="eastAsia"/>
                <w:b/>
                <w:bCs/>
                <w:szCs w:val="21"/>
              </w:rPr>
              <w:t xml:space="preserve"> </w:t>
            </w:r>
            <w:r w:rsidRPr="005E30CC">
              <w:rPr>
                <w:rFonts w:ascii="ＭＳ 明朝" w:hAnsi="ＭＳ 明朝" w:hint="eastAsia"/>
                <w:bCs/>
                <w:szCs w:val="21"/>
              </w:rPr>
              <w:t>都市計画法施行令第29条の９第６号に掲げる区域において、『</w:t>
            </w:r>
            <w:r w:rsidRPr="005E30CC">
              <w:rPr>
                <w:rFonts w:ascii="ＭＳ 明朝" w:hAnsi="ＭＳ 明朝" w:cs="ＭＳ 明朝" w:hint="eastAsia"/>
                <w:szCs w:val="21"/>
              </w:rPr>
              <w:t>「都市計画法第</w:t>
            </w:r>
            <w:r w:rsidRPr="005E30CC">
              <w:rPr>
                <w:rFonts w:ascii="ＭＳ 明朝" w:hAnsi="ＭＳ 明朝" w:cs="ＭＳ 明朝"/>
                <w:szCs w:val="21"/>
              </w:rPr>
              <w:t>34条</w:t>
            </w:r>
            <w:r w:rsidRPr="005E30CC">
              <w:rPr>
                <w:rFonts w:ascii="ＭＳ 明朝" w:hAnsi="ＭＳ 明朝" w:cs="ＭＳ 明朝" w:hint="eastAsia"/>
                <w:szCs w:val="21"/>
              </w:rPr>
              <w:t>第</w:t>
            </w:r>
            <w:r w:rsidRPr="005E30CC">
              <w:rPr>
                <w:rFonts w:ascii="ＭＳ 明朝" w:hAnsi="ＭＳ 明朝" w:cs="ＭＳ 明朝"/>
                <w:szCs w:val="21"/>
              </w:rPr>
              <w:t>14号</w:t>
            </w:r>
            <w:r w:rsidRPr="005E30CC">
              <w:rPr>
                <w:rFonts w:ascii="ＭＳ 明朝" w:hAnsi="ＭＳ 明朝" w:cs="ＭＳ 明朝" w:hint="eastAsia"/>
                <w:szCs w:val="21"/>
              </w:rPr>
              <w:t>及び都市計画法施行令第</w:t>
            </w:r>
            <w:r w:rsidRPr="005E30CC">
              <w:rPr>
                <w:rFonts w:ascii="ＭＳ 明朝" w:hAnsi="ＭＳ 明朝" w:cs="ＭＳ 明朝"/>
                <w:szCs w:val="21"/>
              </w:rPr>
              <w:t>36条第１項第３号ホに関する判断基準」第５における</w:t>
            </w:r>
            <w:r w:rsidRPr="005E30CC">
              <w:rPr>
                <w:rFonts w:ascii="ＭＳ 明朝" w:hAnsi="ＭＳ 明朝" w:hint="eastAsia"/>
                <w:szCs w:val="21"/>
              </w:rPr>
              <w:t>浸水想定区域のうち危害が生ずるおそれがあると認められる土地の区域での開発行為等に関する取扱い』に適合すること。</w:t>
            </w:r>
          </w:p>
          <w:p w14:paraId="28661A94" w14:textId="77777777" w:rsidR="00E33798" w:rsidRPr="005E30CC" w:rsidRDefault="00E33798" w:rsidP="00E33798">
            <w:pPr>
              <w:spacing w:line="360" w:lineRule="exact"/>
              <w:rPr>
                <w:rFonts w:ascii="ＭＳ 明朝" w:hAnsi="ＭＳ 明朝" w:cs="ＭＳ 明朝"/>
                <w:sz w:val="20"/>
                <w:szCs w:val="20"/>
              </w:rPr>
            </w:pPr>
          </w:p>
          <w:p w14:paraId="70165A5B" w14:textId="77777777" w:rsidR="00E33798" w:rsidRPr="005E30CC" w:rsidRDefault="00E33798" w:rsidP="00E33798">
            <w:pPr>
              <w:spacing w:line="360" w:lineRule="exact"/>
              <w:rPr>
                <w:rFonts w:ascii="ＭＳ 明朝" w:hAnsi="ＭＳ 明朝"/>
                <w:sz w:val="20"/>
                <w:szCs w:val="20"/>
              </w:rPr>
            </w:pPr>
            <w:r w:rsidRPr="005E30CC">
              <w:rPr>
                <w:rFonts w:ascii="ＭＳ 明朝" w:hAnsi="ＭＳ 明朝" w:hint="eastAsia"/>
                <w:bCs/>
                <w:sz w:val="20"/>
                <w:szCs w:val="20"/>
              </w:rPr>
              <w:t>（附則）</w:t>
            </w:r>
          </w:p>
          <w:p w14:paraId="249556E9" w14:textId="77777777" w:rsidR="00E33798" w:rsidRPr="005E30CC" w:rsidRDefault="00E33798" w:rsidP="00E33798">
            <w:pPr>
              <w:spacing w:line="360" w:lineRule="exact"/>
              <w:ind w:firstLineChars="100" w:firstLine="200"/>
              <w:rPr>
                <w:rFonts w:ascii="ＭＳ 明朝" w:hAnsi="ＭＳ 明朝"/>
                <w:sz w:val="20"/>
                <w:szCs w:val="20"/>
              </w:rPr>
            </w:pPr>
            <w:r w:rsidRPr="005E30CC">
              <w:rPr>
                <w:rFonts w:ascii="ＭＳ 明朝" w:hAnsi="ＭＳ 明朝" w:hint="eastAsia"/>
                <w:sz w:val="20"/>
                <w:szCs w:val="20"/>
              </w:rPr>
              <w:t>この取扱いは、令和４年４月1</w:t>
            </w:r>
            <w:r w:rsidRPr="005E30CC">
              <w:rPr>
                <w:rFonts w:ascii="ＭＳ 明朝" w:hAnsi="ＭＳ 明朝"/>
                <w:sz w:val="20"/>
                <w:szCs w:val="20"/>
              </w:rPr>
              <w:t>3</w:t>
            </w:r>
            <w:r w:rsidRPr="005E30CC">
              <w:rPr>
                <w:rFonts w:ascii="ＭＳ 明朝" w:hAnsi="ＭＳ 明朝" w:hint="eastAsia"/>
                <w:sz w:val="20"/>
                <w:szCs w:val="20"/>
              </w:rPr>
              <w:t>日から適用する。</w:t>
            </w:r>
          </w:p>
          <w:p w14:paraId="1033FA3F" w14:textId="77777777" w:rsidR="00E33798" w:rsidRPr="005E30CC" w:rsidRDefault="00E33798" w:rsidP="00E33798">
            <w:pPr>
              <w:widowControl/>
              <w:jc w:val="left"/>
            </w:pPr>
          </w:p>
        </w:tc>
      </w:tr>
    </w:tbl>
    <w:p w14:paraId="58C28C42" w14:textId="77777777" w:rsidR="00E33798" w:rsidRPr="005E30CC" w:rsidRDefault="00E33798">
      <w:pPr>
        <w:widowControl/>
        <w:jc w:val="left"/>
      </w:pPr>
    </w:p>
    <w:p w14:paraId="3A8BB1B8" w14:textId="77777777" w:rsidR="00FD3C58" w:rsidRPr="005E30CC" w:rsidRDefault="00E33798">
      <w:pPr>
        <w:widowControl/>
        <w:jc w:val="left"/>
      </w:pPr>
      <w:r w:rsidRPr="005E30CC">
        <w:br w:type="page"/>
      </w: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602"/>
      </w:tblGrid>
      <w:tr w:rsidR="00B3797D" w:rsidRPr="005E30CC" w14:paraId="38F4235D" w14:textId="77777777" w:rsidTr="00830C4E">
        <w:trPr>
          <w:trHeight w:val="5220"/>
        </w:trPr>
        <w:tc>
          <w:tcPr>
            <w:tcW w:w="9750" w:type="dxa"/>
            <w:tcBorders>
              <w:top w:val="single" w:sz="12" w:space="0" w:color="auto"/>
              <w:left w:val="single" w:sz="12" w:space="0" w:color="auto"/>
              <w:bottom w:val="single" w:sz="12" w:space="0" w:color="auto"/>
              <w:right w:val="single" w:sz="12" w:space="0" w:color="auto"/>
            </w:tcBorders>
          </w:tcPr>
          <w:p w14:paraId="1C2DAF58" w14:textId="77777777" w:rsidR="00B3797D" w:rsidRPr="005E30CC" w:rsidRDefault="00B3797D" w:rsidP="00B3797D">
            <w:pPr>
              <w:jc w:val="right"/>
              <w:rPr>
                <w:rFonts w:ascii="ＭＳ ゴシック" w:eastAsia="ＭＳ ゴシック" w:hAnsi="ＭＳ ゴシック"/>
                <w:bdr w:val="single" w:sz="4" w:space="0" w:color="auto"/>
              </w:rPr>
            </w:pPr>
            <w:r w:rsidRPr="005E30CC">
              <w:rPr>
                <w:rFonts w:ascii="ＭＳ ゴシック" w:eastAsia="ＭＳ ゴシック" w:hAnsi="ＭＳ ゴシック" w:hint="eastAsia"/>
                <w:bdr w:val="single" w:sz="4" w:space="0" w:color="auto"/>
              </w:rPr>
              <w:lastRenderedPageBreak/>
              <w:t>審査基準</w:t>
            </w:r>
          </w:p>
          <w:p w14:paraId="1FAC9218" w14:textId="77777777" w:rsidR="00B3797D" w:rsidRPr="005E30CC" w:rsidRDefault="00B3797D" w:rsidP="004B7B13">
            <w:pPr>
              <w:pStyle w:val="2"/>
              <w:rPr>
                <w:rFonts w:ascii="ＭＳ ゴシック" w:hAnsi="ＭＳ ゴシック"/>
              </w:rPr>
            </w:pPr>
            <w:r w:rsidRPr="005E30CC">
              <w:rPr>
                <w:rFonts w:ascii="ＭＳ ゴシック" w:hAnsi="ＭＳ ゴシック" w:hint="eastAsia"/>
              </w:rPr>
              <w:t xml:space="preserve">　</w:t>
            </w:r>
            <w:bookmarkStart w:id="528" w:name="_Toc208506627"/>
            <w:r w:rsidRPr="005E30CC">
              <w:rPr>
                <w:rStyle w:val="20"/>
                <w:rFonts w:hint="eastAsia"/>
              </w:rPr>
              <w:t>同意基準</w:t>
            </w:r>
            <w:bookmarkEnd w:id="528"/>
          </w:p>
          <w:p w14:paraId="3A6D755E" w14:textId="77777777" w:rsidR="00B3797D" w:rsidRPr="005E30CC" w:rsidRDefault="00B3797D" w:rsidP="00B3797D">
            <w:pPr>
              <w:jc w:val="left"/>
              <w:rPr>
                <w:rFonts w:ascii="ＭＳ ゴシック" w:eastAsia="ＭＳ ゴシック" w:hAnsi="ＭＳ ゴシック"/>
              </w:rPr>
            </w:pPr>
            <w:r w:rsidRPr="005E30CC">
              <w:rPr>
                <w:rFonts w:ascii="ＭＳ ゴシック" w:eastAsia="ＭＳ ゴシック" w:hAnsi="ＭＳ ゴシック" w:hint="eastAsia"/>
              </w:rPr>
              <w:t xml:space="preserve">　</w:t>
            </w:r>
          </w:p>
          <w:p w14:paraId="143C580A" w14:textId="77777777" w:rsidR="00B3797D" w:rsidRPr="005E30CC" w:rsidRDefault="00B3797D" w:rsidP="00B3797D">
            <w:pPr>
              <w:jc w:val="center"/>
              <w:rPr>
                <w:rFonts w:ascii="ＭＳ ゴシック" w:eastAsia="ＭＳ ゴシック" w:hAnsi="ＭＳ ゴシック"/>
              </w:rPr>
            </w:pPr>
            <w:r w:rsidRPr="005E30CC">
              <w:rPr>
                <w:rFonts w:ascii="ＭＳ ゴシック" w:eastAsia="ＭＳ ゴシック" w:hAnsi="ＭＳ ゴシック" w:hint="eastAsia"/>
              </w:rPr>
              <w:t>六次産業化法第</w:t>
            </w:r>
            <w:r w:rsidR="000D0FA0" w:rsidRPr="005E30CC">
              <w:rPr>
                <w:rFonts w:ascii="ＭＳ ゴシック" w:eastAsia="ＭＳ ゴシック" w:hAnsi="ＭＳ ゴシック" w:hint="eastAsia"/>
              </w:rPr>
              <w:t>5</w:t>
            </w:r>
            <w:r w:rsidRPr="005E30CC">
              <w:rPr>
                <w:rFonts w:ascii="ＭＳ ゴシック" w:eastAsia="ＭＳ ゴシック" w:hAnsi="ＭＳ ゴシック" w:hint="eastAsia"/>
              </w:rPr>
              <w:t>条第</w:t>
            </w:r>
            <w:r w:rsidR="000D0FA0" w:rsidRPr="005E30CC">
              <w:rPr>
                <w:rFonts w:ascii="ＭＳ ゴシック" w:eastAsia="ＭＳ ゴシック" w:hAnsi="ＭＳ ゴシック" w:hint="eastAsia"/>
              </w:rPr>
              <w:t>8</w:t>
            </w:r>
            <w:r w:rsidRPr="005E30CC">
              <w:rPr>
                <w:rFonts w:ascii="ＭＳ ゴシック" w:eastAsia="ＭＳ ゴシック" w:hAnsi="ＭＳ ゴシック" w:hint="eastAsia"/>
              </w:rPr>
              <w:t>項後段の同意に係る審査の基準</w:t>
            </w:r>
          </w:p>
          <w:p w14:paraId="6A0A36A5" w14:textId="77777777" w:rsidR="00B3797D" w:rsidRPr="005E30CC" w:rsidRDefault="00B3797D" w:rsidP="00B3797D">
            <w:pPr>
              <w:rPr>
                <w:rFonts w:ascii="ＭＳ 明朝" w:hAnsi="ＭＳ 明朝"/>
              </w:rPr>
            </w:pPr>
          </w:p>
          <w:p w14:paraId="24DF4EEE" w14:textId="77777777" w:rsidR="00B3797D" w:rsidRPr="005E30CC" w:rsidRDefault="000D0FA0" w:rsidP="00B3797D">
            <w:pPr>
              <w:spacing w:line="320" w:lineRule="exact"/>
              <w:rPr>
                <w:rFonts w:ascii="ＭＳ ゴシック" w:eastAsia="ＭＳ ゴシック" w:hAnsi="ＭＳ ゴシック"/>
              </w:rPr>
            </w:pPr>
            <w:r w:rsidRPr="005E30CC">
              <w:rPr>
                <w:rFonts w:ascii="ＭＳ ゴシック" w:eastAsia="ＭＳ ゴシック" w:hAnsi="ＭＳ ゴシック" w:hint="eastAsia"/>
              </w:rPr>
              <w:t>（</w:t>
            </w:r>
            <w:r w:rsidR="00B3797D" w:rsidRPr="005E30CC">
              <w:rPr>
                <w:rFonts w:ascii="ＭＳ ゴシック" w:eastAsia="ＭＳ ゴシック" w:hAnsi="ＭＳ ゴシック" w:hint="eastAsia"/>
              </w:rPr>
              <w:t>趣旨</w:t>
            </w:r>
            <w:r w:rsidRPr="005E30CC">
              <w:rPr>
                <w:rFonts w:ascii="ＭＳ ゴシック" w:eastAsia="ＭＳ ゴシック" w:hAnsi="ＭＳ ゴシック" w:hint="eastAsia"/>
              </w:rPr>
              <w:t>）</w:t>
            </w:r>
          </w:p>
          <w:p w14:paraId="25E3C506" w14:textId="77777777" w:rsidR="00B3797D" w:rsidRPr="005E30CC" w:rsidRDefault="00B3797D" w:rsidP="00B3797D">
            <w:pPr>
              <w:spacing w:line="320" w:lineRule="exact"/>
              <w:ind w:left="420" w:hangingChars="200" w:hanging="420"/>
            </w:pPr>
            <w:r w:rsidRPr="005E30CC">
              <w:rPr>
                <w:rFonts w:ascii="ＭＳ ゴシック" w:eastAsia="ＭＳ ゴシック" w:hAnsi="ＭＳ ゴシック" w:hint="eastAsia"/>
              </w:rPr>
              <w:t>第</w:t>
            </w:r>
            <w:r w:rsidR="000D0FA0" w:rsidRPr="005E30CC">
              <w:rPr>
                <w:rFonts w:ascii="ＭＳ ゴシック" w:eastAsia="ＭＳ ゴシック" w:hAnsi="ＭＳ ゴシック" w:hint="eastAsia"/>
              </w:rPr>
              <w:t>1</w:t>
            </w:r>
            <w:r w:rsidRPr="005E30CC">
              <w:rPr>
                <w:rFonts w:hint="eastAsia"/>
              </w:rPr>
              <w:t xml:space="preserve">　この基準は、地域資源を活用した農林漁業者等による新事業の創出等及び地域の農林水産物の利用促進に関する法律</w:t>
            </w:r>
            <w:r w:rsidR="000D0FA0" w:rsidRPr="005E30CC">
              <w:rPr>
                <w:rFonts w:hint="eastAsia"/>
              </w:rPr>
              <w:t>（</w:t>
            </w:r>
            <w:r w:rsidRPr="005E30CC">
              <w:rPr>
                <w:rFonts w:hint="eastAsia"/>
              </w:rPr>
              <w:t>以下「六次産業化法」という。</w:t>
            </w:r>
            <w:r w:rsidR="000D0FA0" w:rsidRPr="005E30CC">
              <w:rPr>
                <w:rFonts w:hint="eastAsia"/>
              </w:rPr>
              <w:t>）</w:t>
            </w:r>
            <w:r w:rsidRPr="005E30CC">
              <w:rPr>
                <w:rFonts w:hint="eastAsia"/>
              </w:rPr>
              <w:t>第</w:t>
            </w:r>
            <w:r w:rsidR="000D0FA0" w:rsidRPr="005E30CC">
              <w:t>5</w:t>
            </w:r>
            <w:r w:rsidRPr="005E30CC">
              <w:rPr>
                <w:rFonts w:hint="eastAsia"/>
              </w:rPr>
              <w:t>条第</w:t>
            </w:r>
            <w:r w:rsidR="000D0FA0" w:rsidRPr="005E30CC">
              <w:t>8</w:t>
            </w:r>
            <w:r w:rsidRPr="005E30CC">
              <w:rPr>
                <w:rFonts w:hint="eastAsia"/>
              </w:rPr>
              <w:t>項後段の同意</w:t>
            </w:r>
            <w:r w:rsidR="000D0FA0" w:rsidRPr="005E30CC">
              <w:rPr>
                <w:rFonts w:hint="eastAsia"/>
              </w:rPr>
              <w:t>（</w:t>
            </w:r>
            <w:r w:rsidRPr="005E30CC">
              <w:rPr>
                <w:rFonts w:hint="eastAsia"/>
              </w:rPr>
              <w:t>同法第</w:t>
            </w:r>
            <w:r w:rsidR="000D0FA0" w:rsidRPr="005E30CC">
              <w:t>6</w:t>
            </w:r>
            <w:r w:rsidRPr="005E30CC">
              <w:rPr>
                <w:rFonts w:hint="eastAsia"/>
              </w:rPr>
              <w:t>条第</w:t>
            </w:r>
            <w:r w:rsidR="000D0FA0" w:rsidRPr="005E30CC">
              <w:t>4</w:t>
            </w:r>
            <w:r w:rsidRPr="005E30CC">
              <w:rPr>
                <w:rFonts w:hint="eastAsia"/>
              </w:rPr>
              <w:t>項において準用する同法第</w:t>
            </w:r>
            <w:r w:rsidR="000D0FA0" w:rsidRPr="005E30CC">
              <w:t>5</w:t>
            </w:r>
            <w:r w:rsidRPr="005E30CC">
              <w:rPr>
                <w:rFonts w:hint="eastAsia"/>
              </w:rPr>
              <w:t>条第</w:t>
            </w:r>
            <w:r w:rsidR="000D0FA0" w:rsidRPr="005E30CC">
              <w:t>8</w:t>
            </w:r>
            <w:r w:rsidRPr="005E30CC">
              <w:rPr>
                <w:rFonts w:hint="eastAsia"/>
              </w:rPr>
              <w:t>項後段の同意を含む。</w:t>
            </w:r>
            <w:r w:rsidR="000D0FA0" w:rsidRPr="005E30CC">
              <w:rPr>
                <w:rFonts w:hint="eastAsia"/>
              </w:rPr>
              <w:t>）</w:t>
            </w:r>
            <w:r w:rsidRPr="005E30CC">
              <w:rPr>
                <w:rFonts w:hint="eastAsia"/>
              </w:rPr>
              <w:t>に係る審査の基準について、必要な事項を定めるものとする。</w:t>
            </w:r>
          </w:p>
          <w:p w14:paraId="2E0A3260" w14:textId="77777777" w:rsidR="00B3797D" w:rsidRPr="005E30CC" w:rsidRDefault="000D0FA0" w:rsidP="00B3797D">
            <w:pPr>
              <w:spacing w:line="320" w:lineRule="exact"/>
              <w:rPr>
                <w:rFonts w:ascii="ＭＳ ゴシック" w:eastAsia="ＭＳ ゴシック" w:hAnsi="ＭＳ ゴシック"/>
              </w:rPr>
            </w:pPr>
            <w:r w:rsidRPr="005E30CC">
              <w:rPr>
                <w:rFonts w:ascii="ＭＳ ゴシック" w:eastAsia="ＭＳ ゴシック" w:hAnsi="ＭＳ ゴシック" w:hint="eastAsia"/>
              </w:rPr>
              <w:t>（</w:t>
            </w:r>
            <w:r w:rsidR="00B3797D" w:rsidRPr="005E30CC">
              <w:rPr>
                <w:rFonts w:ascii="ＭＳ ゴシック" w:eastAsia="ＭＳ ゴシック" w:hAnsi="ＭＳ ゴシック" w:hint="eastAsia"/>
              </w:rPr>
              <w:t>適用の範囲</w:t>
            </w:r>
            <w:r w:rsidRPr="005E30CC">
              <w:rPr>
                <w:rFonts w:ascii="ＭＳ ゴシック" w:eastAsia="ＭＳ ゴシック" w:hAnsi="ＭＳ ゴシック" w:hint="eastAsia"/>
              </w:rPr>
              <w:t>）</w:t>
            </w:r>
          </w:p>
          <w:p w14:paraId="583B5362" w14:textId="77777777" w:rsidR="00B3797D" w:rsidRPr="005E30CC" w:rsidRDefault="00B3797D" w:rsidP="00B3797D">
            <w:pPr>
              <w:spacing w:line="320" w:lineRule="exact"/>
              <w:ind w:left="420" w:hangingChars="200" w:hanging="420"/>
            </w:pPr>
            <w:r w:rsidRPr="005E30CC">
              <w:rPr>
                <w:rFonts w:ascii="ＭＳ ゴシック" w:eastAsia="ＭＳ ゴシック" w:hAnsi="ＭＳ ゴシック" w:hint="eastAsia"/>
              </w:rPr>
              <w:t>第</w:t>
            </w:r>
            <w:r w:rsidR="000D0FA0" w:rsidRPr="005E30CC">
              <w:rPr>
                <w:rFonts w:ascii="ＭＳ ゴシック" w:eastAsia="ＭＳ ゴシック" w:hAnsi="ＭＳ ゴシック" w:hint="eastAsia"/>
              </w:rPr>
              <w:t>2</w:t>
            </w:r>
            <w:r w:rsidRPr="005E30CC">
              <w:rPr>
                <w:rFonts w:hint="eastAsia"/>
              </w:rPr>
              <w:t xml:space="preserve">　この基準は、市街化調整区域内において農林水産物等の販売施設</w:t>
            </w:r>
            <w:r w:rsidR="000D0FA0" w:rsidRPr="005E30CC">
              <w:rPr>
                <w:rFonts w:hint="eastAsia"/>
              </w:rPr>
              <w:t>（</w:t>
            </w:r>
            <w:r w:rsidRPr="005E30CC">
              <w:rPr>
                <w:rFonts w:hint="eastAsia"/>
              </w:rPr>
              <w:t>六次産業化法施行令第</w:t>
            </w:r>
            <w:r w:rsidR="000D0FA0" w:rsidRPr="005E30CC">
              <w:t>2</w:t>
            </w:r>
            <w:r w:rsidRPr="005E30CC">
              <w:rPr>
                <w:rFonts w:hint="eastAsia"/>
              </w:rPr>
              <w:t>条の販売施設をいう。以下同じ。</w:t>
            </w:r>
            <w:r w:rsidR="000D0FA0" w:rsidRPr="005E30CC">
              <w:rPr>
                <w:rFonts w:hint="eastAsia"/>
              </w:rPr>
              <w:t>）</w:t>
            </w:r>
            <w:r w:rsidRPr="005E30CC">
              <w:rPr>
                <w:rFonts w:hint="eastAsia"/>
              </w:rPr>
              <w:t>の建築の用に供する目的で行う開発行為又は市街化調整区域内において農林水産物等の販売施設を新築し、若しくは建築物を改築し、若しくはその用途を変更して農林水産物等の販売施設とする行為に適用する。</w:t>
            </w:r>
          </w:p>
          <w:p w14:paraId="76FAAD84" w14:textId="77777777" w:rsidR="00B3797D" w:rsidRPr="005E30CC" w:rsidRDefault="000D0FA0" w:rsidP="00B3797D">
            <w:pPr>
              <w:spacing w:line="320" w:lineRule="exact"/>
              <w:rPr>
                <w:rFonts w:ascii="ＭＳ ゴシック" w:eastAsia="ＭＳ ゴシック" w:hAnsi="ＭＳ ゴシック"/>
              </w:rPr>
            </w:pPr>
            <w:r w:rsidRPr="005E30CC">
              <w:rPr>
                <w:rFonts w:ascii="ＭＳ ゴシック" w:eastAsia="ＭＳ ゴシック" w:hAnsi="ＭＳ ゴシック" w:hint="eastAsia"/>
              </w:rPr>
              <w:t>（</w:t>
            </w:r>
            <w:r w:rsidR="00B3797D" w:rsidRPr="005E30CC">
              <w:rPr>
                <w:rFonts w:ascii="ＭＳ ゴシック" w:eastAsia="ＭＳ ゴシック" w:hAnsi="ＭＳ ゴシック" w:hint="eastAsia"/>
              </w:rPr>
              <w:t>立地</w:t>
            </w:r>
            <w:r w:rsidRPr="005E30CC">
              <w:rPr>
                <w:rFonts w:ascii="ＭＳ ゴシック" w:eastAsia="ＭＳ ゴシック" w:hAnsi="ＭＳ ゴシック" w:hint="eastAsia"/>
              </w:rPr>
              <w:t>）</w:t>
            </w:r>
          </w:p>
          <w:p w14:paraId="09DF95C5" w14:textId="77777777" w:rsidR="00B3797D" w:rsidRPr="005E30CC" w:rsidRDefault="00B3797D" w:rsidP="00B3797D">
            <w:pPr>
              <w:spacing w:line="320" w:lineRule="exact"/>
              <w:ind w:left="420" w:hangingChars="200" w:hanging="420"/>
            </w:pPr>
            <w:r w:rsidRPr="005E30CC">
              <w:rPr>
                <w:rFonts w:ascii="ＭＳ ゴシック" w:eastAsia="ＭＳ ゴシック" w:hAnsi="ＭＳ ゴシック" w:hint="eastAsia"/>
              </w:rPr>
              <w:t>第</w:t>
            </w:r>
            <w:r w:rsidR="000D0FA0" w:rsidRPr="005E30CC">
              <w:rPr>
                <w:rFonts w:ascii="ＭＳ ゴシック" w:eastAsia="ＭＳ ゴシック" w:hAnsi="ＭＳ ゴシック" w:hint="eastAsia"/>
              </w:rPr>
              <w:t>3</w:t>
            </w:r>
            <w:r w:rsidRPr="005E30CC">
              <w:rPr>
                <w:rFonts w:hint="eastAsia"/>
              </w:rPr>
              <w:t xml:space="preserve">　申請に係る土地</w:t>
            </w:r>
            <w:r w:rsidR="000D0FA0" w:rsidRPr="005E30CC">
              <w:rPr>
                <w:rFonts w:hint="eastAsia"/>
              </w:rPr>
              <w:t>（</w:t>
            </w:r>
            <w:r w:rsidRPr="005E30CC">
              <w:rPr>
                <w:rFonts w:hint="eastAsia"/>
              </w:rPr>
              <w:t>以下「申請地」という。</w:t>
            </w:r>
            <w:r w:rsidR="000D0FA0" w:rsidRPr="005E30CC">
              <w:rPr>
                <w:rFonts w:hint="eastAsia"/>
              </w:rPr>
              <w:t>）</w:t>
            </w:r>
            <w:r w:rsidRPr="005E30CC">
              <w:rPr>
                <w:rFonts w:hint="eastAsia"/>
              </w:rPr>
              <w:t>は、次の各号のいずれにも該当しなければならない。</w:t>
            </w:r>
          </w:p>
          <w:p w14:paraId="618160EF" w14:textId="77777777" w:rsidR="00B3797D" w:rsidRPr="005E30CC" w:rsidRDefault="000D0FA0" w:rsidP="00B3797D">
            <w:pPr>
              <w:spacing w:line="320" w:lineRule="exact"/>
              <w:ind w:leftChars="100" w:left="630" w:hangingChars="200" w:hanging="420"/>
            </w:pPr>
            <w:r w:rsidRPr="005E30CC">
              <w:rPr>
                <w:rFonts w:hint="eastAsia"/>
              </w:rPr>
              <w:t>（</w:t>
            </w:r>
            <w:r w:rsidRPr="005E30CC">
              <w:t>1</w:t>
            </w:r>
            <w:r w:rsidRPr="005E30CC">
              <w:rPr>
                <w:rFonts w:hint="eastAsia"/>
              </w:rPr>
              <w:t>）</w:t>
            </w:r>
            <w:r w:rsidR="00B3797D" w:rsidRPr="005E30CC">
              <w:rPr>
                <w:rFonts w:hint="eastAsia"/>
              </w:rPr>
              <w:t>申請地に接する道路が、都市計画法施行令第</w:t>
            </w:r>
            <w:r w:rsidRPr="005E30CC">
              <w:t>25</w:t>
            </w:r>
            <w:r w:rsidR="00B3797D" w:rsidRPr="005E30CC">
              <w:rPr>
                <w:rFonts w:hint="eastAsia"/>
              </w:rPr>
              <w:t>条第</w:t>
            </w:r>
            <w:r w:rsidRPr="005E30CC">
              <w:t>2</w:t>
            </w:r>
            <w:r w:rsidR="00B3797D" w:rsidRPr="005E30CC">
              <w:rPr>
                <w:rFonts w:hint="eastAsia"/>
              </w:rPr>
              <w:t>号の基準に適合していること。</w:t>
            </w:r>
          </w:p>
          <w:p w14:paraId="3B709DC5" w14:textId="77777777" w:rsidR="00B3797D" w:rsidRPr="005E30CC" w:rsidRDefault="000D0FA0" w:rsidP="00B3797D">
            <w:pPr>
              <w:spacing w:line="320" w:lineRule="exact"/>
              <w:ind w:firstLineChars="100" w:firstLine="210"/>
            </w:pPr>
            <w:r w:rsidRPr="005E30CC">
              <w:rPr>
                <w:rFonts w:hint="eastAsia"/>
              </w:rPr>
              <w:t>（</w:t>
            </w:r>
            <w:r w:rsidRPr="005E30CC">
              <w:t>2</w:t>
            </w:r>
            <w:r w:rsidRPr="005E30CC">
              <w:rPr>
                <w:rFonts w:hint="eastAsia"/>
              </w:rPr>
              <w:t>）</w:t>
            </w:r>
            <w:r w:rsidR="00B3797D" w:rsidRPr="005E30CC">
              <w:rPr>
                <w:rFonts w:hint="eastAsia"/>
              </w:rPr>
              <w:t>当該市町村の土地利用計画から判断して支障がないこと。</w:t>
            </w:r>
          </w:p>
          <w:p w14:paraId="6A616C73" w14:textId="77777777" w:rsidR="00B3797D" w:rsidRPr="005E30CC" w:rsidRDefault="000D0FA0" w:rsidP="00B3797D">
            <w:pPr>
              <w:spacing w:line="320" w:lineRule="exact"/>
              <w:ind w:leftChars="100" w:left="630" w:hangingChars="200" w:hanging="420"/>
            </w:pPr>
            <w:r w:rsidRPr="005E30CC">
              <w:rPr>
                <w:rFonts w:hint="eastAsia"/>
              </w:rPr>
              <w:t>（</w:t>
            </w:r>
            <w:r w:rsidRPr="005E30CC">
              <w:t>3</w:t>
            </w:r>
            <w:r w:rsidRPr="005E30CC">
              <w:rPr>
                <w:rFonts w:hint="eastAsia"/>
              </w:rPr>
              <w:t>）</w:t>
            </w:r>
            <w:r w:rsidR="00B3797D" w:rsidRPr="005E30CC">
              <w:rPr>
                <w:rFonts w:hint="eastAsia"/>
              </w:rPr>
              <w:t>「都市計画法第</w:t>
            </w:r>
            <w:r w:rsidRPr="005E30CC">
              <w:t>34</w:t>
            </w:r>
            <w:r w:rsidR="00B3797D" w:rsidRPr="005E30CC">
              <w:rPr>
                <w:rFonts w:hint="eastAsia"/>
              </w:rPr>
              <w:t>条第</w:t>
            </w:r>
            <w:r w:rsidRPr="005E30CC">
              <w:t>14</w:t>
            </w:r>
            <w:r w:rsidR="00B3797D" w:rsidRPr="005E30CC">
              <w:rPr>
                <w:rFonts w:hint="eastAsia"/>
              </w:rPr>
              <w:t>号及び都市計画法施行令第</w:t>
            </w:r>
            <w:r w:rsidRPr="005E30CC">
              <w:t>36</w:t>
            </w:r>
            <w:r w:rsidR="00B3797D" w:rsidRPr="005E30CC">
              <w:rPr>
                <w:rFonts w:hint="eastAsia"/>
              </w:rPr>
              <w:t>条第</w:t>
            </w:r>
            <w:r w:rsidRPr="005E30CC">
              <w:t>1</w:t>
            </w:r>
            <w:r w:rsidR="00B3797D" w:rsidRPr="005E30CC">
              <w:rPr>
                <w:rFonts w:hint="eastAsia"/>
              </w:rPr>
              <w:t>項第</w:t>
            </w:r>
            <w:r w:rsidRPr="005E30CC">
              <w:t>3</w:t>
            </w:r>
            <w:r w:rsidR="00B3797D" w:rsidRPr="005E30CC">
              <w:rPr>
                <w:rFonts w:hint="eastAsia"/>
              </w:rPr>
              <w:t>号ホに関する判断基準」第</w:t>
            </w:r>
            <w:r w:rsidRPr="005E30CC">
              <w:t>5</w:t>
            </w:r>
            <w:r w:rsidR="00B3797D" w:rsidRPr="005E30CC">
              <w:rPr>
                <w:rFonts w:hint="eastAsia"/>
              </w:rPr>
              <w:t>条の規定に適合していること。</w:t>
            </w:r>
          </w:p>
          <w:p w14:paraId="368A6878" w14:textId="77777777" w:rsidR="00B3797D" w:rsidRPr="005E30CC" w:rsidRDefault="000D0FA0" w:rsidP="00B3797D">
            <w:pPr>
              <w:spacing w:line="320" w:lineRule="exact"/>
              <w:rPr>
                <w:rFonts w:ascii="ＭＳ ゴシック" w:eastAsia="ＭＳ ゴシック" w:hAnsi="ＭＳ ゴシック"/>
              </w:rPr>
            </w:pPr>
            <w:r w:rsidRPr="005E30CC">
              <w:rPr>
                <w:rFonts w:ascii="ＭＳ ゴシック" w:eastAsia="ＭＳ ゴシック" w:hAnsi="ＭＳ ゴシック" w:hint="eastAsia"/>
              </w:rPr>
              <w:t>（</w:t>
            </w:r>
            <w:r w:rsidR="00B3797D" w:rsidRPr="005E30CC">
              <w:rPr>
                <w:rFonts w:ascii="ＭＳ ゴシック" w:eastAsia="ＭＳ ゴシック" w:hAnsi="ＭＳ ゴシック" w:hint="eastAsia"/>
              </w:rPr>
              <w:t>予定建築物の敷地規模等</w:t>
            </w:r>
            <w:r w:rsidRPr="005E30CC">
              <w:rPr>
                <w:rFonts w:ascii="ＭＳ ゴシック" w:eastAsia="ＭＳ ゴシック" w:hAnsi="ＭＳ ゴシック" w:hint="eastAsia"/>
              </w:rPr>
              <w:t>）</w:t>
            </w:r>
          </w:p>
          <w:p w14:paraId="76D6A49F" w14:textId="77777777" w:rsidR="00B3797D" w:rsidRPr="005E30CC" w:rsidRDefault="00B3797D" w:rsidP="00B3797D">
            <w:pPr>
              <w:spacing w:line="320" w:lineRule="exact"/>
            </w:pPr>
            <w:r w:rsidRPr="005E30CC">
              <w:rPr>
                <w:rFonts w:ascii="ＭＳ ゴシック" w:eastAsia="ＭＳ ゴシック" w:hAnsi="ＭＳ ゴシック" w:hint="eastAsia"/>
              </w:rPr>
              <w:t>第</w:t>
            </w:r>
            <w:r w:rsidR="000D0FA0" w:rsidRPr="005E30CC">
              <w:rPr>
                <w:rFonts w:ascii="ＭＳ ゴシック" w:eastAsia="ＭＳ ゴシック" w:hAnsi="ＭＳ ゴシック" w:hint="eastAsia"/>
              </w:rPr>
              <w:t>4</w:t>
            </w:r>
            <w:r w:rsidRPr="005E30CC">
              <w:rPr>
                <w:rFonts w:hint="eastAsia"/>
              </w:rPr>
              <w:t xml:space="preserve">　販売施設の敷地規模等は、次の各号のいずれにも該当すること。</w:t>
            </w:r>
          </w:p>
          <w:p w14:paraId="23767095" w14:textId="77777777" w:rsidR="00B3797D" w:rsidRPr="005E30CC" w:rsidRDefault="000D0FA0" w:rsidP="00B3797D">
            <w:pPr>
              <w:spacing w:line="320" w:lineRule="exact"/>
              <w:ind w:firstLineChars="100" w:firstLine="210"/>
            </w:pPr>
            <w:r w:rsidRPr="005E30CC">
              <w:rPr>
                <w:rFonts w:hint="eastAsia"/>
              </w:rPr>
              <w:t>（</w:t>
            </w:r>
            <w:r w:rsidRPr="005E30CC">
              <w:t>1</w:t>
            </w:r>
            <w:r w:rsidRPr="005E30CC">
              <w:rPr>
                <w:rFonts w:hint="eastAsia"/>
              </w:rPr>
              <w:t>）</w:t>
            </w:r>
            <w:r w:rsidR="00B3797D" w:rsidRPr="005E30CC">
              <w:rPr>
                <w:rFonts w:hint="eastAsia"/>
              </w:rPr>
              <w:t>敷地面積は、</w:t>
            </w:r>
            <w:r w:rsidRPr="005E30CC">
              <w:t>1</w:t>
            </w:r>
            <w:r w:rsidR="00B3797D" w:rsidRPr="005E30CC">
              <w:t>,000</w:t>
            </w:r>
            <w:r w:rsidR="00B3797D" w:rsidRPr="005E30CC">
              <w:rPr>
                <w:rFonts w:hint="eastAsia"/>
              </w:rPr>
              <w:t>㎡以下とすること。</w:t>
            </w:r>
          </w:p>
          <w:p w14:paraId="11C9D1AF" w14:textId="77777777" w:rsidR="00B3797D" w:rsidRPr="005E30CC" w:rsidRDefault="000D0FA0" w:rsidP="00B3797D">
            <w:pPr>
              <w:spacing w:line="320" w:lineRule="exact"/>
              <w:ind w:firstLineChars="100" w:firstLine="210"/>
            </w:pPr>
            <w:r w:rsidRPr="005E30CC">
              <w:rPr>
                <w:rFonts w:hint="eastAsia"/>
              </w:rPr>
              <w:t>（</w:t>
            </w:r>
            <w:r w:rsidRPr="005E30CC">
              <w:t>2</w:t>
            </w:r>
            <w:r w:rsidRPr="005E30CC">
              <w:rPr>
                <w:rFonts w:hint="eastAsia"/>
              </w:rPr>
              <w:t>）</w:t>
            </w:r>
            <w:r w:rsidR="00B3797D" w:rsidRPr="005E30CC">
              <w:rPr>
                <w:rFonts w:hint="eastAsia"/>
              </w:rPr>
              <w:t>敷地外周の長さの</w:t>
            </w:r>
            <w:r w:rsidRPr="005E30CC">
              <w:t>1</w:t>
            </w:r>
            <w:r w:rsidR="00B3797D" w:rsidRPr="005E30CC">
              <w:t>/</w:t>
            </w:r>
            <w:r w:rsidRPr="005E30CC">
              <w:t>1</w:t>
            </w:r>
            <w:r w:rsidR="00B3797D" w:rsidRPr="005E30CC">
              <w:t>0</w:t>
            </w:r>
            <w:r w:rsidR="00B3797D" w:rsidRPr="005E30CC">
              <w:rPr>
                <w:rFonts w:hint="eastAsia"/>
              </w:rPr>
              <w:t>が、第</w:t>
            </w:r>
            <w:r w:rsidRPr="005E30CC">
              <w:t>3</w:t>
            </w:r>
            <w:r w:rsidRPr="005E30CC">
              <w:rPr>
                <w:rFonts w:hint="eastAsia"/>
              </w:rPr>
              <w:t>（</w:t>
            </w:r>
            <w:r w:rsidRPr="005E30CC">
              <w:t>1</w:t>
            </w:r>
            <w:r w:rsidRPr="005E30CC">
              <w:rPr>
                <w:rFonts w:hint="eastAsia"/>
              </w:rPr>
              <w:t>）</w:t>
            </w:r>
            <w:r w:rsidR="00B3797D" w:rsidRPr="005E30CC">
              <w:rPr>
                <w:rFonts w:hint="eastAsia"/>
              </w:rPr>
              <w:t>の道路に接すること。</w:t>
            </w:r>
          </w:p>
          <w:p w14:paraId="067DD9FB" w14:textId="77777777" w:rsidR="00B3797D" w:rsidRPr="005E30CC" w:rsidRDefault="000D0FA0" w:rsidP="00B3797D">
            <w:pPr>
              <w:spacing w:line="320" w:lineRule="exact"/>
              <w:ind w:firstLineChars="100" w:firstLine="210"/>
            </w:pPr>
            <w:r w:rsidRPr="005E30CC">
              <w:rPr>
                <w:rFonts w:ascii="ＭＳ ゴシック" w:eastAsia="ＭＳ ゴシック" w:hAnsi="ＭＳ ゴシック" w:hint="eastAsia"/>
              </w:rPr>
              <w:t>2</w:t>
            </w:r>
            <w:r w:rsidR="00B3797D" w:rsidRPr="005E30CC">
              <w:rPr>
                <w:rFonts w:hint="eastAsia"/>
              </w:rPr>
              <w:t xml:space="preserve">　販売施設の利用に供する駐車場については、次のいずれにも該当すること。</w:t>
            </w:r>
          </w:p>
          <w:p w14:paraId="25201687" w14:textId="77777777" w:rsidR="00B3797D" w:rsidRPr="005E30CC" w:rsidRDefault="000D0FA0" w:rsidP="00B3797D">
            <w:pPr>
              <w:spacing w:line="320" w:lineRule="exact"/>
              <w:ind w:leftChars="100" w:left="630" w:hangingChars="200" w:hanging="420"/>
            </w:pPr>
            <w:r w:rsidRPr="005E30CC">
              <w:rPr>
                <w:rFonts w:hint="eastAsia"/>
              </w:rPr>
              <w:t>（</w:t>
            </w:r>
            <w:r w:rsidRPr="005E30CC">
              <w:t>1</w:t>
            </w:r>
            <w:r w:rsidRPr="005E30CC">
              <w:rPr>
                <w:rFonts w:hint="eastAsia"/>
              </w:rPr>
              <w:t>）</w:t>
            </w:r>
            <w:r w:rsidR="00B3797D" w:rsidRPr="005E30CC">
              <w:rPr>
                <w:rFonts w:hint="eastAsia"/>
              </w:rPr>
              <w:t>駐車台数は、販売施設の延べ面積を</w:t>
            </w:r>
            <w:r w:rsidRPr="005E30CC">
              <w:t>5</w:t>
            </w:r>
            <w:r w:rsidR="00B3797D" w:rsidRPr="005E30CC">
              <w:t>0</w:t>
            </w:r>
            <w:r w:rsidR="00B3797D" w:rsidRPr="005E30CC">
              <w:rPr>
                <w:rFonts w:hint="eastAsia"/>
              </w:rPr>
              <w:t>㎡で除して得た数値</w:t>
            </w:r>
            <w:r w:rsidRPr="005E30CC">
              <w:rPr>
                <w:rFonts w:hint="eastAsia"/>
              </w:rPr>
              <w:t>（</w:t>
            </w:r>
            <w:r w:rsidR="00B3797D" w:rsidRPr="005E30CC">
              <w:rPr>
                <w:rFonts w:hint="eastAsia"/>
              </w:rPr>
              <w:t>小数点以下切り上げ</w:t>
            </w:r>
            <w:r w:rsidRPr="005E30CC">
              <w:rPr>
                <w:rFonts w:hint="eastAsia"/>
              </w:rPr>
              <w:t>）</w:t>
            </w:r>
            <w:r w:rsidR="00B3797D" w:rsidRPr="005E30CC">
              <w:rPr>
                <w:rFonts w:hint="eastAsia"/>
              </w:rPr>
              <w:t>以上とすること。</w:t>
            </w:r>
          </w:p>
          <w:p w14:paraId="5B0CF030" w14:textId="77777777" w:rsidR="00B3797D" w:rsidRPr="005E30CC" w:rsidRDefault="000D0FA0" w:rsidP="00B3797D">
            <w:pPr>
              <w:spacing w:line="320" w:lineRule="exact"/>
              <w:ind w:firstLineChars="100" w:firstLine="210"/>
            </w:pPr>
            <w:r w:rsidRPr="005E30CC">
              <w:rPr>
                <w:rFonts w:hint="eastAsia"/>
              </w:rPr>
              <w:t>（</w:t>
            </w:r>
            <w:r w:rsidRPr="005E30CC">
              <w:t>2</w:t>
            </w:r>
            <w:r w:rsidRPr="005E30CC">
              <w:rPr>
                <w:rFonts w:hint="eastAsia"/>
              </w:rPr>
              <w:t>）</w:t>
            </w:r>
            <w:r w:rsidR="00B3797D" w:rsidRPr="005E30CC">
              <w:rPr>
                <w:rFonts w:hint="eastAsia"/>
              </w:rPr>
              <w:t>駐車ますの大きさは、長さ</w:t>
            </w:r>
            <w:r w:rsidRPr="005E30CC">
              <w:t>5</w:t>
            </w:r>
            <w:r w:rsidR="00B3797D" w:rsidRPr="005E30CC">
              <w:t>.0</w:t>
            </w:r>
            <w:r w:rsidR="00B3797D" w:rsidRPr="005E30CC">
              <w:rPr>
                <w:rFonts w:hint="eastAsia"/>
              </w:rPr>
              <w:t>ｍ以上、幅</w:t>
            </w:r>
            <w:r w:rsidRPr="005E30CC">
              <w:t>2</w:t>
            </w:r>
            <w:r w:rsidR="00B3797D" w:rsidRPr="005E30CC">
              <w:t>.</w:t>
            </w:r>
            <w:r w:rsidRPr="005E30CC">
              <w:t>3</w:t>
            </w:r>
            <w:r w:rsidR="00B3797D" w:rsidRPr="005E30CC">
              <w:rPr>
                <w:rFonts w:hint="eastAsia"/>
              </w:rPr>
              <w:t>ｍ以上とすること。</w:t>
            </w:r>
          </w:p>
          <w:p w14:paraId="1A6755A7" w14:textId="77777777" w:rsidR="00B3797D" w:rsidRPr="005E30CC" w:rsidRDefault="000D0FA0" w:rsidP="00B3797D">
            <w:pPr>
              <w:spacing w:line="320" w:lineRule="exact"/>
              <w:ind w:leftChars="100" w:left="630" w:hangingChars="200" w:hanging="420"/>
            </w:pPr>
            <w:r w:rsidRPr="005E30CC">
              <w:rPr>
                <w:rFonts w:hint="eastAsia"/>
              </w:rPr>
              <w:t>（</w:t>
            </w:r>
            <w:r w:rsidRPr="005E30CC">
              <w:t>3</w:t>
            </w:r>
            <w:r w:rsidRPr="005E30CC">
              <w:rPr>
                <w:rFonts w:hint="eastAsia"/>
              </w:rPr>
              <w:t>）</w:t>
            </w:r>
            <w:r w:rsidR="00B3797D" w:rsidRPr="005E30CC">
              <w:rPr>
                <w:rFonts w:hint="eastAsia"/>
              </w:rPr>
              <w:t>道路から直接駐車できない形態とすること。ただし、土地利用計画上やむを得ないと認められる場合はこの限りではない。</w:t>
            </w:r>
          </w:p>
          <w:p w14:paraId="094DB6F2" w14:textId="77777777" w:rsidR="00B3797D" w:rsidRPr="005E30CC" w:rsidRDefault="000D0FA0" w:rsidP="00B3797D">
            <w:pPr>
              <w:spacing w:line="320" w:lineRule="exact"/>
            </w:pPr>
            <w:r w:rsidRPr="005E30CC">
              <w:rPr>
                <w:rFonts w:hint="eastAsia"/>
              </w:rPr>
              <w:t>（</w:t>
            </w:r>
            <w:r w:rsidR="00B3797D" w:rsidRPr="005E30CC">
              <w:rPr>
                <w:rFonts w:hint="eastAsia"/>
              </w:rPr>
              <w:t>附則</w:t>
            </w:r>
            <w:r w:rsidRPr="005E30CC">
              <w:rPr>
                <w:rFonts w:hint="eastAsia"/>
              </w:rPr>
              <w:t>）</w:t>
            </w:r>
          </w:p>
          <w:p w14:paraId="05701C23" w14:textId="77777777" w:rsidR="00B3797D" w:rsidRPr="005E30CC" w:rsidRDefault="00B3797D" w:rsidP="00B3797D">
            <w:pPr>
              <w:spacing w:line="320" w:lineRule="exact"/>
              <w:ind w:firstLineChars="200" w:firstLine="420"/>
            </w:pPr>
            <w:r w:rsidRPr="005E30CC">
              <w:rPr>
                <w:rFonts w:hint="eastAsia"/>
              </w:rPr>
              <w:t>この基準は、平成</w:t>
            </w:r>
            <w:r w:rsidR="000D0FA0" w:rsidRPr="005E30CC">
              <w:rPr>
                <w:rFonts w:hint="eastAsia"/>
              </w:rPr>
              <w:t>26</w:t>
            </w:r>
            <w:r w:rsidRPr="005E30CC">
              <w:rPr>
                <w:rFonts w:hint="eastAsia"/>
              </w:rPr>
              <w:t>年</w:t>
            </w:r>
            <w:r w:rsidR="000D0FA0" w:rsidRPr="005E30CC">
              <w:rPr>
                <w:rFonts w:hint="eastAsia"/>
              </w:rPr>
              <w:t>4</w:t>
            </w:r>
            <w:r w:rsidRPr="005E30CC">
              <w:rPr>
                <w:rFonts w:hint="eastAsia"/>
              </w:rPr>
              <w:t>月</w:t>
            </w:r>
            <w:r w:rsidR="000D0FA0" w:rsidRPr="005E30CC">
              <w:rPr>
                <w:rFonts w:hint="eastAsia"/>
              </w:rPr>
              <w:t>1</w:t>
            </w:r>
            <w:r w:rsidRPr="005E30CC">
              <w:rPr>
                <w:rFonts w:hint="eastAsia"/>
              </w:rPr>
              <w:t>日から施行する。</w:t>
            </w:r>
          </w:p>
        </w:tc>
      </w:tr>
    </w:tbl>
    <w:p w14:paraId="08FD668E" w14:textId="77777777" w:rsidR="00830C4E" w:rsidRPr="005E30CC" w:rsidRDefault="00830C4E"/>
    <w:p w14:paraId="7C53F8CD" w14:textId="77777777" w:rsidR="00830C4E" w:rsidRPr="005E30CC" w:rsidRDefault="00830C4E" w:rsidP="001E497F">
      <w:pPr>
        <w:widowControl/>
        <w:jc w:val="left"/>
      </w:pPr>
    </w:p>
    <w:p w14:paraId="3C7CB88C" w14:textId="77777777" w:rsidR="00830C4E" w:rsidRPr="005E30CC" w:rsidRDefault="00830C4E" w:rsidP="001E497F">
      <w:pPr>
        <w:widowControl/>
        <w:jc w:val="left"/>
      </w:pPr>
    </w:p>
    <w:p w14:paraId="17C0B83D" w14:textId="77777777" w:rsidR="00830C4E" w:rsidRPr="005E30CC" w:rsidRDefault="00830C4E">
      <w:pPr>
        <w:widowControl/>
        <w:jc w:val="left"/>
      </w:pPr>
      <w:r w:rsidRPr="005E30CC">
        <w:br w:type="page"/>
      </w:r>
    </w:p>
    <w:p w14:paraId="5768CCC8" w14:textId="77777777" w:rsidR="00CF2F00" w:rsidRPr="005E30CC" w:rsidRDefault="00CF2F00" w:rsidP="00531CE3">
      <w:pPr>
        <w:pStyle w:val="1"/>
      </w:pPr>
      <w:bookmarkStart w:id="529" w:name="_Toc208506628"/>
      <w:r w:rsidRPr="005E30CC">
        <w:rPr>
          <w:rFonts w:hint="eastAsia"/>
        </w:rPr>
        <w:lastRenderedPageBreak/>
        <w:t>ⅲ　変更許可</w:t>
      </w:r>
      <w:r w:rsidR="000D0FA0" w:rsidRPr="005E30CC">
        <w:rPr>
          <w:rFonts w:hint="eastAsia"/>
        </w:rPr>
        <w:t>（</w:t>
      </w:r>
      <w:r w:rsidRPr="005E30CC">
        <w:rPr>
          <w:rFonts w:hint="eastAsia"/>
        </w:rPr>
        <w:t>法第</w:t>
      </w:r>
      <w:r w:rsidR="000D0FA0" w:rsidRPr="005E30CC">
        <w:rPr>
          <w:rFonts w:hint="eastAsia"/>
        </w:rPr>
        <w:t>35</w:t>
      </w:r>
      <w:r w:rsidRPr="005E30CC">
        <w:rPr>
          <w:rFonts w:hint="eastAsia"/>
        </w:rPr>
        <w:t>条の</w:t>
      </w:r>
      <w:r w:rsidR="000D0FA0" w:rsidRPr="005E30CC">
        <w:rPr>
          <w:rFonts w:hint="eastAsia"/>
        </w:rPr>
        <w:t>2</w:t>
      </w:r>
      <w:r w:rsidR="000D0FA0" w:rsidRPr="005E30CC">
        <w:rPr>
          <w:rFonts w:hint="eastAsia"/>
        </w:rPr>
        <w:t>）</w:t>
      </w:r>
      <w:bookmarkEnd w:id="529"/>
    </w:p>
    <w:tbl>
      <w:tblPr>
        <w:tblW w:w="0" w:type="auto"/>
        <w:tblInd w:w="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632"/>
      </w:tblGrid>
      <w:tr w:rsidR="00774AB4" w:rsidRPr="005E30CC" w14:paraId="79CCE73E" w14:textId="77777777" w:rsidTr="00774AB4">
        <w:trPr>
          <w:trHeight w:val="780"/>
        </w:trPr>
        <w:tc>
          <w:tcPr>
            <w:tcW w:w="9795" w:type="dxa"/>
            <w:tcBorders>
              <w:top w:val="single" w:sz="12" w:space="0" w:color="auto"/>
              <w:left w:val="single" w:sz="12" w:space="0" w:color="auto"/>
              <w:bottom w:val="single" w:sz="12" w:space="0" w:color="auto"/>
              <w:right w:val="single" w:sz="12" w:space="0" w:color="auto"/>
            </w:tcBorders>
          </w:tcPr>
          <w:p w14:paraId="6A84FF94" w14:textId="77777777" w:rsidR="00774AB4" w:rsidRPr="005E30CC" w:rsidRDefault="000D0FA0" w:rsidP="00774AB4">
            <w:pPr>
              <w:ind w:left="15"/>
              <w:jc w:val="left"/>
              <w:rPr>
                <w:rFonts w:ascii="ＭＳ ゴシック" w:eastAsia="ＭＳ ゴシック" w:hAnsi="ＭＳ ゴシック"/>
              </w:rPr>
            </w:pPr>
            <w:r w:rsidRPr="005E30CC">
              <w:rPr>
                <w:rFonts w:ascii="ＭＳ ゴシック" w:eastAsia="ＭＳ ゴシック" w:hAnsi="ＭＳ ゴシック" w:hint="eastAsia"/>
              </w:rPr>
              <w:t>1</w:t>
            </w:r>
            <w:r w:rsidR="00774AB4" w:rsidRPr="005E30CC">
              <w:rPr>
                <w:rFonts w:ascii="ＭＳ ゴシック" w:eastAsia="ＭＳ ゴシック" w:hAnsi="ＭＳ ゴシック" w:hint="eastAsia"/>
              </w:rPr>
              <w:t>．変更許可申請</w:t>
            </w:r>
          </w:p>
          <w:p w14:paraId="0B4DB253" w14:textId="77777777" w:rsidR="00774AB4" w:rsidRPr="005E30CC" w:rsidRDefault="00774AB4" w:rsidP="00774AB4">
            <w:pPr>
              <w:ind w:firstLineChars="100" w:firstLine="210"/>
              <w:jc w:val="left"/>
            </w:pPr>
            <w:r w:rsidRPr="005E30CC">
              <w:rPr>
                <w:rFonts w:hint="eastAsia"/>
              </w:rPr>
              <w:t>開発許可を受けた者は、その内容を変更をしようとする場合において、開発許可と同様に知事又は市長の許可を受けなければならない。ただし、当初の開発許可の内容と同一性を失うような大幅な変更が行われる場合は、新たな許可申請が必要である。なお、軽微な変更をしようとする場合は、届出なければならない。</w:t>
            </w:r>
          </w:p>
          <w:p w14:paraId="3EBEE0A9" w14:textId="77777777" w:rsidR="00774AB4" w:rsidRPr="005E30CC" w:rsidRDefault="00774AB4" w:rsidP="00774AB4">
            <w:pPr>
              <w:ind w:left="15" w:firstLineChars="100" w:firstLine="210"/>
              <w:jc w:val="left"/>
            </w:pPr>
            <w:r w:rsidRPr="005E30CC">
              <w:rPr>
                <w:rFonts w:hint="eastAsia"/>
              </w:rPr>
              <w:t>また適用対象となるのは、開発許可後、完了公告前であること。</w:t>
            </w:r>
          </w:p>
          <w:p w14:paraId="3BBD8A50" w14:textId="77777777" w:rsidR="00774AB4" w:rsidRPr="005E30CC" w:rsidRDefault="000D0FA0" w:rsidP="00774AB4">
            <w:pPr>
              <w:ind w:left="15"/>
              <w:jc w:val="left"/>
              <w:rPr>
                <w:rFonts w:ascii="ＭＳ ゴシック" w:eastAsia="ＭＳ ゴシック" w:hAnsi="ＭＳ ゴシック"/>
              </w:rPr>
            </w:pPr>
            <w:r w:rsidRPr="005E30CC">
              <w:rPr>
                <w:rFonts w:ascii="ＭＳ ゴシック" w:eastAsia="ＭＳ ゴシック" w:hAnsi="ＭＳ ゴシック" w:hint="eastAsia"/>
              </w:rPr>
              <w:t>（1）</w:t>
            </w:r>
            <w:r w:rsidR="00774AB4" w:rsidRPr="005E30CC">
              <w:rPr>
                <w:rFonts w:ascii="ＭＳ ゴシック" w:eastAsia="ＭＳ ゴシック" w:hAnsi="ＭＳ ゴシック" w:hint="eastAsia"/>
              </w:rPr>
              <w:t>変更許可を受けなければならない場合</w:t>
            </w:r>
          </w:p>
          <w:p w14:paraId="716FED82" w14:textId="77777777" w:rsidR="00774AB4" w:rsidRPr="005E30CC" w:rsidRDefault="00774AB4" w:rsidP="00774AB4">
            <w:pPr>
              <w:ind w:left="15" w:firstLineChars="100" w:firstLine="210"/>
              <w:jc w:val="left"/>
            </w:pPr>
            <w:r w:rsidRPr="005E30CC">
              <w:rPr>
                <w:rFonts w:hint="eastAsia"/>
              </w:rPr>
              <w:t>既に許可を受けた開発行為で、次のいずれかに該当する場合には、変更許可申請を行わなければならない。</w:t>
            </w:r>
          </w:p>
          <w:p w14:paraId="6DF79B3F" w14:textId="77777777" w:rsidR="00774AB4" w:rsidRPr="005E30CC" w:rsidRDefault="00774AB4" w:rsidP="00774AB4">
            <w:pPr>
              <w:ind w:left="15" w:firstLineChars="100" w:firstLine="210"/>
              <w:jc w:val="left"/>
            </w:pPr>
            <w:r w:rsidRPr="005E30CC">
              <w:rPr>
                <w:rFonts w:hint="eastAsia"/>
              </w:rPr>
              <w:t>ただし、法第</w:t>
            </w:r>
            <w:r w:rsidR="000D0FA0" w:rsidRPr="005E30CC">
              <w:rPr>
                <w:rFonts w:hint="eastAsia"/>
              </w:rPr>
              <w:t>29</w:t>
            </w:r>
            <w:r w:rsidRPr="005E30CC">
              <w:rPr>
                <w:rFonts w:hint="eastAsia"/>
              </w:rPr>
              <w:t>条第</w:t>
            </w:r>
            <w:r w:rsidR="000D0FA0" w:rsidRPr="005E30CC">
              <w:rPr>
                <w:rFonts w:hint="eastAsia"/>
              </w:rPr>
              <w:t>1</w:t>
            </w:r>
            <w:r w:rsidRPr="005E30CC">
              <w:rPr>
                <w:rFonts w:hint="eastAsia"/>
              </w:rPr>
              <w:t>項各号に該当する場合は、変更許可は不要である。</w:t>
            </w:r>
          </w:p>
          <w:p w14:paraId="4F0BA603" w14:textId="77777777" w:rsidR="00774AB4" w:rsidRPr="005E30CC" w:rsidRDefault="00774AB4" w:rsidP="00774AB4">
            <w:pPr>
              <w:ind w:leftChars="100" w:left="420" w:hangingChars="100" w:hanging="210"/>
              <w:jc w:val="left"/>
            </w:pPr>
            <w:r w:rsidRPr="005E30CC">
              <w:rPr>
                <w:rFonts w:hint="eastAsia"/>
              </w:rPr>
              <w:t>イ．開発区域を増加又は減少するとき。許可を受けた開発行為を一部廃止する場合には、残りの部分に設計の変更があるのが一般的であるが、残り部分に設計変更のない場合でも法第</w:t>
            </w:r>
            <w:r w:rsidR="000D0FA0" w:rsidRPr="005E30CC">
              <w:rPr>
                <w:rFonts w:hint="eastAsia"/>
              </w:rPr>
              <w:t>38</w:t>
            </w:r>
            <w:r w:rsidRPr="005E30CC">
              <w:rPr>
                <w:rFonts w:hint="eastAsia"/>
              </w:rPr>
              <w:t>条の廃止ではなく変更許可として取り扱う。</w:t>
            </w:r>
          </w:p>
          <w:p w14:paraId="0CECB11C" w14:textId="77777777" w:rsidR="00774AB4" w:rsidRPr="005E30CC" w:rsidRDefault="00774AB4" w:rsidP="00774AB4">
            <w:pPr>
              <w:ind w:left="15" w:firstLineChars="100" w:firstLine="210"/>
              <w:jc w:val="left"/>
            </w:pPr>
            <w:r w:rsidRPr="005E30CC">
              <w:rPr>
                <w:rFonts w:hint="eastAsia"/>
              </w:rPr>
              <w:t>ロ．公共施設の位置規模等の変更を行うとき、又は公共施設の管理者及び土地の帰属</w:t>
            </w:r>
          </w:p>
          <w:p w14:paraId="6F5347DA" w14:textId="77777777" w:rsidR="00774AB4" w:rsidRPr="005E30CC" w:rsidRDefault="00774AB4" w:rsidP="00774AB4">
            <w:pPr>
              <w:ind w:leftChars="200" w:left="420"/>
              <w:jc w:val="left"/>
            </w:pPr>
            <w:r w:rsidRPr="005E30CC">
              <w:rPr>
                <w:rFonts w:hint="eastAsia"/>
              </w:rPr>
              <w:t>に関する事項を変更しようとするとき。いずれの場合にも法第</w:t>
            </w:r>
            <w:r w:rsidR="000D0FA0" w:rsidRPr="005E30CC">
              <w:rPr>
                <w:rFonts w:hint="eastAsia"/>
              </w:rPr>
              <w:t>32</w:t>
            </w:r>
            <w:r w:rsidRPr="005E30CC">
              <w:rPr>
                <w:rFonts w:hint="eastAsia"/>
              </w:rPr>
              <w:t>条の協議、同意の手続きを必要とする。</w:t>
            </w:r>
          </w:p>
          <w:p w14:paraId="68F85760" w14:textId="77777777" w:rsidR="00774AB4" w:rsidRPr="005E30CC" w:rsidRDefault="00774AB4" w:rsidP="00774AB4">
            <w:pPr>
              <w:ind w:leftChars="100" w:left="420" w:hangingChars="100" w:hanging="210"/>
              <w:jc w:val="left"/>
            </w:pPr>
            <w:r w:rsidRPr="005E30CC">
              <w:rPr>
                <w:rFonts w:hint="eastAsia"/>
              </w:rPr>
              <w:t>ハ．予定建築物等の用途ならびに敷地規模の変更を行うとき。予定建築物等の用途と敷地規模により設計内容の決定を行う</w:t>
            </w:r>
            <w:r w:rsidR="000D0FA0" w:rsidRPr="005E30CC">
              <w:rPr>
                <w:rFonts w:hint="eastAsia"/>
              </w:rPr>
              <w:t>（</w:t>
            </w:r>
            <w:r w:rsidRPr="005E30CC">
              <w:rPr>
                <w:rFonts w:hint="eastAsia"/>
              </w:rPr>
              <w:t>法第</w:t>
            </w:r>
            <w:r w:rsidR="000D0FA0" w:rsidRPr="005E30CC">
              <w:rPr>
                <w:rFonts w:hint="eastAsia"/>
              </w:rPr>
              <w:t>33</w:t>
            </w:r>
            <w:r w:rsidRPr="005E30CC">
              <w:rPr>
                <w:rFonts w:hint="eastAsia"/>
              </w:rPr>
              <w:t>条</w:t>
            </w:r>
            <w:r w:rsidR="000D0FA0" w:rsidRPr="005E30CC">
              <w:rPr>
                <w:rFonts w:hint="eastAsia"/>
              </w:rPr>
              <w:t>）</w:t>
            </w:r>
            <w:r w:rsidRPr="005E30CC">
              <w:rPr>
                <w:rFonts w:hint="eastAsia"/>
              </w:rPr>
              <w:t>ことから変更のチェックを行う必要がある。</w:t>
            </w:r>
          </w:p>
          <w:p w14:paraId="1A3CEE58" w14:textId="77777777" w:rsidR="00774AB4" w:rsidRPr="005E30CC" w:rsidRDefault="00774AB4" w:rsidP="00774AB4">
            <w:pPr>
              <w:ind w:left="15" w:firstLineChars="100" w:firstLine="210"/>
              <w:jc w:val="left"/>
            </w:pPr>
            <w:r w:rsidRPr="005E30CC">
              <w:rPr>
                <w:rFonts w:hint="eastAsia"/>
              </w:rPr>
              <w:t>ニ．工区の変更を行うとき。完了公告との関係で許可を受けておく必要がある。</w:t>
            </w:r>
          </w:p>
          <w:p w14:paraId="2E907219" w14:textId="77777777" w:rsidR="00774AB4" w:rsidRPr="005E30CC" w:rsidRDefault="00774AB4" w:rsidP="00774AB4">
            <w:pPr>
              <w:ind w:left="15" w:firstLineChars="100" w:firstLine="210"/>
              <w:jc w:val="left"/>
            </w:pPr>
            <w:r w:rsidRPr="005E30CC">
              <w:rPr>
                <w:rFonts w:hint="eastAsia"/>
              </w:rPr>
              <w:t>ホ．資金計画の変更を行うとき。</w:t>
            </w:r>
          </w:p>
          <w:p w14:paraId="7675F189" w14:textId="77777777" w:rsidR="00774AB4" w:rsidRPr="005E30CC" w:rsidRDefault="00774AB4" w:rsidP="00774AB4">
            <w:pPr>
              <w:ind w:leftChars="100" w:left="420" w:hangingChars="100" w:hanging="210"/>
              <w:jc w:val="left"/>
            </w:pPr>
            <w:r w:rsidRPr="005E30CC">
              <w:rPr>
                <w:rFonts w:hint="eastAsia"/>
              </w:rPr>
              <w:t>ヘ．工事施工者の変更を行うとき。ただし、主として自己の居住用の用に供する住宅の建築の用に供する目的で行う開発行為又は住宅以外の建築物若しくは特定工作物で自己の業務の用に供するものの建築若しくは建設の用に供する目的で行う開発行為</w:t>
            </w:r>
            <w:r w:rsidR="000D0FA0" w:rsidRPr="005E30CC">
              <w:rPr>
                <w:rFonts w:hint="eastAsia"/>
              </w:rPr>
              <w:t>（</w:t>
            </w:r>
            <w:r w:rsidR="000D0FA0" w:rsidRPr="005E30CC">
              <w:rPr>
                <w:rFonts w:hint="eastAsia"/>
              </w:rPr>
              <w:t>1</w:t>
            </w:r>
            <w:r w:rsidRPr="005E30CC">
              <w:rPr>
                <w:rFonts w:hint="eastAsia"/>
              </w:rPr>
              <w:t>ha</w:t>
            </w:r>
            <w:r w:rsidRPr="005E30CC">
              <w:rPr>
                <w:rFonts w:hint="eastAsia"/>
              </w:rPr>
              <w:t>以上のものは除く。</w:t>
            </w:r>
            <w:r w:rsidR="000D0FA0" w:rsidRPr="005E30CC">
              <w:rPr>
                <w:rFonts w:hint="eastAsia"/>
              </w:rPr>
              <w:t>）</w:t>
            </w:r>
            <w:r w:rsidRPr="005E30CC">
              <w:rPr>
                <w:rFonts w:hint="eastAsia"/>
              </w:rPr>
              <w:t>は除く。</w:t>
            </w:r>
          </w:p>
          <w:p w14:paraId="25C00769" w14:textId="77777777" w:rsidR="00774AB4" w:rsidRPr="005E30CC" w:rsidRDefault="00774AB4" w:rsidP="00774AB4">
            <w:pPr>
              <w:ind w:left="15" w:firstLineChars="300" w:firstLine="630"/>
              <w:jc w:val="left"/>
            </w:pPr>
            <w:r w:rsidRPr="005E30CC">
              <w:rPr>
                <w:rFonts w:hint="eastAsia"/>
              </w:rPr>
              <w:t>また、事業主の変更については、法第</w:t>
            </w:r>
            <w:r w:rsidR="000D0FA0" w:rsidRPr="005E30CC">
              <w:rPr>
                <w:rFonts w:hint="eastAsia"/>
              </w:rPr>
              <w:t>44</w:t>
            </w:r>
            <w:r w:rsidRPr="005E30CC">
              <w:rPr>
                <w:rFonts w:hint="eastAsia"/>
              </w:rPr>
              <w:t>条ならびに法第</w:t>
            </w:r>
            <w:r w:rsidR="000D0FA0" w:rsidRPr="005E30CC">
              <w:rPr>
                <w:rFonts w:hint="eastAsia"/>
              </w:rPr>
              <w:t>45</w:t>
            </w:r>
            <w:r w:rsidRPr="005E30CC">
              <w:rPr>
                <w:rFonts w:hint="eastAsia"/>
              </w:rPr>
              <w:t>条の承継の規定が適用される。</w:t>
            </w:r>
          </w:p>
          <w:p w14:paraId="52E91DB0" w14:textId="77777777" w:rsidR="00774AB4" w:rsidRPr="005E30CC" w:rsidRDefault="00774AB4" w:rsidP="00774AB4">
            <w:pPr>
              <w:ind w:left="15" w:firstLineChars="100" w:firstLine="210"/>
              <w:jc w:val="left"/>
            </w:pPr>
            <w:r w:rsidRPr="005E30CC">
              <w:rPr>
                <w:rFonts w:hint="eastAsia"/>
              </w:rPr>
              <w:t>ト．その他工事内容</w:t>
            </w:r>
            <w:r w:rsidR="000D0FA0" w:rsidRPr="005E30CC">
              <w:rPr>
                <w:rFonts w:hint="eastAsia"/>
              </w:rPr>
              <w:t>（</w:t>
            </w:r>
            <w:r w:rsidRPr="005E30CC">
              <w:rPr>
                <w:rFonts w:hint="eastAsia"/>
              </w:rPr>
              <w:t>地盤改良、擁壁、排水施設等</w:t>
            </w:r>
            <w:r w:rsidR="000D0FA0" w:rsidRPr="005E30CC">
              <w:rPr>
                <w:rFonts w:hint="eastAsia"/>
              </w:rPr>
              <w:t>）</w:t>
            </w:r>
            <w:r w:rsidRPr="005E30CC">
              <w:rPr>
                <w:rFonts w:hint="eastAsia"/>
              </w:rPr>
              <w:t>の変更を行うとき。</w:t>
            </w:r>
          </w:p>
          <w:p w14:paraId="5424BAE8" w14:textId="77777777" w:rsidR="00774AB4" w:rsidRPr="005E30CC" w:rsidRDefault="000D0FA0" w:rsidP="00774AB4">
            <w:pPr>
              <w:jc w:val="left"/>
              <w:rPr>
                <w:rFonts w:ascii="ＭＳ ゴシック" w:eastAsia="ＭＳ ゴシック" w:hAnsi="ＭＳ ゴシック"/>
              </w:rPr>
            </w:pPr>
            <w:r w:rsidRPr="005E30CC">
              <w:rPr>
                <w:rFonts w:ascii="ＭＳ ゴシック" w:eastAsia="ＭＳ ゴシック" w:hAnsi="ＭＳ ゴシック" w:hint="eastAsia"/>
              </w:rPr>
              <w:t>（2）</w:t>
            </w:r>
            <w:r w:rsidR="00774AB4" w:rsidRPr="005E30CC">
              <w:rPr>
                <w:rFonts w:ascii="ＭＳ ゴシック" w:eastAsia="ＭＳ ゴシック" w:hAnsi="ＭＳ ゴシック" w:hint="eastAsia"/>
              </w:rPr>
              <w:t>変更許可申請</w:t>
            </w:r>
          </w:p>
          <w:p w14:paraId="20234B8C" w14:textId="77777777" w:rsidR="00774AB4" w:rsidRPr="005E30CC" w:rsidRDefault="00774AB4" w:rsidP="00774AB4">
            <w:pPr>
              <w:ind w:left="15" w:firstLineChars="100" w:firstLine="210"/>
              <w:jc w:val="left"/>
            </w:pPr>
            <w:r w:rsidRPr="005E30CC">
              <w:rPr>
                <w:rFonts w:hint="eastAsia"/>
              </w:rPr>
              <w:t>変更許可申請は、開発許可申請と同様の手続きで行い、法第</w:t>
            </w:r>
            <w:r w:rsidR="000D0FA0" w:rsidRPr="005E30CC">
              <w:rPr>
                <w:rFonts w:hint="eastAsia"/>
              </w:rPr>
              <w:t>3</w:t>
            </w:r>
            <w:r w:rsidRPr="005E30CC">
              <w:rPr>
                <w:rFonts w:hint="eastAsia"/>
              </w:rPr>
              <w:t>0</w:t>
            </w:r>
            <w:r w:rsidRPr="005E30CC">
              <w:rPr>
                <w:rFonts w:hint="eastAsia"/>
              </w:rPr>
              <w:t>条の規定に従って審査する。ただし、変更に係る部分以外は、原則として審査の対象としない。公共施設の設計、管理帰属などに変更のない場合には、原則として法第</w:t>
            </w:r>
            <w:r w:rsidR="000D0FA0" w:rsidRPr="005E30CC">
              <w:rPr>
                <w:rFonts w:hint="eastAsia"/>
              </w:rPr>
              <w:t>32</w:t>
            </w:r>
            <w:r w:rsidRPr="005E30CC">
              <w:rPr>
                <w:rFonts w:hint="eastAsia"/>
              </w:rPr>
              <w:t>条に規定する同意の手続きを必要としない。</w:t>
            </w:r>
          </w:p>
          <w:p w14:paraId="0515F79B" w14:textId="77777777" w:rsidR="00774AB4" w:rsidRPr="005E30CC" w:rsidRDefault="00774AB4" w:rsidP="00774AB4">
            <w:pPr>
              <w:ind w:left="15" w:firstLineChars="100" w:firstLine="210"/>
              <w:jc w:val="left"/>
            </w:pPr>
            <w:r w:rsidRPr="005E30CC">
              <w:rPr>
                <w:rFonts w:hint="eastAsia"/>
              </w:rPr>
              <w:t>変更許可申請書には、変更に係る箇所のみを新旧対照して記載し、添付図書についてもその内容が変更されるもののみを添付すること。</w:t>
            </w:r>
          </w:p>
          <w:p w14:paraId="36C89C33" w14:textId="77777777" w:rsidR="00774AB4" w:rsidRPr="005E30CC" w:rsidRDefault="00774AB4" w:rsidP="00774AB4">
            <w:pPr>
              <w:ind w:left="15" w:firstLineChars="100" w:firstLine="210"/>
              <w:jc w:val="left"/>
            </w:pPr>
            <w:r w:rsidRPr="005E30CC">
              <w:rPr>
                <w:rFonts w:hint="eastAsia"/>
              </w:rPr>
              <w:t>設計の変更のうち、施行規則第</w:t>
            </w:r>
            <w:r w:rsidR="000D0FA0" w:rsidRPr="005E30CC">
              <w:rPr>
                <w:rFonts w:hint="eastAsia"/>
              </w:rPr>
              <w:t>28</w:t>
            </w:r>
            <w:r w:rsidRPr="005E30CC">
              <w:rPr>
                <w:rFonts w:hint="eastAsia"/>
              </w:rPr>
              <w:t>条の</w:t>
            </w:r>
            <w:r w:rsidR="000D0FA0" w:rsidRPr="005E30CC">
              <w:rPr>
                <w:rFonts w:hint="eastAsia"/>
              </w:rPr>
              <w:t>4</w:t>
            </w:r>
            <w:r w:rsidRPr="005E30CC">
              <w:rPr>
                <w:rFonts w:hint="eastAsia"/>
              </w:rPr>
              <w:t>第</w:t>
            </w:r>
            <w:r w:rsidR="000D0FA0" w:rsidRPr="005E30CC">
              <w:rPr>
                <w:rFonts w:hint="eastAsia"/>
              </w:rPr>
              <w:t>1</w:t>
            </w:r>
            <w:r w:rsidRPr="005E30CC">
              <w:rPr>
                <w:rFonts w:hint="eastAsia"/>
              </w:rPr>
              <w:t>号に掲げる軽微な変更に該当するもの以外のものが頻繁に行われる場合については、個々の変更については、事前協議の活用等により逐一許可に係らしめずに、一括して処理すること等により必要に応じて事務処理の合理化を行うこと。</w:t>
            </w:r>
          </w:p>
          <w:p w14:paraId="491D0E6B" w14:textId="77777777" w:rsidR="00774AB4" w:rsidRPr="005E30CC" w:rsidRDefault="00774AB4" w:rsidP="00774AB4">
            <w:pPr>
              <w:jc w:val="left"/>
            </w:pPr>
          </w:p>
          <w:p w14:paraId="7ABEFA0E" w14:textId="77777777" w:rsidR="00774AB4" w:rsidRPr="005E30CC" w:rsidRDefault="000D0FA0" w:rsidP="00774AB4">
            <w:pPr>
              <w:ind w:left="15"/>
              <w:jc w:val="left"/>
              <w:rPr>
                <w:rFonts w:ascii="ＭＳ ゴシック" w:eastAsia="ＭＳ ゴシック" w:hAnsi="ＭＳ ゴシック"/>
              </w:rPr>
            </w:pPr>
            <w:r w:rsidRPr="005E30CC">
              <w:rPr>
                <w:rFonts w:ascii="ＭＳ ゴシック" w:eastAsia="ＭＳ ゴシック" w:hAnsi="ＭＳ ゴシック" w:hint="eastAsia"/>
              </w:rPr>
              <w:t>2</w:t>
            </w:r>
            <w:r w:rsidR="00774AB4" w:rsidRPr="005E30CC">
              <w:rPr>
                <w:rFonts w:ascii="ＭＳ ゴシック" w:eastAsia="ＭＳ ゴシック" w:hAnsi="ＭＳ ゴシック" w:hint="eastAsia"/>
              </w:rPr>
              <w:t>．変更届出申請</w:t>
            </w:r>
          </w:p>
          <w:p w14:paraId="0B8BED77" w14:textId="77777777" w:rsidR="00774AB4" w:rsidRPr="005E30CC" w:rsidRDefault="000D0FA0" w:rsidP="00774AB4">
            <w:pPr>
              <w:ind w:left="210" w:hangingChars="100" w:hanging="210"/>
              <w:jc w:val="left"/>
              <w:rPr>
                <w:rFonts w:ascii="ＭＳ ゴシック" w:eastAsia="ＭＳ ゴシック" w:hAnsi="ＭＳ ゴシック"/>
              </w:rPr>
            </w:pPr>
            <w:r w:rsidRPr="005E30CC">
              <w:rPr>
                <w:rFonts w:ascii="ＭＳ ゴシック" w:eastAsia="ＭＳ ゴシック" w:hAnsi="ＭＳ ゴシック" w:hint="eastAsia"/>
              </w:rPr>
              <w:lastRenderedPageBreak/>
              <w:t>（1）</w:t>
            </w:r>
            <w:r w:rsidR="00774AB4" w:rsidRPr="005E30CC">
              <w:rPr>
                <w:rFonts w:ascii="ＭＳ ゴシック" w:eastAsia="ＭＳ ゴシック" w:hAnsi="ＭＳ ゴシック" w:hint="eastAsia"/>
              </w:rPr>
              <w:t>既に許可を受けた開発行為で、次のいずれかに該当</w:t>
            </w:r>
            <w:r w:rsidRPr="005E30CC">
              <w:rPr>
                <w:rFonts w:ascii="ＭＳ ゴシック" w:eastAsia="ＭＳ ゴシック" w:hAnsi="ＭＳ ゴシック" w:hint="eastAsia"/>
              </w:rPr>
              <w:t>（</w:t>
            </w:r>
            <w:r w:rsidR="00774AB4" w:rsidRPr="005E30CC">
              <w:rPr>
                <w:rFonts w:ascii="ＭＳ ゴシック" w:eastAsia="ＭＳ ゴシック" w:hAnsi="ＭＳ ゴシック" w:hint="eastAsia"/>
              </w:rPr>
              <w:t>軽微な変更</w:t>
            </w:r>
            <w:r w:rsidRPr="005E30CC">
              <w:rPr>
                <w:rFonts w:ascii="ＭＳ ゴシック" w:eastAsia="ＭＳ ゴシック" w:hAnsi="ＭＳ ゴシック" w:hint="eastAsia"/>
              </w:rPr>
              <w:t>）</w:t>
            </w:r>
            <w:r w:rsidR="00774AB4" w:rsidRPr="005E30CC">
              <w:rPr>
                <w:rFonts w:ascii="ＭＳ ゴシック" w:eastAsia="ＭＳ ゴシック" w:hAnsi="ＭＳ ゴシック" w:hint="eastAsia"/>
              </w:rPr>
              <w:t>する場合は、届出を行わなければならない。</w:t>
            </w:r>
          </w:p>
          <w:p w14:paraId="1221A3CF" w14:textId="77777777" w:rsidR="00774AB4" w:rsidRPr="005E30CC" w:rsidRDefault="00774AB4" w:rsidP="00774AB4">
            <w:pPr>
              <w:ind w:leftChars="100" w:left="420" w:hangingChars="100" w:hanging="210"/>
              <w:jc w:val="left"/>
            </w:pPr>
            <w:r w:rsidRPr="005E30CC">
              <w:rPr>
                <w:rFonts w:hint="eastAsia"/>
              </w:rPr>
              <w:t>イ</w:t>
            </w:r>
            <w:r w:rsidRPr="005E30CC">
              <w:rPr>
                <w:rFonts w:hint="eastAsia"/>
              </w:rPr>
              <w:t xml:space="preserve">. </w:t>
            </w:r>
            <w:r w:rsidRPr="005E30CC">
              <w:rPr>
                <w:rFonts w:hint="eastAsia"/>
              </w:rPr>
              <w:t xml:space="preserve">予定建築物等の敷地の形状の変更で敷地の規模の十分の一未満のもの。ただし、　</w:t>
            </w:r>
            <w:r w:rsidRPr="005E30CC">
              <w:rPr>
                <w:rFonts w:hint="eastAsia"/>
              </w:rPr>
              <w:t xml:space="preserve"> </w:t>
            </w:r>
            <w:r w:rsidRPr="005E30CC">
              <w:rPr>
                <w:rFonts w:hint="eastAsia"/>
              </w:rPr>
              <w:t xml:space="preserve">住宅以外の建築物又は第一種特定工作物の敷地の規模の増加を伴うもので、当該敷　</w:t>
            </w:r>
            <w:r w:rsidRPr="005E30CC">
              <w:rPr>
                <w:rFonts w:hint="eastAsia"/>
              </w:rPr>
              <w:t xml:space="preserve"> </w:t>
            </w:r>
            <w:r w:rsidRPr="005E30CC">
              <w:rPr>
                <w:rFonts w:hint="eastAsia"/>
              </w:rPr>
              <w:t>地の規模が</w:t>
            </w:r>
            <w:r w:rsidR="000D0FA0" w:rsidRPr="005E30CC">
              <w:rPr>
                <w:rFonts w:hint="eastAsia"/>
              </w:rPr>
              <w:t>1</w:t>
            </w:r>
            <w:r w:rsidRPr="005E30CC">
              <w:rPr>
                <w:rFonts w:hint="eastAsia"/>
              </w:rPr>
              <w:t>,000</w:t>
            </w:r>
            <w:r w:rsidRPr="005E30CC">
              <w:rPr>
                <w:rFonts w:hint="eastAsia"/>
              </w:rPr>
              <w:t>㎡未満のもの。なお、開発区域については、変更許可となる。</w:t>
            </w:r>
          </w:p>
          <w:p w14:paraId="2F95EACE" w14:textId="77777777" w:rsidR="00774AB4" w:rsidRPr="005E30CC" w:rsidRDefault="00774AB4" w:rsidP="00774AB4">
            <w:pPr>
              <w:ind w:leftChars="200" w:left="420" w:firstLineChars="100" w:firstLine="210"/>
              <w:jc w:val="left"/>
            </w:pPr>
            <w:r w:rsidRPr="005E30CC">
              <w:rPr>
                <w:rFonts w:hint="eastAsia"/>
              </w:rPr>
              <w:t>ここでいう予定建築物等の敷地形状の変更とは、複数区画あるものの内、開発区域内で区画数の変更がなく区画線の変更が生じるものを取り扱う。</w:t>
            </w:r>
          </w:p>
          <w:p w14:paraId="255DB9ED" w14:textId="77777777" w:rsidR="00774AB4" w:rsidRPr="005E30CC" w:rsidRDefault="00774AB4" w:rsidP="00774AB4">
            <w:pPr>
              <w:ind w:leftChars="100" w:left="420" w:hangingChars="100" w:hanging="210"/>
              <w:jc w:val="left"/>
            </w:pPr>
            <w:r w:rsidRPr="005E30CC">
              <w:rPr>
                <w:rFonts w:hint="eastAsia"/>
              </w:rPr>
              <w:t>ロ．工事施行者の変更。ただし、主として自己居住用住宅の建築の用に供する目的で行う開発行為又は住宅以外の建築物若しくは特定工作物で自己の業務の用に供するものの建築若しくは建築の用に供する目的で行う開発行為</w:t>
            </w:r>
            <w:r w:rsidR="000D0FA0" w:rsidRPr="005E30CC">
              <w:rPr>
                <w:rFonts w:hint="eastAsia"/>
              </w:rPr>
              <w:t>（</w:t>
            </w:r>
            <w:r w:rsidR="000D0FA0" w:rsidRPr="005E30CC">
              <w:rPr>
                <w:rFonts w:hint="eastAsia"/>
              </w:rPr>
              <w:t>1</w:t>
            </w:r>
            <w:r w:rsidRPr="005E30CC">
              <w:rPr>
                <w:rFonts w:hint="eastAsia"/>
              </w:rPr>
              <w:t>ha</w:t>
            </w:r>
            <w:r w:rsidRPr="005E30CC">
              <w:rPr>
                <w:rFonts w:hint="eastAsia"/>
              </w:rPr>
              <w:t>以上のものは除く。</w:t>
            </w:r>
            <w:r w:rsidR="000D0FA0" w:rsidRPr="005E30CC">
              <w:rPr>
                <w:rFonts w:hint="eastAsia"/>
              </w:rPr>
              <w:t>）</w:t>
            </w:r>
            <w:r w:rsidRPr="005E30CC">
              <w:rPr>
                <w:rFonts w:hint="eastAsia"/>
              </w:rPr>
              <w:t>以外の開発行為にあっては、工事施行者の氏名、若しくは名称又は住所の変更に限る。</w:t>
            </w:r>
          </w:p>
          <w:p w14:paraId="17B291D1" w14:textId="77777777" w:rsidR="00774AB4" w:rsidRPr="005E30CC" w:rsidRDefault="00774AB4" w:rsidP="00774AB4">
            <w:pPr>
              <w:ind w:left="15" w:firstLineChars="100" w:firstLine="210"/>
              <w:jc w:val="left"/>
            </w:pPr>
            <w:r w:rsidRPr="005E30CC">
              <w:rPr>
                <w:rFonts w:hint="eastAsia"/>
              </w:rPr>
              <w:t>ハ．工事の着手予定年月日又は工事完了予定年月日の変更</w:t>
            </w:r>
          </w:p>
          <w:p w14:paraId="3890B4CD" w14:textId="77777777" w:rsidR="00774AB4" w:rsidRPr="005E30CC" w:rsidRDefault="000D0FA0" w:rsidP="00774AB4">
            <w:pPr>
              <w:jc w:val="left"/>
              <w:rPr>
                <w:rFonts w:ascii="ＭＳ ゴシック" w:eastAsia="ＭＳ ゴシック" w:hAnsi="ＭＳ ゴシック"/>
              </w:rPr>
            </w:pPr>
            <w:r w:rsidRPr="005E30CC">
              <w:rPr>
                <w:rFonts w:ascii="ＭＳ ゴシック" w:eastAsia="ＭＳ ゴシック" w:hAnsi="ＭＳ ゴシック" w:hint="eastAsia"/>
              </w:rPr>
              <w:t>（2）</w:t>
            </w:r>
            <w:r w:rsidR="00774AB4" w:rsidRPr="005E30CC">
              <w:rPr>
                <w:rFonts w:ascii="ＭＳ ゴシック" w:eastAsia="ＭＳ ゴシック" w:hAnsi="ＭＳ ゴシック" w:hint="eastAsia"/>
              </w:rPr>
              <w:t>変更届出</w:t>
            </w:r>
          </w:p>
          <w:p w14:paraId="2274E6F4" w14:textId="77777777" w:rsidR="00774AB4" w:rsidRPr="005E30CC" w:rsidRDefault="00774AB4" w:rsidP="00774AB4">
            <w:pPr>
              <w:ind w:left="15" w:firstLineChars="100" w:firstLine="210"/>
              <w:jc w:val="left"/>
            </w:pPr>
            <w:r w:rsidRPr="005E30CC">
              <w:rPr>
                <w:rFonts w:hint="eastAsia"/>
              </w:rPr>
              <w:t>変更届出は、別添様式により、変更に係る箇所のみを新旧対照して記載し、添付図書についてもその内容が変更されるもののみを添付すること。</w:t>
            </w:r>
          </w:p>
        </w:tc>
      </w:tr>
    </w:tbl>
    <w:p w14:paraId="44D0361A" w14:textId="77777777" w:rsidR="00774AB4" w:rsidRPr="005E30CC" w:rsidRDefault="00774AB4">
      <w:pPr>
        <w:widowControl/>
        <w:jc w:val="left"/>
      </w:pPr>
    </w:p>
    <w:p w14:paraId="02B85199" w14:textId="77777777" w:rsidR="00774AB4" w:rsidRPr="005E30CC" w:rsidRDefault="00774AB4">
      <w:pPr>
        <w:widowControl/>
        <w:jc w:val="left"/>
      </w:pPr>
      <w:r w:rsidRPr="005E30CC">
        <w:br w:type="page"/>
      </w:r>
    </w:p>
    <w:p w14:paraId="741F1F5D" w14:textId="77777777" w:rsidR="00774AB4" w:rsidRPr="005E30CC" w:rsidRDefault="00774AB4" w:rsidP="00531CE3">
      <w:pPr>
        <w:pStyle w:val="1"/>
      </w:pPr>
      <w:bookmarkStart w:id="530" w:name="_Toc208506629"/>
      <w:r w:rsidRPr="005E30CC">
        <w:rPr>
          <w:rFonts w:hint="eastAsia"/>
        </w:rPr>
        <w:lastRenderedPageBreak/>
        <w:t>ⅳ　建築物の形態制限における例外許可</w:t>
      </w:r>
      <w:r w:rsidR="000D0FA0" w:rsidRPr="005E30CC">
        <w:rPr>
          <w:rFonts w:hint="eastAsia"/>
        </w:rPr>
        <w:t>（</w:t>
      </w:r>
      <w:r w:rsidRPr="005E30CC">
        <w:rPr>
          <w:rFonts w:hint="eastAsia"/>
        </w:rPr>
        <w:t>法第</w:t>
      </w:r>
      <w:r w:rsidR="000D0FA0" w:rsidRPr="005E30CC">
        <w:rPr>
          <w:rFonts w:hint="eastAsia"/>
        </w:rPr>
        <w:t>42</w:t>
      </w:r>
      <w:r w:rsidRPr="005E30CC">
        <w:rPr>
          <w:rFonts w:hint="eastAsia"/>
        </w:rPr>
        <w:t>条第</w:t>
      </w:r>
      <w:r w:rsidR="000D0FA0" w:rsidRPr="005E30CC">
        <w:rPr>
          <w:rFonts w:hint="eastAsia"/>
        </w:rPr>
        <w:t>2</w:t>
      </w:r>
      <w:r w:rsidRPr="005E30CC">
        <w:rPr>
          <w:rFonts w:hint="eastAsia"/>
        </w:rPr>
        <w:t>項ただし書き</w:t>
      </w:r>
      <w:r w:rsidR="000D0FA0" w:rsidRPr="005E30CC">
        <w:rPr>
          <w:rFonts w:hint="eastAsia"/>
        </w:rPr>
        <w:t>）</w:t>
      </w:r>
      <w:bookmarkEnd w:id="530"/>
    </w:p>
    <w:tbl>
      <w:tblPr>
        <w:tblW w:w="0" w:type="auto"/>
        <w:tblInd w:w="144"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99" w:type="dxa"/>
          <w:right w:w="99" w:type="dxa"/>
        </w:tblCellMar>
        <w:tblLook w:val="0000" w:firstRow="0" w:lastRow="0" w:firstColumn="0" w:lastColumn="0" w:noHBand="0" w:noVBand="0"/>
      </w:tblPr>
      <w:tblGrid>
        <w:gridCol w:w="9572"/>
      </w:tblGrid>
      <w:tr w:rsidR="00774AB4" w:rsidRPr="005E30CC" w14:paraId="39524D66" w14:textId="77777777" w:rsidTr="00774AB4">
        <w:trPr>
          <w:trHeight w:val="990"/>
        </w:trPr>
        <w:tc>
          <w:tcPr>
            <w:tcW w:w="9705" w:type="dxa"/>
          </w:tcPr>
          <w:p w14:paraId="6903293F" w14:textId="77777777" w:rsidR="00774AB4" w:rsidRPr="005E30CC" w:rsidRDefault="00774AB4" w:rsidP="00774AB4">
            <w:pPr>
              <w:ind w:left="-45" w:firstLineChars="100" w:firstLine="210"/>
              <w:jc w:val="left"/>
            </w:pPr>
            <w:r w:rsidRPr="005E30CC">
              <w:rPr>
                <w:rFonts w:hint="eastAsia"/>
              </w:rPr>
              <w:t>法第</w:t>
            </w:r>
            <w:r w:rsidR="000D0FA0" w:rsidRPr="005E30CC">
              <w:rPr>
                <w:rFonts w:hint="eastAsia"/>
              </w:rPr>
              <w:t>41</w:t>
            </w:r>
            <w:r w:rsidRPr="005E30CC">
              <w:rPr>
                <w:rFonts w:hint="eastAsia"/>
              </w:rPr>
              <w:t>条第</w:t>
            </w:r>
            <w:r w:rsidR="000D0FA0" w:rsidRPr="005E30CC">
              <w:rPr>
                <w:rFonts w:hint="eastAsia"/>
              </w:rPr>
              <w:t>2</w:t>
            </w:r>
            <w:r w:rsidRPr="005E30CC">
              <w:rPr>
                <w:rFonts w:hint="eastAsia"/>
              </w:rPr>
              <w:t>項ただし書許可の運用については、本条の制限が用途地域制を指定したのと同様の効果をもたらすことを期待している趣旨にかんがみ、建築基準法第</w:t>
            </w:r>
            <w:r w:rsidR="000D0FA0" w:rsidRPr="005E30CC">
              <w:rPr>
                <w:rFonts w:hint="eastAsia"/>
              </w:rPr>
              <w:t>53</w:t>
            </w:r>
            <w:r w:rsidRPr="005E30CC">
              <w:rPr>
                <w:rFonts w:hint="eastAsia"/>
              </w:rPr>
              <w:t>条、第</w:t>
            </w:r>
            <w:r w:rsidR="000D0FA0" w:rsidRPr="005E30CC">
              <w:rPr>
                <w:rFonts w:hint="eastAsia"/>
              </w:rPr>
              <w:t>55</w:t>
            </w:r>
            <w:r w:rsidRPr="005E30CC">
              <w:rPr>
                <w:rFonts w:hint="eastAsia"/>
              </w:rPr>
              <w:t>条、第</w:t>
            </w:r>
            <w:r w:rsidR="000D0FA0" w:rsidRPr="005E30CC">
              <w:rPr>
                <w:rFonts w:hint="eastAsia"/>
              </w:rPr>
              <w:t>56</w:t>
            </w:r>
            <w:r w:rsidRPr="005E30CC">
              <w:rPr>
                <w:rFonts w:hint="eastAsia"/>
              </w:rPr>
              <w:t>条等に指定する制限の例外の運用に準ずる取扱いを基準として行うこととし、環境の保全に留意する。</w:t>
            </w:r>
          </w:p>
        </w:tc>
      </w:tr>
    </w:tbl>
    <w:p w14:paraId="25701108" w14:textId="77777777" w:rsidR="00774AB4" w:rsidRPr="005E30CC" w:rsidRDefault="00774AB4">
      <w:pPr>
        <w:widowControl/>
        <w:jc w:val="left"/>
      </w:pPr>
    </w:p>
    <w:p w14:paraId="574A249D" w14:textId="77777777" w:rsidR="00774AB4" w:rsidRPr="005E30CC" w:rsidRDefault="00774AB4">
      <w:pPr>
        <w:widowControl/>
        <w:jc w:val="left"/>
      </w:pPr>
      <w:r w:rsidRPr="005E30CC">
        <w:br w:type="page"/>
      </w:r>
    </w:p>
    <w:p w14:paraId="526B8A87" w14:textId="77777777" w:rsidR="00CF2F00" w:rsidRPr="005E30CC" w:rsidRDefault="00774AB4" w:rsidP="00531CE3">
      <w:pPr>
        <w:pStyle w:val="1"/>
      </w:pPr>
      <w:bookmarkStart w:id="531" w:name="_Toc208506630"/>
      <w:r w:rsidRPr="005E30CC">
        <w:rPr>
          <w:rFonts w:hint="eastAsia"/>
        </w:rPr>
        <w:lastRenderedPageBreak/>
        <w:t>ⅴ　予定建築物の用途の変更許可</w:t>
      </w:r>
      <w:r w:rsidR="000D0FA0" w:rsidRPr="005E30CC">
        <w:rPr>
          <w:rFonts w:hint="eastAsia"/>
        </w:rPr>
        <w:t>（</w:t>
      </w:r>
      <w:r w:rsidRPr="005E30CC">
        <w:rPr>
          <w:rFonts w:hint="eastAsia"/>
        </w:rPr>
        <w:t>法第</w:t>
      </w:r>
      <w:r w:rsidR="000D0FA0" w:rsidRPr="005E30CC">
        <w:rPr>
          <w:rFonts w:hint="eastAsia"/>
        </w:rPr>
        <w:t>42</w:t>
      </w:r>
      <w:r w:rsidRPr="005E30CC">
        <w:rPr>
          <w:rFonts w:hint="eastAsia"/>
        </w:rPr>
        <w:t>条第</w:t>
      </w:r>
      <w:r w:rsidR="000D0FA0" w:rsidRPr="005E30CC">
        <w:rPr>
          <w:rFonts w:hint="eastAsia"/>
        </w:rPr>
        <w:t>1</w:t>
      </w:r>
      <w:r w:rsidRPr="005E30CC">
        <w:rPr>
          <w:rFonts w:hint="eastAsia"/>
        </w:rPr>
        <w:t>項ただし書き又は第</w:t>
      </w:r>
      <w:r w:rsidR="000D0FA0" w:rsidRPr="005E30CC">
        <w:rPr>
          <w:rFonts w:hint="eastAsia"/>
        </w:rPr>
        <w:t>2</w:t>
      </w:r>
      <w:r w:rsidRPr="005E30CC">
        <w:rPr>
          <w:rFonts w:hint="eastAsia"/>
        </w:rPr>
        <w:t>項の知事との協議</w:t>
      </w:r>
      <w:r w:rsidR="000D0FA0" w:rsidRPr="005E30CC">
        <w:rPr>
          <w:rFonts w:hint="eastAsia"/>
        </w:rPr>
        <w:t>）</w:t>
      </w:r>
      <w:bookmarkEnd w:id="531"/>
    </w:p>
    <w:tbl>
      <w:tblPr>
        <w:tblW w:w="0" w:type="auto"/>
        <w:tblInd w:w="84"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99" w:type="dxa"/>
          <w:right w:w="99" w:type="dxa"/>
        </w:tblCellMar>
        <w:tblLook w:val="0000" w:firstRow="0" w:lastRow="0" w:firstColumn="0" w:lastColumn="0" w:noHBand="0" w:noVBand="0"/>
      </w:tblPr>
      <w:tblGrid>
        <w:gridCol w:w="9632"/>
      </w:tblGrid>
      <w:tr w:rsidR="00774AB4" w:rsidRPr="005E30CC" w14:paraId="441B4A0C" w14:textId="77777777" w:rsidTr="00774AB4">
        <w:trPr>
          <w:trHeight w:val="1020"/>
        </w:trPr>
        <w:tc>
          <w:tcPr>
            <w:tcW w:w="9765" w:type="dxa"/>
          </w:tcPr>
          <w:p w14:paraId="02AE41AD" w14:textId="77777777" w:rsidR="00256A23" w:rsidRPr="005E30CC" w:rsidRDefault="00256A23" w:rsidP="00256A23">
            <w:pPr>
              <w:overflowPunct w:val="0"/>
              <w:autoSpaceDE w:val="0"/>
              <w:autoSpaceDN w:val="0"/>
              <w:snapToGrid w:val="0"/>
              <w:spacing w:line="362" w:lineRule="exact"/>
              <w:ind w:right="215" w:firstLineChars="100" w:firstLine="214"/>
              <w:rPr>
                <w:rFonts w:ascii="明朝体" w:eastAsia="明朝体"/>
                <w:spacing w:val="2"/>
                <w:kern w:val="0"/>
                <w:szCs w:val="20"/>
              </w:rPr>
            </w:pPr>
            <w:r w:rsidRPr="005E30CC">
              <w:rPr>
                <w:rFonts w:ascii="明朝体" w:eastAsia="明朝体" w:hint="eastAsia"/>
                <w:spacing w:val="2"/>
                <w:kern w:val="0"/>
                <w:szCs w:val="20"/>
              </w:rPr>
              <w:t>法第</w:t>
            </w:r>
            <w:r w:rsidR="000D0FA0" w:rsidRPr="005E30CC">
              <w:rPr>
                <w:rFonts w:ascii="明朝体" w:eastAsia="明朝体" w:hint="eastAsia"/>
                <w:spacing w:val="2"/>
                <w:kern w:val="0"/>
                <w:szCs w:val="20"/>
              </w:rPr>
              <w:t>42</w:t>
            </w:r>
            <w:r w:rsidRPr="005E30CC">
              <w:rPr>
                <w:rFonts w:ascii="明朝体" w:eastAsia="明朝体" w:hint="eastAsia"/>
                <w:spacing w:val="2"/>
                <w:kern w:val="0"/>
                <w:szCs w:val="20"/>
              </w:rPr>
              <w:t>条第</w:t>
            </w:r>
            <w:r w:rsidR="000D0FA0" w:rsidRPr="005E30CC">
              <w:rPr>
                <w:rFonts w:ascii="明朝体" w:eastAsia="明朝体" w:hint="eastAsia"/>
                <w:spacing w:val="2"/>
                <w:kern w:val="0"/>
                <w:szCs w:val="20"/>
              </w:rPr>
              <w:t>1</w:t>
            </w:r>
            <w:r w:rsidRPr="005E30CC">
              <w:rPr>
                <w:rFonts w:ascii="明朝体" w:eastAsia="明朝体" w:hint="eastAsia"/>
                <w:spacing w:val="2"/>
                <w:kern w:val="0"/>
                <w:szCs w:val="20"/>
              </w:rPr>
              <w:t>項ただし書き許可又は第</w:t>
            </w:r>
            <w:r w:rsidR="000D0FA0" w:rsidRPr="005E30CC">
              <w:rPr>
                <w:rFonts w:ascii="明朝体" w:eastAsia="明朝体" w:hint="eastAsia"/>
                <w:spacing w:val="2"/>
                <w:kern w:val="0"/>
                <w:szCs w:val="20"/>
              </w:rPr>
              <w:t>2</w:t>
            </w:r>
            <w:r w:rsidRPr="005E30CC">
              <w:rPr>
                <w:rFonts w:ascii="明朝体" w:eastAsia="明朝体" w:hint="eastAsia"/>
                <w:spacing w:val="2"/>
                <w:kern w:val="0"/>
                <w:szCs w:val="20"/>
              </w:rPr>
              <w:t>項の知事との協議の取り扱いは次による。また、第</w:t>
            </w:r>
            <w:r w:rsidR="000D0FA0" w:rsidRPr="005E30CC">
              <w:rPr>
                <w:rFonts w:ascii="明朝体" w:eastAsia="明朝体" w:hint="eastAsia"/>
                <w:spacing w:val="2"/>
                <w:kern w:val="0"/>
                <w:szCs w:val="20"/>
              </w:rPr>
              <w:t>42</w:t>
            </w:r>
            <w:r w:rsidRPr="005E30CC">
              <w:rPr>
                <w:rFonts w:ascii="明朝体" w:eastAsia="明朝体" w:hint="eastAsia"/>
                <w:spacing w:val="2"/>
                <w:kern w:val="0"/>
                <w:szCs w:val="20"/>
              </w:rPr>
              <w:t>条第</w:t>
            </w:r>
            <w:r w:rsidR="000D0FA0" w:rsidRPr="005E30CC">
              <w:rPr>
                <w:rFonts w:ascii="明朝体" w:eastAsia="明朝体" w:hint="eastAsia"/>
                <w:spacing w:val="2"/>
                <w:kern w:val="0"/>
                <w:szCs w:val="20"/>
              </w:rPr>
              <w:t>1</w:t>
            </w:r>
            <w:r w:rsidRPr="005E30CC">
              <w:rPr>
                <w:rFonts w:ascii="明朝体" w:eastAsia="明朝体" w:hint="eastAsia"/>
                <w:spacing w:val="2"/>
                <w:kern w:val="0"/>
                <w:szCs w:val="20"/>
              </w:rPr>
              <w:t>項ただし書の予定建築物の用途変更の許可については「都市計画法施行令第</w:t>
            </w:r>
            <w:r w:rsidR="000D0FA0" w:rsidRPr="005E30CC">
              <w:rPr>
                <w:rFonts w:ascii="明朝体" w:eastAsia="明朝体" w:hint="eastAsia"/>
                <w:spacing w:val="2"/>
                <w:kern w:val="0"/>
                <w:szCs w:val="20"/>
              </w:rPr>
              <w:t>36</w:t>
            </w:r>
            <w:r w:rsidRPr="005E30CC">
              <w:rPr>
                <w:rFonts w:ascii="明朝体" w:eastAsia="明朝体" w:hint="eastAsia"/>
                <w:spacing w:val="2"/>
                <w:kern w:val="0"/>
                <w:szCs w:val="20"/>
              </w:rPr>
              <w:t>条第</w:t>
            </w:r>
            <w:r w:rsidR="000D0FA0" w:rsidRPr="005E30CC">
              <w:rPr>
                <w:rFonts w:ascii="明朝体" w:eastAsia="明朝体" w:hint="eastAsia"/>
                <w:spacing w:val="2"/>
                <w:kern w:val="0"/>
                <w:szCs w:val="20"/>
              </w:rPr>
              <w:t>1</w:t>
            </w:r>
            <w:r w:rsidRPr="005E30CC">
              <w:rPr>
                <w:rFonts w:ascii="明朝体" w:eastAsia="明朝体" w:hint="eastAsia"/>
                <w:spacing w:val="2"/>
                <w:kern w:val="0"/>
                <w:szCs w:val="20"/>
              </w:rPr>
              <w:t>項第</w:t>
            </w:r>
            <w:r w:rsidR="000D0FA0" w:rsidRPr="005E30CC">
              <w:rPr>
                <w:rFonts w:ascii="明朝体" w:eastAsia="明朝体" w:hint="eastAsia"/>
                <w:spacing w:val="2"/>
                <w:kern w:val="0"/>
                <w:szCs w:val="20"/>
              </w:rPr>
              <w:t>3</w:t>
            </w:r>
            <w:r w:rsidRPr="005E30CC">
              <w:rPr>
                <w:rFonts w:ascii="明朝体" w:eastAsia="明朝体" w:hint="eastAsia"/>
                <w:spacing w:val="2"/>
                <w:kern w:val="0"/>
                <w:szCs w:val="20"/>
              </w:rPr>
              <w:t>号ホ</w:t>
            </w:r>
            <w:r w:rsidR="000D0FA0" w:rsidRPr="005E30CC">
              <w:rPr>
                <w:rFonts w:ascii="明朝体" w:eastAsia="明朝体" w:hint="eastAsia"/>
                <w:spacing w:val="2"/>
                <w:kern w:val="0"/>
                <w:szCs w:val="20"/>
              </w:rPr>
              <w:t>（</w:t>
            </w:r>
            <w:r w:rsidRPr="005E30CC">
              <w:rPr>
                <w:rFonts w:ascii="明朝体" w:eastAsia="明朝体" w:hint="eastAsia"/>
                <w:spacing w:val="2"/>
                <w:kern w:val="0"/>
                <w:szCs w:val="20"/>
              </w:rPr>
              <w:t>市街化調整区域内の建築物の用途変更について</w:t>
            </w:r>
            <w:r w:rsidR="000D0FA0" w:rsidRPr="005E30CC">
              <w:rPr>
                <w:rFonts w:ascii="明朝体" w:eastAsia="明朝体" w:hint="eastAsia"/>
                <w:spacing w:val="2"/>
                <w:kern w:val="0"/>
                <w:szCs w:val="20"/>
              </w:rPr>
              <w:t>）</w:t>
            </w:r>
            <w:r w:rsidRPr="005E30CC">
              <w:rPr>
                <w:rFonts w:ascii="明朝体" w:eastAsia="明朝体" w:hint="eastAsia"/>
                <w:spacing w:val="2"/>
                <w:kern w:val="0"/>
                <w:szCs w:val="20"/>
              </w:rPr>
              <w:t>に関する判断基準」を準用して取り扱う。</w:t>
            </w:r>
          </w:p>
          <w:p w14:paraId="721A3B26" w14:textId="77777777" w:rsidR="00256A23" w:rsidRPr="005E30CC" w:rsidRDefault="00256A23" w:rsidP="00256A23">
            <w:pPr>
              <w:overflowPunct w:val="0"/>
              <w:autoSpaceDE w:val="0"/>
              <w:autoSpaceDN w:val="0"/>
              <w:snapToGrid w:val="0"/>
              <w:spacing w:line="362" w:lineRule="exact"/>
              <w:ind w:left="430" w:right="215"/>
              <w:rPr>
                <w:rFonts w:ascii="明朝体" w:eastAsia="明朝体"/>
                <w:spacing w:val="2"/>
                <w:kern w:val="0"/>
                <w:szCs w:val="20"/>
              </w:rPr>
            </w:pPr>
          </w:p>
          <w:p w14:paraId="735C0E93" w14:textId="77777777" w:rsidR="00256A23" w:rsidRPr="005E30CC" w:rsidRDefault="00256A23" w:rsidP="00256A23">
            <w:pPr>
              <w:overflowPunct w:val="0"/>
              <w:autoSpaceDE w:val="0"/>
              <w:autoSpaceDN w:val="0"/>
              <w:snapToGrid w:val="0"/>
              <w:spacing w:line="362" w:lineRule="exact"/>
              <w:ind w:leftChars="201" w:left="636" w:right="215" w:hangingChars="100" w:hanging="214"/>
              <w:rPr>
                <w:rFonts w:ascii="明朝体" w:eastAsia="明朝体"/>
                <w:spacing w:val="2"/>
                <w:kern w:val="0"/>
                <w:szCs w:val="20"/>
              </w:rPr>
            </w:pPr>
            <w:r w:rsidRPr="005E30CC">
              <w:rPr>
                <w:rFonts w:ascii="明朝体" w:eastAsia="明朝体" w:hint="eastAsia"/>
                <w:spacing w:val="2"/>
                <w:kern w:val="0"/>
                <w:szCs w:val="20"/>
              </w:rPr>
              <w:t>イ．法第</w:t>
            </w:r>
            <w:r w:rsidR="000D0FA0" w:rsidRPr="005E30CC">
              <w:rPr>
                <w:rFonts w:ascii="明朝体" w:eastAsia="明朝体" w:hint="eastAsia"/>
                <w:spacing w:val="2"/>
                <w:kern w:val="0"/>
                <w:szCs w:val="20"/>
              </w:rPr>
              <w:t>34</w:t>
            </w:r>
            <w:r w:rsidRPr="005E30CC">
              <w:rPr>
                <w:rFonts w:ascii="明朝体" w:eastAsia="明朝体" w:hint="eastAsia"/>
                <w:spacing w:val="2"/>
                <w:kern w:val="0"/>
                <w:szCs w:val="20"/>
              </w:rPr>
              <w:t>条第</w:t>
            </w:r>
            <w:r w:rsidR="000D0FA0" w:rsidRPr="005E30CC">
              <w:rPr>
                <w:rFonts w:ascii="明朝体" w:eastAsia="明朝体" w:hint="eastAsia"/>
                <w:spacing w:val="2"/>
                <w:kern w:val="0"/>
                <w:szCs w:val="20"/>
              </w:rPr>
              <w:t>1</w:t>
            </w:r>
            <w:r w:rsidRPr="005E30CC">
              <w:rPr>
                <w:rFonts w:ascii="明朝体" w:eastAsia="明朝体" w:hint="eastAsia"/>
                <w:spacing w:val="2"/>
                <w:kern w:val="0"/>
                <w:szCs w:val="20"/>
              </w:rPr>
              <w:t>号から第</w:t>
            </w:r>
            <w:r w:rsidR="000D0FA0" w:rsidRPr="005E30CC">
              <w:rPr>
                <w:rFonts w:ascii="明朝体" w:eastAsia="明朝体" w:hint="eastAsia"/>
                <w:spacing w:val="2"/>
                <w:kern w:val="0"/>
                <w:szCs w:val="20"/>
              </w:rPr>
              <w:t>9</w:t>
            </w:r>
            <w:r w:rsidRPr="005E30CC">
              <w:rPr>
                <w:rFonts w:ascii="明朝体" w:eastAsia="明朝体" w:hint="eastAsia"/>
                <w:spacing w:val="2"/>
                <w:kern w:val="0"/>
                <w:szCs w:val="20"/>
              </w:rPr>
              <w:t>号まで、第</w:t>
            </w:r>
            <w:r w:rsidR="000D0FA0" w:rsidRPr="005E30CC">
              <w:rPr>
                <w:rFonts w:ascii="明朝体" w:eastAsia="明朝体" w:hint="eastAsia"/>
                <w:spacing w:val="2"/>
                <w:kern w:val="0"/>
                <w:szCs w:val="20"/>
              </w:rPr>
              <w:t>12</w:t>
            </w:r>
            <w:r w:rsidRPr="005E30CC">
              <w:rPr>
                <w:rFonts w:ascii="明朝体" w:eastAsia="明朝体" w:hint="eastAsia"/>
                <w:spacing w:val="2"/>
                <w:kern w:val="0"/>
                <w:szCs w:val="20"/>
              </w:rPr>
              <w:t>号、第</w:t>
            </w:r>
            <w:r w:rsidR="000D0FA0" w:rsidRPr="005E30CC">
              <w:rPr>
                <w:rFonts w:ascii="明朝体" w:eastAsia="明朝体" w:hint="eastAsia"/>
                <w:spacing w:val="2"/>
                <w:kern w:val="0"/>
                <w:szCs w:val="20"/>
              </w:rPr>
              <w:t>13</w:t>
            </w:r>
            <w:r w:rsidRPr="005E30CC">
              <w:rPr>
                <w:rFonts w:ascii="明朝体" w:eastAsia="明朝体" w:hint="eastAsia"/>
                <w:spacing w:val="2"/>
                <w:kern w:val="0"/>
                <w:szCs w:val="20"/>
              </w:rPr>
              <w:t>号及び第</w:t>
            </w:r>
            <w:r w:rsidR="000D0FA0" w:rsidRPr="005E30CC">
              <w:rPr>
                <w:rFonts w:ascii="明朝体" w:eastAsia="明朝体" w:hint="eastAsia"/>
                <w:spacing w:val="2"/>
                <w:kern w:val="0"/>
                <w:szCs w:val="20"/>
              </w:rPr>
              <w:t>14</w:t>
            </w:r>
            <w:r w:rsidRPr="005E30CC">
              <w:rPr>
                <w:rFonts w:ascii="明朝体" w:eastAsia="明朝体" w:hint="eastAsia"/>
                <w:spacing w:val="2"/>
                <w:kern w:val="0"/>
                <w:szCs w:val="20"/>
              </w:rPr>
              <w:t>号に該当するものとして個別に許可を受けた土地については、次のいずれかに該当する場合でその用途と法第</w:t>
            </w:r>
            <w:r w:rsidR="000D0FA0" w:rsidRPr="005E30CC">
              <w:rPr>
                <w:rFonts w:ascii="明朝体" w:eastAsia="明朝体" w:hint="eastAsia"/>
                <w:spacing w:val="2"/>
                <w:kern w:val="0"/>
                <w:szCs w:val="20"/>
              </w:rPr>
              <w:t>33</w:t>
            </w:r>
            <w:r w:rsidRPr="005E30CC">
              <w:rPr>
                <w:rFonts w:ascii="明朝体" w:eastAsia="明朝体" w:hint="eastAsia"/>
                <w:spacing w:val="2"/>
                <w:kern w:val="0"/>
                <w:szCs w:val="20"/>
              </w:rPr>
              <w:t>条第</w:t>
            </w:r>
            <w:r w:rsidR="000D0FA0" w:rsidRPr="005E30CC">
              <w:rPr>
                <w:rFonts w:ascii="明朝体" w:eastAsia="明朝体" w:hint="eastAsia"/>
                <w:spacing w:val="2"/>
                <w:kern w:val="0"/>
                <w:szCs w:val="20"/>
              </w:rPr>
              <w:t>1</w:t>
            </w:r>
            <w:r w:rsidRPr="005E30CC">
              <w:rPr>
                <w:rFonts w:ascii="明朝体" w:eastAsia="明朝体" w:hint="eastAsia"/>
                <w:spacing w:val="2"/>
                <w:kern w:val="0"/>
                <w:szCs w:val="20"/>
              </w:rPr>
              <w:t>項第</w:t>
            </w:r>
            <w:r w:rsidR="000D0FA0" w:rsidRPr="005E30CC">
              <w:rPr>
                <w:rFonts w:ascii="明朝体" w:eastAsia="明朝体" w:hint="eastAsia"/>
                <w:spacing w:val="2"/>
                <w:kern w:val="0"/>
                <w:szCs w:val="20"/>
              </w:rPr>
              <w:t>2</w:t>
            </w:r>
            <w:r w:rsidRPr="005E30CC">
              <w:rPr>
                <w:rFonts w:ascii="明朝体" w:eastAsia="明朝体" w:hint="eastAsia"/>
                <w:spacing w:val="2"/>
                <w:kern w:val="0"/>
                <w:szCs w:val="20"/>
              </w:rPr>
              <w:t>号</w:t>
            </w:r>
            <w:r w:rsidR="000D0FA0" w:rsidRPr="005E30CC">
              <w:rPr>
                <w:rFonts w:ascii="明朝体" w:eastAsia="明朝体" w:hint="eastAsia"/>
                <w:spacing w:val="2"/>
                <w:kern w:val="0"/>
                <w:szCs w:val="20"/>
              </w:rPr>
              <w:t>（</w:t>
            </w:r>
            <w:r w:rsidRPr="005E30CC">
              <w:rPr>
                <w:rFonts w:ascii="明朝体" w:eastAsia="明朝体" w:hint="eastAsia"/>
                <w:spacing w:val="2"/>
                <w:kern w:val="0"/>
                <w:szCs w:val="20"/>
              </w:rPr>
              <w:t>公共空地の配置</w:t>
            </w:r>
            <w:r w:rsidR="000D0FA0" w:rsidRPr="005E30CC">
              <w:rPr>
                <w:rFonts w:ascii="明朝体" w:eastAsia="明朝体" w:hint="eastAsia"/>
                <w:spacing w:val="2"/>
                <w:kern w:val="0"/>
                <w:szCs w:val="20"/>
              </w:rPr>
              <w:t>）</w:t>
            </w:r>
            <w:r w:rsidRPr="005E30CC">
              <w:rPr>
                <w:rFonts w:ascii="明朝体" w:eastAsia="明朝体" w:hint="eastAsia"/>
                <w:spacing w:val="2"/>
                <w:kern w:val="0"/>
                <w:szCs w:val="20"/>
              </w:rPr>
              <w:t>、第</w:t>
            </w:r>
            <w:r w:rsidR="000D0FA0" w:rsidRPr="005E30CC">
              <w:rPr>
                <w:rFonts w:ascii="明朝体" w:eastAsia="明朝体" w:hint="eastAsia"/>
                <w:spacing w:val="2"/>
                <w:kern w:val="0"/>
                <w:szCs w:val="20"/>
              </w:rPr>
              <w:t>3</w:t>
            </w:r>
            <w:r w:rsidRPr="005E30CC">
              <w:rPr>
                <w:rFonts w:ascii="明朝体" w:eastAsia="明朝体" w:hint="eastAsia"/>
                <w:spacing w:val="2"/>
                <w:kern w:val="0"/>
                <w:szCs w:val="20"/>
              </w:rPr>
              <w:t>号</w:t>
            </w:r>
            <w:r w:rsidR="000D0FA0" w:rsidRPr="005E30CC">
              <w:rPr>
                <w:rFonts w:ascii="明朝体" w:eastAsia="明朝体" w:hint="eastAsia"/>
                <w:spacing w:val="2"/>
                <w:kern w:val="0"/>
                <w:szCs w:val="20"/>
              </w:rPr>
              <w:t>（</w:t>
            </w:r>
            <w:r w:rsidRPr="005E30CC">
              <w:rPr>
                <w:rFonts w:ascii="明朝体" w:eastAsia="明朝体" w:hint="eastAsia"/>
                <w:spacing w:val="2"/>
                <w:kern w:val="0"/>
                <w:szCs w:val="20"/>
              </w:rPr>
              <w:t>排水施設</w:t>
            </w:r>
            <w:r w:rsidR="000D0FA0" w:rsidRPr="005E30CC">
              <w:rPr>
                <w:rFonts w:ascii="明朝体" w:eastAsia="明朝体" w:hint="eastAsia"/>
                <w:spacing w:val="2"/>
                <w:kern w:val="0"/>
                <w:szCs w:val="20"/>
              </w:rPr>
              <w:t>）</w:t>
            </w:r>
            <w:r w:rsidRPr="005E30CC">
              <w:rPr>
                <w:rFonts w:ascii="明朝体" w:eastAsia="明朝体" w:hint="eastAsia"/>
                <w:spacing w:val="2"/>
                <w:kern w:val="0"/>
                <w:szCs w:val="20"/>
              </w:rPr>
              <w:t>及び第</w:t>
            </w:r>
            <w:r w:rsidR="000D0FA0" w:rsidRPr="005E30CC">
              <w:rPr>
                <w:rFonts w:ascii="明朝体" w:eastAsia="明朝体" w:hint="eastAsia"/>
                <w:spacing w:val="2"/>
                <w:kern w:val="0"/>
                <w:szCs w:val="20"/>
              </w:rPr>
              <w:t>4</w:t>
            </w:r>
            <w:r w:rsidRPr="005E30CC">
              <w:rPr>
                <w:rFonts w:ascii="明朝体" w:eastAsia="明朝体" w:hint="eastAsia"/>
                <w:spacing w:val="2"/>
                <w:kern w:val="0"/>
                <w:szCs w:val="20"/>
              </w:rPr>
              <w:t>号</w:t>
            </w:r>
            <w:r w:rsidR="000D0FA0" w:rsidRPr="005E30CC">
              <w:rPr>
                <w:rFonts w:ascii="明朝体" w:eastAsia="明朝体" w:hint="eastAsia"/>
                <w:spacing w:val="2"/>
                <w:kern w:val="0"/>
                <w:szCs w:val="20"/>
              </w:rPr>
              <w:t>（</w:t>
            </w:r>
            <w:r w:rsidRPr="005E30CC">
              <w:rPr>
                <w:rFonts w:ascii="明朝体" w:eastAsia="明朝体" w:hint="eastAsia"/>
                <w:spacing w:val="2"/>
                <w:kern w:val="0"/>
                <w:szCs w:val="20"/>
              </w:rPr>
              <w:t>給水施設</w:t>
            </w:r>
            <w:r w:rsidR="000D0FA0" w:rsidRPr="005E30CC">
              <w:rPr>
                <w:rFonts w:ascii="明朝体" w:eastAsia="明朝体" w:hint="eastAsia"/>
                <w:spacing w:val="2"/>
                <w:kern w:val="0"/>
                <w:szCs w:val="20"/>
              </w:rPr>
              <w:t>）</w:t>
            </w:r>
            <w:r w:rsidRPr="005E30CC">
              <w:rPr>
                <w:rFonts w:ascii="明朝体" w:eastAsia="明朝体" w:hint="eastAsia"/>
                <w:spacing w:val="2"/>
                <w:kern w:val="0"/>
                <w:szCs w:val="20"/>
              </w:rPr>
              <w:t>に規定する基準とを勘案して支障がないと認められる場合に許可することができる。なお、法第</w:t>
            </w:r>
            <w:r w:rsidR="000D0FA0" w:rsidRPr="005E30CC">
              <w:rPr>
                <w:rFonts w:ascii="明朝体" w:eastAsia="明朝体" w:hint="eastAsia"/>
                <w:spacing w:val="2"/>
                <w:kern w:val="0"/>
                <w:szCs w:val="20"/>
              </w:rPr>
              <w:t>34</w:t>
            </w:r>
            <w:r w:rsidRPr="005E30CC">
              <w:rPr>
                <w:rFonts w:ascii="明朝体" w:eastAsia="明朝体" w:hint="eastAsia"/>
                <w:spacing w:val="2"/>
                <w:kern w:val="0"/>
                <w:szCs w:val="20"/>
              </w:rPr>
              <w:t>条第</w:t>
            </w:r>
            <w:r w:rsidR="000D0FA0" w:rsidRPr="005E30CC">
              <w:rPr>
                <w:rFonts w:ascii="明朝体" w:eastAsia="明朝体" w:hint="eastAsia"/>
                <w:spacing w:val="2"/>
                <w:kern w:val="0"/>
                <w:szCs w:val="20"/>
              </w:rPr>
              <w:t>14</w:t>
            </w:r>
            <w:r w:rsidRPr="005E30CC">
              <w:rPr>
                <w:rFonts w:ascii="明朝体" w:eastAsia="明朝体" w:hint="eastAsia"/>
                <w:spacing w:val="2"/>
                <w:kern w:val="0"/>
                <w:szCs w:val="20"/>
              </w:rPr>
              <w:t>号に該当するとして許可を受けた土地の区域内で、当該区域に法第</w:t>
            </w:r>
            <w:r w:rsidR="000D0FA0" w:rsidRPr="005E30CC">
              <w:rPr>
                <w:rFonts w:ascii="明朝体" w:eastAsia="明朝体" w:hint="eastAsia"/>
                <w:spacing w:val="2"/>
                <w:kern w:val="0"/>
                <w:szCs w:val="20"/>
              </w:rPr>
              <w:t>41</w:t>
            </w:r>
            <w:r w:rsidRPr="005E30CC">
              <w:rPr>
                <w:rFonts w:ascii="明朝体" w:eastAsia="明朝体" w:hint="eastAsia"/>
                <w:spacing w:val="2"/>
                <w:kern w:val="0"/>
                <w:szCs w:val="20"/>
              </w:rPr>
              <w:t>条第</w:t>
            </w:r>
            <w:r w:rsidR="000D0FA0" w:rsidRPr="005E30CC">
              <w:rPr>
                <w:rFonts w:ascii="明朝体" w:eastAsia="明朝体" w:hint="eastAsia"/>
                <w:spacing w:val="2"/>
                <w:kern w:val="0"/>
                <w:szCs w:val="20"/>
              </w:rPr>
              <w:t>1</w:t>
            </w:r>
            <w:r w:rsidRPr="005E30CC">
              <w:rPr>
                <w:rFonts w:ascii="明朝体" w:eastAsia="明朝体" w:hint="eastAsia"/>
                <w:spacing w:val="2"/>
                <w:kern w:val="0"/>
                <w:szCs w:val="20"/>
              </w:rPr>
              <w:t>項の制限が定められている場合は、許可申請に係る建築物の用途等が想定される用途地域に適合しているものであること。</w:t>
            </w:r>
          </w:p>
          <w:p w14:paraId="2DA81238" w14:textId="77777777" w:rsidR="00256A23" w:rsidRPr="005E30CC" w:rsidRDefault="00256A23" w:rsidP="00256A23">
            <w:pPr>
              <w:overflowPunct w:val="0"/>
              <w:autoSpaceDE w:val="0"/>
              <w:autoSpaceDN w:val="0"/>
              <w:snapToGrid w:val="0"/>
              <w:spacing w:line="362" w:lineRule="exact"/>
              <w:ind w:leftChars="201" w:left="846" w:right="215" w:hangingChars="200" w:hanging="424"/>
              <w:rPr>
                <w:rFonts w:ascii="明朝体" w:eastAsia="明朝体"/>
                <w:spacing w:val="2"/>
                <w:kern w:val="0"/>
                <w:szCs w:val="20"/>
              </w:rPr>
            </w:pPr>
            <w:r w:rsidRPr="005E30CC">
              <w:rPr>
                <w:rFonts w:ascii="明朝体" w:eastAsia="明朝体" w:hint="eastAsia"/>
                <w:spacing w:val="1"/>
                <w:kern w:val="0"/>
                <w:szCs w:val="20"/>
              </w:rPr>
              <w:t xml:space="preserve"> </w:t>
            </w:r>
            <w:r w:rsidR="000D0FA0" w:rsidRPr="005E30CC">
              <w:rPr>
                <w:rFonts w:ascii="明朝体" w:eastAsia="明朝体" w:hint="eastAsia"/>
                <w:spacing w:val="2"/>
                <w:kern w:val="0"/>
                <w:szCs w:val="20"/>
              </w:rPr>
              <w:t>（</w:t>
            </w:r>
            <w:r w:rsidRPr="005E30CC">
              <w:rPr>
                <w:rFonts w:ascii="明朝体" w:eastAsia="明朝体" w:hint="eastAsia"/>
                <w:spacing w:val="2"/>
                <w:kern w:val="0"/>
                <w:szCs w:val="20"/>
              </w:rPr>
              <w:t>ⅰ</w:t>
            </w:r>
            <w:r w:rsidR="000D0FA0" w:rsidRPr="005E30CC">
              <w:rPr>
                <w:rFonts w:ascii="明朝体" w:eastAsia="明朝体" w:hint="eastAsia"/>
                <w:spacing w:val="2"/>
                <w:kern w:val="0"/>
                <w:szCs w:val="20"/>
              </w:rPr>
              <w:t>）</w:t>
            </w:r>
            <w:r w:rsidRPr="005E30CC">
              <w:rPr>
                <w:rFonts w:ascii="明朝体" w:eastAsia="明朝体" w:hint="eastAsia"/>
                <w:spacing w:val="1"/>
                <w:kern w:val="0"/>
                <w:szCs w:val="20"/>
              </w:rPr>
              <w:t xml:space="preserve"> </w:t>
            </w:r>
            <w:r w:rsidRPr="005E30CC">
              <w:rPr>
                <w:rFonts w:ascii="明朝体" w:eastAsia="明朝体" w:hint="eastAsia"/>
                <w:spacing w:val="2"/>
                <w:kern w:val="0"/>
                <w:szCs w:val="20"/>
              </w:rPr>
              <w:t>許可申請にかかる建築物が法第</w:t>
            </w:r>
            <w:r w:rsidR="000D0FA0" w:rsidRPr="005E30CC">
              <w:rPr>
                <w:rFonts w:ascii="明朝体" w:eastAsia="明朝体" w:hint="eastAsia"/>
                <w:spacing w:val="2"/>
                <w:kern w:val="0"/>
                <w:szCs w:val="20"/>
              </w:rPr>
              <w:t>29</w:t>
            </w:r>
            <w:r w:rsidRPr="005E30CC">
              <w:rPr>
                <w:rFonts w:ascii="明朝体" w:eastAsia="明朝体" w:hint="eastAsia"/>
                <w:spacing w:val="2"/>
                <w:kern w:val="0"/>
                <w:szCs w:val="20"/>
              </w:rPr>
              <w:t>条第</w:t>
            </w:r>
            <w:r w:rsidR="000D0FA0" w:rsidRPr="005E30CC">
              <w:rPr>
                <w:rFonts w:ascii="明朝体" w:eastAsia="明朝体" w:hint="eastAsia"/>
                <w:spacing w:val="2"/>
                <w:kern w:val="0"/>
                <w:szCs w:val="20"/>
              </w:rPr>
              <w:t>1</w:t>
            </w:r>
            <w:r w:rsidRPr="005E30CC">
              <w:rPr>
                <w:rFonts w:ascii="明朝体" w:eastAsia="明朝体" w:hint="eastAsia"/>
                <w:spacing w:val="2"/>
                <w:kern w:val="0"/>
                <w:szCs w:val="20"/>
              </w:rPr>
              <w:t>項第</w:t>
            </w:r>
            <w:r w:rsidR="000D0FA0" w:rsidRPr="005E30CC">
              <w:rPr>
                <w:rFonts w:ascii="明朝体" w:eastAsia="明朝体" w:hint="eastAsia"/>
                <w:spacing w:val="2"/>
                <w:kern w:val="0"/>
                <w:szCs w:val="20"/>
              </w:rPr>
              <w:t>2</w:t>
            </w:r>
            <w:r w:rsidRPr="005E30CC">
              <w:rPr>
                <w:rFonts w:ascii="明朝体" w:eastAsia="明朝体" w:hint="eastAsia"/>
                <w:spacing w:val="2"/>
                <w:kern w:val="0"/>
                <w:szCs w:val="20"/>
              </w:rPr>
              <w:t>号</w:t>
            </w:r>
            <w:r w:rsidR="000D0FA0" w:rsidRPr="005E30CC">
              <w:rPr>
                <w:rFonts w:ascii="明朝体" w:eastAsia="明朝体" w:hint="eastAsia"/>
                <w:spacing w:val="2"/>
                <w:kern w:val="0"/>
                <w:szCs w:val="20"/>
              </w:rPr>
              <w:t>（</w:t>
            </w:r>
            <w:r w:rsidRPr="005E30CC">
              <w:rPr>
                <w:rFonts w:ascii="明朝体" w:eastAsia="明朝体" w:hint="eastAsia"/>
                <w:spacing w:val="2"/>
                <w:kern w:val="0"/>
                <w:szCs w:val="20"/>
              </w:rPr>
              <w:t>農林漁業用施設及び従事者住宅</w:t>
            </w:r>
            <w:r w:rsidR="000D0FA0" w:rsidRPr="005E30CC">
              <w:rPr>
                <w:rFonts w:ascii="明朝体" w:eastAsia="明朝体" w:hint="eastAsia"/>
                <w:spacing w:val="2"/>
                <w:kern w:val="0"/>
                <w:szCs w:val="20"/>
              </w:rPr>
              <w:t>）</w:t>
            </w:r>
            <w:r w:rsidRPr="005E30CC">
              <w:rPr>
                <w:rFonts w:ascii="明朝体" w:eastAsia="明朝体" w:hint="eastAsia"/>
                <w:spacing w:val="2"/>
                <w:kern w:val="0"/>
                <w:szCs w:val="20"/>
              </w:rPr>
              <w:t>又は第</w:t>
            </w:r>
            <w:r w:rsidR="000D0FA0" w:rsidRPr="005E30CC">
              <w:rPr>
                <w:rFonts w:ascii="明朝体" w:eastAsia="明朝体" w:hint="eastAsia"/>
                <w:spacing w:val="2"/>
                <w:kern w:val="0"/>
                <w:szCs w:val="20"/>
              </w:rPr>
              <w:t>3</w:t>
            </w:r>
            <w:r w:rsidRPr="005E30CC">
              <w:rPr>
                <w:rFonts w:ascii="明朝体" w:eastAsia="明朝体" w:hint="eastAsia"/>
                <w:spacing w:val="2"/>
                <w:kern w:val="0"/>
                <w:szCs w:val="20"/>
              </w:rPr>
              <w:t>号</w:t>
            </w:r>
            <w:r w:rsidR="000D0FA0" w:rsidRPr="005E30CC">
              <w:rPr>
                <w:rFonts w:ascii="明朝体" w:eastAsia="明朝体" w:hint="eastAsia"/>
                <w:spacing w:val="2"/>
                <w:kern w:val="0"/>
                <w:szCs w:val="20"/>
              </w:rPr>
              <w:t>（</w:t>
            </w:r>
            <w:r w:rsidRPr="005E30CC">
              <w:rPr>
                <w:rFonts w:ascii="明朝体" w:eastAsia="明朝体" w:hint="eastAsia"/>
                <w:spacing w:val="2"/>
                <w:kern w:val="0"/>
                <w:szCs w:val="20"/>
              </w:rPr>
              <w:t>公益的施設</w:t>
            </w:r>
            <w:r w:rsidR="000D0FA0" w:rsidRPr="005E30CC">
              <w:rPr>
                <w:rFonts w:ascii="明朝体" w:eastAsia="明朝体" w:hint="eastAsia"/>
                <w:spacing w:val="2"/>
                <w:kern w:val="0"/>
                <w:szCs w:val="20"/>
              </w:rPr>
              <w:t>）</w:t>
            </w:r>
            <w:r w:rsidRPr="005E30CC">
              <w:rPr>
                <w:rFonts w:ascii="明朝体" w:eastAsia="明朝体" w:hint="eastAsia"/>
                <w:spacing w:val="2"/>
                <w:kern w:val="0"/>
                <w:szCs w:val="20"/>
              </w:rPr>
              <w:t>に規定する建築物である場合。</w:t>
            </w:r>
          </w:p>
          <w:p w14:paraId="23CFA8B7" w14:textId="77777777" w:rsidR="00256A23" w:rsidRPr="005E30CC" w:rsidRDefault="00256A23" w:rsidP="00256A23">
            <w:pPr>
              <w:overflowPunct w:val="0"/>
              <w:autoSpaceDE w:val="0"/>
              <w:autoSpaceDN w:val="0"/>
              <w:snapToGrid w:val="0"/>
              <w:spacing w:line="362" w:lineRule="exact"/>
              <w:ind w:left="430" w:right="215"/>
              <w:rPr>
                <w:rFonts w:ascii="明朝体" w:eastAsia="明朝体"/>
                <w:spacing w:val="2"/>
                <w:kern w:val="0"/>
                <w:szCs w:val="20"/>
              </w:rPr>
            </w:pPr>
            <w:r w:rsidRPr="005E30CC">
              <w:rPr>
                <w:rFonts w:ascii="明朝体" w:eastAsia="明朝体" w:hint="eastAsia"/>
                <w:spacing w:val="1"/>
                <w:kern w:val="0"/>
                <w:szCs w:val="20"/>
              </w:rPr>
              <w:t xml:space="preserve"> </w:t>
            </w:r>
            <w:r w:rsidR="000D0FA0" w:rsidRPr="005E30CC">
              <w:rPr>
                <w:rFonts w:ascii="明朝体" w:eastAsia="明朝体" w:hint="eastAsia"/>
                <w:spacing w:val="2"/>
                <w:kern w:val="0"/>
                <w:szCs w:val="20"/>
              </w:rPr>
              <w:t>（</w:t>
            </w:r>
            <w:r w:rsidRPr="005E30CC">
              <w:rPr>
                <w:rFonts w:ascii="明朝体" w:eastAsia="明朝体" w:hint="eastAsia"/>
                <w:spacing w:val="2"/>
                <w:kern w:val="0"/>
                <w:szCs w:val="20"/>
              </w:rPr>
              <w:t>ⅱ</w:t>
            </w:r>
            <w:r w:rsidR="000D0FA0" w:rsidRPr="005E30CC">
              <w:rPr>
                <w:rFonts w:ascii="明朝体" w:eastAsia="明朝体" w:hint="eastAsia"/>
                <w:spacing w:val="2"/>
                <w:kern w:val="0"/>
                <w:szCs w:val="20"/>
              </w:rPr>
              <w:t>）</w:t>
            </w:r>
            <w:r w:rsidRPr="005E30CC">
              <w:rPr>
                <w:rFonts w:ascii="明朝体" w:eastAsia="明朝体" w:hint="eastAsia"/>
                <w:spacing w:val="1"/>
                <w:kern w:val="0"/>
                <w:szCs w:val="20"/>
              </w:rPr>
              <w:t xml:space="preserve"> </w:t>
            </w:r>
            <w:r w:rsidRPr="005E30CC">
              <w:rPr>
                <w:rFonts w:ascii="明朝体" w:eastAsia="明朝体" w:hint="eastAsia"/>
                <w:spacing w:val="2"/>
                <w:kern w:val="0"/>
                <w:szCs w:val="20"/>
              </w:rPr>
              <w:t>当該申請が法第</w:t>
            </w:r>
            <w:r w:rsidR="000D0FA0" w:rsidRPr="005E30CC">
              <w:rPr>
                <w:rFonts w:ascii="明朝体" w:eastAsia="明朝体" w:hint="eastAsia"/>
                <w:spacing w:val="2"/>
                <w:kern w:val="0"/>
                <w:szCs w:val="20"/>
              </w:rPr>
              <w:t>43</w:t>
            </w:r>
            <w:r w:rsidRPr="005E30CC">
              <w:rPr>
                <w:rFonts w:ascii="明朝体" w:eastAsia="明朝体" w:hint="eastAsia"/>
                <w:spacing w:val="2"/>
                <w:kern w:val="0"/>
                <w:szCs w:val="20"/>
              </w:rPr>
              <w:t>条第</w:t>
            </w:r>
            <w:r w:rsidR="000D0FA0" w:rsidRPr="005E30CC">
              <w:rPr>
                <w:rFonts w:ascii="明朝体" w:eastAsia="明朝体" w:hint="eastAsia"/>
                <w:spacing w:val="2"/>
                <w:kern w:val="0"/>
                <w:szCs w:val="20"/>
              </w:rPr>
              <w:t>1</w:t>
            </w:r>
            <w:r w:rsidRPr="005E30CC">
              <w:rPr>
                <w:rFonts w:ascii="明朝体" w:eastAsia="明朝体" w:hint="eastAsia"/>
                <w:spacing w:val="2"/>
                <w:kern w:val="0"/>
                <w:szCs w:val="20"/>
              </w:rPr>
              <w:t>項第</w:t>
            </w:r>
            <w:r w:rsidR="000D0FA0" w:rsidRPr="005E30CC">
              <w:rPr>
                <w:rFonts w:ascii="明朝体" w:eastAsia="明朝体" w:hint="eastAsia"/>
                <w:spacing w:val="2"/>
                <w:kern w:val="0"/>
                <w:szCs w:val="20"/>
              </w:rPr>
              <w:t>1</w:t>
            </w:r>
            <w:r w:rsidRPr="005E30CC">
              <w:rPr>
                <w:rFonts w:ascii="明朝体" w:eastAsia="明朝体" w:hint="eastAsia"/>
                <w:spacing w:val="2"/>
                <w:kern w:val="0"/>
                <w:szCs w:val="20"/>
              </w:rPr>
              <w:t>号から第</w:t>
            </w:r>
            <w:r w:rsidR="000D0FA0" w:rsidRPr="005E30CC">
              <w:rPr>
                <w:rFonts w:ascii="明朝体" w:eastAsia="明朝体" w:hint="eastAsia"/>
                <w:spacing w:val="2"/>
                <w:kern w:val="0"/>
                <w:szCs w:val="20"/>
              </w:rPr>
              <w:t>3</w:t>
            </w:r>
            <w:r w:rsidRPr="005E30CC">
              <w:rPr>
                <w:rFonts w:ascii="明朝体" w:eastAsia="明朝体" w:hint="eastAsia"/>
                <w:spacing w:val="2"/>
                <w:kern w:val="0"/>
                <w:szCs w:val="20"/>
              </w:rPr>
              <w:t>号まで又は第</w:t>
            </w:r>
            <w:r w:rsidR="000D0FA0" w:rsidRPr="005E30CC">
              <w:rPr>
                <w:rFonts w:ascii="明朝体" w:eastAsia="明朝体" w:hint="eastAsia"/>
                <w:spacing w:val="2"/>
                <w:kern w:val="0"/>
                <w:szCs w:val="20"/>
              </w:rPr>
              <w:t>5</w:t>
            </w:r>
            <w:r w:rsidRPr="005E30CC">
              <w:rPr>
                <w:rFonts w:ascii="明朝体" w:eastAsia="明朝体" w:hint="eastAsia"/>
                <w:spacing w:val="2"/>
                <w:kern w:val="0"/>
                <w:szCs w:val="20"/>
              </w:rPr>
              <w:t>号に該当する場合。</w:t>
            </w:r>
          </w:p>
          <w:p w14:paraId="70883B0F" w14:textId="77777777" w:rsidR="00256A23" w:rsidRPr="005E30CC" w:rsidRDefault="00256A23" w:rsidP="00256A23">
            <w:pPr>
              <w:overflowPunct w:val="0"/>
              <w:autoSpaceDE w:val="0"/>
              <w:autoSpaceDN w:val="0"/>
              <w:snapToGrid w:val="0"/>
              <w:spacing w:line="362" w:lineRule="exact"/>
              <w:ind w:left="1290" w:right="215"/>
              <w:rPr>
                <w:rFonts w:ascii="明朝体" w:eastAsia="明朝体"/>
                <w:spacing w:val="2"/>
                <w:kern w:val="0"/>
                <w:szCs w:val="20"/>
              </w:rPr>
            </w:pPr>
            <w:r w:rsidRPr="005E30CC">
              <w:rPr>
                <w:rFonts w:ascii="明朝体" w:eastAsia="明朝体" w:hint="eastAsia"/>
                <w:spacing w:val="2"/>
                <w:kern w:val="0"/>
                <w:szCs w:val="20"/>
              </w:rPr>
              <w:t>第</w:t>
            </w:r>
            <w:r w:rsidR="000D0FA0" w:rsidRPr="005E30CC">
              <w:rPr>
                <w:rFonts w:ascii="明朝体" w:eastAsia="明朝体" w:hint="eastAsia"/>
                <w:spacing w:val="2"/>
                <w:kern w:val="0"/>
                <w:szCs w:val="20"/>
              </w:rPr>
              <w:t>1</w:t>
            </w:r>
            <w:r w:rsidRPr="005E30CC">
              <w:rPr>
                <w:rFonts w:ascii="明朝体" w:eastAsia="明朝体" w:hint="eastAsia"/>
                <w:spacing w:val="2"/>
                <w:kern w:val="0"/>
                <w:szCs w:val="20"/>
              </w:rPr>
              <w:t>号　　都市計画事業として行う建築等</w:t>
            </w:r>
          </w:p>
          <w:p w14:paraId="354EB2B3" w14:textId="77777777" w:rsidR="00256A23" w:rsidRPr="005E30CC" w:rsidRDefault="00256A23" w:rsidP="00256A23">
            <w:pPr>
              <w:overflowPunct w:val="0"/>
              <w:autoSpaceDE w:val="0"/>
              <w:autoSpaceDN w:val="0"/>
              <w:snapToGrid w:val="0"/>
              <w:spacing w:line="362" w:lineRule="exact"/>
              <w:ind w:left="1290" w:right="215"/>
              <w:rPr>
                <w:rFonts w:ascii="明朝体" w:eastAsia="明朝体"/>
                <w:spacing w:val="2"/>
                <w:kern w:val="0"/>
                <w:szCs w:val="20"/>
              </w:rPr>
            </w:pPr>
            <w:r w:rsidRPr="005E30CC">
              <w:rPr>
                <w:rFonts w:ascii="明朝体" w:eastAsia="明朝体" w:hint="eastAsia"/>
                <w:spacing w:val="2"/>
                <w:kern w:val="0"/>
                <w:szCs w:val="20"/>
              </w:rPr>
              <w:t>第</w:t>
            </w:r>
            <w:r w:rsidR="000D0FA0" w:rsidRPr="005E30CC">
              <w:rPr>
                <w:rFonts w:ascii="明朝体" w:eastAsia="明朝体" w:hint="eastAsia"/>
                <w:spacing w:val="2"/>
                <w:kern w:val="0"/>
                <w:szCs w:val="20"/>
              </w:rPr>
              <w:t>2</w:t>
            </w:r>
            <w:r w:rsidRPr="005E30CC">
              <w:rPr>
                <w:rFonts w:ascii="明朝体" w:eastAsia="明朝体" w:hint="eastAsia"/>
                <w:spacing w:val="2"/>
                <w:kern w:val="0"/>
                <w:szCs w:val="20"/>
              </w:rPr>
              <w:t>号　　災害応急建築物</w:t>
            </w:r>
          </w:p>
          <w:p w14:paraId="272A476F" w14:textId="77777777" w:rsidR="00256A23" w:rsidRPr="005E30CC" w:rsidRDefault="00256A23" w:rsidP="00256A23">
            <w:pPr>
              <w:overflowPunct w:val="0"/>
              <w:autoSpaceDE w:val="0"/>
              <w:autoSpaceDN w:val="0"/>
              <w:snapToGrid w:val="0"/>
              <w:spacing w:line="362" w:lineRule="exact"/>
              <w:ind w:left="1290" w:right="215"/>
              <w:rPr>
                <w:rFonts w:ascii="明朝体" w:eastAsia="明朝体"/>
                <w:spacing w:val="2"/>
                <w:kern w:val="0"/>
                <w:szCs w:val="20"/>
              </w:rPr>
            </w:pPr>
            <w:r w:rsidRPr="005E30CC">
              <w:rPr>
                <w:rFonts w:ascii="明朝体" w:eastAsia="明朝体" w:hint="eastAsia"/>
                <w:spacing w:val="2"/>
                <w:kern w:val="0"/>
                <w:szCs w:val="20"/>
              </w:rPr>
              <w:t>第</w:t>
            </w:r>
            <w:r w:rsidR="000D0FA0" w:rsidRPr="005E30CC">
              <w:rPr>
                <w:rFonts w:ascii="明朝体" w:eastAsia="明朝体" w:hint="eastAsia"/>
                <w:spacing w:val="2"/>
                <w:kern w:val="0"/>
                <w:szCs w:val="20"/>
              </w:rPr>
              <w:t>3</w:t>
            </w:r>
            <w:r w:rsidRPr="005E30CC">
              <w:rPr>
                <w:rFonts w:ascii="明朝体" w:eastAsia="明朝体" w:hint="eastAsia"/>
                <w:spacing w:val="2"/>
                <w:kern w:val="0"/>
                <w:szCs w:val="20"/>
              </w:rPr>
              <w:t>号　　仮設建築物</w:t>
            </w:r>
          </w:p>
          <w:p w14:paraId="1C032EF7" w14:textId="77777777" w:rsidR="00256A23" w:rsidRPr="005E30CC" w:rsidRDefault="00256A23" w:rsidP="00256A23">
            <w:pPr>
              <w:overflowPunct w:val="0"/>
              <w:autoSpaceDE w:val="0"/>
              <w:autoSpaceDN w:val="0"/>
              <w:snapToGrid w:val="0"/>
              <w:spacing w:line="362" w:lineRule="exact"/>
              <w:ind w:left="1290" w:right="215"/>
              <w:rPr>
                <w:rFonts w:ascii="明朝体" w:eastAsia="明朝体"/>
                <w:spacing w:val="2"/>
                <w:kern w:val="0"/>
                <w:szCs w:val="20"/>
              </w:rPr>
            </w:pPr>
            <w:r w:rsidRPr="005E30CC">
              <w:rPr>
                <w:rFonts w:ascii="明朝体" w:eastAsia="明朝体" w:hint="eastAsia"/>
                <w:spacing w:val="2"/>
                <w:kern w:val="0"/>
                <w:szCs w:val="20"/>
              </w:rPr>
              <w:t>第</w:t>
            </w:r>
            <w:r w:rsidR="000D0FA0" w:rsidRPr="005E30CC">
              <w:rPr>
                <w:rFonts w:ascii="明朝体" w:eastAsia="明朝体" w:hint="eastAsia"/>
                <w:spacing w:val="2"/>
                <w:kern w:val="0"/>
                <w:szCs w:val="20"/>
              </w:rPr>
              <w:t>5</w:t>
            </w:r>
            <w:r w:rsidRPr="005E30CC">
              <w:rPr>
                <w:rFonts w:ascii="明朝体" w:eastAsia="明朝体" w:hint="eastAsia"/>
                <w:spacing w:val="2"/>
                <w:kern w:val="0"/>
                <w:szCs w:val="20"/>
              </w:rPr>
              <w:t>号　　通常の管理行為</w:t>
            </w:r>
            <w:r w:rsidR="000D0FA0" w:rsidRPr="005E30CC">
              <w:rPr>
                <w:rFonts w:ascii="明朝体" w:eastAsia="明朝体" w:hint="eastAsia"/>
                <w:spacing w:val="2"/>
                <w:kern w:val="0"/>
                <w:szCs w:val="20"/>
              </w:rPr>
              <w:t>（</w:t>
            </w:r>
            <w:r w:rsidRPr="005E30CC">
              <w:rPr>
                <w:rFonts w:ascii="明朝体" w:eastAsia="明朝体" w:hint="eastAsia"/>
                <w:spacing w:val="2"/>
                <w:kern w:val="0"/>
                <w:szCs w:val="20"/>
              </w:rPr>
              <w:t>令第</w:t>
            </w:r>
            <w:r w:rsidR="000D0FA0" w:rsidRPr="005E30CC">
              <w:rPr>
                <w:rFonts w:ascii="明朝体" w:eastAsia="明朝体" w:hint="eastAsia"/>
                <w:spacing w:val="2"/>
                <w:kern w:val="0"/>
                <w:szCs w:val="20"/>
              </w:rPr>
              <w:t>35</w:t>
            </w:r>
            <w:r w:rsidRPr="005E30CC">
              <w:rPr>
                <w:rFonts w:ascii="明朝体" w:eastAsia="明朝体" w:hint="eastAsia"/>
                <w:spacing w:val="2"/>
                <w:kern w:val="0"/>
                <w:szCs w:val="20"/>
              </w:rPr>
              <w:t>条</w:t>
            </w:r>
            <w:r w:rsidR="000D0FA0" w:rsidRPr="005E30CC">
              <w:rPr>
                <w:rFonts w:ascii="明朝体" w:eastAsia="明朝体" w:hint="eastAsia"/>
                <w:spacing w:val="2"/>
                <w:kern w:val="0"/>
                <w:szCs w:val="20"/>
              </w:rPr>
              <w:t>）</w:t>
            </w:r>
          </w:p>
          <w:p w14:paraId="412D71B4" w14:textId="46B57A00" w:rsidR="00256A23" w:rsidRPr="005E30CC" w:rsidRDefault="00256A23" w:rsidP="00256A23">
            <w:pPr>
              <w:overflowPunct w:val="0"/>
              <w:autoSpaceDE w:val="0"/>
              <w:autoSpaceDN w:val="0"/>
              <w:snapToGrid w:val="0"/>
              <w:spacing w:line="362" w:lineRule="exact"/>
              <w:ind w:leftChars="201" w:left="846" w:right="215" w:hangingChars="200" w:hanging="424"/>
              <w:rPr>
                <w:rFonts w:ascii="明朝体" w:eastAsia="明朝体"/>
                <w:spacing w:val="2"/>
                <w:kern w:val="0"/>
                <w:szCs w:val="20"/>
              </w:rPr>
            </w:pPr>
            <w:r w:rsidRPr="005E30CC">
              <w:rPr>
                <w:rFonts w:ascii="明朝体" w:eastAsia="明朝体" w:hint="eastAsia"/>
                <w:spacing w:val="1"/>
                <w:kern w:val="0"/>
                <w:szCs w:val="20"/>
              </w:rPr>
              <w:t xml:space="preserve"> </w:t>
            </w:r>
            <w:r w:rsidR="000D0FA0" w:rsidRPr="005E30CC">
              <w:rPr>
                <w:rFonts w:ascii="明朝体" w:eastAsia="明朝体" w:hint="eastAsia"/>
                <w:spacing w:val="2"/>
                <w:kern w:val="0"/>
                <w:szCs w:val="20"/>
              </w:rPr>
              <w:t>（</w:t>
            </w:r>
            <w:r w:rsidRPr="005E30CC">
              <w:rPr>
                <w:rFonts w:ascii="明朝体" w:eastAsia="明朝体" w:hint="eastAsia"/>
                <w:spacing w:val="2"/>
                <w:kern w:val="0"/>
                <w:szCs w:val="20"/>
              </w:rPr>
              <w:t>ⅲ</w:t>
            </w:r>
            <w:r w:rsidR="000D0FA0" w:rsidRPr="005E30CC">
              <w:rPr>
                <w:rFonts w:ascii="明朝体" w:eastAsia="明朝体" w:hint="eastAsia"/>
                <w:spacing w:val="2"/>
                <w:kern w:val="0"/>
                <w:szCs w:val="20"/>
              </w:rPr>
              <w:t>）</w:t>
            </w:r>
            <w:r w:rsidRPr="005E30CC">
              <w:rPr>
                <w:rFonts w:ascii="明朝体" w:eastAsia="明朝体" w:hint="eastAsia"/>
                <w:spacing w:val="1"/>
                <w:kern w:val="0"/>
                <w:szCs w:val="20"/>
              </w:rPr>
              <w:t xml:space="preserve"> </w:t>
            </w:r>
            <w:r w:rsidRPr="005E30CC">
              <w:rPr>
                <w:rFonts w:ascii="明朝体" w:eastAsia="明朝体" w:hint="eastAsia"/>
                <w:spacing w:val="2"/>
                <w:kern w:val="0"/>
                <w:szCs w:val="20"/>
              </w:rPr>
              <w:t>申請に係る建築物</w:t>
            </w:r>
            <w:del w:id="532" w:author="辻野　倫太郎" w:date="2026-03-17T12:06:00Z">
              <w:r w:rsidRPr="005E30CC" w:rsidDel="005A09A1">
                <w:rPr>
                  <w:rFonts w:ascii="明朝体" w:eastAsia="明朝体" w:hint="eastAsia"/>
                  <w:spacing w:val="2"/>
                  <w:kern w:val="0"/>
                  <w:szCs w:val="20"/>
                </w:rPr>
                <w:delText>又は第一種特定工作物</w:delText>
              </w:r>
            </w:del>
            <w:r w:rsidRPr="005E30CC">
              <w:rPr>
                <w:rFonts w:ascii="明朝体" w:eastAsia="明朝体" w:hint="eastAsia"/>
                <w:spacing w:val="2"/>
                <w:kern w:val="0"/>
                <w:szCs w:val="20"/>
              </w:rPr>
              <w:t>が</w:t>
            </w:r>
            <w:del w:id="533" w:author="辻野　倫太郎" w:date="2026-03-17T12:06:00Z">
              <w:r w:rsidRPr="005E30CC" w:rsidDel="005A09A1">
                <w:rPr>
                  <w:rFonts w:ascii="明朝体" w:eastAsia="明朝体" w:hint="eastAsia"/>
                  <w:spacing w:val="2"/>
                  <w:kern w:val="0"/>
                  <w:szCs w:val="20"/>
                </w:rPr>
                <w:delText>法第</w:delText>
              </w:r>
              <w:r w:rsidR="000D0FA0" w:rsidRPr="005E30CC" w:rsidDel="005A09A1">
                <w:rPr>
                  <w:rFonts w:ascii="明朝体" w:eastAsia="明朝体" w:hint="eastAsia"/>
                  <w:spacing w:val="2"/>
                  <w:kern w:val="0"/>
                  <w:szCs w:val="20"/>
                </w:rPr>
                <w:delText>34</w:delText>
              </w:r>
              <w:r w:rsidRPr="005E30CC" w:rsidDel="005A09A1">
                <w:rPr>
                  <w:rFonts w:ascii="明朝体" w:eastAsia="明朝体" w:hint="eastAsia"/>
                  <w:spacing w:val="2"/>
                  <w:kern w:val="0"/>
                  <w:szCs w:val="20"/>
                </w:rPr>
                <w:delText>条各号</w:delText>
              </w:r>
              <w:r w:rsidR="000D0FA0" w:rsidRPr="005E30CC" w:rsidDel="005A09A1">
                <w:rPr>
                  <w:rFonts w:ascii="明朝体" w:eastAsia="明朝体" w:hint="eastAsia"/>
                  <w:spacing w:val="2"/>
                  <w:kern w:val="0"/>
                  <w:szCs w:val="20"/>
                </w:rPr>
                <w:delText>（</w:delText>
              </w:r>
              <w:r w:rsidRPr="005E30CC" w:rsidDel="005A09A1">
                <w:rPr>
                  <w:rFonts w:ascii="明朝体" w:eastAsia="明朝体" w:hint="eastAsia"/>
                  <w:spacing w:val="2"/>
                  <w:kern w:val="0"/>
                  <w:szCs w:val="20"/>
                </w:rPr>
                <w:delText>第</w:delText>
              </w:r>
              <w:r w:rsidR="000D0FA0" w:rsidRPr="005E30CC" w:rsidDel="005A09A1">
                <w:rPr>
                  <w:rFonts w:ascii="明朝体" w:eastAsia="明朝体" w:hint="eastAsia"/>
                  <w:spacing w:val="2"/>
                  <w:kern w:val="0"/>
                  <w:szCs w:val="20"/>
                </w:rPr>
                <w:delText>1</w:delText>
              </w:r>
              <w:r w:rsidRPr="005E30CC" w:rsidDel="005A09A1">
                <w:rPr>
                  <w:rFonts w:ascii="明朝体" w:eastAsia="明朝体" w:hint="eastAsia"/>
                  <w:spacing w:val="2"/>
                  <w:kern w:val="0"/>
                  <w:szCs w:val="20"/>
                </w:rPr>
                <w:delText>０号、第</w:delText>
              </w:r>
              <w:r w:rsidR="000D0FA0" w:rsidRPr="005E30CC" w:rsidDel="005A09A1">
                <w:rPr>
                  <w:rFonts w:ascii="明朝体" w:eastAsia="明朝体" w:hint="eastAsia"/>
                  <w:spacing w:val="2"/>
                  <w:kern w:val="0"/>
                  <w:szCs w:val="20"/>
                </w:rPr>
                <w:delText>11</w:delText>
              </w:r>
              <w:r w:rsidRPr="005E30CC" w:rsidDel="005A09A1">
                <w:rPr>
                  <w:rFonts w:ascii="明朝体" w:eastAsia="明朝体" w:hint="eastAsia"/>
                  <w:spacing w:val="2"/>
                  <w:kern w:val="0"/>
                  <w:szCs w:val="20"/>
                </w:rPr>
                <w:delText>号、第</w:delText>
              </w:r>
              <w:r w:rsidR="000D0FA0" w:rsidRPr="005E30CC" w:rsidDel="005A09A1">
                <w:rPr>
                  <w:rFonts w:ascii="明朝体" w:eastAsia="明朝体" w:hint="eastAsia"/>
                  <w:spacing w:val="2"/>
                  <w:kern w:val="0"/>
                  <w:szCs w:val="20"/>
                </w:rPr>
                <w:delText>13</w:delText>
              </w:r>
              <w:r w:rsidRPr="005E30CC" w:rsidDel="005A09A1">
                <w:rPr>
                  <w:rFonts w:ascii="明朝体" w:eastAsia="明朝体" w:hint="eastAsia"/>
                  <w:spacing w:val="2"/>
                  <w:kern w:val="0"/>
                  <w:szCs w:val="20"/>
                </w:rPr>
                <w:delText>号及び都市の秩序ある整備を図るための都市計画法等の一部を改正する法律</w:delText>
              </w:r>
              <w:r w:rsidR="000D0FA0" w:rsidRPr="005E30CC" w:rsidDel="005A09A1">
                <w:rPr>
                  <w:rFonts w:ascii="明朝体" w:eastAsia="明朝体" w:hint="eastAsia"/>
                  <w:spacing w:val="2"/>
                  <w:kern w:val="0"/>
                  <w:szCs w:val="20"/>
                </w:rPr>
                <w:delText>（</w:delText>
              </w:r>
              <w:r w:rsidRPr="005E30CC" w:rsidDel="005A09A1">
                <w:rPr>
                  <w:rFonts w:ascii="明朝体" w:eastAsia="明朝体"/>
                  <w:spacing w:val="2"/>
                  <w:kern w:val="0"/>
                  <w:szCs w:val="20"/>
                </w:rPr>
                <w:delText>平成</w:delText>
              </w:r>
              <w:r w:rsidRPr="005E30CC" w:rsidDel="005A09A1">
                <w:rPr>
                  <w:rFonts w:ascii="明朝体" w:eastAsia="明朝体" w:hint="eastAsia"/>
                  <w:spacing w:val="2"/>
                  <w:kern w:val="0"/>
                  <w:szCs w:val="20"/>
                </w:rPr>
                <w:delText>十八</w:delText>
              </w:r>
              <w:r w:rsidRPr="005E30CC" w:rsidDel="005A09A1">
                <w:rPr>
                  <w:rFonts w:ascii="明朝体" w:eastAsia="明朝体"/>
                  <w:spacing w:val="2"/>
                  <w:kern w:val="0"/>
                  <w:szCs w:val="20"/>
                </w:rPr>
                <w:delText>年法律第</w:delText>
              </w:r>
              <w:r w:rsidRPr="005E30CC" w:rsidDel="005A09A1">
                <w:rPr>
                  <w:rFonts w:ascii="明朝体" w:eastAsia="明朝体" w:hint="eastAsia"/>
                  <w:spacing w:val="2"/>
                  <w:kern w:val="0"/>
                  <w:szCs w:val="20"/>
                </w:rPr>
                <w:delText>四十六</w:delText>
              </w:r>
              <w:r w:rsidRPr="005E30CC" w:rsidDel="005A09A1">
                <w:rPr>
                  <w:rFonts w:ascii="明朝体" w:eastAsia="明朝体"/>
                  <w:spacing w:val="2"/>
                  <w:kern w:val="0"/>
                  <w:szCs w:val="20"/>
                </w:rPr>
                <w:delText>号</w:delText>
              </w:r>
              <w:r w:rsidR="000D0FA0" w:rsidRPr="005E30CC" w:rsidDel="005A09A1">
                <w:rPr>
                  <w:rFonts w:ascii="明朝体" w:eastAsia="明朝体" w:hint="eastAsia"/>
                  <w:spacing w:val="2"/>
                  <w:kern w:val="0"/>
                  <w:szCs w:val="20"/>
                </w:rPr>
                <w:delText>）</w:delText>
              </w:r>
              <w:r w:rsidRPr="005E30CC" w:rsidDel="005A09A1">
                <w:rPr>
                  <w:rFonts w:ascii="明朝体" w:eastAsia="明朝体" w:hint="eastAsia"/>
                  <w:spacing w:val="2"/>
                  <w:kern w:val="0"/>
                  <w:szCs w:val="20"/>
                </w:rPr>
                <w:delText>による改正前の都市計画法</w:delText>
              </w:r>
              <w:r w:rsidR="000D0FA0" w:rsidRPr="005E30CC" w:rsidDel="005A09A1">
                <w:rPr>
                  <w:rFonts w:ascii="明朝体" w:eastAsia="明朝体" w:hint="eastAsia"/>
                  <w:spacing w:val="2"/>
                  <w:kern w:val="0"/>
                  <w:szCs w:val="20"/>
                </w:rPr>
                <w:delText>（</w:delText>
              </w:r>
              <w:r w:rsidRPr="005E30CC" w:rsidDel="005A09A1">
                <w:rPr>
                  <w:rFonts w:ascii="明朝体" w:eastAsia="明朝体" w:hint="eastAsia"/>
                  <w:spacing w:val="2"/>
                  <w:kern w:val="0"/>
                  <w:szCs w:val="20"/>
                </w:rPr>
                <w:delText>以下「旧法」という。</w:delText>
              </w:r>
              <w:r w:rsidR="000D0FA0" w:rsidRPr="005E30CC" w:rsidDel="005A09A1">
                <w:rPr>
                  <w:rFonts w:ascii="明朝体" w:eastAsia="明朝体" w:hint="eastAsia"/>
                  <w:spacing w:val="2"/>
                  <w:kern w:val="0"/>
                  <w:szCs w:val="20"/>
                </w:rPr>
                <w:delText>）</w:delText>
              </w:r>
              <w:r w:rsidRPr="005E30CC" w:rsidDel="005A09A1">
                <w:rPr>
                  <w:rFonts w:ascii="明朝体" w:eastAsia="明朝体" w:hint="eastAsia"/>
                  <w:spacing w:val="2"/>
                  <w:kern w:val="0"/>
                  <w:szCs w:val="20"/>
                </w:rPr>
                <w:delText>第三十四条第十号イ第</w:delText>
              </w:r>
              <w:r w:rsidR="000D0FA0" w:rsidRPr="005E30CC" w:rsidDel="005A09A1">
                <w:rPr>
                  <w:rFonts w:ascii="明朝体" w:eastAsia="明朝体" w:hint="eastAsia"/>
                  <w:spacing w:val="2"/>
                  <w:kern w:val="0"/>
                  <w:szCs w:val="20"/>
                </w:rPr>
                <w:delText>1</w:delText>
              </w:r>
              <w:r w:rsidRPr="005E30CC" w:rsidDel="005A09A1">
                <w:rPr>
                  <w:rFonts w:ascii="明朝体" w:eastAsia="明朝体" w:hint="eastAsia"/>
                  <w:spacing w:val="2"/>
                  <w:kern w:val="0"/>
                  <w:szCs w:val="20"/>
                </w:rPr>
                <w:delText>0号イを除く。</w:delText>
              </w:r>
              <w:r w:rsidR="000D0FA0" w:rsidRPr="005E30CC" w:rsidDel="005A09A1">
                <w:rPr>
                  <w:rFonts w:ascii="明朝体" w:eastAsia="明朝体" w:hint="eastAsia"/>
                  <w:spacing w:val="2"/>
                  <w:kern w:val="0"/>
                  <w:szCs w:val="20"/>
                </w:rPr>
                <w:delText>）</w:delText>
              </w:r>
              <w:r w:rsidRPr="005E30CC" w:rsidDel="005A09A1">
                <w:rPr>
                  <w:rFonts w:ascii="明朝体" w:eastAsia="明朝体" w:hint="eastAsia"/>
                  <w:spacing w:val="2"/>
                  <w:kern w:val="0"/>
                  <w:szCs w:val="20"/>
                </w:rPr>
                <w:delText>に該当するもの。</w:delText>
              </w:r>
            </w:del>
            <w:ins w:id="534" w:author="辻野　倫太郎" w:date="2026-03-17T12:07:00Z">
              <w:r w:rsidR="005A09A1">
                <w:rPr>
                  <w:rFonts w:ascii="明朝体" w:eastAsia="明朝体" w:hint="eastAsia"/>
                  <w:spacing w:val="2"/>
                  <w:kern w:val="0"/>
                  <w:szCs w:val="20"/>
                </w:rPr>
                <w:t>令第3</w:t>
              </w:r>
              <w:r w:rsidR="005A09A1">
                <w:rPr>
                  <w:rFonts w:ascii="明朝体" w:eastAsia="明朝体"/>
                  <w:spacing w:val="2"/>
                  <w:kern w:val="0"/>
                  <w:szCs w:val="20"/>
                </w:rPr>
                <w:t>6</w:t>
              </w:r>
              <w:r w:rsidR="005A09A1">
                <w:rPr>
                  <w:rFonts w:ascii="明朝体" w:eastAsia="明朝体" w:hint="eastAsia"/>
                  <w:spacing w:val="2"/>
                  <w:kern w:val="0"/>
                  <w:szCs w:val="20"/>
                </w:rPr>
                <w:t>条第</w:t>
              </w:r>
            </w:ins>
            <w:ins w:id="535" w:author="辻野　倫太郎" w:date="2026-03-17T12:08:00Z">
              <w:r w:rsidR="005A09A1">
                <w:rPr>
                  <w:rFonts w:ascii="明朝体" w:eastAsia="明朝体" w:hint="eastAsia"/>
                  <w:spacing w:val="2"/>
                  <w:kern w:val="0"/>
                  <w:szCs w:val="20"/>
                </w:rPr>
                <w:t>1</w:t>
              </w:r>
            </w:ins>
            <w:ins w:id="536" w:author="辻野　倫太郎" w:date="2026-03-17T12:07:00Z">
              <w:r w:rsidR="005A09A1">
                <w:rPr>
                  <w:rFonts w:ascii="明朝体" w:eastAsia="明朝体" w:hint="eastAsia"/>
                  <w:spacing w:val="2"/>
                  <w:kern w:val="0"/>
                  <w:szCs w:val="20"/>
                </w:rPr>
                <w:t>項第</w:t>
              </w:r>
            </w:ins>
            <w:ins w:id="537" w:author="辻野　倫太郎" w:date="2026-03-17T12:08:00Z">
              <w:r w:rsidR="005A09A1">
                <w:rPr>
                  <w:rFonts w:ascii="明朝体" w:eastAsia="明朝体" w:hint="eastAsia"/>
                  <w:spacing w:val="2"/>
                  <w:kern w:val="0"/>
                  <w:szCs w:val="20"/>
                </w:rPr>
                <w:t>3</w:t>
              </w:r>
            </w:ins>
            <w:ins w:id="538" w:author="辻野　倫太郎" w:date="2026-03-17T12:07:00Z">
              <w:r w:rsidR="005A09A1">
                <w:rPr>
                  <w:rFonts w:ascii="明朝体" w:eastAsia="明朝体" w:hint="eastAsia"/>
                  <w:spacing w:val="2"/>
                  <w:kern w:val="0"/>
                  <w:szCs w:val="20"/>
                </w:rPr>
                <w:t>号イ、ハ及びホに該当するもの</w:t>
              </w:r>
            </w:ins>
            <w:ins w:id="539" w:author="辻野　倫太郎" w:date="2026-03-17T12:08:00Z">
              <w:r w:rsidR="005A09A1">
                <w:rPr>
                  <w:rFonts w:ascii="明朝体" w:eastAsia="明朝体" w:hint="eastAsia"/>
                  <w:spacing w:val="2"/>
                  <w:kern w:val="0"/>
                  <w:szCs w:val="20"/>
                </w:rPr>
                <w:t>。ただし、令第3</w:t>
              </w:r>
              <w:r w:rsidR="005A09A1">
                <w:rPr>
                  <w:rFonts w:ascii="明朝体" w:eastAsia="明朝体"/>
                  <w:spacing w:val="2"/>
                  <w:kern w:val="0"/>
                  <w:szCs w:val="20"/>
                </w:rPr>
                <w:t>6</w:t>
              </w:r>
              <w:r w:rsidR="005A09A1">
                <w:rPr>
                  <w:rFonts w:ascii="明朝体" w:eastAsia="明朝体" w:hint="eastAsia"/>
                  <w:spacing w:val="2"/>
                  <w:kern w:val="0"/>
                  <w:szCs w:val="20"/>
                </w:rPr>
                <w:t>条第1項第3号ホに</w:t>
              </w:r>
            </w:ins>
            <w:ins w:id="540" w:author="辻野　倫太郎" w:date="2026-03-17T12:09:00Z">
              <w:r w:rsidR="005A09A1">
                <w:rPr>
                  <w:rFonts w:ascii="明朝体" w:eastAsia="明朝体" w:hint="eastAsia"/>
                  <w:spacing w:val="2"/>
                  <w:kern w:val="0"/>
                  <w:szCs w:val="20"/>
                </w:rPr>
                <w:t>該当する場合、知事はあらかじめ開発審査会に報告するものとする。</w:t>
              </w:r>
            </w:ins>
          </w:p>
          <w:p w14:paraId="076FD42C" w14:textId="77777777" w:rsidR="00256A23" w:rsidRPr="005E30CC" w:rsidRDefault="00256A23" w:rsidP="00256A23">
            <w:pPr>
              <w:overflowPunct w:val="0"/>
              <w:autoSpaceDE w:val="0"/>
              <w:autoSpaceDN w:val="0"/>
              <w:snapToGrid w:val="0"/>
              <w:spacing w:line="362" w:lineRule="exact"/>
              <w:ind w:left="860" w:right="215"/>
              <w:rPr>
                <w:rFonts w:ascii="明朝体" w:eastAsia="明朝体"/>
                <w:spacing w:val="2"/>
                <w:kern w:val="0"/>
                <w:szCs w:val="20"/>
              </w:rPr>
            </w:pPr>
          </w:p>
          <w:p w14:paraId="682B3DED" w14:textId="5EF56DBF" w:rsidR="00256A23" w:rsidRPr="005E30CC" w:rsidRDefault="00256A23" w:rsidP="00256A23">
            <w:pPr>
              <w:overflowPunct w:val="0"/>
              <w:autoSpaceDE w:val="0"/>
              <w:autoSpaceDN w:val="0"/>
              <w:snapToGrid w:val="0"/>
              <w:spacing w:line="362" w:lineRule="exact"/>
              <w:ind w:leftChars="200" w:left="632" w:right="215" w:hangingChars="99" w:hanging="212"/>
              <w:rPr>
                <w:rFonts w:ascii="明朝体" w:eastAsia="明朝体"/>
                <w:spacing w:val="2"/>
                <w:kern w:val="0"/>
                <w:szCs w:val="20"/>
              </w:rPr>
            </w:pPr>
            <w:r w:rsidRPr="005E30CC">
              <w:rPr>
                <w:rFonts w:ascii="明朝体" w:eastAsia="明朝体" w:hint="eastAsia"/>
                <w:spacing w:val="2"/>
                <w:kern w:val="0"/>
                <w:szCs w:val="20"/>
              </w:rPr>
              <w:t>ロ．法第</w:t>
            </w:r>
            <w:r w:rsidR="000D0FA0" w:rsidRPr="005E30CC">
              <w:rPr>
                <w:rFonts w:ascii="明朝体" w:eastAsia="明朝体" w:hint="eastAsia"/>
                <w:spacing w:val="2"/>
                <w:kern w:val="0"/>
                <w:szCs w:val="20"/>
              </w:rPr>
              <w:t>34</w:t>
            </w:r>
            <w:r w:rsidRPr="005E30CC">
              <w:rPr>
                <w:rFonts w:ascii="明朝体" w:eastAsia="明朝体" w:hint="eastAsia"/>
                <w:spacing w:val="2"/>
                <w:kern w:val="0"/>
                <w:szCs w:val="20"/>
              </w:rPr>
              <w:t>条第</w:t>
            </w:r>
            <w:ins w:id="541" w:author="辻野　倫太郎" w:date="2026-03-17T12:09:00Z">
              <w:r w:rsidR="005A09A1">
                <w:rPr>
                  <w:rFonts w:ascii="明朝体" w:eastAsia="明朝体" w:hint="eastAsia"/>
                  <w:spacing w:val="2"/>
                  <w:kern w:val="0"/>
                  <w:szCs w:val="20"/>
                </w:rPr>
                <w:t>1</w:t>
              </w:r>
              <w:r w:rsidR="005A09A1">
                <w:rPr>
                  <w:rFonts w:ascii="明朝体" w:eastAsia="明朝体"/>
                  <w:spacing w:val="2"/>
                  <w:kern w:val="0"/>
                  <w:szCs w:val="20"/>
                </w:rPr>
                <w:t>0</w:t>
              </w:r>
            </w:ins>
            <w:del w:id="542" w:author="辻野　倫太郎" w:date="2026-03-17T12:09:00Z">
              <w:r w:rsidR="000D0FA0" w:rsidRPr="005E30CC" w:rsidDel="005A09A1">
                <w:rPr>
                  <w:rFonts w:ascii="明朝体" w:eastAsia="明朝体" w:hint="eastAsia"/>
                  <w:spacing w:val="2"/>
                  <w:kern w:val="0"/>
                  <w:szCs w:val="20"/>
                </w:rPr>
                <w:delText>1</w:delText>
              </w:r>
              <w:r w:rsidRPr="005E30CC" w:rsidDel="005A09A1">
                <w:rPr>
                  <w:rFonts w:ascii="明朝体" w:eastAsia="明朝体" w:hint="eastAsia"/>
                  <w:spacing w:val="2"/>
                  <w:kern w:val="0"/>
                  <w:szCs w:val="20"/>
                </w:rPr>
                <w:delText>０</w:delText>
              </w:r>
            </w:del>
            <w:r w:rsidRPr="005E30CC">
              <w:rPr>
                <w:rFonts w:ascii="明朝体" w:eastAsia="明朝体" w:hint="eastAsia"/>
                <w:spacing w:val="2"/>
                <w:kern w:val="0"/>
                <w:szCs w:val="20"/>
              </w:rPr>
              <w:t>号に該当するものとして許可を受けた土地においては、次に該当する場合に許可することができる。</w:t>
            </w:r>
          </w:p>
          <w:p w14:paraId="5DF391CD" w14:textId="24CF2E9A" w:rsidR="00256A23" w:rsidRPr="005E30CC" w:rsidRDefault="00256A23" w:rsidP="00256A23">
            <w:pPr>
              <w:overflowPunct w:val="0"/>
              <w:autoSpaceDE w:val="0"/>
              <w:autoSpaceDN w:val="0"/>
              <w:snapToGrid w:val="0"/>
              <w:spacing w:line="362" w:lineRule="exact"/>
              <w:ind w:leftChars="201" w:left="846" w:right="215" w:hangingChars="200" w:hanging="424"/>
              <w:rPr>
                <w:rFonts w:ascii="明朝体" w:eastAsia="明朝体"/>
                <w:spacing w:val="2"/>
                <w:kern w:val="0"/>
                <w:szCs w:val="20"/>
              </w:rPr>
            </w:pPr>
            <w:r w:rsidRPr="005E30CC">
              <w:rPr>
                <w:rFonts w:ascii="明朝体" w:eastAsia="明朝体" w:hint="eastAsia"/>
                <w:spacing w:val="1"/>
                <w:kern w:val="0"/>
                <w:szCs w:val="20"/>
              </w:rPr>
              <w:t xml:space="preserve"> </w:t>
            </w:r>
            <w:r w:rsidR="000D0FA0" w:rsidRPr="005E30CC">
              <w:rPr>
                <w:rFonts w:ascii="明朝体" w:eastAsia="明朝体" w:hint="eastAsia"/>
                <w:spacing w:val="2"/>
                <w:kern w:val="0"/>
                <w:szCs w:val="20"/>
              </w:rPr>
              <w:t>（</w:t>
            </w:r>
            <w:r w:rsidRPr="005E30CC">
              <w:rPr>
                <w:rFonts w:ascii="明朝体" w:eastAsia="明朝体" w:hint="eastAsia"/>
                <w:spacing w:val="2"/>
                <w:kern w:val="0"/>
                <w:szCs w:val="20"/>
              </w:rPr>
              <w:t>ⅰ</w:t>
            </w:r>
            <w:r w:rsidR="000D0FA0" w:rsidRPr="005E30CC">
              <w:rPr>
                <w:rFonts w:ascii="明朝体" w:eastAsia="明朝体" w:hint="eastAsia"/>
                <w:spacing w:val="2"/>
                <w:kern w:val="0"/>
                <w:szCs w:val="20"/>
              </w:rPr>
              <w:t>）</w:t>
            </w:r>
            <w:r w:rsidRPr="005E30CC">
              <w:rPr>
                <w:rFonts w:ascii="明朝体" w:eastAsia="明朝体" w:hint="eastAsia"/>
                <w:spacing w:val="1"/>
                <w:kern w:val="0"/>
                <w:szCs w:val="20"/>
              </w:rPr>
              <w:t xml:space="preserve"> </w:t>
            </w:r>
            <w:r w:rsidRPr="005E30CC">
              <w:rPr>
                <w:rFonts w:ascii="明朝体" w:eastAsia="明朝体" w:hint="eastAsia"/>
                <w:spacing w:val="2"/>
                <w:kern w:val="0"/>
                <w:szCs w:val="20"/>
              </w:rPr>
              <w:t>申請に係る建築物</w:t>
            </w:r>
            <w:del w:id="543" w:author="辻野　倫太郎" w:date="2026-03-17T12:09:00Z">
              <w:r w:rsidRPr="005E30CC" w:rsidDel="005A09A1">
                <w:rPr>
                  <w:rFonts w:ascii="明朝体" w:eastAsia="明朝体" w:hint="eastAsia"/>
                  <w:spacing w:val="2"/>
                  <w:kern w:val="0"/>
                  <w:szCs w:val="20"/>
                </w:rPr>
                <w:delText>又は第一種特定工作物</w:delText>
              </w:r>
            </w:del>
            <w:r w:rsidRPr="005E30CC">
              <w:rPr>
                <w:rFonts w:ascii="明朝体" w:eastAsia="明朝体" w:hint="eastAsia"/>
                <w:spacing w:val="2"/>
                <w:kern w:val="0"/>
                <w:szCs w:val="20"/>
              </w:rPr>
              <w:t>が法第</w:t>
            </w:r>
            <w:r w:rsidR="000D0FA0" w:rsidRPr="005E30CC">
              <w:rPr>
                <w:rFonts w:ascii="明朝体" w:eastAsia="明朝体" w:hint="eastAsia"/>
                <w:spacing w:val="2"/>
                <w:kern w:val="0"/>
                <w:szCs w:val="20"/>
              </w:rPr>
              <w:t>34</w:t>
            </w:r>
            <w:r w:rsidRPr="005E30CC">
              <w:rPr>
                <w:rFonts w:ascii="明朝体" w:eastAsia="明朝体" w:hint="eastAsia"/>
                <w:spacing w:val="2"/>
                <w:kern w:val="0"/>
                <w:szCs w:val="20"/>
              </w:rPr>
              <w:t>条第</w:t>
            </w:r>
            <w:ins w:id="544" w:author="辻野　倫太郎" w:date="2026-03-17T12:09:00Z">
              <w:r w:rsidR="005A09A1">
                <w:rPr>
                  <w:rFonts w:ascii="明朝体" w:eastAsia="明朝体" w:hint="eastAsia"/>
                  <w:spacing w:val="2"/>
                  <w:kern w:val="0"/>
                  <w:szCs w:val="20"/>
                </w:rPr>
                <w:t>1</w:t>
              </w:r>
              <w:r w:rsidR="005A09A1">
                <w:rPr>
                  <w:rFonts w:ascii="明朝体" w:eastAsia="明朝体"/>
                  <w:spacing w:val="2"/>
                  <w:kern w:val="0"/>
                  <w:szCs w:val="20"/>
                </w:rPr>
                <w:t>0</w:t>
              </w:r>
            </w:ins>
            <w:del w:id="545" w:author="辻野　倫太郎" w:date="2026-03-17T12:09:00Z">
              <w:r w:rsidR="000D0FA0" w:rsidRPr="005E30CC" w:rsidDel="005A09A1">
                <w:rPr>
                  <w:rFonts w:ascii="明朝体" w:eastAsia="明朝体" w:hint="eastAsia"/>
                  <w:spacing w:val="2"/>
                  <w:kern w:val="0"/>
                  <w:szCs w:val="20"/>
                </w:rPr>
                <w:delText>1</w:delText>
              </w:r>
              <w:r w:rsidRPr="005E30CC" w:rsidDel="005A09A1">
                <w:rPr>
                  <w:rFonts w:ascii="明朝体" w:eastAsia="明朝体" w:hint="eastAsia"/>
                  <w:spacing w:val="2"/>
                  <w:kern w:val="0"/>
                  <w:szCs w:val="20"/>
                </w:rPr>
                <w:delText>０</w:delText>
              </w:r>
            </w:del>
            <w:r w:rsidRPr="005E30CC">
              <w:rPr>
                <w:rFonts w:ascii="明朝体" w:eastAsia="明朝体" w:hint="eastAsia"/>
                <w:spacing w:val="2"/>
                <w:kern w:val="0"/>
                <w:szCs w:val="20"/>
              </w:rPr>
              <w:t>号に</w:t>
            </w:r>
            <w:del w:id="546" w:author="辻野　倫太郎" w:date="2026-03-17T12:09:00Z">
              <w:r w:rsidRPr="005E30CC" w:rsidDel="005A09A1">
                <w:rPr>
                  <w:rFonts w:ascii="明朝体" w:eastAsia="明朝体" w:hint="eastAsia"/>
                  <w:spacing w:val="2"/>
                  <w:kern w:val="0"/>
                  <w:szCs w:val="20"/>
                </w:rPr>
                <w:delText>該当し</w:delText>
              </w:r>
            </w:del>
            <w:ins w:id="547" w:author="辻野　倫太郎" w:date="2026-03-17T12:09:00Z">
              <w:r w:rsidR="005A09A1">
                <w:rPr>
                  <w:rFonts w:ascii="明朝体" w:eastAsia="明朝体" w:hint="eastAsia"/>
                  <w:spacing w:val="2"/>
                  <w:kern w:val="0"/>
                  <w:szCs w:val="20"/>
                </w:rPr>
                <w:t>規定する</w:t>
              </w:r>
            </w:ins>
            <w:ins w:id="548" w:author="辻野　倫太郎" w:date="2026-03-17T12:10:00Z">
              <w:r w:rsidR="005A09A1">
                <w:rPr>
                  <w:rFonts w:ascii="明朝体" w:eastAsia="明朝体" w:hint="eastAsia"/>
                  <w:spacing w:val="2"/>
                  <w:kern w:val="0"/>
                  <w:szCs w:val="20"/>
                </w:rPr>
                <w:t>建築物で</w:t>
              </w:r>
            </w:ins>
            <w:r w:rsidRPr="005E30CC">
              <w:rPr>
                <w:rFonts w:ascii="明朝体" w:eastAsia="明朝体" w:hint="eastAsia"/>
                <w:spacing w:val="2"/>
                <w:kern w:val="0"/>
                <w:szCs w:val="20"/>
              </w:rPr>
              <w:t>、その用途と法第</w:t>
            </w:r>
            <w:r w:rsidR="000D0FA0" w:rsidRPr="005E30CC">
              <w:rPr>
                <w:rFonts w:ascii="明朝体" w:eastAsia="明朝体" w:hint="eastAsia"/>
                <w:spacing w:val="2"/>
                <w:kern w:val="0"/>
                <w:szCs w:val="20"/>
              </w:rPr>
              <w:t>33</w:t>
            </w:r>
            <w:r w:rsidRPr="005E30CC">
              <w:rPr>
                <w:rFonts w:ascii="明朝体" w:eastAsia="明朝体" w:hint="eastAsia"/>
                <w:spacing w:val="2"/>
                <w:kern w:val="0"/>
                <w:szCs w:val="20"/>
              </w:rPr>
              <w:t>条第</w:t>
            </w:r>
            <w:r w:rsidR="000D0FA0" w:rsidRPr="005E30CC">
              <w:rPr>
                <w:rFonts w:ascii="明朝体" w:eastAsia="明朝体" w:hint="eastAsia"/>
                <w:spacing w:val="2"/>
                <w:kern w:val="0"/>
                <w:szCs w:val="20"/>
              </w:rPr>
              <w:t>1</w:t>
            </w:r>
            <w:r w:rsidRPr="005E30CC">
              <w:rPr>
                <w:rFonts w:ascii="明朝体" w:eastAsia="明朝体" w:hint="eastAsia"/>
                <w:spacing w:val="2"/>
                <w:kern w:val="0"/>
                <w:szCs w:val="20"/>
              </w:rPr>
              <w:t>項第</w:t>
            </w:r>
            <w:r w:rsidR="000D0FA0" w:rsidRPr="005E30CC">
              <w:rPr>
                <w:rFonts w:ascii="明朝体" w:eastAsia="明朝体" w:hint="eastAsia"/>
                <w:spacing w:val="2"/>
                <w:kern w:val="0"/>
                <w:szCs w:val="20"/>
              </w:rPr>
              <w:t>2</w:t>
            </w:r>
            <w:r w:rsidRPr="005E30CC">
              <w:rPr>
                <w:rFonts w:ascii="明朝体" w:eastAsia="明朝体" w:hint="eastAsia"/>
                <w:spacing w:val="2"/>
                <w:kern w:val="0"/>
                <w:szCs w:val="20"/>
              </w:rPr>
              <w:t>号</w:t>
            </w:r>
            <w:r w:rsidR="000D0FA0" w:rsidRPr="005E30CC">
              <w:rPr>
                <w:rFonts w:ascii="明朝体" w:eastAsia="明朝体" w:hint="eastAsia"/>
                <w:spacing w:val="2"/>
                <w:kern w:val="0"/>
                <w:szCs w:val="20"/>
              </w:rPr>
              <w:t>（</w:t>
            </w:r>
            <w:r w:rsidRPr="005E30CC">
              <w:rPr>
                <w:rFonts w:ascii="明朝体" w:eastAsia="明朝体" w:hint="eastAsia"/>
                <w:spacing w:val="2"/>
                <w:kern w:val="0"/>
                <w:szCs w:val="20"/>
              </w:rPr>
              <w:t>公共空地</w:t>
            </w:r>
            <w:r w:rsidR="000D0FA0" w:rsidRPr="005E30CC">
              <w:rPr>
                <w:rFonts w:ascii="明朝体" w:eastAsia="明朝体" w:hint="eastAsia"/>
                <w:spacing w:val="2"/>
                <w:kern w:val="0"/>
                <w:szCs w:val="20"/>
              </w:rPr>
              <w:t>）</w:t>
            </w:r>
            <w:r w:rsidRPr="005E30CC">
              <w:rPr>
                <w:rFonts w:ascii="明朝体" w:eastAsia="明朝体" w:hint="eastAsia"/>
                <w:spacing w:val="2"/>
                <w:kern w:val="0"/>
                <w:szCs w:val="20"/>
              </w:rPr>
              <w:t>、第</w:t>
            </w:r>
            <w:r w:rsidR="000D0FA0" w:rsidRPr="005E30CC">
              <w:rPr>
                <w:rFonts w:ascii="明朝体" w:eastAsia="明朝体" w:hint="eastAsia"/>
                <w:spacing w:val="2"/>
                <w:kern w:val="0"/>
                <w:szCs w:val="20"/>
              </w:rPr>
              <w:t>3</w:t>
            </w:r>
            <w:r w:rsidRPr="005E30CC">
              <w:rPr>
                <w:rFonts w:ascii="明朝体" w:eastAsia="明朝体" w:hint="eastAsia"/>
                <w:spacing w:val="2"/>
                <w:kern w:val="0"/>
                <w:szCs w:val="20"/>
              </w:rPr>
              <w:t>号</w:t>
            </w:r>
            <w:r w:rsidR="000D0FA0" w:rsidRPr="005E30CC">
              <w:rPr>
                <w:rFonts w:ascii="明朝体" w:eastAsia="明朝体" w:hint="eastAsia"/>
                <w:spacing w:val="2"/>
                <w:kern w:val="0"/>
                <w:szCs w:val="20"/>
              </w:rPr>
              <w:t>（</w:t>
            </w:r>
            <w:r w:rsidRPr="005E30CC">
              <w:rPr>
                <w:rFonts w:ascii="明朝体" w:eastAsia="明朝体" w:hint="eastAsia"/>
                <w:spacing w:val="2"/>
                <w:kern w:val="0"/>
                <w:szCs w:val="20"/>
              </w:rPr>
              <w:t>排水施設</w:t>
            </w:r>
            <w:r w:rsidR="000D0FA0" w:rsidRPr="005E30CC">
              <w:rPr>
                <w:rFonts w:ascii="明朝体" w:eastAsia="明朝体" w:hint="eastAsia"/>
                <w:spacing w:val="2"/>
                <w:kern w:val="0"/>
                <w:szCs w:val="20"/>
              </w:rPr>
              <w:t>）</w:t>
            </w:r>
            <w:r w:rsidRPr="005E30CC">
              <w:rPr>
                <w:rFonts w:ascii="明朝体" w:eastAsia="明朝体" w:hint="eastAsia"/>
                <w:spacing w:val="2"/>
                <w:kern w:val="0"/>
                <w:szCs w:val="20"/>
              </w:rPr>
              <w:t>及び第</w:t>
            </w:r>
            <w:r w:rsidR="000D0FA0" w:rsidRPr="005E30CC">
              <w:rPr>
                <w:rFonts w:ascii="明朝体" w:eastAsia="明朝体" w:hint="eastAsia"/>
                <w:spacing w:val="2"/>
                <w:kern w:val="0"/>
                <w:szCs w:val="20"/>
              </w:rPr>
              <w:t>4</w:t>
            </w:r>
            <w:r w:rsidRPr="005E30CC">
              <w:rPr>
                <w:rFonts w:ascii="明朝体" w:eastAsia="明朝体" w:hint="eastAsia"/>
                <w:spacing w:val="2"/>
                <w:kern w:val="0"/>
                <w:szCs w:val="20"/>
              </w:rPr>
              <w:t>号</w:t>
            </w:r>
            <w:r w:rsidR="000D0FA0" w:rsidRPr="005E30CC">
              <w:rPr>
                <w:rFonts w:ascii="明朝体" w:eastAsia="明朝体" w:hint="eastAsia"/>
                <w:spacing w:val="2"/>
                <w:kern w:val="0"/>
                <w:szCs w:val="20"/>
              </w:rPr>
              <w:t>（</w:t>
            </w:r>
            <w:r w:rsidRPr="005E30CC">
              <w:rPr>
                <w:rFonts w:ascii="明朝体" w:eastAsia="明朝体" w:hint="eastAsia"/>
                <w:spacing w:val="2"/>
                <w:kern w:val="0"/>
                <w:szCs w:val="20"/>
              </w:rPr>
              <w:t>給水施設</w:t>
            </w:r>
            <w:r w:rsidR="000D0FA0" w:rsidRPr="005E30CC">
              <w:rPr>
                <w:rFonts w:ascii="明朝体" w:eastAsia="明朝体" w:hint="eastAsia"/>
                <w:spacing w:val="2"/>
                <w:kern w:val="0"/>
                <w:szCs w:val="20"/>
              </w:rPr>
              <w:t>）</w:t>
            </w:r>
            <w:r w:rsidRPr="005E30CC">
              <w:rPr>
                <w:rFonts w:ascii="明朝体" w:eastAsia="明朝体" w:hint="eastAsia"/>
                <w:spacing w:val="2"/>
                <w:kern w:val="0"/>
                <w:szCs w:val="20"/>
              </w:rPr>
              <w:t>に規定する基準とを勘案して支障がないと認められる場合。</w:t>
            </w:r>
          </w:p>
          <w:p w14:paraId="642D441B" w14:textId="77777777" w:rsidR="00256A23" w:rsidRPr="005E30CC" w:rsidRDefault="00256A23" w:rsidP="00256A23">
            <w:pPr>
              <w:overflowPunct w:val="0"/>
              <w:autoSpaceDE w:val="0"/>
              <w:autoSpaceDN w:val="0"/>
              <w:snapToGrid w:val="0"/>
              <w:spacing w:line="362" w:lineRule="exact"/>
              <w:ind w:right="215"/>
              <w:rPr>
                <w:rFonts w:ascii="明朝体" w:eastAsia="明朝体"/>
                <w:spacing w:val="2"/>
                <w:kern w:val="0"/>
                <w:szCs w:val="20"/>
              </w:rPr>
            </w:pPr>
            <w:r w:rsidRPr="005E30CC">
              <w:rPr>
                <w:rFonts w:ascii="明朝体" w:eastAsia="明朝体" w:hint="eastAsia"/>
                <w:spacing w:val="2"/>
                <w:kern w:val="0"/>
                <w:szCs w:val="20"/>
              </w:rPr>
              <w:t xml:space="preserve">　　</w:t>
            </w:r>
          </w:p>
          <w:p w14:paraId="379AA975" w14:textId="0476F4BD" w:rsidR="00256A23" w:rsidRPr="005E30CC" w:rsidRDefault="00256A23" w:rsidP="00256A23">
            <w:pPr>
              <w:overflowPunct w:val="0"/>
              <w:autoSpaceDE w:val="0"/>
              <w:autoSpaceDN w:val="0"/>
              <w:snapToGrid w:val="0"/>
              <w:spacing w:line="362" w:lineRule="exact"/>
              <w:ind w:left="642" w:right="215" w:hangingChars="300" w:hanging="642"/>
              <w:rPr>
                <w:rFonts w:ascii="明朝体" w:eastAsia="明朝体"/>
                <w:spacing w:val="2"/>
                <w:kern w:val="0"/>
                <w:szCs w:val="20"/>
              </w:rPr>
            </w:pPr>
            <w:r w:rsidRPr="005E30CC">
              <w:rPr>
                <w:rFonts w:ascii="明朝体" w:eastAsia="明朝体" w:hint="eastAsia"/>
                <w:spacing w:val="2"/>
                <w:kern w:val="0"/>
                <w:szCs w:val="20"/>
              </w:rPr>
              <w:t xml:space="preserve">　　ハ．法第</w:t>
            </w:r>
            <w:r w:rsidR="000D0FA0" w:rsidRPr="005E30CC">
              <w:rPr>
                <w:rFonts w:ascii="明朝体" w:eastAsia="明朝体" w:hint="eastAsia"/>
                <w:spacing w:val="2"/>
                <w:kern w:val="0"/>
                <w:szCs w:val="20"/>
              </w:rPr>
              <w:t>34</w:t>
            </w:r>
            <w:r w:rsidRPr="005E30CC">
              <w:rPr>
                <w:rFonts w:ascii="明朝体" w:eastAsia="明朝体" w:hint="eastAsia"/>
                <w:spacing w:val="2"/>
                <w:kern w:val="0"/>
                <w:szCs w:val="20"/>
              </w:rPr>
              <w:t>条第</w:t>
            </w:r>
            <w:r w:rsidR="000D0FA0" w:rsidRPr="005E30CC">
              <w:rPr>
                <w:rFonts w:ascii="明朝体" w:eastAsia="明朝体" w:hint="eastAsia"/>
                <w:spacing w:val="2"/>
                <w:kern w:val="0"/>
                <w:szCs w:val="20"/>
              </w:rPr>
              <w:t>11</w:t>
            </w:r>
            <w:r w:rsidRPr="005E30CC">
              <w:rPr>
                <w:rFonts w:ascii="明朝体" w:eastAsia="明朝体" w:hint="eastAsia"/>
                <w:spacing w:val="2"/>
                <w:kern w:val="0"/>
                <w:szCs w:val="20"/>
              </w:rPr>
              <w:t>号に該当するものとして許可を受けた土地においては、大阪府都市計画法施行条例の一部を改正する条例</w:t>
            </w:r>
            <w:r w:rsidR="000D0FA0" w:rsidRPr="005E30CC">
              <w:rPr>
                <w:rFonts w:ascii="明朝体" w:eastAsia="明朝体" w:hint="eastAsia"/>
                <w:spacing w:val="2"/>
                <w:kern w:val="0"/>
                <w:szCs w:val="20"/>
              </w:rPr>
              <w:t>（</w:t>
            </w:r>
            <w:r w:rsidRPr="005E30CC">
              <w:rPr>
                <w:rFonts w:ascii="明朝体" w:eastAsia="明朝体" w:hint="eastAsia"/>
                <w:spacing w:val="2"/>
                <w:kern w:val="0"/>
                <w:szCs w:val="20"/>
              </w:rPr>
              <w:t>平成</w:t>
            </w:r>
            <w:r w:rsidR="000D0FA0" w:rsidRPr="005E30CC">
              <w:rPr>
                <w:rFonts w:ascii="明朝体" w:eastAsia="明朝体" w:hint="eastAsia"/>
                <w:spacing w:val="2"/>
                <w:kern w:val="0"/>
                <w:szCs w:val="20"/>
              </w:rPr>
              <w:t>19</w:t>
            </w:r>
            <w:r w:rsidRPr="005E30CC">
              <w:rPr>
                <w:rFonts w:ascii="明朝体" w:eastAsia="明朝体" w:hint="eastAsia"/>
                <w:spacing w:val="2"/>
                <w:kern w:val="0"/>
                <w:szCs w:val="20"/>
              </w:rPr>
              <w:t>年大阪府条例第</w:t>
            </w:r>
            <w:r w:rsidR="000D0FA0" w:rsidRPr="005E30CC">
              <w:rPr>
                <w:rFonts w:ascii="明朝体" w:eastAsia="明朝体" w:hint="eastAsia"/>
                <w:spacing w:val="2"/>
                <w:kern w:val="0"/>
                <w:szCs w:val="20"/>
              </w:rPr>
              <w:t>87</w:t>
            </w:r>
            <w:r w:rsidRPr="005E30CC">
              <w:rPr>
                <w:rFonts w:ascii="明朝体" w:eastAsia="明朝体" w:hint="eastAsia"/>
                <w:spacing w:val="2"/>
                <w:kern w:val="0"/>
                <w:szCs w:val="20"/>
              </w:rPr>
              <w:t>号</w:t>
            </w:r>
            <w:r w:rsidR="000D0FA0" w:rsidRPr="005E30CC">
              <w:rPr>
                <w:rFonts w:ascii="明朝体" w:eastAsia="明朝体" w:hint="eastAsia"/>
                <w:spacing w:val="2"/>
                <w:kern w:val="0"/>
                <w:szCs w:val="20"/>
              </w:rPr>
              <w:t>）</w:t>
            </w:r>
            <w:r w:rsidRPr="005E30CC">
              <w:rPr>
                <w:rFonts w:ascii="明朝体" w:eastAsia="明朝体" w:hint="eastAsia"/>
                <w:spacing w:val="2"/>
                <w:kern w:val="0"/>
                <w:szCs w:val="20"/>
              </w:rPr>
              <w:t>による改正前の大阪府都市計画法施行条例第</w:t>
            </w:r>
            <w:r w:rsidR="000D0FA0" w:rsidRPr="005E30CC">
              <w:rPr>
                <w:rFonts w:ascii="明朝体" w:eastAsia="明朝体" w:hint="eastAsia"/>
                <w:spacing w:val="2"/>
                <w:kern w:val="0"/>
                <w:szCs w:val="20"/>
              </w:rPr>
              <w:t>4</w:t>
            </w:r>
            <w:r w:rsidRPr="005E30CC">
              <w:rPr>
                <w:rFonts w:ascii="明朝体" w:eastAsia="明朝体" w:hint="eastAsia"/>
                <w:spacing w:val="2"/>
                <w:kern w:val="0"/>
                <w:szCs w:val="20"/>
              </w:rPr>
              <w:t>条により、一戸建の住宅、建築基準法施行令第</w:t>
            </w:r>
            <w:ins w:id="549" w:author="辻野　倫太郎" w:date="2026-03-17T12:10:00Z">
              <w:r w:rsidR="005A09A1">
                <w:rPr>
                  <w:rFonts w:ascii="明朝体" w:eastAsia="明朝体" w:hint="eastAsia"/>
                  <w:spacing w:val="2"/>
                  <w:kern w:val="0"/>
                  <w:szCs w:val="20"/>
                </w:rPr>
                <w:t>130</w:t>
              </w:r>
            </w:ins>
            <w:del w:id="550" w:author="辻野　倫太郎" w:date="2026-03-17T12:10:00Z">
              <w:r w:rsidR="000D0FA0" w:rsidRPr="005E30CC" w:rsidDel="005A09A1">
                <w:rPr>
                  <w:rFonts w:ascii="明朝体" w:eastAsia="明朝体" w:hint="eastAsia"/>
                  <w:spacing w:val="2"/>
                  <w:kern w:val="0"/>
                  <w:szCs w:val="20"/>
                </w:rPr>
                <w:delText>13</w:delText>
              </w:r>
              <w:r w:rsidRPr="005E30CC" w:rsidDel="005A09A1">
                <w:rPr>
                  <w:rFonts w:ascii="明朝体" w:eastAsia="明朝体" w:hint="eastAsia"/>
                  <w:spacing w:val="2"/>
                  <w:kern w:val="0"/>
                  <w:szCs w:val="20"/>
                </w:rPr>
                <w:delText>０</w:delText>
              </w:r>
            </w:del>
            <w:r w:rsidRPr="005E30CC">
              <w:rPr>
                <w:rFonts w:ascii="明朝体" w:eastAsia="明朝体" w:hint="eastAsia"/>
                <w:spacing w:val="2"/>
                <w:kern w:val="0"/>
                <w:szCs w:val="20"/>
              </w:rPr>
              <w:t>条の</w:t>
            </w:r>
            <w:r w:rsidR="000D0FA0" w:rsidRPr="005E30CC">
              <w:rPr>
                <w:rFonts w:ascii="明朝体" w:eastAsia="明朝体" w:hint="eastAsia"/>
                <w:spacing w:val="2"/>
                <w:kern w:val="0"/>
                <w:szCs w:val="20"/>
              </w:rPr>
              <w:t>3</w:t>
            </w:r>
            <w:r w:rsidRPr="005E30CC">
              <w:rPr>
                <w:rFonts w:ascii="明朝体" w:eastAsia="明朝体" w:hint="eastAsia"/>
                <w:spacing w:val="2"/>
                <w:kern w:val="0"/>
                <w:szCs w:val="20"/>
              </w:rPr>
              <w:t>に規定する住宅、その他市町村長の申出に基づき知事が指定した用途に限定されているので、</w:t>
            </w:r>
            <w:ins w:id="551" w:author="辻野　倫太郎" w:date="2026-03-17T12:10:00Z">
              <w:r w:rsidR="005A09A1">
                <w:rPr>
                  <w:rFonts w:ascii="明朝体" w:eastAsia="明朝体" w:hint="eastAsia"/>
                  <w:spacing w:val="2"/>
                  <w:kern w:val="0"/>
                  <w:szCs w:val="20"/>
                </w:rPr>
                <w:t>原則、</w:t>
              </w:r>
            </w:ins>
            <w:r w:rsidRPr="005E30CC">
              <w:rPr>
                <w:rFonts w:ascii="明朝体" w:eastAsia="明朝体" w:hint="eastAsia"/>
                <w:spacing w:val="2"/>
                <w:kern w:val="0"/>
                <w:szCs w:val="20"/>
              </w:rPr>
              <w:t>用途変更は認められない。</w:t>
            </w:r>
          </w:p>
          <w:p w14:paraId="4363CBB0" w14:textId="77777777" w:rsidR="00256A23" w:rsidRPr="005E30CC" w:rsidRDefault="00256A23" w:rsidP="00256A23">
            <w:pPr>
              <w:overflowPunct w:val="0"/>
              <w:autoSpaceDE w:val="0"/>
              <w:autoSpaceDN w:val="0"/>
              <w:snapToGrid w:val="0"/>
              <w:spacing w:line="362" w:lineRule="exact"/>
              <w:ind w:right="215"/>
              <w:rPr>
                <w:rFonts w:ascii="明朝体" w:eastAsia="明朝体"/>
                <w:spacing w:val="2"/>
                <w:kern w:val="0"/>
                <w:szCs w:val="20"/>
              </w:rPr>
            </w:pPr>
          </w:p>
          <w:p w14:paraId="668A0523" w14:textId="77777777" w:rsidR="00256A23" w:rsidRPr="005E30CC" w:rsidRDefault="00256A23" w:rsidP="00256A23">
            <w:pPr>
              <w:overflowPunct w:val="0"/>
              <w:autoSpaceDE w:val="0"/>
              <w:autoSpaceDN w:val="0"/>
              <w:snapToGrid w:val="0"/>
              <w:spacing w:line="362" w:lineRule="exact"/>
              <w:ind w:leftChars="200" w:left="632" w:right="215" w:hangingChars="99" w:hanging="212"/>
              <w:rPr>
                <w:rFonts w:ascii="明朝体" w:eastAsia="明朝体"/>
                <w:spacing w:val="2"/>
                <w:kern w:val="0"/>
                <w:szCs w:val="20"/>
              </w:rPr>
            </w:pPr>
            <w:r w:rsidRPr="005E30CC">
              <w:rPr>
                <w:rFonts w:ascii="明朝体" w:eastAsia="明朝体" w:hint="eastAsia"/>
                <w:spacing w:val="2"/>
                <w:kern w:val="0"/>
                <w:szCs w:val="20"/>
              </w:rPr>
              <w:t>ニ．旧法第</w:t>
            </w:r>
            <w:r w:rsidR="000D0FA0" w:rsidRPr="005E30CC">
              <w:rPr>
                <w:rFonts w:ascii="明朝体" w:eastAsia="明朝体" w:hint="eastAsia"/>
                <w:spacing w:val="2"/>
                <w:kern w:val="0"/>
                <w:szCs w:val="20"/>
              </w:rPr>
              <w:t>34</w:t>
            </w:r>
            <w:r w:rsidRPr="005E30CC">
              <w:rPr>
                <w:rFonts w:ascii="明朝体" w:eastAsia="明朝体" w:hint="eastAsia"/>
                <w:spacing w:val="2"/>
                <w:kern w:val="0"/>
                <w:szCs w:val="20"/>
              </w:rPr>
              <w:t>条第</w:t>
            </w:r>
            <w:r w:rsidR="000D0FA0" w:rsidRPr="005E30CC">
              <w:rPr>
                <w:rFonts w:ascii="明朝体" w:eastAsia="明朝体" w:hint="eastAsia"/>
                <w:spacing w:val="2"/>
                <w:kern w:val="0"/>
                <w:szCs w:val="20"/>
              </w:rPr>
              <w:t>1</w:t>
            </w:r>
            <w:r w:rsidRPr="005E30CC">
              <w:rPr>
                <w:rFonts w:ascii="明朝体" w:eastAsia="明朝体" w:hint="eastAsia"/>
                <w:spacing w:val="2"/>
                <w:kern w:val="0"/>
                <w:szCs w:val="20"/>
              </w:rPr>
              <w:t>0号イに該当するものとして許可を受けた土地は、法第</w:t>
            </w:r>
            <w:r w:rsidR="000D0FA0" w:rsidRPr="005E30CC">
              <w:rPr>
                <w:rFonts w:ascii="明朝体" w:eastAsia="明朝体" w:hint="eastAsia"/>
                <w:spacing w:val="2"/>
                <w:kern w:val="0"/>
                <w:szCs w:val="20"/>
              </w:rPr>
              <w:t>41</w:t>
            </w:r>
            <w:r w:rsidRPr="005E30CC">
              <w:rPr>
                <w:rFonts w:ascii="明朝体" w:eastAsia="明朝体" w:hint="eastAsia"/>
                <w:spacing w:val="2"/>
                <w:kern w:val="0"/>
                <w:szCs w:val="20"/>
              </w:rPr>
              <w:t>条第</w:t>
            </w:r>
            <w:r w:rsidR="000D0FA0" w:rsidRPr="005E30CC">
              <w:rPr>
                <w:rFonts w:ascii="明朝体" w:eastAsia="明朝体" w:hint="eastAsia"/>
                <w:spacing w:val="2"/>
                <w:kern w:val="0"/>
                <w:szCs w:val="20"/>
              </w:rPr>
              <w:t>1</w:t>
            </w:r>
            <w:r w:rsidRPr="005E30CC">
              <w:rPr>
                <w:rFonts w:ascii="明朝体" w:eastAsia="明朝体" w:hint="eastAsia"/>
                <w:spacing w:val="2"/>
                <w:kern w:val="0"/>
                <w:szCs w:val="20"/>
              </w:rPr>
              <w:t>項の制限が定められているため、許可申請に係る建築物の用途等がこれに適合していることを原則と</w:t>
            </w:r>
            <w:r w:rsidRPr="005E30CC">
              <w:rPr>
                <w:rFonts w:ascii="明朝体" w:eastAsia="明朝体" w:hint="eastAsia"/>
                <w:spacing w:val="2"/>
                <w:kern w:val="0"/>
                <w:szCs w:val="20"/>
              </w:rPr>
              <w:lastRenderedPageBreak/>
              <w:t>するが、既に市街地が形成され、又は近い将来に市街地が形成されようとしている場合には、市街化区域の土地と同様であると考えられるので、申請に係る建築物の用途については、前イの場合と異なり次の場合にのみ許可することができる。</w:t>
            </w:r>
          </w:p>
          <w:p w14:paraId="57F406A0" w14:textId="77777777" w:rsidR="00256A23" w:rsidRPr="005E30CC" w:rsidRDefault="00256A23" w:rsidP="00256A23">
            <w:pPr>
              <w:overflowPunct w:val="0"/>
              <w:autoSpaceDE w:val="0"/>
              <w:autoSpaceDN w:val="0"/>
              <w:snapToGrid w:val="0"/>
              <w:spacing w:line="362" w:lineRule="exact"/>
              <w:ind w:left="430" w:right="215"/>
              <w:rPr>
                <w:rFonts w:ascii="明朝体" w:eastAsia="明朝体"/>
                <w:spacing w:val="2"/>
                <w:kern w:val="0"/>
                <w:szCs w:val="20"/>
              </w:rPr>
            </w:pPr>
            <w:r w:rsidRPr="005E30CC">
              <w:rPr>
                <w:rFonts w:ascii="明朝体" w:eastAsia="明朝体" w:hint="eastAsia"/>
                <w:spacing w:val="1"/>
                <w:kern w:val="0"/>
                <w:szCs w:val="20"/>
              </w:rPr>
              <w:t xml:space="preserve"> </w:t>
            </w:r>
            <w:r w:rsidR="000D0FA0" w:rsidRPr="005E30CC">
              <w:rPr>
                <w:rFonts w:ascii="明朝体" w:eastAsia="明朝体" w:hint="eastAsia"/>
                <w:spacing w:val="2"/>
                <w:kern w:val="0"/>
                <w:szCs w:val="20"/>
              </w:rPr>
              <w:t>（</w:t>
            </w:r>
            <w:r w:rsidRPr="005E30CC">
              <w:rPr>
                <w:rFonts w:ascii="明朝体" w:eastAsia="明朝体" w:hint="eastAsia"/>
                <w:spacing w:val="2"/>
                <w:kern w:val="0"/>
                <w:szCs w:val="20"/>
              </w:rPr>
              <w:t>ⅰ</w:t>
            </w:r>
            <w:r w:rsidR="000D0FA0" w:rsidRPr="005E30CC">
              <w:rPr>
                <w:rFonts w:ascii="明朝体" w:eastAsia="明朝体" w:hint="eastAsia"/>
                <w:spacing w:val="2"/>
                <w:kern w:val="0"/>
                <w:szCs w:val="20"/>
              </w:rPr>
              <w:t>）</w:t>
            </w:r>
            <w:r w:rsidRPr="005E30CC">
              <w:rPr>
                <w:rFonts w:ascii="明朝体" w:eastAsia="明朝体" w:hint="eastAsia"/>
                <w:spacing w:val="1"/>
                <w:kern w:val="0"/>
                <w:szCs w:val="20"/>
              </w:rPr>
              <w:t xml:space="preserve"> </w:t>
            </w:r>
            <w:r w:rsidRPr="005E30CC">
              <w:rPr>
                <w:rFonts w:ascii="明朝体" w:eastAsia="明朝体" w:hint="eastAsia"/>
                <w:spacing w:val="2"/>
                <w:kern w:val="0"/>
                <w:szCs w:val="20"/>
              </w:rPr>
              <w:t>当該区域に想定された用途地域の制限に適合する場合</w:t>
            </w:r>
          </w:p>
          <w:p w14:paraId="47AF0C14" w14:textId="77777777" w:rsidR="00256A23" w:rsidRPr="005E30CC" w:rsidRDefault="00256A23" w:rsidP="00256A23">
            <w:pPr>
              <w:overflowPunct w:val="0"/>
              <w:autoSpaceDE w:val="0"/>
              <w:autoSpaceDN w:val="0"/>
              <w:snapToGrid w:val="0"/>
              <w:spacing w:line="362" w:lineRule="exact"/>
              <w:ind w:left="430" w:right="215"/>
              <w:rPr>
                <w:rFonts w:ascii="明朝体" w:eastAsia="明朝体"/>
                <w:spacing w:val="2"/>
                <w:kern w:val="0"/>
                <w:szCs w:val="20"/>
              </w:rPr>
            </w:pPr>
            <w:r w:rsidRPr="005E30CC">
              <w:rPr>
                <w:rFonts w:ascii="明朝体" w:eastAsia="明朝体" w:hint="eastAsia"/>
                <w:spacing w:val="1"/>
                <w:kern w:val="0"/>
                <w:szCs w:val="20"/>
              </w:rPr>
              <w:t xml:space="preserve"> </w:t>
            </w:r>
            <w:r w:rsidR="000D0FA0" w:rsidRPr="005E30CC">
              <w:rPr>
                <w:rFonts w:ascii="明朝体" w:eastAsia="明朝体" w:hint="eastAsia"/>
                <w:spacing w:val="2"/>
                <w:kern w:val="0"/>
                <w:szCs w:val="20"/>
              </w:rPr>
              <w:t>（</w:t>
            </w:r>
            <w:r w:rsidRPr="005E30CC">
              <w:rPr>
                <w:rFonts w:ascii="明朝体" w:eastAsia="明朝体" w:hint="eastAsia"/>
                <w:spacing w:val="2"/>
                <w:kern w:val="0"/>
                <w:szCs w:val="20"/>
              </w:rPr>
              <w:t>ⅱ</w:t>
            </w:r>
            <w:r w:rsidR="000D0FA0" w:rsidRPr="005E30CC">
              <w:rPr>
                <w:rFonts w:ascii="明朝体" w:eastAsia="明朝体" w:hint="eastAsia"/>
                <w:spacing w:val="2"/>
                <w:kern w:val="0"/>
                <w:szCs w:val="20"/>
              </w:rPr>
              <w:t>）</w:t>
            </w:r>
            <w:r w:rsidRPr="005E30CC">
              <w:rPr>
                <w:rFonts w:ascii="明朝体" w:eastAsia="明朝体" w:hint="eastAsia"/>
                <w:spacing w:val="1"/>
                <w:kern w:val="0"/>
                <w:szCs w:val="20"/>
              </w:rPr>
              <w:t xml:space="preserve"> </w:t>
            </w:r>
            <w:r w:rsidRPr="005E30CC">
              <w:rPr>
                <w:rFonts w:ascii="明朝体" w:eastAsia="明朝体" w:hint="eastAsia"/>
                <w:spacing w:val="2"/>
                <w:kern w:val="0"/>
                <w:szCs w:val="20"/>
              </w:rPr>
              <w:t>建築基準法の規定により例外許可を受けられると認められるもの。</w:t>
            </w:r>
          </w:p>
          <w:p w14:paraId="216F40F2" w14:textId="77777777" w:rsidR="00774AB4" w:rsidRPr="005E30CC" w:rsidRDefault="00256A23" w:rsidP="00256A23">
            <w:pPr>
              <w:overflowPunct w:val="0"/>
              <w:autoSpaceDE w:val="0"/>
              <w:autoSpaceDN w:val="0"/>
              <w:snapToGrid w:val="0"/>
              <w:spacing w:line="362" w:lineRule="exact"/>
              <w:ind w:left="860" w:right="215"/>
              <w:rPr>
                <w:rFonts w:ascii="明朝体" w:eastAsia="明朝体"/>
                <w:spacing w:val="2"/>
                <w:kern w:val="0"/>
                <w:szCs w:val="20"/>
              </w:rPr>
            </w:pPr>
            <w:r w:rsidRPr="005E30CC">
              <w:rPr>
                <w:rFonts w:ascii="明朝体" w:eastAsia="明朝体" w:hint="eastAsia"/>
                <w:spacing w:val="1"/>
                <w:kern w:val="0"/>
                <w:szCs w:val="20"/>
              </w:rPr>
              <w:t xml:space="preserve"> </w:t>
            </w:r>
            <w:r w:rsidR="000D0FA0" w:rsidRPr="005E30CC">
              <w:rPr>
                <w:rFonts w:ascii="明朝体" w:eastAsia="明朝体" w:hint="eastAsia"/>
                <w:spacing w:val="2"/>
                <w:kern w:val="0"/>
                <w:szCs w:val="20"/>
              </w:rPr>
              <w:t>（</w:t>
            </w:r>
            <w:r w:rsidRPr="005E30CC">
              <w:rPr>
                <w:rFonts w:ascii="明朝体" w:eastAsia="明朝体" w:hint="eastAsia"/>
                <w:spacing w:val="2"/>
                <w:kern w:val="0"/>
                <w:szCs w:val="20"/>
              </w:rPr>
              <w:t>ⅰ</w:t>
            </w:r>
            <w:r w:rsidR="000D0FA0" w:rsidRPr="005E30CC">
              <w:rPr>
                <w:rFonts w:ascii="明朝体" w:eastAsia="明朝体" w:hint="eastAsia"/>
                <w:spacing w:val="2"/>
                <w:kern w:val="0"/>
                <w:szCs w:val="20"/>
              </w:rPr>
              <w:t>）（</w:t>
            </w:r>
            <w:r w:rsidRPr="005E30CC">
              <w:rPr>
                <w:rFonts w:ascii="明朝体" w:eastAsia="明朝体" w:hint="eastAsia"/>
                <w:spacing w:val="2"/>
                <w:kern w:val="0"/>
                <w:szCs w:val="20"/>
              </w:rPr>
              <w:t>ⅱ</w:t>
            </w:r>
            <w:r w:rsidR="000D0FA0" w:rsidRPr="005E30CC">
              <w:rPr>
                <w:rFonts w:ascii="明朝体" w:eastAsia="明朝体" w:hint="eastAsia"/>
                <w:spacing w:val="2"/>
                <w:kern w:val="0"/>
                <w:szCs w:val="20"/>
              </w:rPr>
              <w:t>）</w:t>
            </w:r>
            <w:r w:rsidRPr="005E30CC">
              <w:rPr>
                <w:rFonts w:ascii="明朝体" w:eastAsia="明朝体" w:hint="eastAsia"/>
                <w:spacing w:val="2"/>
                <w:kern w:val="0"/>
                <w:szCs w:val="20"/>
              </w:rPr>
              <w:t>いずれの場合も前イと同じく、許可申請にかかる建築物の用途と法第</w:t>
            </w:r>
            <w:r w:rsidR="000D0FA0" w:rsidRPr="005E30CC">
              <w:rPr>
                <w:rFonts w:ascii="明朝体" w:eastAsia="明朝体" w:hint="eastAsia"/>
                <w:spacing w:val="2"/>
                <w:kern w:val="0"/>
                <w:szCs w:val="20"/>
              </w:rPr>
              <w:t>33</w:t>
            </w:r>
            <w:r w:rsidRPr="005E30CC">
              <w:rPr>
                <w:rFonts w:ascii="明朝体" w:eastAsia="明朝体" w:hint="eastAsia"/>
                <w:spacing w:val="2"/>
                <w:kern w:val="0"/>
                <w:szCs w:val="20"/>
              </w:rPr>
              <w:t>条第</w:t>
            </w:r>
            <w:r w:rsidR="000D0FA0" w:rsidRPr="005E30CC">
              <w:rPr>
                <w:rFonts w:ascii="明朝体" w:eastAsia="明朝体" w:hint="eastAsia"/>
                <w:spacing w:val="2"/>
                <w:kern w:val="0"/>
                <w:szCs w:val="20"/>
              </w:rPr>
              <w:t>1</w:t>
            </w:r>
            <w:r w:rsidRPr="005E30CC">
              <w:rPr>
                <w:rFonts w:ascii="明朝体" w:eastAsia="明朝体" w:hint="eastAsia"/>
                <w:spacing w:val="2"/>
                <w:kern w:val="0"/>
                <w:szCs w:val="20"/>
              </w:rPr>
              <w:t>項第</w:t>
            </w:r>
            <w:r w:rsidR="000D0FA0" w:rsidRPr="005E30CC">
              <w:rPr>
                <w:rFonts w:ascii="明朝体" w:eastAsia="明朝体" w:hint="eastAsia"/>
                <w:spacing w:val="2"/>
                <w:kern w:val="0"/>
                <w:szCs w:val="20"/>
              </w:rPr>
              <w:t>2</w:t>
            </w:r>
            <w:r w:rsidRPr="005E30CC">
              <w:rPr>
                <w:rFonts w:ascii="明朝体" w:eastAsia="明朝体" w:hint="eastAsia"/>
                <w:spacing w:val="2"/>
                <w:kern w:val="0"/>
                <w:szCs w:val="20"/>
              </w:rPr>
              <w:t>号、第</w:t>
            </w:r>
            <w:r w:rsidR="000D0FA0" w:rsidRPr="005E30CC">
              <w:rPr>
                <w:rFonts w:ascii="明朝体" w:eastAsia="明朝体" w:hint="eastAsia"/>
                <w:spacing w:val="2"/>
                <w:kern w:val="0"/>
                <w:szCs w:val="20"/>
              </w:rPr>
              <w:t>3</w:t>
            </w:r>
            <w:r w:rsidRPr="005E30CC">
              <w:rPr>
                <w:rFonts w:ascii="明朝体" w:eastAsia="明朝体" w:hint="eastAsia"/>
                <w:spacing w:val="2"/>
                <w:kern w:val="0"/>
                <w:szCs w:val="20"/>
              </w:rPr>
              <w:t>号及び第</w:t>
            </w:r>
            <w:r w:rsidR="000D0FA0" w:rsidRPr="005E30CC">
              <w:rPr>
                <w:rFonts w:ascii="明朝体" w:eastAsia="明朝体" w:hint="eastAsia"/>
                <w:spacing w:val="2"/>
                <w:kern w:val="0"/>
                <w:szCs w:val="20"/>
              </w:rPr>
              <w:t>4</w:t>
            </w:r>
            <w:r w:rsidRPr="005E30CC">
              <w:rPr>
                <w:rFonts w:ascii="明朝体" w:eastAsia="明朝体" w:hint="eastAsia"/>
                <w:spacing w:val="2"/>
                <w:kern w:val="0"/>
                <w:szCs w:val="20"/>
              </w:rPr>
              <w:t>号に規定する基準とを勘案して支障がないと認められなければならない。</w:t>
            </w:r>
          </w:p>
        </w:tc>
      </w:tr>
    </w:tbl>
    <w:p w14:paraId="65F488CC" w14:textId="77777777" w:rsidR="00256A23" w:rsidRPr="005E30CC" w:rsidRDefault="00256A23">
      <w:pPr>
        <w:widowControl/>
        <w:jc w:val="left"/>
      </w:pPr>
    </w:p>
    <w:p w14:paraId="7130DD29" w14:textId="77777777" w:rsidR="00256A23" w:rsidRPr="005E30CC" w:rsidRDefault="00256A23">
      <w:pPr>
        <w:widowControl/>
        <w:jc w:val="left"/>
      </w:pPr>
      <w:r w:rsidRPr="005E30CC">
        <w:br w:type="page"/>
      </w:r>
    </w:p>
    <w:p w14:paraId="7AA1730A" w14:textId="77777777" w:rsidR="00256A23" w:rsidRPr="005E30CC" w:rsidRDefault="00256A23" w:rsidP="00531CE3">
      <w:pPr>
        <w:pStyle w:val="1"/>
      </w:pPr>
      <w:bookmarkStart w:id="552" w:name="_Toc208506631"/>
      <w:r w:rsidRPr="005E30CC">
        <w:rPr>
          <w:rFonts w:hint="eastAsia"/>
        </w:rPr>
        <w:lastRenderedPageBreak/>
        <w:t>ⅵ　都市計画法第</w:t>
      </w:r>
      <w:r w:rsidR="000D0FA0" w:rsidRPr="005E30CC">
        <w:rPr>
          <w:rFonts w:hint="eastAsia"/>
        </w:rPr>
        <w:t>37</w:t>
      </w:r>
      <w:r w:rsidRPr="005E30CC">
        <w:rPr>
          <w:rFonts w:hint="eastAsia"/>
        </w:rPr>
        <w:t>条第</w:t>
      </w:r>
      <w:r w:rsidR="000D0FA0" w:rsidRPr="005E30CC">
        <w:rPr>
          <w:rFonts w:hint="eastAsia"/>
        </w:rPr>
        <w:t>1</w:t>
      </w:r>
      <w:r w:rsidRPr="005E30CC">
        <w:rPr>
          <w:rFonts w:hint="eastAsia"/>
        </w:rPr>
        <w:t>号に規定する工事完了公告前の建築等の承認の基準</w:t>
      </w:r>
      <w:bookmarkEnd w:id="552"/>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602"/>
      </w:tblGrid>
      <w:tr w:rsidR="00830C4E" w:rsidRPr="005E30CC" w14:paraId="4F4F40D3" w14:textId="77777777" w:rsidTr="00830C4E">
        <w:trPr>
          <w:trHeight w:val="3089"/>
        </w:trPr>
        <w:tc>
          <w:tcPr>
            <w:tcW w:w="9750" w:type="dxa"/>
            <w:tcBorders>
              <w:top w:val="single" w:sz="12" w:space="0" w:color="auto"/>
              <w:left w:val="single" w:sz="12" w:space="0" w:color="auto"/>
              <w:bottom w:val="single" w:sz="12" w:space="0" w:color="auto"/>
              <w:right w:val="single" w:sz="12" w:space="0" w:color="auto"/>
            </w:tcBorders>
          </w:tcPr>
          <w:p w14:paraId="1EC73E4C" w14:textId="77777777" w:rsidR="00830C4E" w:rsidRPr="005E30CC" w:rsidRDefault="00830C4E" w:rsidP="00830C4E">
            <w:pPr>
              <w:jc w:val="right"/>
              <w:rPr>
                <w:rFonts w:ascii="ＭＳ ゴシック" w:eastAsia="ＭＳ ゴシック" w:hAnsi="ＭＳ ゴシック"/>
                <w:bdr w:val="single" w:sz="4" w:space="0" w:color="auto"/>
              </w:rPr>
            </w:pPr>
            <w:r w:rsidRPr="005E30CC">
              <w:rPr>
                <w:rFonts w:ascii="ＭＳ ゴシック" w:eastAsia="ＭＳ ゴシック" w:hAnsi="ＭＳ ゴシック" w:hint="eastAsia"/>
                <w:bdr w:val="single" w:sz="4" w:space="0" w:color="auto"/>
              </w:rPr>
              <w:t>審査基準</w:t>
            </w:r>
          </w:p>
          <w:p w14:paraId="5CADA03B" w14:textId="77777777" w:rsidR="00830C4E" w:rsidRPr="005E30CC" w:rsidRDefault="00830C4E" w:rsidP="00830C4E">
            <w:pPr>
              <w:jc w:val="left"/>
              <w:rPr>
                <w:rFonts w:ascii="ＭＳ ゴシック" w:eastAsia="ＭＳ ゴシック" w:hAnsi="ＭＳ ゴシック"/>
              </w:rPr>
            </w:pPr>
            <w:r w:rsidRPr="005E30CC">
              <w:rPr>
                <w:rFonts w:ascii="ＭＳ ゴシック" w:eastAsia="ＭＳ ゴシック" w:hAnsi="ＭＳ ゴシック" w:hint="eastAsia"/>
              </w:rPr>
              <w:t xml:space="preserve">　</w:t>
            </w:r>
          </w:p>
          <w:p w14:paraId="0BE8E13C" w14:textId="77777777" w:rsidR="00830C4E" w:rsidRPr="005E30CC" w:rsidRDefault="00830C4E" w:rsidP="00830C4E">
            <w:pPr>
              <w:jc w:val="center"/>
              <w:rPr>
                <w:rFonts w:ascii="ＭＳ ゴシック" w:eastAsia="ＭＳ ゴシック" w:hAnsi="ＭＳ ゴシック"/>
              </w:rPr>
            </w:pPr>
            <w:r w:rsidRPr="005E30CC">
              <w:rPr>
                <w:rFonts w:ascii="ＭＳ ゴシック" w:eastAsia="ＭＳ ゴシック" w:hAnsi="ＭＳ ゴシック" w:hint="eastAsia"/>
              </w:rPr>
              <w:t>都市計画法第</w:t>
            </w:r>
            <w:r w:rsidR="000D0FA0" w:rsidRPr="005E30CC">
              <w:rPr>
                <w:rFonts w:ascii="ＭＳ ゴシック" w:eastAsia="ＭＳ ゴシック" w:hAnsi="ＭＳ ゴシック" w:hint="eastAsia"/>
              </w:rPr>
              <w:t>37</w:t>
            </w:r>
            <w:r w:rsidRPr="005E30CC">
              <w:rPr>
                <w:rFonts w:ascii="ＭＳ ゴシック" w:eastAsia="ＭＳ ゴシック" w:hAnsi="ＭＳ ゴシック" w:hint="eastAsia"/>
              </w:rPr>
              <w:t>条第</w:t>
            </w:r>
            <w:r w:rsidR="000D0FA0" w:rsidRPr="005E30CC">
              <w:rPr>
                <w:rFonts w:ascii="ＭＳ ゴシック" w:eastAsia="ＭＳ ゴシック" w:hAnsi="ＭＳ ゴシック" w:hint="eastAsia"/>
              </w:rPr>
              <w:t>1</w:t>
            </w:r>
            <w:r w:rsidRPr="005E30CC">
              <w:rPr>
                <w:rFonts w:ascii="ＭＳ ゴシック" w:eastAsia="ＭＳ ゴシック" w:hAnsi="ＭＳ ゴシック" w:hint="eastAsia"/>
              </w:rPr>
              <w:t>号に規定する工事完了公告前の建築等の承認の基準</w:t>
            </w:r>
          </w:p>
          <w:p w14:paraId="0015808F" w14:textId="77777777" w:rsidR="00830C4E" w:rsidRPr="005E30CC" w:rsidRDefault="00830C4E" w:rsidP="00830C4E">
            <w:pPr>
              <w:rPr>
                <w:rFonts w:ascii="ＭＳ ゴシック" w:eastAsia="ＭＳ ゴシック" w:hAnsi="ＭＳ ゴシック"/>
              </w:rPr>
            </w:pPr>
          </w:p>
          <w:p w14:paraId="53F1A58C" w14:textId="77777777" w:rsidR="00830C4E" w:rsidRPr="005E30CC" w:rsidRDefault="00830C4E" w:rsidP="00830C4E">
            <w:pPr>
              <w:kinsoku w:val="0"/>
              <w:wordWrap w:val="0"/>
              <w:overflowPunct w:val="0"/>
              <w:autoSpaceDE w:val="0"/>
              <w:autoSpaceDN w:val="0"/>
              <w:snapToGrid w:val="0"/>
              <w:spacing w:line="340" w:lineRule="exact"/>
              <w:ind w:right="216" w:firstLineChars="100" w:firstLine="214"/>
              <w:rPr>
                <w:rFonts w:ascii="明朝体" w:eastAsia="明朝体"/>
                <w:spacing w:val="2"/>
                <w:kern w:val="0"/>
                <w:szCs w:val="20"/>
              </w:rPr>
            </w:pPr>
            <w:r w:rsidRPr="005E30CC">
              <w:rPr>
                <w:rFonts w:ascii="明朝体" w:eastAsia="明朝体" w:hint="eastAsia"/>
                <w:spacing w:val="2"/>
                <w:kern w:val="0"/>
                <w:szCs w:val="20"/>
              </w:rPr>
              <w:t>都市計画法第</w:t>
            </w:r>
            <w:r w:rsidR="000D0FA0" w:rsidRPr="005E30CC">
              <w:rPr>
                <w:rFonts w:ascii="明朝体" w:eastAsia="明朝体" w:hint="eastAsia"/>
                <w:spacing w:val="2"/>
                <w:kern w:val="0"/>
                <w:szCs w:val="20"/>
              </w:rPr>
              <w:t>37</w:t>
            </w:r>
            <w:r w:rsidRPr="005E30CC">
              <w:rPr>
                <w:rFonts w:ascii="明朝体" w:eastAsia="明朝体" w:hint="eastAsia"/>
                <w:spacing w:val="2"/>
                <w:kern w:val="0"/>
                <w:szCs w:val="20"/>
              </w:rPr>
              <w:t>条第</w:t>
            </w:r>
            <w:r w:rsidR="000D0FA0" w:rsidRPr="005E30CC">
              <w:rPr>
                <w:rFonts w:ascii="明朝体" w:eastAsia="明朝体" w:hint="eastAsia"/>
                <w:spacing w:val="2"/>
                <w:kern w:val="0"/>
                <w:szCs w:val="20"/>
              </w:rPr>
              <w:t>1</w:t>
            </w:r>
            <w:r w:rsidRPr="005E30CC">
              <w:rPr>
                <w:rFonts w:ascii="明朝体" w:eastAsia="明朝体" w:hint="eastAsia"/>
                <w:spacing w:val="2"/>
                <w:kern w:val="0"/>
                <w:szCs w:val="20"/>
              </w:rPr>
              <w:t>号に規定する工事完了公告前の建築又は建設を認める基準は、原則として次の要件のいずれかに該当するものとする。</w:t>
            </w:r>
          </w:p>
          <w:p w14:paraId="7868BD28" w14:textId="77777777" w:rsidR="00830C4E" w:rsidRPr="005E30CC" w:rsidRDefault="000D0FA0" w:rsidP="00830C4E">
            <w:pPr>
              <w:kinsoku w:val="0"/>
              <w:wordWrap w:val="0"/>
              <w:overflowPunct w:val="0"/>
              <w:autoSpaceDE w:val="0"/>
              <w:autoSpaceDN w:val="0"/>
              <w:snapToGrid w:val="0"/>
              <w:spacing w:line="340" w:lineRule="exact"/>
              <w:ind w:right="216" w:firstLineChars="100" w:firstLine="214"/>
              <w:rPr>
                <w:rFonts w:ascii="明朝体" w:eastAsia="明朝体"/>
                <w:spacing w:val="2"/>
                <w:kern w:val="0"/>
                <w:szCs w:val="20"/>
              </w:rPr>
            </w:pPr>
            <w:r w:rsidRPr="005E30CC">
              <w:rPr>
                <w:rFonts w:ascii="明朝体" w:eastAsia="明朝体" w:hint="eastAsia"/>
                <w:spacing w:val="2"/>
                <w:kern w:val="0"/>
                <w:szCs w:val="20"/>
              </w:rPr>
              <w:t>（1）</w:t>
            </w:r>
            <w:r w:rsidR="00830C4E" w:rsidRPr="005E30CC">
              <w:rPr>
                <w:rFonts w:ascii="明朝体" w:eastAsia="明朝体" w:hint="eastAsia"/>
                <w:spacing w:val="2"/>
                <w:kern w:val="0"/>
                <w:szCs w:val="20"/>
              </w:rPr>
              <w:t>官公庁、地区センターその他の公益的施設を先行的に建築するもの。</w:t>
            </w:r>
          </w:p>
          <w:p w14:paraId="652D9214" w14:textId="77777777" w:rsidR="00830C4E" w:rsidRPr="005E30CC" w:rsidRDefault="000D0FA0" w:rsidP="00830C4E">
            <w:pPr>
              <w:kinsoku w:val="0"/>
              <w:wordWrap w:val="0"/>
              <w:overflowPunct w:val="0"/>
              <w:autoSpaceDE w:val="0"/>
              <w:autoSpaceDN w:val="0"/>
              <w:snapToGrid w:val="0"/>
              <w:spacing w:line="340" w:lineRule="exact"/>
              <w:ind w:right="216" w:firstLineChars="100" w:firstLine="214"/>
              <w:rPr>
                <w:rFonts w:ascii="明朝体" w:eastAsia="明朝体"/>
                <w:spacing w:val="2"/>
                <w:kern w:val="0"/>
                <w:szCs w:val="20"/>
              </w:rPr>
            </w:pPr>
            <w:r w:rsidRPr="005E30CC">
              <w:rPr>
                <w:rFonts w:ascii="明朝体" w:eastAsia="明朝体" w:hint="eastAsia"/>
                <w:spacing w:val="2"/>
                <w:kern w:val="0"/>
                <w:szCs w:val="20"/>
              </w:rPr>
              <w:t>（2）</w:t>
            </w:r>
            <w:r w:rsidR="00830C4E" w:rsidRPr="005E30CC">
              <w:rPr>
                <w:rFonts w:ascii="明朝体" w:eastAsia="明朝体" w:hint="eastAsia"/>
                <w:spacing w:val="2"/>
                <w:kern w:val="0"/>
                <w:szCs w:val="20"/>
              </w:rPr>
              <w:t>建築物の建築工事を造成工事と切り離して施工することが不適当なもの。</w:t>
            </w:r>
          </w:p>
          <w:p w14:paraId="2049EE7F" w14:textId="77777777" w:rsidR="00830C4E" w:rsidRPr="005E30CC" w:rsidRDefault="000D0FA0" w:rsidP="00830C4E">
            <w:pPr>
              <w:ind w:firstLineChars="100" w:firstLine="214"/>
              <w:rPr>
                <w:rFonts w:ascii="ＭＳ 明朝" w:hAnsi="ＭＳ 明朝"/>
              </w:rPr>
            </w:pPr>
            <w:r w:rsidRPr="005E30CC">
              <w:rPr>
                <w:rFonts w:ascii="明朝体" w:eastAsia="明朝体" w:hint="eastAsia"/>
                <w:spacing w:val="2"/>
                <w:kern w:val="0"/>
                <w:szCs w:val="20"/>
              </w:rPr>
              <w:t>（3）</w:t>
            </w:r>
            <w:r w:rsidR="00830C4E" w:rsidRPr="005E30CC">
              <w:rPr>
                <w:rFonts w:ascii="明朝体" w:eastAsia="明朝体" w:hint="eastAsia"/>
                <w:spacing w:val="2"/>
                <w:kern w:val="0"/>
                <w:szCs w:val="20"/>
              </w:rPr>
              <w:t>開発行為と建築物及び特定工作物の建設を一体的に行うことが合理的なもの。</w:t>
            </w:r>
          </w:p>
        </w:tc>
      </w:tr>
    </w:tbl>
    <w:p w14:paraId="2E76AB75" w14:textId="77777777" w:rsidR="00AC7C84" w:rsidRPr="005E30CC" w:rsidRDefault="00AC7C84"/>
    <w:p w14:paraId="199C61F3" w14:textId="77777777" w:rsidR="00AC7C84" w:rsidRPr="005E30CC" w:rsidRDefault="00AC7C84">
      <w:pPr>
        <w:widowControl/>
        <w:jc w:val="left"/>
      </w:pPr>
      <w:r w:rsidRPr="005E30CC">
        <w:br w:type="page"/>
      </w:r>
    </w:p>
    <w:p w14:paraId="1F6674D5" w14:textId="77777777" w:rsidR="00256A23" w:rsidRPr="005E30CC" w:rsidRDefault="00256A23" w:rsidP="00531CE3">
      <w:pPr>
        <w:pStyle w:val="1"/>
      </w:pPr>
      <w:bookmarkStart w:id="553" w:name="_Toc208506632"/>
      <w:r w:rsidRPr="005E30CC">
        <w:rPr>
          <w:rFonts w:hint="eastAsia"/>
        </w:rPr>
        <w:lastRenderedPageBreak/>
        <w:t>ⅶ　都市計画法第</w:t>
      </w:r>
      <w:r w:rsidR="000D0FA0" w:rsidRPr="005E30CC">
        <w:rPr>
          <w:rFonts w:hint="eastAsia"/>
        </w:rPr>
        <w:t>45</w:t>
      </w:r>
      <w:r w:rsidRPr="005E30CC">
        <w:rPr>
          <w:rFonts w:hint="eastAsia"/>
        </w:rPr>
        <w:t>条に規定する地位承継の基準</w:t>
      </w:r>
      <w:bookmarkEnd w:id="553"/>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602"/>
      </w:tblGrid>
      <w:tr w:rsidR="00AC7C84" w:rsidRPr="005E30CC" w14:paraId="2908EAD9" w14:textId="77777777" w:rsidTr="0023749B">
        <w:trPr>
          <w:trHeight w:val="2097"/>
        </w:trPr>
        <w:tc>
          <w:tcPr>
            <w:tcW w:w="9750" w:type="dxa"/>
            <w:tcBorders>
              <w:top w:val="single" w:sz="12" w:space="0" w:color="auto"/>
              <w:left w:val="single" w:sz="12" w:space="0" w:color="auto"/>
              <w:bottom w:val="single" w:sz="12" w:space="0" w:color="auto"/>
              <w:right w:val="single" w:sz="12" w:space="0" w:color="auto"/>
            </w:tcBorders>
          </w:tcPr>
          <w:p w14:paraId="389CC2C8" w14:textId="77777777" w:rsidR="00AC7C84" w:rsidRPr="005E30CC" w:rsidRDefault="00AC7C84" w:rsidP="00AC7C84">
            <w:pPr>
              <w:jc w:val="right"/>
              <w:rPr>
                <w:rFonts w:ascii="ＭＳ ゴシック" w:eastAsia="ＭＳ ゴシック" w:hAnsi="ＭＳ ゴシック"/>
                <w:bdr w:val="single" w:sz="4" w:space="0" w:color="auto"/>
              </w:rPr>
            </w:pPr>
            <w:r w:rsidRPr="005E30CC">
              <w:rPr>
                <w:rFonts w:ascii="ＭＳ ゴシック" w:eastAsia="ＭＳ ゴシック" w:hAnsi="ＭＳ ゴシック" w:hint="eastAsia"/>
                <w:bdr w:val="single" w:sz="4" w:space="0" w:color="auto"/>
              </w:rPr>
              <w:t>審査基準</w:t>
            </w:r>
          </w:p>
          <w:p w14:paraId="70E93D5B" w14:textId="77777777" w:rsidR="00AC7C84" w:rsidRPr="005E30CC" w:rsidRDefault="00AC7C84" w:rsidP="00AC7C84">
            <w:pPr>
              <w:jc w:val="left"/>
              <w:rPr>
                <w:rFonts w:ascii="ＭＳ ゴシック" w:eastAsia="ＭＳ ゴシック" w:hAnsi="ＭＳ ゴシック"/>
              </w:rPr>
            </w:pPr>
            <w:r w:rsidRPr="005E30CC">
              <w:rPr>
                <w:rFonts w:ascii="ＭＳ ゴシック" w:eastAsia="ＭＳ ゴシック" w:hAnsi="ＭＳ ゴシック" w:hint="eastAsia"/>
              </w:rPr>
              <w:t xml:space="preserve">　</w:t>
            </w:r>
          </w:p>
          <w:p w14:paraId="3EE3CFEF" w14:textId="77777777" w:rsidR="00AC7C84" w:rsidRPr="005E30CC" w:rsidRDefault="00AC7C84" w:rsidP="00AC7C84">
            <w:pPr>
              <w:jc w:val="center"/>
              <w:rPr>
                <w:rFonts w:ascii="ＭＳ ゴシック" w:eastAsia="ＭＳ ゴシック" w:hAnsi="ＭＳ ゴシック"/>
              </w:rPr>
            </w:pPr>
            <w:r w:rsidRPr="005E30CC">
              <w:rPr>
                <w:rFonts w:ascii="ＭＳ ゴシック" w:eastAsia="ＭＳ ゴシック" w:hAnsi="ＭＳ ゴシック" w:hint="eastAsia"/>
              </w:rPr>
              <w:t>都市計画法第</w:t>
            </w:r>
            <w:r w:rsidR="000D0FA0" w:rsidRPr="005E30CC">
              <w:rPr>
                <w:rFonts w:ascii="ＭＳ ゴシック" w:eastAsia="ＭＳ ゴシック" w:hAnsi="ＭＳ ゴシック" w:hint="eastAsia"/>
              </w:rPr>
              <w:t>45</w:t>
            </w:r>
            <w:r w:rsidRPr="005E30CC">
              <w:rPr>
                <w:rFonts w:ascii="ＭＳ ゴシック" w:eastAsia="ＭＳ ゴシック" w:hAnsi="ＭＳ ゴシック" w:hint="eastAsia"/>
              </w:rPr>
              <w:t>条に規定する地位承継の基準</w:t>
            </w:r>
          </w:p>
          <w:p w14:paraId="44ACD1AD" w14:textId="77777777" w:rsidR="00AC7C84" w:rsidRPr="005E30CC" w:rsidRDefault="00AC7C84" w:rsidP="00AC7C84">
            <w:pPr>
              <w:rPr>
                <w:rFonts w:ascii="ＭＳ ゴシック" w:eastAsia="ＭＳ ゴシック" w:hAnsi="ＭＳ ゴシック"/>
              </w:rPr>
            </w:pPr>
          </w:p>
          <w:p w14:paraId="34F4A91F" w14:textId="77777777" w:rsidR="00AC7C84" w:rsidRPr="005E30CC" w:rsidRDefault="00AC7C84" w:rsidP="00AC7C84">
            <w:pPr>
              <w:ind w:firstLineChars="100" w:firstLine="210"/>
              <w:rPr>
                <w:rFonts w:ascii="ＭＳ 明朝" w:hAnsi="ＭＳ 明朝"/>
              </w:rPr>
            </w:pPr>
            <w:r w:rsidRPr="005E30CC">
              <w:rPr>
                <w:rFonts w:hint="eastAsia"/>
              </w:rPr>
              <w:t>都市計画法第</w:t>
            </w:r>
            <w:r w:rsidR="000D0FA0" w:rsidRPr="005E30CC">
              <w:rPr>
                <w:rFonts w:hint="eastAsia"/>
              </w:rPr>
              <w:t>45</w:t>
            </w:r>
            <w:r w:rsidRPr="005E30CC">
              <w:rPr>
                <w:rFonts w:hint="eastAsia"/>
              </w:rPr>
              <w:t>条に規定する権原を取得した者に開発許可に基づく地位の承継を承認する基準は、その者が当初の許可の通り開発行為を行うために必要な資力及び信用があること。</w:t>
            </w:r>
          </w:p>
        </w:tc>
      </w:tr>
    </w:tbl>
    <w:p w14:paraId="56263F7A" w14:textId="77777777" w:rsidR="00AC7C84" w:rsidRPr="005E30CC" w:rsidRDefault="00AC7C84"/>
    <w:p w14:paraId="145E1173" w14:textId="77777777" w:rsidR="00AC7C84" w:rsidRPr="005E30CC" w:rsidRDefault="00AC7C84">
      <w:pPr>
        <w:widowControl/>
        <w:jc w:val="left"/>
      </w:pPr>
      <w:r w:rsidRPr="005E30CC">
        <w:br w:type="page"/>
      </w:r>
    </w:p>
    <w:p w14:paraId="77D0325B" w14:textId="77777777" w:rsidR="00CF2F00" w:rsidRPr="005E30CC" w:rsidRDefault="00256A23" w:rsidP="00531CE3">
      <w:pPr>
        <w:pStyle w:val="1"/>
      </w:pPr>
      <w:bookmarkStart w:id="554" w:name="_Toc208506633"/>
      <w:r w:rsidRPr="005E30CC">
        <w:rPr>
          <w:rFonts w:hint="eastAsia"/>
        </w:rPr>
        <w:lastRenderedPageBreak/>
        <w:t>ⅷ　都市計画施設内の建築許可</w:t>
      </w:r>
      <w:r w:rsidR="000D0FA0" w:rsidRPr="005E30CC">
        <w:rPr>
          <w:rFonts w:hint="eastAsia"/>
        </w:rPr>
        <w:t>（</w:t>
      </w:r>
      <w:r w:rsidRPr="005E30CC">
        <w:rPr>
          <w:rFonts w:hint="eastAsia"/>
        </w:rPr>
        <w:t>法第</w:t>
      </w:r>
      <w:r w:rsidR="000D0FA0" w:rsidRPr="005E30CC">
        <w:rPr>
          <w:rFonts w:hint="eastAsia"/>
        </w:rPr>
        <w:t>53</w:t>
      </w:r>
      <w:r w:rsidRPr="005E30CC">
        <w:rPr>
          <w:rFonts w:hint="eastAsia"/>
        </w:rPr>
        <w:t>条第</w:t>
      </w:r>
      <w:r w:rsidR="000D0FA0" w:rsidRPr="005E30CC">
        <w:rPr>
          <w:rFonts w:hint="eastAsia"/>
        </w:rPr>
        <w:t>1</w:t>
      </w:r>
      <w:r w:rsidRPr="005E30CC">
        <w:rPr>
          <w:rFonts w:hint="eastAsia"/>
        </w:rPr>
        <w:t>項</w:t>
      </w:r>
      <w:r w:rsidR="000D0FA0" w:rsidRPr="005E30CC">
        <w:rPr>
          <w:rFonts w:hint="eastAsia"/>
        </w:rPr>
        <w:t>）</w:t>
      </w:r>
      <w:bookmarkEnd w:id="554"/>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602"/>
      </w:tblGrid>
      <w:tr w:rsidR="00AC7C84" w:rsidRPr="005E30CC" w14:paraId="3D6A4F35" w14:textId="77777777" w:rsidTr="0023749B">
        <w:trPr>
          <w:trHeight w:val="5220"/>
        </w:trPr>
        <w:tc>
          <w:tcPr>
            <w:tcW w:w="9750" w:type="dxa"/>
            <w:tcBorders>
              <w:top w:val="single" w:sz="12" w:space="0" w:color="auto"/>
              <w:left w:val="single" w:sz="12" w:space="0" w:color="auto"/>
              <w:bottom w:val="single" w:sz="12" w:space="0" w:color="auto"/>
              <w:right w:val="single" w:sz="12" w:space="0" w:color="auto"/>
            </w:tcBorders>
          </w:tcPr>
          <w:p w14:paraId="0928B523" w14:textId="77777777" w:rsidR="00AC7C84" w:rsidRPr="005E30CC" w:rsidRDefault="00AC7C84" w:rsidP="00AC7C84">
            <w:pPr>
              <w:jc w:val="right"/>
              <w:rPr>
                <w:rFonts w:ascii="ＭＳ ゴシック" w:eastAsia="ＭＳ ゴシック" w:hAnsi="ＭＳ ゴシック"/>
                <w:bdr w:val="single" w:sz="4" w:space="0" w:color="auto"/>
              </w:rPr>
            </w:pPr>
            <w:r w:rsidRPr="005E30CC">
              <w:rPr>
                <w:rFonts w:ascii="ＭＳ ゴシック" w:eastAsia="ＭＳ ゴシック" w:hAnsi="ＭＳ ゴシック" w:hint="eastAsia"/>
                <w:bdr w:val="single" w:sz="4" w:space="0" w:color="auto"/>
              </w:rPr>
              <w:t>審査基準</w:t>
            </w:r>
          </w:p>
          <w:p w14:paraId="79B9BEBA" w14:textId="77777777" w:rsidR="00CF2F00" w:rsidRPr="005E30CC" w:rsidRDefault="00AC7C84" w:rsidP="00AC7C84">
            <w:pPr>
              <w:jc w:val="left"/>
              <w:rPr>
                <w:rFonts w:ascii="ＭＳ ゴシック" w:eastAsia="ＭＳ ゴシック" w:hAnsi="ＭＳ ゴシック"/>
              </w:rPr>
            </w:pPr>
            <w:r w:rsidRPr="005E30CC">
              <w:rPr>
                <w:rFonts w:ascii="ＭＳ ゴシック" w:eastAsia="ＭＳ ゴシック" w:hAnsi="ＭＳ ゴシック" w:hint="eastAsia"/>
              </w:rPr>
              <w:t xml:space="preserve">　</w:t>
            </w:r>
          </w:p>
          <w:p w14:paraId="65D6DC8E" w14:textId="77777777" w:rsidR="00AC7C84" w:rsidRPr="005E30CC" w:rsidRDefault="00AC7C84" w:rsidP="00AC7C84">
            <w:pPr>
              <w:jc w:val="center"/>
              <w:rPr>
                <w:rFonts w:ascii="ＭＳ ゴシック" w:eastAsia="ＭＳ ゴシック" w:hAnsi="ＭＳ ゴシック"/>
              </w:rPr>
            </w:pPr>
            <w:r w:rsidRPr="005E30CC">
              <w:rPr>
                <w:rFonts w:ascii="ＭＳ ゴシック" w:eastAsia="ＭＳ ゴシック" w:hAnsi="ＭＳ ゴシック" w:hint="eastAsia"/>
              </w:rPr>
              <w:t>都市計画施設の区域及び市街地開発事業の施行区域内における建築許可に関する取扱い要綱</w:t>
            </w:r>
          </w:p>
          <w:p w14:paraId="7ED81E81" w14:textId="77777777" w:rsidR="00AC7C84" w:rsidRPr="005E30CC" w:rsidRDefault="00AC7C84" w:rsidP="00AC7C84">
            <w:pPr>
              <w:rPr>
                <w:rFonts w:ascii="ＭＳ ゴシック" w:eastAsia="ＭＳ ゴシック" w:hAnsi="ＭＳ ゴシック"/>
              </w:rPr>
            </w:pPr>
          </w:p>
          <w:p w14:paraId="441742C9" w14:textId="77777777" w:rsidR="00AC7C84" w:rsidRPr="005E30CC" w:rsidRDefault="000D0FA0" w:rsidP="00AC7C84">
            <w:pPr>
              <w:rPr>
                <w:rFonts w:ascii="ＭＳ ゴシック" w:eastAsia="ＭＳ ゴシック" w:hAnsi="ＭＳ ゴシック"/>
              </w:rPr>
            </w:pPr>
            <w:r w:rsidRPr="005E30CC">
              <w:rPr>
                <w:rFonts w:ascii="ＭＳ ゴシック" w:eastAsia="ＭＳ ゴシック" w:hAnsi="ＭＳ ゴシック" w:hint="eastAsia"/>
              </w:rPr>
              <w:t>（</w:t>
            </w:r>
            <w:r w:rsidR="00AC7C84" w:rsidRPr="005E30CC">
              <w:rPr>
                <w:rFonts w:ascii="ＭＳ ゴシック" w:eastAsia="ＭＳ ゴシック" w:hAnsi="ＭＳ ゴシック" w:hint="eastAsia"/>
              </w:rPr>
              <w:t>趣旨</w:t>
            </w:r>
            <w:r w:rsidRPr="005E30CC">
              <w:rPr>
                <w:rFonts w:ascii="ＭＳ ゴシック" w:eastAsia="ＭＳ ゴシック" w:hAnsi="ＭＳ ゴシック" w:hint="eastAsia"/>
              </w:rPr>
              <w:t>）</w:t>
            </w:r>
          </w:p>
          <w:p w14:paraId="4B69DFAD" w14:textId="77777777" w:rsidR="00AC7C84" w:rsidRPr="005E30CC" w:rsidRDefault="00AC7C84" w:rsidP="00AC7C84">
            <w:pPr>
              <w:ind w:left="630" w:hangingChars="300" w:hanging="630"/>
              <w:rPr>
                <w:rFonts w:ascii="ＭＳ ゴシック" w:eastAsia="ＭＳ ゴシック" w:hAnsi="ＭＳ ゴシック"/>
              </w:rPr>
            </w:pPr>
            <w:r w:rsidRPr="005E30CC">
              <w:rPr>
                <w:rFonts w:ascii="ＭＳ ゴシック" w:eastAsia="ＭＳ ゴシック" w:hAnsi="ＭＳ ゴシック" w:hint="eastAsia"/>
              </w:rPr>
              <w:t>第</w:t>
            </w:r>
            <w:r w:rsidR="000D0FA0" w:rsidRPr="005E30CC">
              <w:rPr>
                <w:rFonts w:ascii="ＭＳ ゴシック" w:eastAsia="ＭＳ ゴシック" w:hAnsi="ＭＳ ゴシック" w:hint="eastAsia"/>
              </w:rPr>
              <w:t>1</w:t>
            </w:r>
            <w:r w:rsidRPr="005E30CC">
              <w:rPr>
                <w:rFonts w:ascii="ＭＳ ゴシック" w:eastAsia="ＭＳ ゴシック" w:hAnsi="ＭＳ ゴシック" w:hint="eastAsia"/>
              </w:rPr>
              <w:t xml:space="preserve">条　</w:t>
            </w:r>
            <w:r w:rsidRPr="005E30CC">
              <w:rPr>
                <w:rFonts w:ascii="ＭＳ 明朝" w:hAnsi="ＭＳ 明朝" w:hint="eastAsia"/>
              </w:rPr>
              <w:t>本要綱は、都市計画施設の区域又は市街地開発事業の施行区域</w:t>
            </w:r>
            <w:r w:rsidR="000D0FA0" w:rsidRPr="005E30CC">
              <w:rPr>
                <w:rFonts w:ascii="ＭＳ 明朝" w:hAnsi="ＭＳ 明朝" w:hint="eastAsia"/>
              </w:rPr>
              <w:t>（</w:t>
            </w:r>
            <w:r w:rsidRPr="005E30CC">
              <w:rPr>
                <w:rFonts w:ascii="ＭＳ 明朝" w:hAnsi="ＭＳ 明朝" w:hint="eastAsia"/>
              </w:rPr>
              <w:t>以下「区域」という。</w:t>
            </w:r>
            <w:r w:rsidR="000D0FA0" w:rsidRPr="005E30CC">
              <w:rPr>
                <w:rFonts w:ascii="ＭＳ 明朝" w:hAnsi="ＭＳ 明朝" w:hint="eastAsia"/>
              </w:rPr>
              <w:t>）</w:t>
            </w:r>
            <w:r w:rsidRPr="005E30CC">
              <w:rPr>
                <w:rFonts w:ascii="ＭＳ 明朝" w:hAnsi="ＭＳ 明朝" w:hint="eastAsia"/>
              </w:rPr>
              <w:t>内における、都市計画法</w:t>
            </w:r>
            <w:r w:rsidR="000D0FA0" w:rsidRPr="005E30CC">
              <w:rPr>
                <w:rFonts w:ascii="ＭＳ 明朝" w:hAnsi="ＭＳ 明朝" w:hint="eastAsia"/>
              </w:rPr>
              <w:t>（</w:t>
            </w:r>
            <w:r w:rsidRPr="005E30CC">
              <w:rPr>
                <w:rFonts w:ascii="ＭＳ 明朝" w:hAnsi="ＭＳ 明朝" w:hint="eastAsia"/>
              </w:rPr>
              <w:t>昭和</w:t>
            </w:r>
            <w:r w:rsidR="000D0FA0" w:rsidRPr="005E30CC">
              <w:rPr>
                <w:rFonts w:ascii="ＭＳ 明朝" w:hAnsi="ＭＳ 明朝" w:hint="eastAsia"/>
              </w:rPr>
              <w:t>43</w:t>
            </w:r>
            <w:r w:rsidRPr="005E30CC">
              <w:rPr>
                <w:rFonts w:ascii="ＭＳ 明朝" w:hAnsi="ＭＳ 明朝" w:hint="eastAsia"/>
              </w:rPr>
              <w:t xml:space="preserve">年法律第 </w:t>
            </w:r>
            <w:r w:rsidR="000D0FA0" w:rsidRPr="005E30CC">
              <w:rPr>
                <w:rFonts w:ascii="ＭＳ 明朝" w:hAnsi="ＭＳ 明朝" w:hint="eastAsia"/>
              </w:rPr>
              <w:t>1</w:t>
            </w:r>
            <w:r w:rsidRPr="005E30CC">
              <w:rPr>
                <w:rFonts w:ascii="ＭＳ 明朝" w:hAnsi="ＭＳ 明朝" w:hint="eastAsia"/>
              </w:rPr>
              <w:t>00号。以下「法」という。</w:t>
            </w:r>
            <w:r w:rsidR="000D0FA0" w:rsidRPr="005E30CC">
              <w:rPr>
                <w:rFonts w:ascii="ＭＳ 明朝" w:hAnsi="ＭＳ 明朝" w:hint="eastAsia"/>
              </w:rPr>
              <w:t>）</w:t>
            </w:r>
            <w:r w:rsidRPr="005E30CC">
              <w:rPr>
                <w:rFonts w:ascii="ＭＳ 明朝" w:hAnsi="ＭＳ 明朝" w:hint="eastAsia"/>
              </w:rPr>
              <w:t>第</w:t>
            </w:r>
            <w:r w:rsidR="000D0FA0" w:rsidRPr="005E30CC">
              <w:rPr>
                <w:rFonts w:ascii="ＭＳ 明朝" w:hAnsi="ＭＳ 明朝" w:hint="eastAsia"/>
              </w:rPr>
              <w:t>53</w:t>
            </w:r>
            <w:r w:rsidRPr="005E30CC">
              <w:rPr>
                <w:rFonts w:ascii="ＭＳ 明朝" w:hAnsi="ＭＳ 明朝" w:hint="eastAsia"/>
              </w:rPr>
              <w:t>条第</w:t>
            </w:r>
            <w:r w:rsidR="000D0FA0" w:rsidRPr="005E30CC">
              <w:rPr>
                <w:rFonts w:ascii="ＭＳ 明朝" w:hAnsi="ＭＳ 明朝" w:hint="eastAsia"/>
              </w:rPr>
              <w:t>1</w:t>
            </w:r>
            <w:r w:rsidRPr="005E30CC">
              <w:rPr>
                <w:rFonts w:ascii="ＭＳ 明朝" w:hAnsi="ＭＳ 明朝" w:hint="eastAsia"/>
              </w:rPr>
              <w:t>項の許可について、知事が許可を行うことができる場合について定めるものとする。</w:t>
            </w:r>
          </w:p>
          <w:p w14:paraId="37B6D4B4" w14:textId="77777777" w:rsidR="00AC7C84" w:rsidRPr="005E30CC" w:rsidRDefault="000D0FA0" w:rsidP="00AC7C84">
            <w:pPr>
              <w:rPr>
                <w:rFonts w:ascii="ＭＳ ゴシック" w:eastAsia="ＭＳ ゴシック" w:hAnsi="ＭＳ ゴシック"/>
              </w:rPr>
            </w:pPr>
            <w:r w:rsidRPr="005E30CC">
              <w:rPr>
                <w:rFonts w:ascii="ＭＳ ゴシック" w:eastAsia="ＭＳ ゴシック" w:hAnsi="ＭＳ ゴシック" w:hint="eastAsia"/>
              </w:rPr>
              <w:t>（</w:t>
            </w:r>
            <w:r w:rsidR="00AC7C84" w:rsidRPr="005E30CC">
              <w:rPr>
                <w:rFonts w:ascii="ＭＳ ゴシック" w:eastAsia="ＭＳ ゴシック" w:hAnsi="ＭＳ ゴシック" w:hint="eastAsia"/>
              </w:rPr>
              <w:t>定義</w:t>
            </w:r>
            <w:r w:rsidRPr="005E30CC">
              <w:rPr>
                <w:rFonts w:ascii="ＭＳ ゴシック" w:eastAsia="ＭＳ ゴシック" w:hAnsi="ＭＳ ゴシック" w:hint="eastAsia"/>
              </w:rPr>
              <w:t>）</w:t>
            </w:r>
          </w:p>
          <w:p w14:paraId="7C0AC398" w14:textId="77777777" w:rsidR="00AC7C84" w:rsidRPr="005E30CC" w:rsidRDefault="00AC7C84" w:rsidP="00AC7C84">
            <w:pPr>
              <w:ind w:left="630" w:hangingChars="300" w:hanging="630"/>
              <w:rPr>
                <w:rFonts w:ascii="ＭＳ ゴシック" w:eastAsia="ＭＳ ゴシック" w:hAnsi="ＭＳ ゴシック"/>
              </w:rPr>
            </w:pPr>
            <w:r w:rsidRPr="005E30CC">
              <w:rPr>
                <w:rFonts w:ascii="ＭＳ ゴシック" w:eastAsia="ＭＳ ゴシック" w:hAnsi="ＭＳ ゴシック" w:hint="eastAsia"/>
              </w:rPr>
              <w:t>第</w:t>
            </w:r>
            <w:r w:rsidR="000D0FA0" w:rsidRPr="005E30CC">
              <w:rPr>
                <w:rFonts w:ascii="ＭＳ ゴシック" w:eastAsia="ＭＳ ゴシック" w:hAnsi="ＭＳ ゴシック" w:hint="eastAsia"/>
              </w:rPr>
              <w:t>2</w:t>
            </w:r>
            <w:r w:rsidRPr="005E30CC">
              <w:rPr>
                <w:rFonts w:ascii="ＭＳ ゴシック" w:eastAsia="ＭＳ ゴシック" w:hAnsi="ＭＳ ゴシック" w:hint="eastAsia"/>
              </w:rPr>
              <w:t xml:space="preserve">条　</w:t>
            </w:r>
            <w:r w:rsidRPr="005E30CC">
              <w:rPr>
                <w:rFonts w:ascii="ＭＳ 明朝" w:hAnsi="ＭＳ 明朝" w:hint="eastAsia"/>
              </w:rPr>
              <w:t>この基準における用語は、法及び建築基準法</w:t>
            </w:r>
            <w:r w:rsidR="000D0FA0" w:rsidRPr="005E30CC">
              <w:rPr>
                <w:rFonts w:ascii="ＭＳ 明朝" w:hAnsi="ＭＳ 明朝" w:hint="eastAsia"/>
              </w:rPr>
              <w:t>（</w:t>
            </w:r>
            <w:r w:rsidRPr="005E30CC">
              <w:rPr>
                <w:rFonts w:ascii="ＭＳ 明朝" w:hAnsi="ＭＳ 明朝" w:hint="eastAsia"/>
              </w:rPr>
              <w:t>昭和</w:t>
            </w:r>
            <w:r w:rsidR="000D0FA0" w:rsidRPr="005E30CC">
              <w:rPr>
                <w:rFonts w:ascii="ＭＳ 明朝" w:hAnsi="ＭＳ 明朝" w:hint="eastAsia"/>
              </w:rPr>
              <w:t>25</w:t>
            </w:r>
            <w:r w:rsidRPr="005E30CC">
              <w:rPr>
                <w:rFonts w:ascii="ＭＳ 明朝" w:hAnsi="ＭＳ 明朝" w:hint="eastAsia"/>
              </w:rPr>
              <w:t xml:space="preserve">年法律第 </w:t>
            </w:r>
            <w:r w:rsidR="000D0FA0" w:rsidRPr="005E30CC">
              <w:rPr>
                <w:rFonts w:ascii="ＭＳ 明朝" w:hAnsi="ＭＳ 明朝" w:hint="eastAsia"/>
              </w:rPr>
              <w:t>2</w:t>
            </w:r>
            <w:r w:rsidRPr="005E30CC">
              <w:rPr>
                <w:rFonts w:ascii="ＭＳ 明朝" w:hAnsi="ＭＳ 明朝" w:hint="eastAsia"/>
              </w:rPr>
              <w:t>0</w:t>
            </w:r>
            <w:r w:rsidR="000D0FA0" w:rsidRPr="005E30CC">
              <w:rPr>
                <w:rFonts w:ascii="ＭＳ 明朝" w:hAnsi="ＭＳ 明朝" w:hint="eastAsia"/>
              </w:rPr>
              <w:t>1</w:t>
            </w:r>
            <w:r w:rsidRPr="005E30CC">
              <w:rPr>
                <w:rFonts w:ascii="ＭＳ 明朝" w:hAnsi="ＭＳ 明朝" w:hint="eastAsia"/>
              </w:rPr>
              <w:t>号</w:t>
            </w:r>
            <w:r w:rsidR="000D0FA0" w:rsidRPr="005E30CC">
              <w:rPr>
                <w:rFonts w:ascii="ＭＳ 明朝" w:hAnsi="ＭＳ 明朝" w:hint="eastAsia"/>
              </w:rPr>
              <w:t>）</w:t>
            </w:r>
            <w:r w:rsidRPr="005E30CC">
              <w:rPr>
                <w:rFonts w:ascii="ＭＳ 明朝" w:hAnsi="ＭＳ 明朝" w:hint="eastAsia"/>
              </w:rPr>
              <w:t>並びにその政令及び省令で定めるものをいう。</w:t>
            </w:r>
          </w:p>
          <w:p w14:paraId="43FEA5FD" w14:textId="77777777" w:rsidR="00AC7C84" w:rsidRPr="005E30CC" w:rsidRDefault="000D0FA0" w:rsidP="00AC7C84">
            <w:pPr>
              <w:rPr>
                <w:rFonts w:ascii="ＭＳ ゴシック" w:eastAsia="ＭＳ ゴシック" w:hAnsi="ＭＳ ゴシック"/>
              </w:rPr>
            </w:pPr>
            <w:r w:rsidRPr="005E30CC">
              <w:rPr>
                <w:rFonts w:ascii="ＭＳ ゴシック" w:eastAsia="ＭＳ ゴシック" w:hAnsi="ＭＳ ゴシック" w:hint="eastAsia"/>
              </w:rPr>
              <w:t>（</w:t>
            </w:r>
            <w:r w:rsidR="00AC7C84" w:rsidRPr="005E30CC">
              <w:rPr>
                <w:rFonts w:ascii="ＭＳ ゴシック" w:eastAsia="ＭＳ ゴシック" w:hAnsi="ＭＳ ゴシック" w:hint="eastAsia"/>
              </w:rPr>
              <w:t>許可の方針</w:t>
            </w:r>
            <w:r w:rsidRPr="005E30CC">
              <w:rPr>
                <w:rFonts w:ascii="ＭＳ ゴシック" w:eastAsia="ＭＳ ゴシック" w:hAnsi="ＭＳ ゴシック" w:hint="eastAsia"/>
              </w:rPr>
              <w:t>）</w:t>
            </w:r>
          </w:p>
          <w:p w14:paraId="1B32B9D9" w14:textId="77777777" w:rsidR="00AC7C84" w:rsidRPr="005E30CC" w:rsidRDefault="00AC7C84" w:rsidP="00AC7C84">
            <w:pPr>
              <w:ind w:left="630" w:hangingChars="300" w:hanging="630"/>
              <w:rPr>
                <w:rFonts w:ascii="ＭＳ 明朝" w:hAnsi="ＭＳ 明朝"/>
              </w:rPr>
            </w:pPr>
            <w:r w:rsidRPr="005E30CC">
              <w:rPr>
                <w:rFonts w:ascii="ＭＳ ゴシック" w:eastAsia="ＭＳ ゴシック" w:hAnsi="ＭＳ ゴシック" w:hint="eastAsia"/>
              </w:rPr>
              <w:t>第</w:t>
            </w:r>
            <w:r w:rsidR="000D0FA0" w:rsidRPr="005E30CC">
              <w:rPr>
                <w:rFonts w:ascii="ＭＳ ゴシック" w:eastAsia="ＭＳ ゴシック" w:hAnsi="ＭＳ ゴシック" w:hint="eastAsia"/>
              </w:rPr>
              <w:t>3</w:t>
            </w:r>
            <w:r w:rsidRPr="005E30CC">
              <w:rPr>
                <w:rFonts w:ascii="ＭＳ ゴシック" w:eastAsia="ＭＳ ゴシック" w:hAnsi="ＭＳ ゴシック" w:hint="eastAsia"/>
              </w:rPr>
              <w:t xml:space="preserve">条　</w:t>
            </w:r>
            <w:r w:rsidRPr="005E30CC">
              <w:rPr>
                <w:rFonts w:ascii="ＭＳ 明朝" w:hAnsi="ＭＳ 明朝" w:hint="eastAsia"/>
              </w:rPr>
              <w:t>知事は、法第</w:t>
            </w:r>
            <w:r w:rsidR="000D0FA0" w:rsidRPr="005E30CC">
              <w:rPr>
                <w:rFonts w:ascii="ＭＳ 明朝" w:hAnsi="ＭＳ 明朝" w:hint="eastAsia"/>
              </w:rPr>
              <w:t>53</w:t>
            </w:r>
            <w:r w:rsidRPr="005E30CC">
              <w:rPr>
                <w:rFonts w:ascii="ＭＳ 明朝" w:hAnsi="ＭＳ 明朝" w:hint="eastAsia"/>
              </w:rPr>
              <w:t>条第</w:t>
            </w:r>
            <w:r w:rsidR="000D0FA0" w:rsidRPr="005E30CC">
              <w:rPr>
                <w:rFonts w:ascii="ＭＳ 明朝" w:hAnsi="ＭＳ 明朝" w:hint="eastAsia"/>
              </w:rPr>
              <w:t>1</w:t>
            </w:r>
            <w:r w:rsidRPr="005E30CC">
              <w:rPr>
                <w:rFonts w:ascii="ＭＳ 明朝" w:hAnsi="ＭＳ 明朝" w:hint="eastAsia"/>
              </w:rPr>
              <w:t>項の規定による許可の申請があった場合において、当該建築物が次に掲げる要件に該当し、かつ、容易に移転し、若しくは除去することができるものであり、円滑な都市計画事業を施行する上で支障を及ぼすおそれがないと認める場合は、その許可を行うことができるものとする。</w:t>
            </w:r>
          </w:p>
          <w:p w14:paraId="041072A2" w14:textId="77777777" w:rsidR="00AC7C84" w:rsidRPr="005E30CC" w:rsidRDefault="000D0FA0" w:rsidP="00AC7C84">
            <w:pPr>
              <w:ind w:firstLineChars="200" w:firstLine="420"/>
              <w:rPr>
                <w:rFonts w:ascii="ＭＳ 明朝" w:hAnsi="ＭＳ 明朝"/>
              </w:rPr>
            </w:pPr>
            <w:r w:rsidRPr="005E30CC">
              <w:rPr>
                <w:rFonts w:ascii="ＭＳ 明朝" w:hAnsi="ＭＳ 明朝" w:hint="eastAsia"/>
              </w:rPr>
              <w:t>（1）</w:t>
            </w:r>
            <w:r w:rsidR="00AC7C84" w:rsidRPr="005E30CC">
              <w:rPr>
                <w:rFonts w:ascii="ＭＳ 明朝" w:hAnsi="ＭＳ 明朝" w:hint="eastAsia"/>
              </w:rPr>
              <w:t>階数が三であり、かつ、地階を有しないこと。</w:t>
            </w:r>
          </w:p>
          <w:p w14:paraId="060A5831" w14:textId="77777777" w:rsidR="00AC7C84" w:rsidRPr="005E30CC" w:rsidRDefault="000D0FA0" w:rsidP="00AC7C84">
            <w:pPr>
              <w:ind w:firstLineChars="200" w:firstLine="420"/>
              <w:rPr>
                <w:rFonts w:ascii="ＭＳ 明朝" w:hAnsi="ＭＳ 明朝"/>
              </w:rPr>
            </w:pPr>
            <w:r w:rsidRPr="005E30CC">
              <w:rPr>
                <w:rFonts w:ascii="ＭＳ 明朝" w:hAnsi="ＭＳ 明朝" w:hint="eastAsia"/>
              </w:rPr>
              <w:t>（2）</w:t>
            </w:r>
            <w:r w:rsidR="00AC7C84" w:rsidRPr="005E30CC">
              <w:rPr>
                <w:rFonts w:ascii="ＭＳ 明朝" w:hAnsi="ＭＳ 明朝" w:hint="eastAsia"/>
              </w:rPr>
              <w:t>主要構造部が木造、鉄骨造、コンクリートブロック造その他これらに類する構造であること。</w:t>
            </w:r>
          </w:p>
          <w:p w14:paraId="55E61123" w14:textId="77777777" w:rsidR="00AC7C84" w:rsidRPr="005E30CC" w:rsidRDefault="000D0FA0" w:rsidP="00AC7C84">
            <w:pPr>
              <w:ind w:leftChars="200" w:left="840" w:hangingChars="200" w:hanging="420"/>
              <w:rPr>
                <w:rFonts w:ascii="ＭＳ 明朝" w:hAnsi="ＭＳ 明朝"/>
              </w:rPr>
            </w:pPr>
            <w:r w:rsidRPr="005E30CC">
              <w:rPr>
                <w:rFonts w:ascii="ＭＳ 明朝" w:hAnsi="ＭＳ 明朝" w:hint="eastAsia"/>
              </w:rPr>
              <w:t>（3）</w:t>
            </w:r>
            <w:r w:rsidR="00AC7C84" w:rsidRPr="005E30CC">
              <w:rPr>
                <w:rFonts w:ascii="ＭＳ 明朝" w:hAnsi="ＭＳ 明朝" w:hint="eastAsia"/>
              </w:rPr>
              <w:t>建築物が区域の内外にわたる場合、区域内の部分を容易に分離できるなど、設計上の配慮がなされていること。</w:t>
            </w:r>
          </w:p>
          <w:p w14:paraId="762C5489" w14:textId="77777777" w:rsidR="00AC7C84" w:rsidRPr="005E30CC" w:rsidRDefault="000D0FA0" w:rsidP="00AC7C84">
            <w:pPr>
              <w:rPr>
                <w:rFonts w:ascii="ＭＳ ゴシック" w:eastAsia="ＭＳ ゴシック" w:hAnsi="ＭＳ ゴシック"/>
              </w:rPr>
            </w:pPr>
            <w:r w:rsidRPr="005E30CC">
              <w:rPr>
                <w:rFonts w:ascii="ＭＳ ゴシック" w:eastAsia="ＭＳ ゴシック" w:hAnsi="ＭＳ ゴシック" w:hint="eastAsia"/>
              </w:rPr>
              <w:t>（</w:t>
            </w:r>
            <w:r w:rsidR="00AC7C84" w:rsidRPr="005E30CC">
              <w:rPr>
                <w:rFonts w:ascii="ＭＳ ゴシック" w:eastAsia="ＭＳ ゴシック" w:hAnsi="ＭＳ ゴシック" w:hint="eastAsia"/>
              </w:rPr>
              <w:t>必要書類</w:t>
            </w:r>
            <w:r w:rsidRPr="005E30CC">
              <w:rPr>
                <w:rFonts w:ascii="ＭＳ ゴシック" w:eastAsia="ＭＳ ゴシック" w:hAnsi="ＭＳ ゴシック" w:hint="eastAsia"/>
              </w:rPr>
              <w:t>）</w:t>
            </w:r>
          </w:p>
          <w:p w14:paraId="1DB41065" w14:textId="77777777" w:rsidR="00AC7C84" w:rsidRPr="005E30CC" w:rsidRDefault="00AC7C84" w:rsidP="00AC7C84">
            <w:pPr>
              <w:ind w:left="630" w:hangingChars="300" w:hanging="630"/>
              <w:rPr>
                <w:rFonts w:ascii="ＭＳ 明朝" w:hAnsi="ＭＳ 明朝"/>
              </w:rPr>
            </w:pPr>
            <w:r w:rsidRPr="005E30CC">
              <w:rPr>
                <w:rFonts w:ascii="ＭＳ ゴシック" w:eastAsia="ＭＳ ゴシック" w:hAnsi="ＭＳ ゴシック" w:hint="eastAsia"/>
              </w:rPr>
              <w:t>第</w:t>
            </w:r>
            <w:r w:rsidR="000D0FA0" w:rsidRPr="005E30CC">
              <w:rPr>
                <w:rFonts w:ascii="ＭＳ ゴシック" w:eastAsia="ＭＳ ゴシック" w:hAnsi="ＭＳ ゴシック" w:hint="eastAsia"/>
              </w:rPr>
              <w:t>4</w:t>
            </w:r>
            <w:r w:rsidRPr="005E30CC">
              <w:rPr>
                <w:rFonts w:ascii="ＭＳ ゴシック" w:eastAsia="ＭＳ ゴシック" w:hAnsi="ＭＳ ゴシック" w:hint="eastAsia"/>
              </w:rPr>
              <w:t xml:space="preserve">条　</w:t>
            </w:r>
            <w:r w:rsidRPr="005E30CC">
              <w:rPr>
                <w:rFonts w:ascii="ＭＳ 明朝" w:hAnsi="ＭＳ 明朝" w:hint="eastAsia"/>
              </w:rPr>
              <w:t>第</w:t>
            </w:r>
            <w:r w:rsidR="000D0FA0" w:rsidRPr="005E30CC">
              <w:rPr>
                <w:rFonts w:ascii="ＭＳ 明朝" w:hAnsi="ＭＳ 明朝" w:hint="eastAsia"/>
              </w:rPr>
              <w:t>3</w:t>
            </w:r>
            <w:r w:rsidRPr="005E30CC">
              <w:rPr>
                <w:rFonts w:ascii="ＭＳ 明朝" w:hAnsi="ＭＳ 明朝" w:hint="eastAsia"/>
              </w:rPr>
              <w:t>条の規定による許可の申請にあたっては、別紙様式その他知事が必要と認める資料を添付することとする。</w:t>
            </w:r>
          </w:p>
          <w:p w14:paraId="1FE5B9A7" w14:textId="77777777" w:rsidR="00AC7C84" w:rsidRPr="005E30CC" w:rsidRDefault="00AC7C84" w:rsidP="00AC7C84">
            <w:pPr>
              <w:rPr>
                <w:rFonts w:ascii="ＭＳ 明朝" w:hAnsi="ＭＳ 明朝"/>
              </w:rPr>
            </w:pPr>
            <w:r w:rsidRPr="005E30CC">
              <w:rPr>
                <w:rFonts w:ascii="ＭＳ ゴシック" w:eastAsia="ＭＳ ゴシック" w:hAnsi="ＭＳ ゴシック" w:hint="eastAsia"/>
              </w:rPr>
              <w:t xml:space="preserve"> </w:t>
            </w:r>
            <w:r w:rsidR="000D0FA0" w:rsidRPr="005E30CC">
              <w:rPr>
                <w:rFonts w:ascii="ＭＳ ゴシック" w:eastAsia="ＭＳ ゴシック" w:hAnsi="ＭＳ ゴシック" w:hint="eastAsia"/>
              </w:rPr>
              <w:t>（</w:t>
            </w:r>
            <w:r w:rsidRPr="005E30CC">
              <w:rPr>
                <w:rFonts w:ascii="ＭＳ 明朝" w:hAnsi="ＭＳ 明朝" w:hint="eastAsia"/>
              </w:rPr>
              <w:t>附則</w:t>
            </w:r>
            <w:r w:rsidR="000D0FA0" w:rsidRPr="005E30CC">
              <w:rPr>
                <w:rFonts w:ascii="ＭＳ 明朝" w:hAnsi="ＭＳ 明朝" w:hint="eastAsia"/>
              </w:rPr>
              <w:t>）</w:t>
            </w:r>
          </w:p>
          <w:p w14:paraId="4B0FEFAB" w14:textId="77777777" w:rsidR="00AC7C84" w:rsidRPr="005E30CC" w:rsidRDefault="00AC7C84" w:rsidP="00AC7C84">
            <w:pPr>
              <w:rPr>
                <w:rFonts w:ascii="ＭＳ ゴシック" w:eastAsia="ＭＳ ゴシック" w:hAnsi="ＭＳ ゴシック"/>
              </w:rPr>
            </w:pPr>
            <w:r w:rsidRPr="005E30CC">
              <w:rPr>
                <w:rFonts w:ascii="ＭＳ 明朝" w:hAnsi="ＭＳ 明朝" w:hint="eastAsia"/>
              </w:rPr>
              <w:t xml:space="preserve"> 　本要綱は、平成</w:t>
            </w:r>
            <w:r w:rsidR="000D0FA0" w:rsidRPr="005E30CC">
              <w:rPr>
                <w:rFonts w:ascii="ＭＳ 明朝" w:hAnsi="ＭＳ 明朝" w:hint="eastAsia"/>
              </w:rPr>
              <w:t>9</w:t>
            </w:r>
            <w:r w:rsidRPr="005E30CC">
              <w:rPr>
                <w:rFonts w:ascii="ＭＳ 明朝" w:hAnsi="ＭＳ 明朝" w:hint="eastAsia"/>
              </w:rPr>
              <w:t>年</w:t>
            </w:r>
            <w:r w:rsidR="000D0FA0" w:rsidRPr="005E30CC">
              <w:rPr>
                <w:rFonts w:ascii="ＭＳ 明朝" w:hAnsi="ＭＳ 明朝" w:hint="eastAsia"/>
              </w:rPr>
              <w:t>1</w:t>
            </w:r>
            <w:r w:rsidRPr="005E30CC">
              <w:rPr>
                <w:rFonts w:ascii="ＭＳ 明朝" w:hAnsi="ＭＳ 明朝" w:hint="eastAsia"/>
              </w:rPr>
              <w:t>月</w:t>
            </w:r>
            <w:r w:rsidR="000D0FA0" w:rsidRPr="005E30CC">
              <w:rPr>
                <w:rFonts w:ascii="ＭＳ 明朝" w:hAnsi="ＭＳ 明朝" w:hint="eastAsia"/>
              </w:rPr>
              <w:t>1</w:t>
            </w:r>
            <w:r w:rsidRPr="005E30CC">
              <w:rPr>
                <w:rFonts w:ascii="ＭＳ 明朝" w:hAnsi="ＭＳ 明朝" w:hint="eastAsia"/>
              </w:rPr>
              <w:t>日から施行する。</w:t>
            </w:r>
          </w:p>
        </w:tc>
      </w:tr>
    </w:tbl>
    <w:p w14:paraId="326D8729" w14:textId="77777777" w:rsidR="00AC7C84" w:rsidRPr="005E30CC" w:rsidRDefault="00AC7C84"/>
    <w:p w14:paraId="2EE700BE" w14:textId="77777777" w:rsidR="00AC7C84" w:rsidRPr="005E30CC" w:rsidRDefault="00AC7C84">
      <w:pPr>
        <w:widowControl/>
        <w:jc w:val="left"/>
      </w:pPr>
      <w:r w:rsidRPr="005E30CC">
        <w:br w:type="page"/>
      </w: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602"/>
      </w:tblGrid>
      <w:tr w:rsidR="00AC7C84" w:rsidRPr="00667B2E" w14:paraId="1A087ACE" w14:textId="77777777" w:rsidTr="0023749B">
        <w:trPr>
          <w:trHeight w:val="5220"/>
        </w:trPr>
        <w:tc>
          <w:tcPr>
            <w:tcW w:w="9750" w:type="dxa"/>
            <w:tcBorders>
              <w:top w:val="single" w:sz="12" w:space="0" w:color="auto"/>
              <w:left w:val="single" w:sz="12" w:space="0" w:color="auto"/>
              <w:bottom w:val="single" w:sz="12" w:space="0" w:color="auto"/>
              <w:right w:val="single" w:sz="12" w:space="0" w:color="auto"/>
            </w:tcBorders>
          </w:tcPr>
          <w:p w14:paraId="6F14527C" w14:textId="77777777" w:rsidR="00AC7C84" w:rsidRPr="005E30CC" w:rsidRDefault="00AC7C84" w:rsidP="00AC7C84">
            <w:pPr>
              <w:autoSpaceDE w:val="0"/>
              <w:autoSpaceDN w:val="0"/>
              <w:snapToGrid w:val="0"/>
              <w:spacing w:line="480" w:lineRule="exact"/>
              <w:ind w:firstLineChars="100" w:firstLine="214"/>
              <w:rPr>
                <w:rFonts w:ascii="明朝体" w:eastAsia="明朝体"/>
                <w:spacing w:val="2"/>
                <w:kern w:val="0"/>
                <w:szCs w:val="20"/>
              </w:rPr>
            </w:pPr>
            <w:r w:rsidRPr="005E30CC">
              <w:rPr>
                <w:rFonts w:ascii="明朝体" w:eastAsia="明朝体" w:hint="eastAsia"/>
                <w:spacing w:val="2"/>
                <w:kern w:val="0"/>
                <w:szCs w:val="20"/>
              </w:rPr>
              <w:lastRenderedPageBreak/>
              <w:t>別紙様式</w:t>
            </w:r>
          </w:p>
          <w:p w14:paraId="79AD5A9A" w14:textId="77777777" w:rsidR="00AC7C84" w:rsidRPr="005E30CC" w:rsidRDefault="000D0FA0" w:rsidP="00AC7C84">
            <w:pPr>
              <w:autoSpaceDE w:val="0"/>
              <w:autoSpaceDN w:val="0"/>
              <w:snapToGrid w:val="0"/>
              <w:spacing w:line="480" w:lineRule="exact"/>
              <w:ind w:firstLineChars="100" w:firstLine="484"/>
              <w:jc w:val="center"/>
              <w:rPr>
                <w:rFonts w:ascii="明朝体" w:eastAsia="明朝体"/>
                <w:spacing w:val="2"/>
                <w:kern w:val="0"/>
                <w:sz w:val="48"/>
                <w:szCs w:val="48"/>
              </w:rPr>
            </w:pPr>
            <w:r w:rsidRPr="005E30CC">
              <w:rPr>
                <w:rFonts w:ascii="明朝体" w:eastAsia="明朝体" w:hint="eastAsia"/>
                <w:spacing w:val="2"/>
                <w:kern w:val="0"/>
                <w:sz w:val="48"/>
                <w:szCs w:val="48"/>
              </w:rPr>
              <w:t>3</w:t>
            </w:r>
            <w:r w:rsidR="00AC7C84" w:rsidRPr="005E30CC">
              <w:rPr>
                <w:rFonts w:ascii="明朝体" w:eastAsia="明朝体" w:hint="eastAsia"/>
                <w:spacing w:val="2"/>
                <w:kern w:val="0"/>
                <w:sz w:val="48"/>
                <w:szCs w:val="48"/>
              </w:rPr>
              <w:t>階建て建築物の概要</w:t>
            </w:r>
          </w:p>
          <w:p w14:paraId="0A79B405" w14:textId="77777777" w:rsidR="00AC7C84" w:rsidRPr="005E30CC" w:rsidRDefault="00AC7C84" w:rsidP="00AC7C84">
            <w:pPr>
              <w:autoSpaceDE w:val="0"/>
              <w:autoSpaceDN w:val="0"/>
              <w:snapToGrid w:val="0"/>
              <w:spacing w:line="480" w:lineRule="exact"/>
              <w:ind w:firstLineChars="100" w:firstLine="224"/>
              <w:rPr>
                <w:rFonts w:ascii="明朝体" w:eastAsia="明朝体"/>
                <w:spacing w:val="2"/>
                <w:kern w:val="0"/>
                <w:sz w:val="22"/>
              </w:rPr>
            </w:pPr>
          </w:p>
          <w:p w14:paraId="79FBD0D8" w14:textId="77777777" w:rsidR="00AC7C84" w:rsidRPr="005E30CC" w:rsidRDefault="00AC7C84" w:rsidP="00AC7C84">
            <w:pPr>
              <w:autoSpaceDE w:val="0"/>
              <w:autoSpaceDN w:val="0"/>
              <w:snapToGrid w:val="0"/>
              <w:spacing w:line="480" w:lineRule="exact"/>
              <w:ind w:firstLineChars="100" w:firstLine="244"/>
              <w:rPr>
                <w:rFonts w:ascii="明朝体" w:eastAsia="明朝体"/>
                <w:spacing w:val="2"/>
                <w:kern w:val="0"/>
                <w:sz w:val="24"/>
                <w:szCs w:val="24"/>
              </w:rPr>
            </w:pPr>
            <w:r w:rsidRPr="005E30CC">
              <w:rPr>
                <w:rFonts w:ascii="明朝体" w:eastAsia="明朝体" w:hint="eastAsia"/>
                <w:spacing w:val="2"/>
                <w:kern w:val="0"/>
                <w:sz w:val="24"/>
                <w:szCs w:val="24"/>
              </w:rPr>
              <w:t>○区域内の建築物について記入すること</w:t>
            </w:r>
            <w:r w:rsidR="000D0FA0" w:rsidRPr="005E30CC">
              <w:rPr>
                <w:rFonts w:ascii="明朝体" w:eastAsia="明朝体" w:hint="eastAsia"/>
                <w:spacing w:val="2"/>
                <w:kern w:val="0"/>
                <w:sz w:val="24"/>
                <w:szCs w:val="24"/>
              </w:rPr>
              <w:t>（</w:t>
            </w:r>
            <w:r w:rsidRPr="005E30CC">
              <w:rPr>
                <w:rFonts w:ascii="明朝体" w:eastAsia="明朝体" w:hint="eastAsia"/>
                <w:spacing w:val="2"/>
                <w:kern w:val="0"/>
                <w:sz w:val="24"/>
                <w:szCs w:val="24"/>
              </w:rPr>
              <w:t>区域以外は記入不要</w:t>
            </w:r>
            <w:r w:rsidR="000D0FA0" w:rsidRPr="005E30CC">
              <w:rPr>
                <w:rFonts w:ascii="明朝体" w:eastAsia="明朝体" w:hint="eastAsia"/>
                <w:spacing w:val="2"/>
                <w:kern w:val="0"/>
                <w:sz w:val="24"/>
                <w:szCs w:val="24"/>
              </w:rPr>
              <w:t>）</w:t>
            </w:r>
          </w:p>
          <w:p w14:paraId="4C87F50A" w14:textId="6459265F" w:rsidR="00AC7C84" w:rsidRPr="005E30CC" w:rsidRDefault="00EA5238" w:rsidP="00667B2E">
            <w:pPr>
              <w:autoSpaceDE w:val="0"/>
              <w:autoSpaceDN w:val="0"/>
              <w:snapToGrid w:val="0"/>
              <w:spacing w:line="480" w:lineRule="exact"/>
              <w:ind w:firstLineChars="100" w:firstLine="210"/>
              <w:rPr>
                <w:rFonts w:ascii="明朝体" w:eastAsia="明朝体"/>
                <w:spacing w:val="2"/>
                <w:kern w:val="0"/>
                <w:sz w:val="48"/>
                <w:szCs w:val="48"/>
              </w:rPr>
            </w:pPr>
            <w:r w:rsidRPr="005E30CC">
              <w:rPr>
                <w:noProof/>
              </w:rPr>
              <mc:AlternateContent>
                <mc:Choice Requires="wps">
                  <w:drawing>
                    <wp:anchor distT="0" distB="0" distL="114300" distR="114300" simplePos="0" relativeHeight="251607552" behindDoc="0" locked="0" layoutInCell="1" allowOverlap="1" wp14:anchorId="4EABF807" wp14:editId="46206896">
                      <wp:simplePos x="0" y="0"/>
                      <wp:positionH relativeFrom="column">
                        <wp:posOffset>2310130</wp:posOffset>
                      </wp:positionH>
                      <wp:positionV relativeFrom="paragraph">
                        <wp:posOffset>160020</wp:posOffset>
                      </wp:positionV>
                      <wp:extent cx="1902460" cy="459740"/>
                      <wp:effectExtent l="0" t="0" r="2540" b="0"/>
                      <wp:wrapNone/>
                      <wp:docPr id="45" name="正方形/長方形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2460" cy="459740"/>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763A9F" id="正方形/長方形 45" o:spid="_x0000_s1026" style="position:absolute;left:0;text-align:left;margin-left:181.9pt;margin-top:12.6pt;width:149.8pt;height:36.2pt;z-index:25160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" filled="f"/>
                  </w:pict>
                </mc:Fallback>
              </mc:AlternateContent>
            </w:r>
          </w:p>
          <w:p w14:paraId="16D0632B" w14:textId="77777777" w:rsidR="00AC7C84" w:rsidRPr="005E30CC" w:rsidRDefault="000D0FA0" w:rsidP="00AC7C84">
            <w:pPr>
              <w:autoSpaceDE w:val="0"/>
              <w:autoSpaceDN w:val="0"/>
              <w:snapToGrid w:val="0"/>
              <w:spacing w:line="280" w:lineRule="exact"/>
              <w:ind w:firstLineChars="100" w:firstLine="284"/>
              <w:rPr>
                <w:rFonts w:ascii="明朝体" w:eastAsia="明朝体"/>
                <w:spacing w:val="2"/>
                <w:kern w:val="0"/>
                <w:sz w:val="28"/>
                <w:szCs w:val="28"/>
              </w:rPr>
            </w:pPr>
            <w:r w:rsidRPr="005E30CC">
              <w:rPr>
                <w:rFonts w:ascii="明朝体" w:eastAsia="明朝体" w:hint="eastAsia"/>
                <w:spacing w:val="2"/>
                <w:kern w:val="0"/>
                <w:sz w:val="28"/>
                <w:szCs w:val="28"/>
              </w:rPr>
              <w:t>（1）</w:t>
            </w:r>
            <w:r w:rsidR="00AC7C84" w:rsidRPr="005E30CC">
              <w:rPr>
                <w:rFonts w:ascii="明朝体" w:eastAsia="明朝体" w:hint="eastAsia"/>
                <w:spacing w:val="2"/>
                <w:kern w:val="0"/>
                <w:sz w:val="28"/>
                <w:szCs w:val="28"/>
              </w:rPr>
              <w:t xml:space="preserve">　建築工事費予定額　　　　　　　　　　　　〔万円〕</w:t>
            </w:r>
          </w:p>
          <w:p w14:paraId="537916A0" w14:textId="77777777" w:rsidR="00AC7C84" w:rsidRPr="005E30CC" w:rsidRDefault="00AC7C84" w:rsidP="00AC7C84">
            <w:pPr>
              <w:autoSpaceDE w:val="0"/>
              <w:autoSpaceDN w:val="0"/>
              <w:snapToGrid w:val="0"/>
              <w:spacing w:line="280" w:lineRule="exact"/>
              <w:ind w:firstLineChars="100" w:firstLine="284"/>
              <w:rPr>
                <w:rFonts w:ascii="明朝体" w:eastAsia="明朝体"/>
                <w:spacing w:val="2"/>
                <w:kern w:val="0"/>
                <w:sz w:val="28"/>
                <w:szCs w:val="28"/>
              </w:rPr>
            </w:pPr>
          </w:p>
          <w:p w14:paraId="6765E631" w14:textId="77777777" w:rsidR="00AC7C84" w:rsidRPr="005E30CC" w:rsidRDefault="00AC7C84" w:rsidP="00AC7C84">
            <w:pPr>
              <w:autoSpaceDE w:val="0"/>
              <w:autoSpaceDN w:val="0"/>
              <w:snapToGrid w:val="0"/>
              <w:spacing w:line="280" w:lineRule="exact"/>
              <w:ind w:firstLineChars="100" w:firstLine="284"/>
              <w:rPr>
                <w:rFonts w:ascii="明朝体" w:eastAsia="明朝体"/>
                <w:spacing w:val="2"/>
                <w:kern w:val="0"/>
                <w:sz w:val="28"/>
                <w:szCs w:val="28"/>
              </w:rPr>
            </w:pPr>
          </w:p>
          <w:p w14:paraId="4B3CDF7C" w14:textId="77777777" w:rsidR="00AC7C84" w:rsidRPr="005E30CC" w:rsidRDefault="00AC7C84" w:rsidP="00AC7C84">
            <w:pPr>
              <w:autoSpaceDE w:val="0"/>
              <w:autoSpaceDN w:val="0"/>
              <w:snapToGrid w:val="0"/>
              <w:spacing w:line="280" w:lineRule="exact"/>
              <w:ind w:firstLineChars="100" w:firstLine="284"/>
              <w:rPr>
                <w:rFonts w:ascii="明朝体" w:eastAsia="明朝体"/>
                <w:spacing w:val="2"/>
                <w:kern w:val="0"/>
                <w:sz w:val="24"/>
                <w:szCs w:val="24"/>
              </w:rPr>
            </w:pPr>
            <w:r w:rsidRPr="005E30CC">
              <w:rPr>
                <w:rFonts w:ascii="明朝体" w:eastAsia="明朝体" w:hint="eastAsia"/>
                <w:spacing w:val="2"/>
                <w:kern w:val="0"/>
                <w:sz w:val="28"/>
                <w:szCs w:val="28"/>
              </w:rPr>
              <w:t xml:space="preserve">　</w:t>
            </w:r>
            <w:r w:rsidRPr="005E30CC">
              <w:rPr>
                <w:rFonts w:ascii="明朝体" w:eastAsia="明朝体" w:hint="eastAsia"/>
                <w:spacing w:val="2"/>
                <w:kern w:val="0"/>
                <w:sz w:val="24"/>
                <w:szCs w:val="24"/>
              </w:rPr>
              <w:t>※建築工事費予定額は、建築設備費を含んだ額を記入すること。</w:t>
            </w:r>
          </w:p>
          <w:p w14:paraId="79567149" w14:textId="77777777" w:rsidR="00AC7C84" w:rsidRPr="005E30CC" w:rsidRDefault="00AC7C84" w:rsidP="00AC7C84">
            <w:pPr>
              <w:autoSpaceDE w:val="0"/>
              <w:autoSpaceDN w:val="0"/>
              <w:snapToGrid w:val="0"/>
              <w:spacing w:line="280" w:lineRule="exact"/>
              <w:ind w:firstLineChars="100" w:firstLine="284"/>
              <w:rPr>
                <w:rFonts w:ascii="明朝体" w:eastAsia="明朝体"/>
                <w:spacing w:val="2"/>
                <w:kern w:val="0"/>
                <w:sz w:val="28"/>
                <w:szCs w:val="28"/>
              </w:rPr>
            </w:pPr>
          </w:p>
          <w:p w14:paraId="0444E42D" w14:textId="77777777" w:rsidR="00AC7C84" w:rsidRPr="005E30CC" w:rsidRDefault="00AC7C84" w:rsidP="00AC7C84">
            <w:pPr>
              <w:autoSpaceDE w:val="0"/>
              <w:autoSpaceDN w:val="0"/>
              <w:snapToGrid w:val="0"/>
              <w:spacing w:line="280" w:lineRule="exact"/>
              <w:ind w:firstLineChars="100" w:firstLine="284"/>
              <w:rPr>
                <w:rFonts w:ascii="明朝体" w:eastAsia="明朝体"/>
                <w:spacing w:val="2"/>
                <w:kern w:val="0"/>
                <w:sz w:val="28"/>
                <w:szCs w:val="28"/>
              </w:rPr>
            </w:pPr>
          </w:p>
          <w:p w14:paraId="61F24021" w14:textId="350C5889" w:rsidR="00AC7C84" w:rsidRPr="005E30CC" w:rsidRDefault="00EA5238" w:rsidP="00667B2E">
            <w:pPr>
              <w:autoSpaceDE w:val="0"/>
              <w:autoSpaceDN w:val="0"/>
              <w:snapToGrid w:val="0"/>
              <w:spacing w:line="280" w:lineRule="exact"/>
              <w:ind w:firstLineChars="100" w:firstLine="210"/>
              <w:rPr>
                <w:rFonts w:ascii="明朝体" w:eastAsia="明朝体"/>
                <w:spacing w:val="2"/>
                <w:kern w:val="0"/>
                <w:sz w:val="28"/>
                <w:szCs w:val="28"/>
              </w:rPr>
            </w:pPr>
            <w:r w:rsidRPr="005E30CC">
              <w:rPr>
                <w:noProof/>
              </w:rPr>
              <mc:AlternateContent>
                <mc:Choice Requires="wps">
                  <w:drawing>
                    <wp:anchor distT="0" distB="0" distL="114300" distR="114300" simplePos="0" relativeHeight="251609600" behindDoc="0" locked="0" layoutInCell="1" allowOverlap="1" wp14:anchorId="3656F431" wp14:editId="11CB085B">
                      <wp:simplePos x="0" y="0"/>
                      <wp:positionH relativeFrom="column">
                        <wp:posOffset>2328545</wp:posOffset>
                      </wp:positionH>
                      <wp:positionV relativeFrom="paragraph">
                        <wp:posOffset>14605</wp:posOffset>
                      </wp:positionV>
                      <wp:extent cx="1902460" cy="459740"/>
                      <wp:effectExtent l="0" t="0" r="2540" b="0"/>
                      <wp:wrapNone/>
                      <wp:docPr id="44" name="正方形/長方形 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2460" cy="459740"/>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11C7C3" id="正方形/長方形 44" o:spid="_x0000_s1026" style="position:absolute;left:0;text-align:left;margin-left:183.35pt;margin-top:1.15pt;width:149.8pt;height:36.2pt;z-index:25160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" filled="f"/>
                  </w:pict>
                </mc:Fallback>
              </mc:AlternateContent>
            </w:r>
          </w:p>
          <w:p w14:paraId="25930B28" w14:textId="77777777" w:rsidR="00AC7C84" w:rsidRPr="005E30CC" w:rsidRDefault="000D0FA0" w:rsidP="00AC7C84">
            <w:pPr>
              <w:autoSpaceDE w:val="0"/>
              <w:autoSpaceDN w:val="0"/>
              <w:snapToGrid w:val="0"/>
              <w:spacing w:line="280" w:lineRule="exact"/>
              <w:ind w:firstLineChars="100" w:firstLine="284"/>
              <w:rPr>
                <w:rFonts w:ascii="明朝体" w:eastAsia="明朝体"/>
                <w:kern w:val="0"/>
                <w:sz w:val="28"/>
                <w:szCs w:val="28"/>
              </w:rPr>
            </w:pPr>
            <w:r w:rsidRPr="005E30CC">
              <w:rPr>
                <w:rFonts w:ascii="明朝体" w:eastAsia="明朝体" w:hint="eastAsia"/>
                <w:spacing w:val="2"/>
                <w:kern w:val="0"/>
                <w:sz w:val="28"/>
                <w:szCs w:val="28"/>
              </w:rPr>
              <w:t>（2）</w:t>
            </w:r>
            <w:r w:rsidR="00AC7C84" w:rsidRPr="005E30CC">
              <w:rPr>
                <w:rFonts w:ascii="明朝体" w:eastAsia="明朝体" w:hint="eastAsia"/>
                <w:spacing w:val="2"/>
                <w:kern w:val="0"/>
                <w:sz w:val="28"/>
                <w:szCs w:val="28"/>
              </w:rPr>
              <w:t xml:space="preserve">　</w:t>
            </w:r>
            <w:r w:rsidR="00AC7C84" w:rsidRPr="005E30CC">
              <w:rPr>
                <w:rFonts w:ascii="明朝体" w:eastAsia="明朝体" w:hint="eastAsia"/>
                <w:spacing w:val="186"/>
                <w:kern w:val="0"/>
                <w:sz w:val="28"/>
                <w:szCs w:val="28"/>
                <w:fitText w:val="2240" w:id="602061314"/>
              </w:rPr>
              <w:t>建築面</w:t>
            </w:r>
            <w:r w:rsidR="00AC7C84" w:rsidRPr="005E30CC">
              <w:rPr>
                <w:rFonts w:ascii="明朝体" w:eastAsia="明朝体" w:hint="eastAsia"/>
                <w:spacing w:val="2"/>
                <w:kern w:val="0"/>
                <w:sz w:val="28"/>
                <w:szCs w:val="28"/>
                <w:fitText w:val="2240" w:id="602061314"/>
              </w:rPr>
              <w:t>積</w:t>
            </w:r>
            <w:r w:rsidR="00AC7C84" w:rsidRPr="005E30CC">
              <w:rPr>
                <w:rFonts w:ascii="明朝体" w:eastAsia="明朝体" w:hint="eastAsia"/>
                <w:kern w:val="0"/>
                <w:sz w:val="28"/>
                <w:szCs w:val="28"/>
              </w:rPr>
              <w:t xml:space="preserve">　　　　　　　　　　　　 〔㎡〕</w:t>
            </w:r>
          </w:p>
          <w:p w14:paraId="151FB6DB" w14:textId="77777777" w:rsidR="00AC7C84" w:rsidRPr="005E30CC" w:rsidRDefault="00AC7C84" w:rsidP="00AC7C84">
            <w:pPr>
              <w:autoSpaceDE w:val="0"/>
              <w:autoSpaceDN w:val="0"/>
              <w:snapToGrid w:val="0"/>
              <w:spacing w:line="280" w:lineRule="exact"/>
              <w:ind w:firstLineChars="100" w:firstLine="280"/>
              <w:rPr>
                <w:rFonts w:ascii="明朝体" w:eastAsia="明朝体"/>
                <w:kern w:val="0"/>
                <w:sz w:val="28"/>
                <w:szCs w:val="28"/>
              </w:rPr>
            </w:pPr>
          </w:p>
          <w:p w14:paraId="7CB6A14F" w14:textId="77777777" w:rsidR="00AC7C84" w:rsidRPr="005E30CC" w:rsidRDefault="00AC7C84" w:rsidP="00AC7C84">
            <w:pPr>
              <w:autoSpaceDE w:val="0"/>
              <w:autoSpaceDN w:val="0"/>
              <w:snapToGrid w:val="0"/>
              <w:spacing w:line="280" w:lineRule="exact"/>
              <w:ind w:firstLineChars="100" w:firstLine="280"/>
              <w:rPr>
                <w:rFonts w:ascii="明朝体" w:eastAsia="明朝体"/>
                <w:kern w:val="0"/>
                <w:sz w:val="28"/>
                <w:szCs w:val="28"/>
              </w:rPr>
            </w:pPr>
          </w:p>
          <w:p w14:paraId="055744EB" w14:textId="78739F9F" w:rsidR="00AC7C84" w:rsidRPr="005E30CC" w:rsidRDefault="00EA5238" w:rsidP="00667B2E">
            <w:pPr>
              <w:autoSpaceDE w:val="0"/>
              <w:autoSpaceDN w:val="0"/>
              <w:snapToGrid w:val="0"/>
              <w:spacing w:line="280" w:lineRule="exact"/>
              <w:ind w:firstLineChars="100" w:firstLine="210"/>
              <w:rPr>
                <w:rFonts w:ascii="明朝体" w:eastAsia="明朝体"/>
                <w:kern w:val="0"/>
                <w:sz w:val="28"/>
                <w:szCs w:val="28"/>
              </w:rPr>
            </w:pPr>
            <w:r w:rsidRPr="005E30CC">
              <w:rPr>
                <w:noProof/>
              </w:rPr>
              <mc:AlternateContent>
                <mc:Choice Requires="wps">
                  <w:drawing>
                    <wp:anchor distT="0" distB="0" distL="114300" distR="114300" simplePos="0" relativeHeight="251608576" behindDoc="0" locked="0" layoutInCell="1" allowOverlap="1" wp14:anchorId="40E2D8DD" wp14:editId="73E6CDD7">
                      <wp:simplePos x="0" y="0"/>
                      <wp:positionH relativeFrom="column">
                        <wp:posOffset>2326005</wp:posOffset>
                      </wp:positionH>
                      <wp:positionV relativeFrom="paragraph">
                        <wp:posOffset>26670</wp:posOffset>
                      </wp:positionV>
                      <wp:extent cx="1902460" cy="459740"/>
                      <wp:effectExtent l="0" t="0" r="2540" b="0"/>
                      <wp:wrapNone/>
                      <wp:docPr id="53" name="正方形/長方形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2460" cy="459740"/>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923717" id="正方形/長方形 43" o:spid="_x0000_s1026" style="position:absolute;left:0;text-align:left;margin-left:183.15pt;margin-top:2.1pt;width:149.8pt;height:36.2pt;z-index:25160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" filled="f"/>
                  </w:pict>
                </mc:Fallback>
              </mc:AlternateContent>
            </w:r>
          </w:p>
          <w:p w14:paraId="7FFBB087" w14:textId="77777777" w:rsidR="00AC7C84" w:rsidRPr="005E30CC" w:rsidRDefault="000D0FA0" w:rsidP="00AC7C84">
            <w:pPr>
              <w:autoSpaceDE w:val="0"/>
              <w:autoSpaceDN w:val="0"/>
              <w:snapToGrid w:val="0"/>
              <w:spacing w:line="280" w:lineRule="exact"/>
              <w:ind w:firstLineChars="100" w:firstLine="280"/>
              <w:rPr>
                <w:rFonts w:ascii="明朝体" w:eastAsia="明朝体"/>
                <w:kern w:val="0"/>
                <w:sz w:val="28"/>
                <w:szCs w:val="28"/>
              </w:rPr>
            </w:pPr>
            <w:r w:rsidRPr="005E30CC">
              <w:rPr>
                <w:rFonts w:ascii="明朝体" w:eastAsia="明朝体" w:hint="eastAsia"/>
                <w:kern w:val="0"/>
                <w:sz w:val="28"/>
                <w:szCs w:val="28"/>
              </w:rPr>
              <w:t>（3）</w:t>
            </w:r>
            <w:r w:rsidR="00AC7C84" w:rsidRPr="005E30CC">
              <w:rPr>
                <w:rFonts w:ascii="明朝体" w:eastAsia="明朝体" w:hint="eastAsia"/>
                <w:kern w:val="0"/>
                <w:sz w:val="28"/>
                <w:szCs w:val="28"/>
              </w:rPr>
              <w:t xml:space="preserve">　</w:t>
            </w:r>
            <w:r w:rsidR="00AC7C84" w:rsidRPr="005E30CC">
              <w:rPr>
                <w:rFonts w:ascii="明朝体" w:eastAsia="明朝体" w:hint="eastAsia"/>
                <w:spacing w:val="105"/>
                <w:kern w:val="0"/>
                <w:sz w:val="28"/>
                <w:szCs w:val="28"/>
                <w:fitText w:val="2240" w:id="602061315"/>
              </w:rPr>
              <w:t>延べ床面</w:t>
            </w:r>
            <w:r w:rsidR="00AC7C84" w:rsidRPr="005E30CC">
              <w:rPr>
                <w:rFonts w:ascii="明朝体" w:eastAsia="明朝体" w:hint="eastAsia"/>
                <w:kern w:val="0"/>
                <w:sz w:val="28"/>
                <w:szCs w:val="28"/>
                <w:fitText w:val="2240" w:id="602061315"/>
              </w:rPr>
              <w:t>積</w:t>
            </w:r>
            <w:r w:rsidR="00AC7C84" w:rsidRPr="005E30CC">
              <w:rPr>
                <w:rFonts w:ascii="明朝体" w:eastAsia="明朝体" w:hint="eastAsia"/>
                <w:kern w:val="0"/>
                <w:sz w:val="28"/>
                <w:szCs w:val="28"/>
              </w:rPr>
              <w:t xml:space="preserve">　　　　　　　　　　　 　〔㎡〕</w:t>
            </w:r>
          </w:p>
          <w:p w14:paraId="75B01DFB" w14:textId="77777777" w:rsidR="00AC7C84" w:rsidRPr="005E30CC" w:rsidRDefault="00AC7C84" w:rsidP="00AC7C84">
            <w:pPr>
              <w:autoSpaceDE w:val="0"/>
              <w:autoSpaceDN w:val="0"/>
              <w:snapToGrid w:val="0"/>
              <w:spacing w:line="280" w:lineRule="exact"/>
              <w:ind w:firstLineChars="100" w:firstLine="280"/>
              <w:rPr>
                <w:rFonts w:ascii="明朝体" w:eastAsia="明朝体"/>
                <w:kern w:val="0"/>
                <w:sz w:val="28"/>
                <w:szCs w:val="28"/>
              </w:rPr>
            </w:pPr>
          </w:p>
          <w:p w14:paraId="007B189A" w14:textId="77777777" w:rsidR="00AC7C84" w:rsidRPr="005E30CC" w:rsidRDefault="00AC7C84" w:rsidP="00AC7C84">
            <w:pPr>
              <w:autoSpaceDE w:val="0"/>
              <w:autoSpaceDN w:val="0"/>
              <w:snapToGrid w:val="0"/>
              <w:spacing w:line="280" w:lineRule="exact"/>
              <w:ind w:firstLineChars="100" w:firstLine="280"/>
              <w:rPr>
                <w:rFonts w:ascii="明朝体" w:eastAsia="明朝体"/>
                <w:kern w:val="0"/>
                <w:sz w:val="28"/>
                <w:szCs w:val="28"/>
              </w:rPr>
            </w:pPr>
          </w:p>
          <w:p w14:paraId="0D6B8D83" w14:textId="77777777" w:rsidR="00AC7C84" w:rsidRPr="005E30CC" w:rsidRDefault="000D0FA0" w:rsidP="00AC7C84">
            <w:pPr>
              <w:autoSpaceDE w:val="0"/>
              <w:autoSpaceDN w:val="0"/>
              <w:snapToGrid w:val="0"/>
              <w:spacing w:line="280" w:lineRule="exact"/>
              <w:ind w:firstLineChars="100" w:firstLine="280"/>
              <w:rPr>
                <w:rFonts w:ascii="明朝体" w:eastAsia="明朝体"/>
                <w:kern w:val="0"/>
                <w:sz w:val="24"/>
                <w:szCs w:val="24"/>
              </w:rPr>
            </w:pPr>
            <w:r w:rsidRPr="005E30CC">
              <w:rPr>
                <w:rFonts w:ascii="明朝体" w:eastAsia="明朝体" w:hint="eastAsia"/>
                <w:kern w:val="0"/>
                <w:sz w:val="28"/>
                <w:szCs w:val="28"/>
              </w:rPr>
              <w:t>（4）</w:t>
            </w:r>
            <w:r w:rsidR="00AC7C84" w:rsidRPr="005E30CC">
              <w:rPr>
                <w:rFonts w:ascii="明朝体" w:eastAsia="明朝体" w:hint="eastAsia"/>
                <w:kern w:val="0"/>
                <w:sz w:val="28"/>
                <w:szCs w:val="28"/>
              </w:rPr>
              <w:t xml:space="preserve">　</w:t>
            </w:r>
            <w:r w:rsidR="00AC7C84" w:rsidRPr="005E30CC">
              <w:rPr>
                <w:rFonts w:ascii="明朝体" w:eastAsia="明朝体" w:hint="eastAsia"/>
                <w:kern w:val="0"/>
                <w:sz w:val="24"/>
                <w:szCs w:val="24"/>
              </w:rPr>
              <w:t>建築物の主要な部分の仕上げ</w:t>
            </w:r>
          </w:p>
          <w:p w14:paraId="72208B97" w14:textId="77777777" w:rsidR="00AC7C84" w:rsidRPr="005E30CC" w:rsidRDefault="00AC7C84" w:rsidP="00AC7C84">
            <w:pPr>
              <w:autoSpaceDE w:val="0"/>
              <w:autoSpaceDN w:val="0"/>
              <w:snapToGrid w:val="0"/>
              <w:spacing w:line="280" w:lineRule="exact"/>
              <w:ind w:firstLineChars="100" w:firstLine="240"/>
              <w:rPr>
                <w:rFonts w:ascii="明朝体" w:eastAsia="明朝体"/>
                <w:kern w:val="0"/>
                <w:sz w:val="24"/>
                <w:szCs w:val="24"/>
              </w:rPr>
            </w:pPr>
            <w:r w:rsidRPr="005E30CC">
              <w:rPr>
                <w:rFonts w:ascii="明朝体" w:eastAsia="明朝体" w:hint="eastAsia"/>
                <w:kern w:val="0"/>
                <w:sz w:val="24"/>
                <w:szCs w:val="24"/>
              </w:rPr>
              <w:t xml:space="preserve">　　　</w:t>
            </w:r>
            <w:r w:rsidR="000D0FA0" w:rsidRPr="005E30CC">
              <w:rPr>
                <w:rFonts w:ascii="明朝体" w:eastAsia="明朝体" w:hint="eastAsia"/>
                <w:kern w:val="0"/>
                <w:sz w:val="24"/>
                <w:szCs w:val="24"/>
              </w:rPr>
              <w:t>（</w:t>
            </w:r>
            <w:r w:rsidRPr="005E30CC">
              <w:rPr>
                <w:rFonts w:ascii="明朝体" w:eastAsia="明朝体" w:hint="eastAsia"/>
                <w:kern w:val="0"/>
                <w:sz w:val="24"/>
                <w:szCs w:val="24"/>
              </w:rPr>
              <w:t>仕上げ表等が別途あり、下記の内容が分かる場合は記入不要</w:t>
            </w:r>
            <w:r w:rsidR="000D0FA0" w:rsidRPr="005E30CC">
              <w:rPr>
                <w:rFonts w:ascii="明朝体" w:eastAsia="明朝体" w:hint="eastAsia"/>
                <w:kern w:val="0"/>
                <w:sz w:val="24"/>
                <w:szCs w:val="24"/>
              </w:rPr>
              <w:t>）</w:t>
            </w:r>
          </w:p>
          <w:p w14:paraId="6598239D" w14:textId="77777777" w:rsidR="00AC7C84" w:rsidRPr="005E30CC" w:rsidRDefault="00AC7C84" w:rsidP="00AC7C84">
            <w:pPr>
              <w:autoSpaceDE w:val="0"/>
              <w:autoSpaceDN w:val="0"/>
              <w:snapToGrid w:val="0"/>
              <w:spacing w:line="280" w:lineRule="exact"/>
              <w:ind w:firstLineChars="100" w:firstLine="240"/>
              <w:rPr>
                <w:rFonts w:ascii="明朝体" w:eastAsia="明朝体"/>
                <w:kern w:val="0"/>
                <w:sz w:val="24"/>
                <w:szCs w:val="24"/>
              </w:rPr>
            </w:pPr>
          </w:p>
          <w:tbl>
            <w:tblPr>
              <w:tblW w:w="8533" w:type="dxa"/>
              <w:tblInd w:w="7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926"/>
              <w:gridCol w:w="1792"/>
              <w:gridCol w:w="4815"/>
            </w:tblGrid>
            <w:tr w:rsidR="00AC7C84" w:rsidRPr="005E30CC" w14:paraId="34D95400" w14:textId="77777777" w:rsidTr="0023749B">
              <w:trPr>
                <w:trHeight w:val="630"/>
              </w:trPr>
              <w:tc>
                <w:tcPr>
                  <w:tcW w:w="1926" w:type="dxa"/>
                  <w:vMerge w:val="restart"/>
                  <w:tcBorders>
                    <w:top w:val="single" w:sz="12" w:space="0" w:color="auto"/>
                    <w:left w:val="single" w:sz="12" w:space="0" w:color="auto"/>
                  </w:tcBorders>
                  <w:vAlign w:val="center"/>
                </w:tcPr>
                <w:p w14:paraId="189B3B18" w14:textId="77777777" w:rsidR="00AC7C84" w:rsidRPr="005E30CC" w:rsidRDefault="00AC7C84" w:rsidP="00AC7C84">
                  <w:pPr>
                    <w:autoSpaceDE w:val="0"/>
                    <w:autoSpaceDN w:val="0"/>
                    <w:snapToGrid w:val="0"/>
                    <w:spacing w:line="280" w:lineRule="exact"/>
                    <w:jc w:val="center"/>
                    <w:rPr>
                      <w:rFonts w:ascii="明朝体" w:eastAsia="明朝体"/>
                      <w:kern w:val="0"/>
                      <w:sz w:val="24"/>
                      <w:szCs w:val="24"/>
                    </w:rPr>
                  </w:pPr>
                  <w:r w:rsidRPr="005E30CC">
                    <w:rPr>
                      <w:rFonts w:ascii="明朝体" w:eastAsia="明朝体" w:hint="eastAsia"/>
                      <w:kern w:val="0"/>
                      <w:sz w:val="24"/>
                      <w:szCs w:val="24"/>
                    </w:rPr>
                    <w:t>外部仕上げ材</w:t>
                  </w:r>
                </w:p>
              </w:tc>
              <w:tc>
                <w:tcPr>
                  <w:tcW w:w="1792" w:type="dxa"/>
                  <w:tcBorders>
                    <w:top w:val="single" w:sz="12" w:space="0" w:color="auto"/>
                  </w:tcBorders>
                  <w:vAlign w:val="center"/>
                </w:tcPr>
                <w:p w14:paraId="1636C144" w14:textId="77777777" w:rsidR="00AC7C84" w:rsidRPr="005E30CC" w:rsidRDefault="00AC7C84" w:rsidP="00AC7C84">
                  <w:pPr>
                    <w:widowControl/>
                    <w:jc w:val="center"/>
                    <w:rPr>
                      <w:rFonts w:ascii="明朝体" w:eastAsia="明朝体"/>
                      <w:kern w:val="0"/>
                      <w:sz w:val="24"/>
                      <w:szCs w:val="24"/>
                    </w:rPr>
                  </w:pPr>
                  <w:r w:rsidRPr="005E30CC">
                    <w:rPr>
                      <w:rFonts w:ascii="明朝体" w:eastAsia="明朝体" w:hint="eastAsia"/>
                      <w:kern w:val="0"/>
                      <w:sz w:val="24"/>
                      <w:szCs w:val="24"/>
                    </w:rPr>
                    <w:t>屋　　根</w:t>
                  </w:r>
                </w:p>
              </w:tc>
              <w:tc>
                <w:tcPr>
                  <w:tcW w:w="4815" w:type="dxa"/>
                  <w:tcBorders>
                    <w:top w:val="single" w:sz="12" w:space="0" w:color="auto"/>
                    <w:right w:val="single" w:sz="12" w:space="0" w:color="auto"/>
                  </w:tcBorders>
                </w:tcPr>
                <w:p w14:paraId="4DA1145C" w14:textId="77777777" w:rsidR="00AC7C84" w:rsidRPr="005E30CC" w:rsidRDefault="00AC7C84" w:rsidP="00AC7C84">
                  <w:pPr>
                    <w:widowControl/>
                    <w:jc w:val="left"/>
                    <w:rPr>
                      <w:rFonts w:ascii="明朝体" w:eastAsia="明朝体"/>
                      <w:kern w:val="0"/>
                      <w:sz w:val="24"/>
                      <w:szCs w:val="24"/>
                    </w:rPr>
                  </w:pPr>
                </w:p>
                <w:p w14:paraId="3796F247" w14:textId="77777777" w:rsidR="00AC7C84" w:rsidRPr="005E30CC" w:rsidRDefault="00AC7C84" w:rsidP="00AC7C84">
                  <w:pPr>
                    <w:autoSpaceDE w:val="0"/>
                    <w:autoSpaceDN w:val="0"/>
                    <w:snapToGrid w:val="0"/>
                    <w:spacing w:line="280" w:lineRule="exact"/>
                    <w:rPr>
                      <w:rFonts w:ascii="明朝体" w:eastAsia="明朝体"/>
                      <w:kern w:val="0"/>
                      <w:sz w:val="24"/>
                      <w:szCs w:val="24"/>
                    </w:rPr>
                  </w:pPr>
                </w:p>
              </w:tc>
            </w:tr>
            <w:tr w:rsidR="00AC7C84" w:rsidRPr="005E30CC" w14:paraId="6C35243C" w14:textId="77777777" w:rsidTr="0023749B">
              <w:trPr>
                <w:trHeight w:val="570"/>
              </w:trPr>
              <w:tc>
                <w:tcPr>
                  <w:tcW w:w="1926" w:type="dxa"/>
                  <w:vMerge/>
                  <w:tcBorders>
                    <w:left w:val="single" w:sz="12" w:space="0" w:color="auto"/>
                    <w:bottom w:val="single" w:sz="12" w:space="0" w:color="auto"/>
                  </w:tcBorders>
                  <w:vAlign w:val="center"/>
                </w:tcPr>
                <w:p w14:paraId="10786569" w14:textId="77777777" w:rsidR="00AC7C84" w:rsidRPr="005E30CC" w:rsidRDefault="00AC7C84" w:rsidP="00AC7C84">
                  <w:pPr>
                    <w:autoSpaceDE w:val="0"/>
                    <w:autoSpaceDN w:val="0"/>
                    <w:snapToGrid w:val="0"/>
                    <w:spacing w:line="280" w:lineRule="exact"/>
                    <w:ind w:firstLineChars="100" w:firstLine="240"/>
                    <w:jc w:val="center"/>
                    <w:rPr>
                      <w:rFonts w:ascii="明朝体" w:eastAsia="明朝体"/>
                      <w:kern w:val="0"/>
                      <w:sz w:val="24"/>
                      <w:szCs w:val="24"/>
                    </w:rPr>
                  </w:pPr>
                </w:p>
              </w:tc>
              <w:tc>
                <w:tcPr>
                  <w:tcW w:w="1792" w:type="dxa"/>
                  <w:tcBorders>
                    <w:bottom w:val="single" w:sz="12" w:space="0" w:color="auto"/>
                  </w:tcBorders>
                  <w:vAlign w:val="center"/>
                </w:tcPr>
                <w:p w14:paraId="75D725B6" w14:textId="77777777" w:rsidR="00AC7C84" w:rsidRPr="005E30CC" w:rsidRDefault="00AC7C84" w:rsidP="00AC7C84">
                  <w:pPr>
                    <w:autoSpaceDE w:val="0"/>
                    <w:autoSpaceDN w:val="0"/>
                    <w:snapToGrid w:val="0"/>
                    <w:spacing w:line="280" w:lineRule="exact"/>
                    <w:jc w:val="center"/>
                    <w:rPr>
                      <w:rFonts w:ascii="明朝体" w:eastAsia="明朝体"/>
                      <w:kern w:val="0"/>
                      <w:sz w:val="24"/>
                      <w:szCs w:val="24"/>
                    </w:rPr>
                  </w:pPr>
                  <w:r w:rsidRPr="005E30CC">
                    <w:rPr>
                      <w:rFonts w:ascii="明朝体" w:eastAsia="明朝体" w:hint="eastAsia"/>
                      <w:kern w:val="0"/>
                      <w:sz w:val="24"/>
                      <w:szCs w:val="24"/>
                    </w:rPr>
                    <w:t>外　　壁</w:t>
                  </w:r>
                </w:p>
              </w:tc>
              <w:tc>
                <w:tcPr>
                  <w:tcW w:w="4815" w:type="dxa"/>
                  <w:tcBorders>
                    <w:bottom w:val="single" w:sz="12" w:space="0" w:color="auto"/>
                    <w:right w:val="single" w:sz="12" w:space="0" w:color="auto"/>
                  </w:tcBorders>
                </w:tcPr>
                <w:p w14:paraId="59CEBCA3" w14:textId="77777777" w:rsidR="00AC7C84" w:rsidRPr="005E30CC" w:rsidRDefault="00AC7C84" w:rsidP="00AC7C84">
                  <w:pPr>
                    <w:widowControl/>
                    <w:jc w:val="left"/>
                    <w:rPr>
                      <w:rFonts w:ascii="明朝体" w:eastAsia="明朝体"/>
                      <w:kern w:val="0"/>
                      <w:sz w:val="24"/>
                      <w:szCs w:val="24"/>
                    </w:rPr>
                  </w:pPr>
                </w:p>
                <w:p w14:paraId="6B27AD6D" w14:textId="77777777" w:rsidR="00AC7C84" w:rsidRPr="005E30CC" w:rsidRDefault="00AC7C84" w:rsidP="00AC7C84">
                  <w:pPr>
                    <w:autoSpaceDE w:val="0"/>
                    <w:autoSpaceDN w:val="0"/>
                    <w:snapToGrid w:val="0"/>
                    <w:spacing w:line="280" w:lineRule="exact"/>
                    <w:rPr>
                      <w:rFonts w:ascii="明朝体" w:eastAsia="明朝体"/>
                      <w:kern w:val="0"/>
                      <w:sz w:val="24"/>
                      <w:szCs w:val="24"/>
                    </w:rPr>
                  </w:pPr>
                </w:p>
              </w:tc>
            </w:tr>
          </w:tbl>
          <w:p w14:paraId="4DBBF287" w14:textId="77777777" w:rsidR="00AC7C84" w:rsidRPr="005E30CC" w:rsidRDefault="00AC7C84" w:rsidP="00AC7C84">
            <w:pPr>
              <w:autoSpaceDE w:val="0"/>
              <w:autoSpaceDN w:val="0"/>
              <w:snapToGrid w:val="0"/>
              <w:spacing w:line="280" w:lineRule="exact"/>
              <w:ind w:firstLineChars="100" w:firstLine="240"/>
              <w:rPr>
                <w:rFonts w:ascii="明朝体" w:eastAsia="明朝体"/>
                <w:kern w:val="0"/>
                <w:sz w:val="24"/>
                <w:szCs w:val="24"/>
              </w:rPr>
            </w:pPr>
          </w:p>
          <w:tbl>
            <w:tblPr>
              <w:tblW w:w="8539" w:type="dxa"/>
              <w:tblInd w:w="779"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99" w:type="dxa"/>
                <w:right w:w="99" w:type="dxa"/>
              </w:tblCellMar>
              <w:tblLook w:val="0000" w:firstRow="0" w:lastRow="0" w:firstColumn="0" w:lastColumn="0" w:noHBand="0" w:noVBand="0"/>
            </w:tblPr>
            <w:tblGrid>
              <w:gridCol w:w="1802"/>
              <w:gridCol w:w="2004"/>
              <w:gridCol w:w="1583"/>
              <w:gridCol w:w="1526"/>
              <w:gridCol w:w="1624"/>
            </w:tblGrid>
            <w:tr w:rsidR="00AC7C84" w:rsidRPr="005E30CC" w14:paraId="462BCC48" w14:textId="77777777" w:rsidTr="0023749B">
              <w:trPr>
                <w:trHeight w:val="645"/>
              </w:trPr>
              <w:tc>
                <w:tcPr>
                  <w:tcW w:w="1802" w:type="dxa"/>
                  <w:vMerge w:val="restart"/>
                  <w:tcBorders>
                    <w:right w:val="single" w:sz="4" w:space="0" w:color="auto"/>
                  </w:tcBorders>
                  <w:vAlign w:val="center"/>
                </w:tcPr>
                <w:p w14:paraId="3E541210" w14:textId="77777777" w:rsidR="00AC7C84" w:rsidRPr="005E30CC" w:rsidRDefault="00AC7C84" w:rsidP="00AC7C84">
                  <w:pPr>
                    <w:autoSpaceDE w:val="0"/>
                    <w:autoSpaceDN w:val="0"/>
                    <w:snapToGrid w:val="0"/>
                    <w:spacing w:line="280" w:lineRule="exact"/>
                    <w:rPr>
                      <w:rFonts w:ascii="明朝体" w:eastAsia="明朝体"/>
                      <w:kern w:val="0"/>
                      <w:sz w:val="24"/>
                      <w:szCs w:val="24"/>
                    </w:rPr>
                  </w:pPr>
                  <w:r w:rsidRPr="005E30CC">
                    <w:rPr>
                      <w:rFonts w:ascii="明朝体" w:eastAsia="明朝体" w:hint="eastAsia"/>
                      <w:kern w:val="0"/>
                      <w:sz w:val="24"/>
                      <w:szCs w:val="24"/>
                    </w:rPr>
                    <w:t>内部仕上げ材</w:t>
                  </w:r>
                </w:p>
              </w:tc>
              <w:tc>
                <w:tcPr>
                  <w:tcW w:w="2004" w:type="dxa"/>
                  <w:tcBorders>
                    <w:left w:val="single" w:sz="4" w:space="0" w:color="auto"/>
                    <w:bottom w:val="single" w:sz="4" w:space="0" w:color="auto"/>
                    <w:right w:val="single" w:sz="4" w:space="0" w:color="auto"/>
                  </w:tcBorders>
                  <w:vAlign w:val="center"/>
                </w:tcPr>
                <w:p w14:paraId="3A45D4AB" w14:textId="77777777" w:rsidR="00AC7C84" w:rsidRPr="005E30CC" w:rsidRDefault="00AC7C84" w:rsidP="00AC7C84">
                  <w:pPr>
                    <w:autoSpaceDE w:val="0"/>
                    <w:autoSpaceDN w:val="0"/>
                    <w:snapToGrid w:val="0"/>
                    <w:spacing w:line="280" w:lineRule="exact"/>
                    <w:jc w:val="center"/>
                    <w:rPr>
                      <w:rFonts w:ascii="明朝体" w:eastAsia="明朝体"/>
                      <w:kern w:val="0"/>
                      <w:sz w:val="24"/>
                      <w:szCs w:val="24"/>
                    </w:rPr>
                  </w:pPr>
                </w:p>
              </w:tc>
              <w:tc>
                <w:tcPr>
                  <w:tcW w:w="1583" w:type="dxa"/>
                  <w:tcBorders>
                    <w:left w:val="single" w:sz="4" w:space="0" w:color="auto"/>
                    <w:bottom w:val="single" w:sz="4" w:space="0" w:color="auto"/>
                    <w:right w:val="single" w:sz="4" w:space="0" w:color="auto"/>
                  </w:tcBorders>
                  <w:vAlign w:val="center"/>
                </w:tcPr>
                <w:p w14:paraId="23FC6A55" w14:textId="77777777" w:rsidR="00AC7C84" w:rsidRPr="005E30CC" w:rsidRDefault="00AC7C84" w:rsidP="00AC7C84">
                  <w:pPr>
                    <w:autoSpaceDE w:val="0"/>
                    <w:autoSpaceDN w:val="0"/>
                    <w:snapToGrid w:val="0"/>
                    <w:spacing w:line="280" w:lineRule="exact"/>
                    <w:jc w:val="center"/>
                    <w:rPr>
                      <w:rFonts w:ascii="明朝体" w:eastAsia="明朝体"/>
                      <w:kern w:val="0"/>
                      <w:sz w:val="24"/>
                      <w:szCs w:val="24"/>
                    </w:rPr>
                  </w:pPr>
                  <w:r w:rsidRPr="005E30CC">
                    <w:rPr>
                      <w:rFonts w:ascii="明朝体" w:eastAsia="明朝体" w:hint="eastAsia"/>
                      <w:kern w:val="0"/>
                      <w:sz w:val="24"/>
                      <w:szCs w:val="24"/>
                    </w:rPr>
                    <w:t>床</w:t>
                  </w:r>
                </w:p>
              </w:tc>
              <w:tc>
                <w:tcPr>
                  <w:tcW w:w="1526" w:type="dxa"/>
                  <w:tcBorders>
                    <w:left w:val="single" w:sz="4" w:space="0" w:color="auto"/>
                    <w:bottom w:val="single" w:sz="4" w:space="0" w:color="auto"/>
                    <w:right w:val="single" w:sz="4" w:space="0" w:color="auto"/>
                  </w:tcBorders>
                  <w:vAlign w:val="center"/>
                </w:tcPr>
                <w:p w14:paraId="2587F9ED" w14:textId="77777777" w:rsidR="00AC7C84" w:rsidRPr="005E30CC" w:rsidRDefault="00AC7C84" w:rsidP="00AC7C84">
                  <w:pPr>
                    <w:autoSpaceDE w:val="0"/>
                    <w:autoSpaceDN w:val="0"/>
                    <w:snapToGrid w:val="0"/>
                    <w:spacing w:line="280" w:lineRule="exact"/>
                    <w:jc w:val="center"/>
                    <w:rPr>
                      <w:rFonts w:ascii="明朝体" w:eastAsia="明朝体"/>
                      <w:kern w:val="0"/>
                      <w:sz w:val="24"/>
                      <w:szCs w:val="24"/>
                    </w:rPr>
                  </w:pPr>
                  <w:r w:rsidRPr="005E30CC">
                    <w:rPr>
                      <w:rFonts w:ascii="明朝体" w:eastAsia="明朝体" w:hint="eastAsia"/>
                      <w:kern w:val="0"/>
                      <w:sz w:val="24"/>
                      <w:szCs w:val="24"/>
                    </w:rPr>
                    <w:t>壁</w:t>
                  </w:r>
                </w:p>
              </w:tc>
              <w:tc>
                <w:tcPr>
                  <w:tcW w:w="1624" w:type="dxa"/>
                  <w:tcBorders>
                    <w:left w:val="single" w:sz="4" w:space="0" w:color="auto"/>
                    <w:bottom w:val="single" w:sz="4" w:space="0" w:color="auto"/>
                  </w:tcBorders>
                  <w:vAlign w:val="center"/>
                </w:tcPr>
                <w:p w14:paraId="6C8BB1AB" w14:textId="77777777" w:rsidR="00AC7C84" w:rsidRPr="005E30CC" w:rsidRDefault="00AC7C84" w:rsidP="00AC7C84">
                  <w:pPr>
                    <w:autoSpaceDE w:val="0"/>
                    <w:autoSpaceDN w:val="0"/>
                    <w:snapToGrid w:val="0"/>
                    <w:spacing w:line="280" w:lineRule="exact"/>
                    <w:jc w:val="center"/>
                    <w:rPr>
                      <w:rFonts w:ascii="明朝体" w:eastAsia="明朝体"/>
                      <w:kern w:val="0"/>
                      <w:sz w:val="24"/>
                      <w:szCs w:val="24"/>
                    </w:rPr>
                  </w:pPr>
                  <w:r w:rsidRPr="005E30CC">
                    <w:rPr>
                      <w:rFonts w:ascii="明朝体" w:eastAsia="明朝体" w:hint="eastAsia"/>
                      <w:kern w:val="0"/>
                      <w:sz w:val="24"/>
                      <w:szCs w:val="24"/>
                    </w:rPr>
                    <w:t>天井</w:t>
                  </w:r>
                </w:p>
              </w:tc>
            </w:tr>
            <w:tr w:rsidR="00AC7C84" w:rsidRPr="005E30CC" w14:paraId="311D270D" w14:textId="77777777" w:rsidTr="0023749B">
              <w:trPr>
                <w:trHeight w:val="720"/>
              </w:trPr>
              <w:tc>
                <w:tcPr>
                  <w:tcW w:w="1802" w:type="dxa"/>
                  <w:vMerge/>
                  <w:tcBorders>
                    <w:right w:val="single" w:sz="4" w:space="0" w:color="auto"/>
                  </w:tcBorders>
                </w:tcPr>
                <w:p w14:paraId="1948B402" w14:textId="77777777" w:rsidR="00AC7C84" w:rsidRPr="005E30CC" w:rsidRDefault="00AC7C84" w:rsidP="00AC7C84">
                  <w:pPr>
                    <w:autoSpaceDE w:val="0"/>
                    <w:autoSpaceDN w:val="0"/>
                    <w:snapToGrid w:val="0"/>
                    <w:spacing w:line="280" w:lineRule="exact"/>
                    <w:rPr>
                      <w:rFonts w:ascii="明朝体" w:eastAsia="明朝体"/>
                      <w:kern w:val="0"/>
                      <w:sz w:val="24"/>
                      <w:szCs w:val="24"/>
                    </w:rPr>
                  </w:pPr>
                </w:p>
              </w:tc>
              <w:tc>
                <w:tcPr>
                  <w:tcW w:w="2004" w:type="dxa"/>
                  <w:tcBorders>
                    <w:top w:val="single" w:sz="4" w:space="0" w:color="auto"/>
                    <w:left w:val="single" w:sz="4" w:space="0" w:color="auto"/>
                    <w:bottom w:val="single" w:sz="4" w:space="0" w:color="auto"/>
                    <w:right w:val="single" w:sz="4" w:space="0" w:color="auto"/>
                  </w:tcBorders>
                  <w:vAlign w:val="center"/>
                </w:tcPr>
                <w:p w14:paraId="152E8001" w14:textId="77777777" w:rsidR="00AC7C84" w:rsidRPr="005E30CC" w:rsidRDefault="000D0FA0" w:rsidP="00AC7C84">
                  <w:pPr>
                    <w:autoSpaceDE w:val="0"/>
                    <w:autoSpaceDN w:val="0"/>
                    <w:snapToGrid w:val="0"/>
                    <w:spacing w:line="280" w:lineRule="exact"/>
                    <w:jc w:val="center"/>
                    <w:rPr>
                      <w:rFonts w:ascii="明朝体" w:eastAsia="明朝体"/>
                      <w:kern w:val="0"/>
                      <w:sz w:val="24"/>
                      <w:szCs w:val="24"/>
                    </w:rPr>
                  </w:pPr>
                  <w:r w:rsidRPr="005E30CC">
                    <w:rPr>
                      <w:rFonts w:ascii="明朝体" w:eastAsia="明朝体" w:hint="eastAsia"/>
                      <w:kern w:val="0"/>
                      <w:sz w:val="24"/>
                      <w:szCs w:val="24"/>
                    </w:rPr>
                    <w:t>1</w:t>
                  </w:r>
                  <w:r w:rsidR="00AC7C84" w:rsidRPr="005E30CC">
                    <w:rPr>
                      <w:rFonts w:ascii="明朝体" w:eastAsia="明朝体" w:hint="eastAsia"/>
                      <w:kern w:val="0"/>
                      <w:sz w:val="24"/>
                      <w:szCs w:val="24"/>
                    </w:rPr>
                    <w:t>階の主要な部屋</w:t>
                  </w:r>
                </w:p>
              </w:tc>
              <w:tc>
                <w:tcPr>
                  <w:tcW w:w="1583" w:type="dxa"/>
                  <w:tcBorders>
                    <w:top w:val="single" w:sz="4" w:space="0" w:color="auto"/>
                    <w:left w:val="single" w:sz="4" w:space="0" w:color="auto"/>
                    <w:bottom w:val="single" w:sz="4" w:space="0" w:color="auto"/>
                    <w:right w:val="single" w:sz="4" w:space="0" w:color="auto"/>
                  </w:tcBorders>
                  <w:vAlign w:val="center"/>
                </w:tcPr>
                <w:p w14:paraId="33F16095" w14:textId="77777777" w:rsidR="00AC7C84" w:rsidRPr="005E30CC" w:rsidRDefault="00AC7C84" w:rsidP="00AC7C84">
                  <w:pPr>
                    <w:autoSpaceDE w:val="0"/>
                    <w:autoSpaceDN w:val="0"/>
                    <w:snapToGrid w:val="0"/>
                    <w:spacing w:line="280" w:lineRule="exact"/>
                    <w:jc w:val="center"/>
                    <w:rPr>
                      <w:rFonts w:ascii="明朝体" w:eastAsia="明朝体"/>
                      <w:kern w:val="0"/>
                      <w:sz w:val="24"/>
                      <w:szCs w:val="24"/>
                    </w:rPr>
                  </w:pPr>
                </w:p>
              </w:tc>
              <w:tc>
                <w:tcPr>
                  <w:tcW w:w="1526" w:type="dxa"/>
                  <w:tcBorders>
                    <w:top w:val="single" w:sz="4" w:space="0" w:color="auto"/>
                    <w:left w:val="single" w:sz="4" w:space="0" w:color="auto"/>
                    <w:bottom w:val="single" w:sz="4" w:space="0" w:color="auto"/>
                    <w:right w:val="single" w:sz="4" w:space="0" w:color="auto"/>
                  </w:tcBorders>
                  <w:vAlign w:val="center"/>
                </w:tcPr>
                <w:p w14:paraId="4E131323" w14:textId="77777777" w:rsidR="00AC7C84" w:rsidRPr="005E30CC" w:rsidRDefault="00AC7C84" w:rsidP="00AC7C84">
                  <w:pPr>
                    <w:autoSpaceDE w:val="0"/>
                    <w:autoSpaceDN w:val="0"/>
                    <w:snapToGrid w:val="0"/>
                    <w:spacing w:line="280" w:lineRule="exact"/>
                    <w:jc w:val="center"/>
                    <w:rPr>
                      <w:rFonts w:ascii="明朝体" w:eastAsia="明朝体"/>
                      <w:kern w:val="0"/>
                      <w:sz w:val="24"/>
                      <w:szCs w:val="24"/>
                    </w:rPr>
                  </w:pPr>
                </w:p>
              </w:tc>
              <w:tc>
                <w:tcPr>
                  <w:tcW w:w="1624" w:type="dxa"/>
                  <w:tcBorders>
                    <w:top w:val="single" w:sz="4" w:space="0" w:color="auto"/>
                    <w:left w:val="single" w:sz="4" w:space="0" w:color="auto"/>
                    <w:bottom w:val="single" w:sz="4" w:space="0" w:color="auto"/>
                  </w:tcBorders>
                  <w:vAlign w:val="center"/>
                </w:tcPr>
                <w:p w14:paraId="4CD20BD7" w14:textId="77777777" w:rsidR="00AC7C84" w:rsidRPr="005E30CC" w:rsidRDefault="00AC7C84" w:rsidP="00AC7C84">
                  <w:pPr>
                    <w:autoSpaceDE w:val="0"/>
                    <w:autoSpaceDN w:val="0"/>
                    <w:snapToGrid w:val="0"/>
                    <w:spacing w:line="280" w:lineRule="exact"/>
                    <w:jc w:val="center"/>
                    <w:rPr>
                      <w:rFonts w:ascii="明朝体" w:eastAsia="明朝体"/>
                      <w:kern w:val="0"/>
                      <w:sz w:val="24"/>
                      <w:szCs w:val="24"/>
                    </w:rPr>
                  </w:pPr>
                </w:p>
              </w:tc>
            </w:tr>
            <w:tr w:rsidR="00AC7C84" w:rsidRPr="005E30CC" w14:paraId="1011BD72" w14:textId="77777777" w:rsidTr="0023749B">
              <w:trPr>
                <w:trHeight w:val="675"/>
              </w:trPr>
              <w:tc>
                <w:tcPr>
                  <w:tcW w:w="1802" w:type="dxa"/>
                  <w:vMerge/>
                  <w:tcBorders>
                    <w:right w:val="single" w:sz="4" w:space="0" w:color="auto"/>
                  </w:tcBorders>
                </w:tcPr>
                <w:p w14:paraId="466FDF6F" w14:textId="77777777" w:rsidR="00AC7C84" w:rsidRPr="005E30CC" w:rsidRDefault="00AC7C84" w:rsidP="00AC7C84">
                  <w:pPr>
                    <w:autoSpaceDE w:val="0"/>
                    <w:autoSpaceDN w:val="0"/>
                    <w:snapToGrid w:val="0"/>
                    <w:spacing w:line="280" w:lineRule="exact"/>
                    <w:rPr>
                      <w:rFonts w:ascii="明朝体" w:eastAsia="明朝体"/>
                      <w:kern w:val="0"/>
                      <w:sz w:val="24"/>
                      <w:szCs w:val="24"/>
                    </w:rPr>
                  </w:pPr>
                </w:p>
              </w:tc>
              <w:tc>
                <w:tcPr>
                  <w:tcW w:w="2004" w:type="dxa"/>
                  <w:tcBorders>
                    <w:top w:val="single" w:sz="4" w:space="0" w:color="auto"/>
                    <w:left w:val="single" w:sz="4" w:space="0" w:color="auto"/>
                    <w:bottom w:val="single" w:sz="4" w:space="0" w:color="auto"/>
                    <w:right w:val="single" w:sz="4" w:space="0" w:color="auto"/>
                  </w:tcBorders>
                  <w:vAlign w:val="center"/>
                </w:tcPr>
                <w:p w14:paraId="4CDB8AA0" w14:textId="77777777" w:rsidR="00AC7C84" w:rsidRPr="005E30CC" w:rsidRDefault="000D0FA0" w:rsidP="00AC7C84">
                  <w:pPr>
                    <w:autoSpaceDE w:val="0"/>
                    <w:autoSpaceDN w:val="0"/>
                    <w:snapToGrid w:val="0"/>
                    <w:spacing w:line="280" w:lineRule="exact"/>
                    <w:jc w:val="center"/>
                    <w:rPr>
                      <w:rFonts w:ascii="明朝体" w:eastAsia="明朝体"/>
                      <w:kern w:val="0"/>
                      <w:sz w:val="24"/>
                      <w:szCs w:val="24"/>
                    </w:rPr>
                  </w:pPr>
                  <w:r w:rsidRPr="005E30CC">
                    <w:rPr>
                      <w:rFonts w:ascii="明朝体" w:eastAsia="明朝体" w:hint="eastAsia"/>
                      <w:kern w:val="0"/>
                      <w:sz w:val="24"/>
                      <w:szCs w:val="24"/>
                    </w:rPr>
                    <w:t>2</w:t>
                  </w:r>
                  <w:r w:rsidR="00AC7C84" w:rsidRPr="005E30CC">
                    <w:rPr>
                      <w:rFonts w:ascii="明朝体" w:eastAsia="明朝体" w:hint="eastAsia"/>
                      <w:kern w:val="0"/>
                      <w:sz w:val="24"/>
                      <w:szCs w:val="24"/>
                    </w:rPr>
                    <w:t>階の主要な部屋</w:t>
                  </w:r>
                </w:p>
              </w:tc>
              <w:tc>
                <w:tcPr>
                  <w:tcW w:w="1583" w:type="dxa"/>
                  <w:tcBorders>
                    <w:top w:val="single" w:sz="4" w:space="0" w:color="auto"/>
                    <w:left w:val="single" w:sz="4" w:space="0" w:color="auto"/>
                    <w:bottom w:val="single" w:sz="4" w:space="0" w:color="auto"/>
                    <w:right w:val="single" w:sz="4" w:space="0" w:color="auto"/>
                  </w:tcBorders>
                  <w:vAlign w:val="center"/>
                </w:tcPr>
                <w:p w14:paraId="1D620C25" w14:textId="77777777" w:rsidR="00AC7C84" w:rsidRPr="005E30CC" w:rsidRDefault="00AC7C84" w:rsidP="00AC7C84">
                  <w:pPr>
                    <w:autoSpaceDE w:val="0"/>
                    <w:autoSpaceDN w:val="0"/>
                    <w:snapToGrid w:val="0"/>
                    <w:spacing w:line="280" w:lineRule="exact"/>
                    <w:jc w:val="center"/>
                    <w:rPr>
                      <w:rFonts w:ascii="明朝体" w:eastAsia="明朝体"/>
                      <w:kern w:val="0"/>
                      <w:sz w:val="24"/>
                      <w:szCs w:val="24"/>
                    </w:rPr>
                  </w:pPr>
                </w:p>
              </w:tc>
              <w:tc>
                <w:tcPr>
                  <w:tcW w:w="1526" w:type="dxa"/>
                  <w:tcBorders>
                    <w:top w:val="single" w:sz="4" w:space="0" w:color="auto"/>
                    <w:left w:val="single" w:sz="4" w:space="0" w:color="auto"/>
                    <w:bottom w:val="single" w:sz="4" w:space="0" w:color="auto"/>
                    <w:right w:val="single" w:sz="4" w:space="0" w:color="auto"/>
                  </w:tcBorders>
                  <w:vAlign w:val="center"/>
                </w:tcPr>
                <w:p w14:paraId="5578B01F" w14:textId="77777777" w:rsidR="00AC7C84" w:rsidRPr="005E30CC" w:rsidRDefault="00AC7C84" w:rsidP="00AC7C84">
                  <w:pPr>
                    <w:autoSpaceDE w:val="0"/>
                    <w:autoSpaceDN w:val="0"/>
                    <w:snapToGrid w:val="0"/>
                    <w:spacing w:line="280" w:lineRule="exact"/>
                    <w:jc w:val="center"/>
                    <w:rPr>
                      <w:rFonts w:ascii="明朝体" w:eastAsia="明朝体"/>
                      <w:kern w:val="0"/>
                      <w:sz w:val="24"/>
                      <w:szCs w:val="24"/>
                    </w:rPr>
                  </w:pPr>
                </w:p>
              </w:tc>
              <w:tc>
                <w:tcPr>
                  <w:tcW w:w="1624" w:type="dxa"/>
                  <w:tcBorders>
                    <w:top w:val="single" w:sz="4" w:space="0" w:color="auto"/>
                    <w:left w:val="single" w:sz="4" w:space="0" w:color="auto"/>
                    <w:bottom w:val="single" w:sz="4" w:space="0" w:color="auto"/>
                  </w:tcBorders>
                  <w:vAlign w:val="center"/>
                </w:tcPr>
                <w:p w14:paraId="12097672" w14:textId="77777777" w:rsidR="00AC7C84" w:rsidRPr="005E30CC" w:rsidRDefault="00AC7C84" w:rsidP="00AC7C84">
                  <w:pPr>
                    <w:autoSpaceDE w:val="0"/>
                    <w:autoSpaceDN w:val="0"/>
                    <w:snapToGrid w:val="0"/>
                    <w:spacing w:line="280" w:lineRule="exact"/>
                    <w:jc w:val="center"/>
                    <w:rPr>
                      <w:rFonts w:ascii="明朝体" w:eastAsia="明朝体"/>
                      <w:kern w:val="0"/>
                      <w:sz w:val="24"/>
                      <w:szCs w:val="24"/>
                    </w:rPr>
                  </w:pPr>
                </w:p>
              </w:tc>
            </w:tr>
            <w:tr w:rsidR="00AC7C84" w:rsidRPr="005E30CC" w14:paraId="30FF8301" w14:textId="77777777" w:rsidTr="0023749B">
              <w:trPr>
                <w:trHeight w:val="750"/>
              </w:trPr>
              <w:tc>
                <w:tcPr>
                  <w:tcW w:w="1802" w:type="dxa"/>
                  <w:vMerge/>
                  <w:tcBorders>
                    <w:right w:val="single" w:sz="4" w:space="0" w:color="auto"/>
                  </w:tcBorders>
                </w:tcPr>
                <w:p w14:paraId="139D8393" w14:textId="77777777" w:rsidR="00AC7C84" w:rsidRPr="005E30CC" w:rsidRDefault="00AC7C84" w:rsidP="00AC7C84">
                  <w:pPr>
                    <w:autoSpaceDE w:val="0"/>
                    <w:autoSpaceDN w:val="0"/>
                    <w:snapToGrid w:val="0"/>
                    <w:spacing w:line="280" w:lineRule="exact"/>
                    <w:rPr>
                      <w:rFonts w:ascii="明朝体" w:eastAsia="明朝体"/>
                      <w:kern w:val="0"/>
                      <w:sz w:val="24"/>
                      <w:szCs w:val="24"/>
                    </w:rPr>
                  </w:pPr>
                </w:p>
              </w:tc>
              <w:tc>
                <w:tcPr>
                  <w:tcW w:w="2004" w:type="dxa"/>
                  <w:tcBorders>
                    <w:top w:val="single" w:sz="4" w:space="0" w:color="auto"/>
                    <w:left w:val="single" w:sz="4" w:space="0" w:color="auto"/>
                    <w:right w:val="single" w:sz="4" w:space="0" w:color="auto"/>
                  </w:tcBorders>
                  <w:vAlign w:val="center"/>
                </w:tcPr>
                <w:p w14:paraId="1CCD6AFB" w14:textId="77777777" w:rsidR="00AC7C84" w:rsidRPr="005E30CC" w:rsidRDefault="000D0FA0" w:rsidP="00AC7C84">
                  <w:pPr>
                    <w:autoSpaceDE w:val="0"/>
                    <w:autoSpaceDN w:val="0"/>
                    <w:snapToGrid w:val="0"/>
                    <w:spacing w:line="280" w:lineRule="exact"/>
                    <w:jc w:val="center"/>
                    <w:rPr>
                      <w:rFonts w:ascii="明朝体" w:eastAsia="明朝体"/>
                      <w:kern w:val="0"/>
                      <w:sz w:val="24"/>
                      <w:szCs w:val="24"/>
                    </w:rPr>
                  </w:pPr>
                  <w:r w:rsidRPr="005E30CC">
                    <w:rPr>
                      <w:rFonts w:ascii="明朝体" w:eastAsia="明朝体" w:hint="eastAsia"/>
                      <w:kern w:val="0"/>
                      <w:sz w:val="24"/>
                      <w:szCs w:val="24"/>
                    </w:rPr>
                    <w:t>3</w:t>
                  </w:r>
                  <w:r w:rsidR="00AC7C84" w:rsidRPr="005E30CC">
                    <w:rPr>
                      <w:rFonts w:ascii="明朝体" w:eastAsia="明朝体" w:hint="eastAsia"/>
                      <w:kern w:val="0"/>
                      <w:sz w:val="24"/>
                      <w:szCs w:val="24"/>
                    </w:rPr>
                    <w:t>階の主要な部屋</w:t>
                  </w:r>
                </w:p>
              </w:tc>
              <w:tc>
                <w:tcPr>
                  <w:tcW w:w="1583" w:type="dxa"/>
                  <w:tcBorders>
                    <w:top w:val="single" w:sz="4" w:space="0" w:color="auto"/>
                    <w:left w:val="single" w:sz="4" w:space="0" w:color="auto"/>
                    <w:right w:val="single" w:sz="4" w:space="0" w:color="auto"/>
                  </w:tcBorders>
                  <w:vAlign w:val="center"/>
                </w:tcPr>
                <w:p w14:paraId="0F8DEB17" w14:textId="77777777" w:rsidR="00AC7C84" w:rsidRPr="005E30CC" w:rsidRDefault="00AC7C84" w:rsidP="00AC7C84">
                  <w:pPr>
                    <w:autoSpaceDE w:val="0"/>
                    <w:autoSpaceDN w:val="0"/>
                    <w:snapToGrid w:val="0"/>
                    <w:spacing w:line="280" w:lineRule="exact"/>
                    <w:jc w:val="center"/>
                    <w:rPr>
                      <w:rFonts w:ascii="明朝体" w:eastAsia="明朝体"/>
                      <w:kern w:val="0"/>
                      <w:sz w:val="24"/>
                      <w:szCs w:val="24"/>
                    </w:rPr>
                  </w:pPr>
                </w:p>
              </w:tc>
              <w:tc>
                <w:tcPr>
                  <w:tcW w:w="1526" w:type="dxa"/>
                  <w:tcBorders>
                    <w:top w:val="single" w:sz="4" w:space="0" w:color="auto"/>
                    <w:left w:val="single" w:sz="4" w:space="0" w:color="auto"/>
                    <w:right w:val="single" w:sz="4" w:space="0" w:color="auto"/>
                  </w:tcBorders>
                  <w:vAlign w:val="center"/>
                </w:tcPr>
                <w:p w14:paraId="528084E8" w14:textId="77777777" w:rsidR="00AC7C84" w:rsidRPr="005E30CC" w:rsidRDefault="00AC7C84" w:rsidP="00AC7C84">
                  <w:pPr>
                    <w:autoSpaceDE w:val="0"/>
                    <w:autoSpaceDN w:val="0"/>
                    <w:snapToGrid w:val="0"/>
                    <w:spacing w:line="280" w:lineRule="exact"/>
                    <w:jc w:val="center"/>
                    <w:rPr>
                      <w:rFonts w:ascii="明朝体" w:eastAsia="明朝体"/>
                      <w:kern w:val="0"/>
                      <w:sz w:val="24"/>
                      <w:szCs w:val="24"/>
                    </w:rPr>
                  </w:pPr>
                </w:p>
              </w:tc>
              <w:tc>
                <w:tcPr>
                  <w:tcW w:w="1624" w:type="dxa"/>
                  <w:tcBorders>
                    <w:top w:val="single" w:sz="4" w:space="0" w:color="auto"/>
                    <w:left w:val="single" w:sz="4" w:space="0" w:color="auto"/>
                  </w:tcBorders>
                  <w:vAlign w:val="center"/>
                </w:tcPr>
                <w:p w14:paraId="277790EC" w14:textId="77777777" w:rsidR="00AC7C84" w:rsidRPr="005E30CC" w:rsidRDefault="00AC7C84" w:rsidP="00AC7C84">
                  <w:pPr>
                    <w:autoSpaceDE w:val="0"/>
                    <w:autoSpaceDN w:val="0"/>
                    <w:snapToGrid w:val="0"/>
                    <w:spacing w:line="280" w:lineRule="exact"/>
                    <w:jc w:val="center"/>
                    <w:rPr>
                      <w:rFonts w:ascii="明朝体" w:eastAsia="明朝体"/>
                      <w:kern w:val="0"/>
                      <w:sz w:val="24"/>
                      <w:szCs w:val="24"/>
                    </w:rPr>
                  </w:pPr>
                </w:p>
              </w:tc>
            </w:tr>
          </w:tbl>
          <w:p w14:paraId="55518BF6" w14:textId="77777777" w:rsidR="00AC7C84" w:rsidRPr="005E30CC" w:rsidRDefault="00AC7C84" w:rsidP="00AC7C84">
            <w:pPr>
              <w:autoSpaceDE w:val="0"/>
              <w:autoSpaceDN w:val="0"/>
              <w:snapToGrid w:val="0"/>
              <w:spacing w:line="280" w:lineRule="exact"/>
              <w:ind w:firstLineChars="100" w:firstLine="240"/>
              <w:rPr>
                <w:rFonts w:ascii="明朝体" w:eastAsia="明朝体"/>
                <w:kern w:val="0"/>
                <w:sz w:val="24"/>
                <w:szCs w:val="24"/>
              </w:rPr>
            </w:pPr>
            <w:r w:rsidRPr="005E30CC">
              <w:rPr>
                <w:rFonts w:ascii="明朝体" w:eastAsia="明朝体" w:hint="eastAsia"/>
                <w:kern w:val="0"/>
                <w:sz w:val="24"/>
                <w:szCs w:val="24"/>
              </w:rPr>
              <w:t xml:space="preserve">　　</w:t>
            </w:r>
          </w:p>
          <w:p w14:paraId="34734AF6" w14:textId="77777777" w:rsidR="00AC7C84" w:rsidRPr="005E30CC" w:rsidRDefault="00AC7C84" w:rsidP="00786965">
            <w:pPr>
              <w:autoSpaceDE w:val="0"/>
              <w:autoSpaceDN w:val="0"/>
              <w:snapToGrid w:val="0"/>
              <w:spacing w:line="280" w:lineRule="exact"/>
              <w:ind w:firstLineChars="100" w:firstLine="240"/>
              <w:rPr>
                <w:rFonts w:ascii="明朝体" w:eastAsia="明朝体"/>
                <w:kern w:val="0"/>
                <w:sz w:val="24"/>
                <w:szCs w:val="24"/>
              </w:rPr>
            </w:pPr>
            <w:r w:rsidRPr="005E30CC">
              <w:rPr>
                <w:rFonts w:ascii="明朝体" w:eastAsia="明朝体" w:hint="eastAsia"/>
                <w:kern w:val="0"/>
                <w:sz w:val="24"/>
                <w:szCs w:val="24"/>
              </w:rPr>
              <w:t xml:space="preserve">　　※主要な部屋とは、その階で最も大きい部屋をいう。</w:t>
            </w:r>
          </w:p>
          <w:p w14:paraId="460F9D1A" w14:textId="77777777" w:rsidR="00CF2F00" w:rsidRPr="005E30CC" w:rsidRDefault="00AC7C84" w:rsidP="008106FB">
            <w:pPr>
              <w:autoSpaceDE w:val="0"/>
              <w:autoSpaceDN w:val="0"/>
              <w:snapToGrid w:val="0"/>
              <w:spacing w:line="280" w:lineRule="exact"/>
              <w:ind w:firstLineChars="100" w:firstLine="240"/>
              <w:rPr>
                <w:rFonts w:ascii="明朝体" w:eastAsia="明朝体"/>
                <w:kern w:val="0"/>
                <w:sz w:val="24"/>
                <w:szCs w:val="24"/>
              </w:rPr>
            </w:pPr>
            <w:r w:rsidRPr="005E30CC">
              <w:rPr>
                <w:rFonts w:ascii="明朝体" w:eastAsia="明朝体" w:hint="eastAsia"/>
                <w:kern w:val="0"/>
                <w:sz w:val="24"/>
                <w:szCs w:val="24"/>
              </w:rPr>
              <w:t>○矩計図</w:t>
            </w:r>
            <w:r w:rsidR="000D0FA0" w:rsidRPr="005E30CC">
              <w:rPr>
                <w:rFonts w:ascii="明朝体" w:eastAsia="明朝体" w:hint="eastAsia"/>
                <w:kern w:val="0"/>
                <w:sz w:val="24"/>
                <w:szCs w:val="24"/>
              </w:rPr>
              <w:t>（1</w:t>
            </w:r>
            <w:r w:rsidRPr="005E30CC">
              <w:rPr>
                <w:rFonts w:ascii="明朝体" w:eastAsia="明朝体" w:hint="eastAsia"/>
                <w:kern w:val="0"/>
                <w:sz w:val="24"/>
                <w:szCs w:val="24"/>
              </w:rPr>
              <w:t>/</w:t>
            </w:r>
            <w:r w:rsidR="000D0FA0" w:rsidRPr="005E30CC">
              <w:rPr>
                <w:rFonts w:ascii="明朝体" w:eastAsia="明朝体" w:hint="eastAsia"/>
                <w:kern w:val="0"/>
                <w:sz w:val="24"/>
                <w:szCs w:val="24"/>
              </w:rPr>
              <w:t>3</w:t>
            </w:r>
            <w:r w:rsidRPr="005E30CC">
              <w:rPr>
                <w:rFonts w:ascii="明朝体" w:eastAsia="明朝体" w:hint="eastAsia"/>
                <w:kern w:val="0"/>
                <w:sz w:val="24"/>
                <w:szCs w:val="24"/>
              </w:rPr>
              <w:t>0～</w:t>
            </w:r>
            <w:r w:rsidR="000D0FA0" w:rsidRPr="005E30CC">
              <w:rPr>
                <w:rFonts w:ascii="明朝体" w:eastAsia="明朝体" w:hint="eastAsia"/>
                <w:kern w:val="0"/>
                <w:sz w:val="24"/>
                <w:szCs w:val="24"/>
              </w:rPr>
              <w:t>1</w:t>
            </w:r>
            <w:r w:rsidRPr="005E30CC">
              <w:rPr>
                <w:rFonts w:ascii="明朝体" w:eastAsia="明朝体" w:hint="eastAsia"/>
                <w:kern w:val="0"/>
                <w:sz w:val="24"/>
                <w:szCs w:val="24"/>
              </w:rPr>
              <w:t>/</w:t>
            </w:r>
            <w:r w:rsidR="000D0FA0" w:rsidRPr="005E30CC">
              <w:rPr>
                <w:rFonts w:ascii="明朝体" w:eastAsia="明朝体" w:hint="eastAsia"/>
                <w:kern w:val="0"/>
                <w:sz w:val="24"/>
                <w:szCs w:val="24"/>
              </w:rPr>
              <w:t>5</w:t>
            </w:r>
            <w:r w:rsidRPr="005E30CC">
              <w:rPr>
                <w:rFonts w:ascii="明朝体" w:eastAsia="明朝体" w:hint="eastAsia"/>
                <w:kern w:val="0"/>
                <w:sz w:val="24"/>
                <w:szCs w:val="24"/>
              </w:rPr>
              <w:t>0程度</w:t>
            </w:r>
            <w:r w:rsidR="000D0FA0" w:rsidRPr="005E30CC">
              <w:rPr>
                <w:rFonts w:ascii="明朝体" w:eastAsia="明朝体" w:hint="eastAsia"/>
                <w:kern w:val="0"/>
                <w:sz w:val="24"/>
                <w:szCs w:val="24"/>
              </w:rPr>
              <w:t>）</w:t>
            </w:r>
            <w:r w:rsidRPr="005E30CC">
              <w:rPr>
                <w:rFonts w:ascii="明朝体" w:eastAsia="明朝体" w:hint="eastAsia"/>
                <w:kern w:val="0"/>
                <w:sz w:val="24"/>
                <w:szCs w:val="24"/>
              </w:rPr>
              <w:t>を添付すること。</w:t>
            </w:r>
          </w:p>
          <w:p w14:paraId="600AD133" w14:textId="77777777" w:rsidR="00AC7C84" w:rsidRPr="00AC7C84" w:rsidRDefault="00AC7C84" w:rsidP="00AC7C84">
            <w:pPr>
              <w:ind w:firstLineChars="100" w:firstLine="240"/>
              <w:rPr>
                <w:rFonts w:ascii="ＭＳ ゴシック" w:eastAsia="ＭＳ ゴシック" w:hAnsi="ＭＳ ゴシック"/>
              </w:rPr>
            </w:pPr>
            <w:r w:rsidRPr="005E30CC">
              <w:rPr>
                <w:rFonts w:ascii="明朝体" w:eastAsia="明朝体" w:hint="eastAsia"/>
                <w:kern w:val="0"/>
                <w:sz w:val="24"/>
                <w:szCs w:val="24"/>
              </w:rPr>
              <w:t>○この様式は</w:t>
            </w:r>
            <w:r w:rsidR="000D0FA0" w:rsidRPr="005E30CC">
              <w:rPr>
                <w:rFonts w:ascii="明朝体" w:eastAsia="明朝体" w:hint="eastAsia"/>
                <w:kern w:val="0"/>
                <w:sz w:val="24"/>
                <w:szCs w:val="24"/>
              </w:rPr>
              <w:t>3</w:t>
            </w:r>
            <w:r w:rsidRPr="005E30CC">
              <w:rPr>
                <w:rFonts w:ascii="明朝体" w:eastAsia="明朝体" w:hint="eastAsia"/>
                <w:kern w:val="0"/>
                <w:sz w:val="24"/>
                <w:szCs w:val="24"/>
              </w:rPr>
              <w:t>階建ての建築物のみ記入すること。</w:t>
            </w:r>
          </w:p>
        </w:tc>
      </w:tr>
    </w:tbl>
    <w:p w14:paraId="525BEC2E" w14:textId="77777777" w:rsidR="00B3797D" w:rsidRPr="00AC7C84" w:rsidRDefault="00B3797D" w:rsidP="00786965"/>
    <w:sectPr w:rsidR="00B3797D" w:rsidRPr="00AC7C84" w:rsidSect="0037140E">
      <w:footerReference w:type="default" r:id="rId16"/>
      <w:pgSz w:w="11906" w:h="16838"/>
      <w:pgMar w:top="1440" w:right="1080" w:bottom="1440" w:left="1080" w:header="851" w:footer="992" w:gutter="0"/>
      <w:pgNumType w:start="1"/>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85431D5" w14:textId="77777777" w:rsidR="00513DC1" w:rsidRDefault="00513DC1" w:rsidP="00965BDC">
      <w:r>
        <w:separator/>
      </w:r>
    </w:p>
  </w:endnote>
  <w:endnote w:type="continuationSeparator" w:id="0">
    <w:p w14:paraId="59ABB2EA" w14:textId="77777777" w:rsidR="00513DC1" w:rsidRDefault="00513DC1" w:rsidP="00965BD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游明朝">
    <w:panose1 w:val="02020400000000000000"/>
    <w:charset w:val="80"/>
    <w:family w:val="roman"/>
    <w:pitch w:val="variable"/>
    <w:sig w:usb0="800002E7" w:usb1="2AC7FCFF" w:usb2="00000012" w:usb3="00000000" w:csb0="0002009F" w:csb1="00000000"/>
  </w:font>
  <w:font w:name="ゴシック体">
    <w:altName w:val="ＭＳ ゴシック"/>
    <w:panose1 w:val="00000000000000000000"/>
    <w:charset w:val="80"/>
    <w:family w:val="modern"/>
    <w:notTrueType/>
    <w:pitch w:val="fixed"/>
    <w:sig w:usb0="00000001" w:usb1="08070000" w:usb2="00000010" w:usb3="00000000" w:csb0="00020000" w:csb1="00000000"/>
  </w:font>
  <w:font w:name="明朝体">
    <w:altName w:val="ＭＳ 明朝"/>
    <w:panose1 w:val="00000000000000000000"/>
    <w:charset w:val="80"/>
    <w:family w:val="roman"/>
    <w:notTrueType/>
    <w:pitch w:val="fixed"/>
    <w:sig w:usb0="00000001" w:usb1="08070000" w:usb2="00000010" w:usb3="00000000" w:csb0="00020000" w:csb1="00000000"/>
  </w:font>
  <w:font w:name="Meiryo UI">
    <w:panose1 w:val="020B0604030504040204"/>
    <w:charset w:val="80"/>
    <w:family w:val="modern"/>
    <w:pitch w:val="variable"/>
    <w:sig w:usb0="E00002FF" w:usb1="6AC7FFFF" w:usb2="08000012" w:usb3="00000000" w:csb0="0002009F" w:csb1="00000000"/>
  </w:font>
  <w:font w:name="Aharoni">
    <w:charset w:val="B1"/>
    <w:family w:val="auto"/>
    <w:pitch w:val="variable"/>
    <w:sig w:usb0="00000803" w:usb1="00000000" w:usb2="00000000" w:usb3="00000000" w:csb0="00000021" w:csb1="00000000"/>
  </w:font>
  <w:font w:name="HGSｺﾞｼｯｸM">
    <w:panose1 w:val="020B0600000000000000"/>
    <w:charset w:val="80"/>
    <w:family w:val="modern"/>
    <w:pitch w:val="variable"/>
    <w:sig w:usb0="80000281" w:usb1="28C76CF8" w:usb2="00000010" w:usb3="00000000" w:csb0="00020000" w:csb1="00000000"/>
  </w:font>
  <w:font w:name="游ゴシック Light">
    <w:panose1 w:val="020B0300000000000000"/>
    <w:charset w:val="80"/>
    <w:family w:val="modern"/>
    <w:pitch w:val="variable"/>
    <w:sig w:usb0="E00002FF" w:usb1="2AC7FDFF" w:usb2="00000016" w:usb3="00000000" w:csb0="0002009F" w:csb1="00000000"/>
  </w:font>
  <w:font w:name="游ゴシック">
    <w:altName w:val="Yu Gothic"/>
    <w:panose1 w:val="020B0400000000000000"/>
    <w:charset w:val="80"/>
    <w:family w:val="modern"/>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B15E31" w14:textId="77777777" w:rsidR="002D020B" w:rsidRDefault="002D020B">
    <w:pPr>
      <w:pStyle w:val="a5"/>
      <w:jc w:val="center"/>
    </w:pPr>
  </w:p>
  <w:p w14:paraId="75778A5D" w14:textId="77777777" w:rsidR="002D020B" w:rsidRDefault="002D020B">
    <w:pPr>
      <w:pStyle w:val="a5"/>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CE78B1" w14:textId="77777777" w:rsidR="002D020B" w:rsidRDefault="002D020B">
    <w:pPr>
      <w:pStyle w:val="a5"/>
      <w:jc w:val="center"/>
    </w:pPr>
    <w:r>
      <w:fldChar w:fldCharType="begin"/>
    </w:r>
    <w:r>
      <w:instrText>PAGE   \* MERGEFORMAT</w:instrText>
    </w:r>
    <w:r>
      <w:fldChar w:fldCharType="separate"/>
    </w:r>
    <w:r w:rsidR="000327B4" w:rsidRPr="000327B4">
      <w:rPr>
        <w:noProof/>
        <w:lang w:val="ja-JP"/>
      </w:rPr>
      <w:t>68</w:t>
    </w:r>
    <w:r>
      <w:fldChar w:fldCharType="end"/>
    </w:r>
  </w:p>
  <w:p w14:paraId="02F90AF3" w14:textId="77777777" w:rsidR="002D020B" w:rsidRDefault="002D020B">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5574732" w14:textId="77777777" w:rsidR="00513DC1" w:rsidRDefault="00513DC1" w:rsidP="00965BDC">
      <w:r>
        <w:separator/>
      </w:r>
    </w:p>
  </w:footnote>
  <w:footnote w:type="continuationSeparator" w:id="0">
    <w:p w14:paraId="714A4555" w14:textId="77777777" w:rsidR="00513DC1" w:rsidRDefault="00513DC1" w:rsidP="00965BD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1736A73"/>
    <w:multiLevelType w:val="hybridMultilevel"/>
    <w:tmpl w:val="EA94D608"/>
    <w:lvl w:ilvl="0" w:tplc="93FA4456">
      <w:start w:val="1"/>
      <w:numFmt w:val="decimal"/>
      <w:lvlText w:val="（%1）"/>
      <w:lvlJc w:val="left"/>
      <w:pPr>
        <w:ind w:left="1183" w:hanging="720"/>
      </w:pPr>
      <w:rPr>
        <w:rFonts w:hint="default"/>
      </w:rPr>
    </w:lvl>
    <w:lvl w:ilvl="1" w:tplc="04090017" w:tentative="1">
      <w:start w:val="1"/>
      <w:numFmt w:val="aiueoFullWidth"/>
      <w:lvlText w:val="(%2)"/>
      <w:lvlJc w:val="left"/>
      <w:pPr>
        <w:ind w:left="1303" w:hanging="420"/>
      </w:pPr>
    </w:lvl>
    <w:lvl w:ilvl="2" w:tplc="04090011" w:tentative="1">
      <w:start w:val="1"/>
      <w:numFmt w:val="decimalEnclosedCircle"/>
      <w:lvlText w:val="%3"/>
      <w:lvlJc w:val="left"/>
      <w:pPr>
        <w:ind w:left="1723" w:hanging="420"/>
      </w:pPr>
    </w:lvl>
    <w:lvl w:ilvl="3" w:tplc="0409000F" w:tentative="1">
      <w:start w:val="1"/>
      <w:numFmt w:val="decimal"/>
      <w:lvlText w:val="%4."/>
      <w:lvlJc w:val="left"/>
      <w:pPr>
        <w:ind w:left="2143" w:hanging="420"/>
      </w:pPr>
    </w:lvl>
    <w:lvl w:ilvl="4" w:tplc="04090017" w:tentative="1">
      <w:start w:val="1"/>
      <w:numFmt w:val="aiueoFullWidth"/>
      <w:lvlText w:val="(%5)"/>
      <w:lvlJc w:val="left"/>
      <w:pPr>
        <w:ind w:left="2563" w:hanging="420"/>
      </w:pPr>
    </w:lvl>
    <w:lvl w:ilvl="5" w:tplc="04090011" w:tentative="1">
      <w:start w:val="1"/>
      <w:numFmt w:val="decimalEnclosedCircle"/>
      <w:lvlText w:val="%6"/>
      <w:lvlJc w:val="left"/>
      <w:pPr>
        <w:ind w:left="2983" w:hanging="420"/>
      </w:pPr>
    </w:lvl>
    <w:lvl w:ilvl="6" w:tplc="0409000F" w:tentative="1">
      <w:start w:val="1"/>
      <w:numFmt w:val="decimal"/>
      <w:lvlText w:val="%7."/>
      <w:lvlJc w:val="left"/>
      <w:pPr>
        <w:ind w:left="3403" w:hanging="420"/>
      </w:pPr>
    </w:lvl>
    <w:lvl w:ilvl="7" w:tplc="04090017" w:tentative="1">
      <w:start w:val="1"/>
      <w:numFmt w:val="aiueoFullWidth"/>
      <w:lvlText w:val="(%8)"/>
      <w:lvlJc w:val="left"/>
      <w:pPr>
        <w:ind w:left="3823" w:hanging="420"/>
      </w:pPr>
    </w:lvl>
    <w:lvl w:ilvl="8" w:tplc="04090011" w:tentative="1">
      <w:start w:val="1"/>
      <w:numFmt w:val="decimalEnclosedCircle"/>
      <w:lvlText w:val="%9"/>
      <w:lvlJc w:val="left"/>
      <w:pPr>
        <w:ind w:left="4243" w:hanging="420"/>
      </w:pPr>
    </w:lvl>
  </w:abstractNum>
  <w:abstractNum w:abstractNumId="1" w15:restartNumberingAfterBreak="0">
    <w:nsid w:val="4B746986"/>
    <w:multiLevelType w:val="hybridMultilevel"/>
    <w:tmpl w:val="34086F24"/>
    <w:lvl w:ilvl="0" w:tplc="EB6411B4">
      <w:start w:val="1"/>
      <w:numFmt w:val="decimal"/>
      <w:lvlText w:val="%1."/>
      <w:lvlJc w:val="left"/>
      <w:pPr>
        <w:ind w:left="630" w:hanging="420"/>
      </w:p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2" w15:restartNumberingAfterBreak="0">
    <w:nsid w:val="5B7573EC"/>
    <w:multiLevelType w:val="hybridMultilevel"/>
    <w:tmpl w:val="EEB650C0"/>
    <w:lvl w:ilvl="0" w:tplc="B5809210">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1"/>
  </w:num>
  <w:num w:numId="2">
    <w:abstractNumId w:val="0"/>
  </w:num>
  <w:num w:numId="3">
    <w:abstractNumId w:val="2"/>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辻野　倫太郎">
    <w15:presenceInfo w15:providerId="AD" w15:userId="S::TsujinoR@lan.pref.osaka.jp::f5165239-f757-4bea-a9eb-001f53c9ba26"/>
  </w15:person>
  <w15:person w15:author="山本　恵子">
    <w15:presenceInfo w15:providerId="AD" w15:userId="S::YamamotoKeiko@lan.pref.osaka.jp::910bb6e7-ed3d-42bc-abfa-9be15849a5d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bordersDoNotSurroundHeader/>
  <w:bordersDoNotSurroundFooter/>
  <w:hideSpellingErrors/>
  <w:proofState w:spelling="clean" w:grammar="dirty"/>
  <w:revisionView w:markup="0"/>
  <w:trackRevisions/>
  <w:defaultTabStop w:val="840"/>
  <w:drawingGridHorizontalSpacing w:val="105"/>
  <w:displayHorizontalDrawingGridEvery w:val="0"/>
  <w:displayVerticalDrawingGridEvery w:val="2"/>
  <w:characterSpacingControl w:val="compressPunctuation"/>
  <w:hdrShapeDefaults>
    <o:shapedefaults v:ext="edit" spidmax="16385" style="mso-width-relative:margin;mso-height-relative:margin" fill="f" fillcolor="white" stroke="f">
      <v:fill color="white" on="f"/>
      <v:stroke weight=".5pt" on="f"/>
      <v:textbox inset="5.85pt,0,5.85pt,0"/>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86A88"/>
    <w:rsid w:val="00003224"/>
    <w:rsid w:val="0000723F"/>
    <w:rsid w:val="00007597"/>
    <w:rsid w:val="0001525F"/>
    <w:rsid w:val="0002526D"/>
    <w:rsid w:val="000327B4"/>
    <w:rsid w:val="000345E5"/>
    <w:rsid w:val="000425BA"/>
    <w:rsid w:val="00045655"/>
    <w:rsid w:val="0005031B"/>
    <w:rsid w:val="000532EB"/>
    <w:rsid w:val="00066C55"/>
    <w:rsid w:val="000673A2"/>
    <w:rsid w:val="00070DB0"/>
    <w:rsid w:val="00074601"/>
    <w:rsid w:val="00077AE4"/>
    <w:rsid w:val="000818C2"/>
    <w:rsid w:val="000822DD"/>
    <w:rsid w:val="00086B7B"/>
    <w:rsid w:val="000964EA"/>
    <w:rsid w:val="000A3313"/>
    <w:rsid w:val="000B040A"/>
    <w:rsid w:val="000B28FE"/>
    <w:rsid w:val="000D0FA0"/>
    <w:rsid w:val="000D2B8B"/>
    <w:rsid w:val="000D4766"/>
    <w:rsid w:val="000E06C4"/>
    <w:rsid w:val="000F395C"/>
    <w:rsid w:val="000F54A8"/>
    <w:rsid w:val="00104856"/>
    <w:rsid w:val="00111731"/>
    <w:rsid w:val="00125CC1"/>
    <w:rsid w:val="001301F2"/>
    <w:rsid w:val="001356FF"/>
    <w:rsid w:val="0014636E"/>
    <w:rsid w:val="00155EA8"/>
    <w:rsid w:val="00156523"/>
    <w:rsid w:val="00161FF8"/>
    <w:rsid w:val="001703AE"/>
    <w:rsid w:val="001724D3"/>
    <w:rsid w:val="00184CCA"/>
    <w:rsid w:val="00186A88"/>
    <w:rsid w:val="00190F90"/>
    <w:rsid w:val="00191FBA"/>
    <w:rsid w:val="001A107D"/>
    <w:rsid w:val="001A1430"/>
    <w:rsid w:val="001B38A2"/>
    <w:rsid w:val="001B38A5"/>
    <w:rsid w:val="001B6A2D"/>
    <w:rsid w:val="001C0611"/>
    <w:rsid w:val="001C0E8B"/>
    <w:rsid w:val="001C6E90"/>
    <w:rsid w:val="001D03DA"/>
    <w:rsid w:val="001D4466"/>
    <w:rsid w:val="001D6056"/>
    <w:rsid w:val="001E0717"/>
    <w:rsid w:val="001E497F"/>
    <w:rsid w:val="001E4E88"/>
    <w:rsid w:val="001E6610"/>
    <w:rsid w:val="001E6689"/>
    <w:rsid w:val="001F2104"/>
    <w:rsid w:val="001F3265"/>
    <w:rsid w:val="00211016"/>
    <w:rsid w:val="002201AB"/>
    <w:rsid w:val="0022776F"/>
    <w:rsid w:val="00233CF3"/>
    <w:rsid w:val="0023749B"/>
    <w:rsid w:val="00244925"/>
    <w:rsid w:val="0025661B"/>
    <w:rsid w:val="00256A23"/>
    <w:rsid w:val="00265BB7"/>
    <w:rsid w:val="00276DA1"/>
    <w:rsid w:val="00286AC2"/>
    <w:rsid w:val="00295533"/>
    <w:rsid w:val="002959EC"/>
    <w:rsid w:val="00296BC3"/>
    <w:rsid w:val="00297FE0"/>
    <w:rsid w:val="002A03B5"/>
    <w:rsid w:val="002A26CC"/>
    <w:rsid w:val="002A46B8"/>
    <w:rsid w:val="002B1680"/>
    <w:rsid w:val="002C21B5"/>
    <w:rsid w:val="002C4A1A"/>
    <w:rsid w:val="002D020B"/>
    <w:rsid w:val="002D1AF7"/>
    <w:rsid w:val="002D617F"/>
    <w:rsid w:val="002E36C2"/>
    <w:rsid w:val="002F1516"/>
    <w:rsid w:val="002F50C0"/>
    <w:rsid w:val="00302302"/>
    <w:rsid w:val="0030357F"/>
    <w:rsid w:val="00305907"/>
    <w:rsid w:val="003067FE"/>
    <w:rsid w:val="00306F22"/>
    <w:rsid w:val="0030736C"/>
    <w:rsid w:val="00313370"/>
    <w:rsid w:val="003166FD"/>
    <w:rsid w:val="00356DC4"/>
    <w:rsid w:val="0037140E"/>
    <w:rsid w:val="003717CD"/>
    <w:rsid w:val="0039500F"/>
    <w:rsid w:val="003A0A54"/>
    <w:rsid w:val="003A460E"/>
    <w:rsid w:val="003B0655"/>
    <w:rsid w:val="003B40D2"/>
    <w:rsid w:val="003C2814"/>
    <w:rsid w:val="003C7C90"/>
    <w:rsid w:val="003E4B88"/>
    <w:rsid w:val="003E5D7F"/>
    <w:rsid w:val="003F196B"/>
    <w:rsid w:val="003F4EDC"/>
    <w:rsid w:val="0040138E"/>
    <w:rsid w:val="004015BB"/>
    <w:rsid w:val="00406192"/>
    <w:rsid w:val="0041123A"/>
    <w:rsid w:val="00415668"/>
    <w:rsid w:val="004172A4"/>
    <w:rsid w:val="00431F33"/>
    <w:rsid w:val="00432604"/>
    <w:rsid w:val="004363B5"/>
    <w:rsid w:val="00446C28"/>
    <w:rsid w:val="00447832"/>
    <w:rsid w:val="00452208"/>
    <w:rsid w:val="004611DF"/>
    <w:rsid w:val="004627D0"/>
    <w:rsid w:val="004733A4"/>
    <w:rsid w:val="004804FB"/>
    <w:rsid w:val="00484567"/>
    <w:rsid w:val="00486496"/>
    <w:rsid w:val="004876D4"/>
    <w:rsid w:val="00490016"/>
    <w:rsid w:val="00490AB2"/>
    <w:rsid w:val="004924B6"/>
    <w:rsid w:val="004942F1"/>
    <w:rsid w:val="004A1144"/>
    <w:rsid w:val="004A4E2A"/>
    <w:rsid w:val="004A661F"/>
    <w:rsid w:val="004A7883"/>
    <w:rsid w:val="004B7084"/>
    <w:rsid w:val="004B7B13"/>
    <w:rsid w:val="004D1FAB"/>
    <w:rsid w:val="004D78FD"/>
    <w:rsid w:val="004E0651"/>
    <w:rsid w:val="004E0E20"/>
    <w:rsid w:val="004E1D79"/>
    <w:rsid w:val="004E4201"/>
    <w:rsid w:val="004F5051"/>
    <w:rsid w:val="00507C49"/>
    <w:rsid w:val="00510B77"/>
    <w:rsid w:val="00513DC1"/>
    <w:rsid w:val="00526187"/>
    <w:rsid w:val="00530C21"/>
    <w:rsid w:val="00531CE3"/>
    <w:rsid w:val="00543C6B"/>
    <w:rsid w:val="00546E54"/>
    <w:rsid w:val="005474C6"/>
    <w:rsid w:val="0055251B"/>
    <w:rsid w:val="00553F4D"/>
    <w:rsid w:val="0055495A"/>
    <w:rsid w:val="0056677B"/>
    <w:rsid w:val="00570714"/>
    <w:rsid w:val="0057251C"/>
    <w:rsid w:val="0057447B"/>
    <w:rsid w:val="00576837"/>
    <w:rsid w:val="005833CF"/>
    <w:rsid w:val="005842F7"/>
    <w:rsid w:val="00585D1F"/>
    <w:rsid w:val="0058671B"/>
    <w:rsid w:val="005A09A1"/>
    <w:rsid w:val="005A54A5"/>
    <w:rsid w:val="005B72F9"/>
    <w:rsid w:val="005C5B9E"/>
    <w:rsid w:val="005D4D58"/>
    <w:rsid w:val="005E08DA"/>
    <w:rsid w:val="005E0955"/>
    <w:rsid w:val="005E30CC"/>
    <w:rsid w:val="005E4714"/>
    <w:rsid w:val="005E7B35"/>
    <w:rsid w:val="005F3FFC"/>
    <w:rsid w:val="005F4B82"/>
    <w:rsid w:val="006133C9"/>
    <w:rsid w:val="00613AB1"/>
    <w:rsid w:val="00615CEC"/>
    <w:rsid w:val="006218D6"/>
    <w:rsid w:val="006239A2"/>
    <w:rsid w:val="0062478E"/>
    <w:rsid w:val="00631F7A"/>
    <w:rsid w:val="00636314"/>
    <w:rsid w:val="00654263"/>
    <w:rsid w:val="00660281"/>
    <w:rsid w:val="00661529"/>
    <w:rsid w:val="00663F5A"/>
    <w:rsid w:val="00667B2E"/>
    <w:rsid w:val="00677CAF"/>
    <w:rsid w:val="0068260B"/>
    <w:rsid w:val="006838E5"/>
    <w:rsid w:val="0068402C"/>
    <w:rsid w:val="00690A1F"/>
    <w:rsid w:val="006A010B"/>
    <w:rsid w:val="006A46ED"/>
    <w:rsid w:val="006A63C2"/>
    <w:rsid w:val="006A67BE"/>
    <w:rsid w:val="006B03F0"/>
    <w:rsid w:val="006B6851"/>
    <w:rsid w:val="006C3E9D"/>
    <w:rsid w:val="006C5FC1"/>
    <w:rsid w:val="006C7D7B"/>
    <w:rsid w:val="006D222C"/>
    <w:rsid w:val="006F05A5"/>
    <w:rsid w:val="00700617"/>
    <w:rsid w:val="0070233C"/>
    <w:rsid w:val="00717899"/>
    <w:rsid w:val="007279D7"/>
    <w:rsid w:val="007326AE"/>
    <w:rsid w:val="00735FDE"/>
    <w:rsid w:val="00736D1F"/>
    <w:rsid w:val="00743C47"/>
    <w:rsid w:val="00756C1E"/>
    <w:rsid w:val="007601FA"/>
    <w:rsid w:val="00763BB0"/>
    <w:rsid w:val="00764FD7"/>
    <w:rsid w:val="00774AB4"/>
    <w:rsid w:val="00776E67"/>
    <w:rsid w:val="00782804"/>
    <w:rsid w:val="007842BE"/>
    <w:rsid w:val="00786965"/>
    <w:rsid w:val="0079072D"/>
    <w:rsid w:val="00792F55"/>
    <w:rsid w:val="007B0D76"/>
    <w:rsid w:val="007B0EAF"/>
    <w:rsid w:val="007B61FC"/>
    <w:rsid w:val="007C2043"/>
    <w:rsid w:val="007C3B8A"/>
    <w:rsid w:val="007C53AF"/>
    <w:rsid w:val="007C6B08"/>
    <w:rsid w:val="007C7F13"/>
    <w:rsid w:val="007D0EE1"/>
    <w:rsid w:val="007D2D19"/>
    <w:rsid w:val="007E4AF7"/>
    <w:rsid w:val="007F3DF2"/>
    <w:rsid w:val="007F650C"/>
    <w:rsid w:val="007F66B0"/>
    <w:rsid w:val="00800257"/>
    <w:rsid w:val="00802D3E"/>
    <w:rsid w:val="0080742D"/>
    <w:rsid w:val="00807A68"/>
    <w:rsid w:val="008106FB"/>
    <w:rsid w:val="00830C4E"/>
    <w:rsid w:val="00836CBB"/>
    <w:rsid w:val="0084069D"/>
    <w:rsid w:val="008609CD"/>
    <w:rsid w:val="00865752"/>
    <w:rsid w:val="008746FE"/>
    <w:rsid w:val="008748F4"/>
    <w:rsid w:val="0088124B"/>
    <w:rsid w:val="008827C4"/>
    <w:rsid w:val="00891521"/>
    <w:rsid w:val="008A2526"/>
    <w:rsid w:val="008A5E6D"/>
    <w:rsid w:val="008C581D"/>
    <w:rsid w:val="008D03DD"/>
    <w:rsid w:val="008E07EF"/>
    <w:rsid w:val="008E2992"/>
    <w:rsid w:val="008E4525"/>
    <w:rsid w:val="00901EEF"/>
    <w:rsid w:val="0090495D"/>
    <w:rsid w:val="009143EB"/>
    <w:rsid w:val="00923479"/>
    <w:rsid w:val="00924332"/>
    <w:rsid w:val="0092630E"/>
    <w:rsid w:val="00927E21"/>
    <w:rsid w:val="009375FA"/>
    <w:rsid w:val="00942F8D"/>
    <w:rsid w:val="00944E7B"/>
    <w:rsid w:val="00965BDC"/>
    <w:rsid w:val="00967473"/>
    <w:rsid w:val="0097370B"/>
    <w:rsid w:val="00976957"/>
    <w:rsid w:val="00976FFC"/>
    <w:rsid w:val="00984072"/>
    <w:rsid w:val="00984255"/>
    <w:rsid w:val="0098563C"/>
    <w:rsid w:val="00990189"/>
    <w:rsid w:val="009B0275"/>
    <w:rsid w:val="009B1BEE"/>
    <w:rsid w:val="009C1D34"/>
    <w:rsid w:val="009C3C07"/>
    <w:rsid w:val="009D2943"/>
    <w:rsid w:val="009D403B"/>
    <w:rsid w:val="009D5334"/>
    <w:rsid w:val="009E2FA9"/>
    <w:rsid w:val="009E3676"/>
    <w:rsid w:val="009F05D1"/>
    <w:rsid w:val="00A03CE3"/>
    <w:rsid w:val="00A0701F"/>
    <w:rsid w:val="00A0714A"/>
    <w:rsid w:val="00A152C0"/>
    <w:rsid w:val="00A318C4"/>
    <w:rsid w:val="00A32C32"/>
    <w:rsid w:val="00A6477C"/>
    <w:rsid w:val="00A655F0"/>
    <w:rsid w:val="00A71B1B"/>
    <w:rsid w:val="00A74892"/>
    <w:rsid w:val="00A761CB"/>
    <w:rsid w:val="00A924EE"/>
    <w:rsid w:val="00A92A34"/>
    <w:rsid w:val="00A92D07"/>
    <w:rsid w:val="00A93717"/>
    <w:rsid w:val="00A9511C"/>
    <w:rsid w:val="00AB56E7"/>
    <w:rsid w:val="00AB5AC3"/>
    <w:rsid w:val="00AC7C84"/>
    <w:rsid w:val="00AE3C84"/>
    <w:rsid w:val="00AE58C6"/>
    <w:rsid w:val="00AE7386"/>
    <w:rsid w:val="00AF1516"/>
    <w:rsid w:val="00AF5869"/>
    <w:rsid w:val="00B01174"/>
    <w:rsid w:val="00B1794E"/>
    <w:rsid w:val="00B204EE"/>
    <w:rsid w:val="00B2148C"/>
    <w:rsid w:val="00B30DFC"/>
    <w:rsid w:val="00B3263A"/>
    <w:rsid w:val="00B33CF2"/>
    <w:rsid w:val="00B36B16"/>
    <w:rsid w:val="00B3797D"/>
    <w:rsid w:val="00B40E6B"/>
    <w:rsid w:val="00B41E36"/>
    <w:rsid w:val="00B42DBA"/>
    <w:rsid w:val="00B50AAB"/>
    <w:rsid w:val="00B820B2"/>
    <w:rsid w:val="00B829AC"/>
    <w:rsid w:val="00B92325"/>
    <w:rsid w:val="00BA03EB"/>
    <w:rsid w:val="00BA046D"/>
    <w:rsid w:val="00BB345F"/>
    <w:rsid w:val="00BC09E7"/>
    <w:rsid w:val="00BC637D"/>
    <w:rsid w:val="00BD2A54"/>
    <w:rsid w:val="00BD2B09"/>
    <w:rsid w:val="00BD4F51"/>
    <w:rsid w:val="00BE3926"/>
    <w:rsid w:val="00BE7A50"/>
    <w:rsid w:val="00BF07A1"/>
    <w:rsid w:val="00BF20A1"/>
    <w:rsid w:val="00BF6BD3"/>
    <w:rsid w:val="00C073AE"/>
    <w:rsid w:val="00C1057F"/>
    <w:rsid w:val="00C131F6"/>
    <w:rsid w:val="00C15BC8"/>
    <w:rsid w:val="00C16110"/>
    <w:rsid w:val="00C16606"/>
    <w:rsid w:val="00C16E9A"/>
    <w:rsid w:val="00C26ABB"/>
    <w:rsid w:val="00C2744F"/>
    <w:rsid w:val="00C278C7"/>
    <w:rsid w:val="00C419B0"/>
    <w:rsid w:val="00C521DF"/>
    <w:rsid w:val="00C531A9"/>
    <w:rsid w:val="00C56B36"/>
    <w:rsid w:val="00C5730C"/>
    <w:rsid w:val="00C62679"/>
    <w:rsid w:val="00C62FD8"/>
    <w:rsid w:val="00C91D37"/>
    <w:rsid w:val="00C94A03"/>
    <w:rsid w:val="00C973AD"/>
    <w:rsid w:val="00CA51C7"/>
    <w:rsid w:val="00CB15C2"/>
    <w:rsid w:val="00CB3E63"/>
    <w:rsid w:val="00CB5251"/>
    <w:rsid w:val="00CB529B"/>
    <w:rsid w:val="00CB56C8"/>
    <w:rsid w:val="00CC60C7"/>
    <w:rsid w:val="00CC735D"/>
    <w:rsid w:val="00CD0DD9"/>
    <w:rsid w:val="00CE3BA2"/>
    <w:rsid w:val="00CE6570"/>
    <w:rsid w:val="00CE788F"/>
    <w:rsid w:val="00CF1978"/>
    <w:rsid w:val="00CF1BB2"/>
    <w:rsid w:val="00CF2F00"/>
    <w:rsid w:val="00CF3CE9"/>
    <w:rsid w:val="00D0630C"/>
    <w:rsid w:val="00D06D33"/>
    <w:rsid w:val="00D1793E"/>
    <w:rsid w:val="00D242F9"/>
    <w:rsid w:val="00D27E87"/>
    <w:rsid w:val="00D31EAD"/>
    <w:rsid w:val="00D369D9"/>
    <w:rsid w:val="00D44067"/>
    <w:rsid w:val="00D50395"/>
    <w:rsid w:val="00D52F8F"/>
    <w:rsid w:val="00D531EE"/>
    <w:rsid w:val="00D973F2"/>
    <w:rsid w:val="00D97A39"/>
    <w:rsid w:val="00DA3799"/>
    <w:rsid w:val="00DB5A39"/>
    <w:rsid w:val="00DD5F90"/>
    <w:rsid w:val="00DF2B6C"/>
    <w:rsid w:val="00DF5444"/>
    <w:rsid w:val="00DF63A0"/>
    <w:rsid w:val="00DF6442"/>
    <w:rsid w:val="00DF6BBA"/>
    <w:rsid w:val="00E070CD"/>
    <w:rsid w:val="00E110AA"/>
    <w:rsid w:val="00E112E6"/>
    <w:rsid w:val="00E1796B"/>
    <w:rsid w:val="00E2191E"/>
    <w:rsid w:val="00E2246F"/>
    <w:rsid w:val="00E30AB6"/>
    <w:rsid w:val="00E30F40"/>
    <w:rsid w:val="00E318BF"/>
    <w:rsid w:val="00E3191E"/>
    <w:rsid w:val="00E33798"/>
    <w:rsid w:val="00E36E6F"/>
    <w:rsid w:val="00E37543"/>
    <w:rsid w:val="00E411EA"/>
    <w:rsid w:val="00E47406"/>
    <w:rsid w:val="00E66501"/>
    <w:rsid w:val="00E666A5"/>
    <w:rsid w:val="00E66E6D"/>
    <w:rsid w:val="00E67A2E"/>
    <w:rsid w:val="00E80D97"/>
    <w:rsid w:val="00E91938"/>
    <w:rsid w:val="00E93446"/>
    <w:rsid w:val="00E94238"/>
    <w:rsid w:val="00E948CF"/>
    <w:rsid w:val="00EA0FDD"/>
    <w:rsid w:val="00EA14E4"/>
    <w:rsid w:val="00EA3BF0"/>
    <w:rsid w:val="00EA5238"/>
    <w:rsid w:val="00EA60DA"/>
    <w:rsid w:val="00EB7B0C"/>
    <w:rsid w:val="00EC63A0"/>
    <w:rsid w:val="00ED16BB"/>
    <w:rsid w:val="00ED698E"/>
    <w:rsid w:val="00EE554C"/>
    <w:rsid w:val="00EE5A93"/>
    <w:rsid w:val="00EF2548"/>
    <w:rsid w:val="00F06E15"/>
    <w:rsid w:val="00F15B89"/>
    <w:rsid w:val="00F22EAE"/>
    <w:rsid w:val="00F26338"/>
    <w:rsid w:val="00F26E1B"/>
    <w:rsid w:val="00F315D2"/>
    <w:rsid w:val="00F329E0"/>
    <w:rsid w:val="00F46ABD"/>
    <w:rsid w:val="00F46D54"/>
    <w:rsid w:val="00F46F82"/>
    <w:rsid w:val="00F71C52"/>
    <w:rsid w:val="00F76184"/>
    <w:rsid w:val="00F935E8"/>
    <w:rsid w:val="00F93C68"/>
    <w:rsid w:val="00F95902"/>
    <w:rsid w:val="00FA221B"/>
    <w:rsid w:val="00FA41B7"/>
    <w:rsid w:val="00FA4875"/>
    <w:rsid w:val="00FB0121"/>
    <w:rsid w:val="00FB02F7"/>
    <w:rsid w:val="00FB2110"/>
    <w:rsid w:val="00FB2621"/>
    <w:rsid w:val="00FB5908"/>
    <w:rsid w:val="00FB593C"/>
    <w:rsid w:val="00FC4A5F"/>
    <w:rsid w:val="00FC4AF2"/>
    <w:rsid w:val="00FC5CBB"/>
    <w:rsid w:val="00FD0BFB"/>
    <w:rsid w:val="00FD378D"/>
    <w:rsid w:val="00FD3C58"/>
    <w:rsid w:val="00FD401E"/>
    <w:rsid w:val="00FD7736"/>
    <w:rsid w:val="00FE0991"/>
    <w:rsid w:val="00FE1E32"/>
    <w:rsid w:val="00FE5A2E"/>
    <w:rsid w:val="00FF34D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6385" style="mso-width-relative:margin;mso-height-relative:margin" fill="f" fillcolor="white" stroke="f">
      <v:fill color="white" on="f"/>
      <v:stroke weight=".5pt" on="f"/>
      <v:textbox inset="5.85pt,0,5.85pt,0"/>
    </o:shapedefaults>
    <o:shapelayout v:ext="edit">
      <o:idmap v:ext="edit" data="1"/>
    </o:shapelayout>
  </w:shapeDefaults>
  <w:decimalSymbol w:val="."/>
  <w:listSeparator w:val=","/>
  <w14:docId w14:val="44BE2BCF"/>
  <w15:chartTrackingRefBased/>
  <w15:docId w15:val="{BD1789CB-2349-4470-8895-341EDC329B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entury" w:eastAsia="ＭＳ 明朝" w:hAnsi="Century" w:cs="Times New Roman"/>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FD7736"/>
    <w:pPr>
      <w:widowControl w:val="0"/>
      <w:jc w:val="both"/>
    </w:pPr>
    <w:rPr>
      <w:kern w:val="2"/>
      <w:sz w:val="21"/>
      <w:szCs w:val="22"/>
    </w:rPr>
  </w:style>
  <w:style w:type="paragraph" w:styleId="1">
    <w:name w:val="heading 1"/>
    <w:basedOn w:val="a"/>
    <w:next w:val="a"/>
    <w:link w:val="10"/>
    <w:uiPriority w:val="9"/>
    <w:qFormat/>
    <w:rsid w:val="00C16606"/>
    <w:pPr>
      <w:keepNext/>
      <w:outlineLvl w:val="0"/>
    </w:pPr>
    <w:rPr>
      <w:rFonts w:ascii="Arial" w:eastAsia="ＭＳ ゴシック" w:hAnsi="Arial"/>
      <w:sz w:val="24"/>
      <w:szCs w:val="24"/>
    </w:rPr>
  </w:style>
  <w:style w:type="paragraph" w:styleId="2">
    <w:name w:val="heading 2"/>
    <w:basedOn w:val="a"/>
    <w:next w:val="a"/>
    <w:link w:val="20"/>
    <w:uiPriority w:val="9"/>
    <w:unhideWhenUsed/>
    <w:qFormat/>
    <w:rsid w:val="00C16606"/>
    <w:pPr>
      <w:keepNext/>
      <w:outlineLvl w:val="1"/>
    </w:pPr>
    <w:rPr>
      <w:rFonts w:ascii="Arial" w:eastAsia="ＭＳ ゴシック" w:hAnsi="Arial"/>
    </w:rPr>
  </w:style>
  <w:style w:type="paragraph" w:styleId="3">
    <w:name w:val="heading 3"/>
    <w:basedOn w:val="a"/>
    <w:next w:val="a"/>
    <w:link w:val="30"/>
    <w:uiPriority w:val="9"/>
    <w:unhideWhenUsed/>
    <w:qFormat/>
    <w:rsid w:val="00786965"/>
    <w:pPr>
      <w:keepNext/>
      <w:ind w:leftChars="400" w:left="400"/>
      <w:outlineLvl w:val="2"/>
    </w:pPr>
    <w:rPr>
      <w:rFonts w:ascii="Arial" w:eastAsia="ＭＳ ゴシック" w:hAnsi="Arial"/>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965BDC"/>
    <w:pPr>
      <w:tabs>
        <w:tab w:val="center" w:pos="4252"/>
        <w:tab w:val="right" w:pos="8504"/>
      </w:tabs>
      <w:snapToGrid w:val="0"/>
    </w:pPr>
  </w:style>
  <w:style w:type="character" w:customStyle="1" w:styleId="a4">
    <w:name w:val="ヘッダー (文字)"/>
    <w:basedOn w:val="a0"/>
    <w:link w:val="a3"/>
    <w:uiPriority w:val="99"/>
    <w:rsid w:val="00965BDC"/>
  </w:style>
  <w:style w:type="paragraph" w:styleId="a5">
    <w:name w:val="footer"/>
    <w:basedOn w:val="a"/>
    <w:link w:val="a6"/>
    <w:uiPriority w:val="99"/>
    <w:unhideWhenUsed/>
    <w:rsid w:val="00965BDC"/>
    <w:pPr>
      <w:tabs>
        <w:tab w:val="center" w:pos="4252"/>
        <w:tab w:val="right" w:pos="8504"/>
      </w:tabs>
      <w:snapToGrid w:val="0"/>
    </w:pPr>
  </w:style>
  <w:style w:type="character" w:customStyle="1" w:styleId="a6">
    <w:name w:val="フッター (文字)"/>
    <w:basedOn w:val="a0"/>
    <w:link w:val="a5"/>
    <w:uiPriority w:val="99"/>
    <w:rsid w:val="00965BDC"/>
  </w:style>
  <w:style w:type="character" w:customStyle="1" w:styleId="10">
    <w:name w:val="見出し 1 (文字)"/>
    <w:link w:val="1"/>
    <w:uiPriority w:val="9"/>
    <w:rsid w:val="00C16606"/>
    <w:rPr>
      <w:rFonts w:ascii="Arial" w:eastAsia="ＭＳ ゴシック" w:hAnsi="Arial" w:cs="Times New Roman"/>
      <w:sz w:val="24"/>
      <w:szCs w:val="24"/>
    </w:rPr>
  </w:style>
  <w:style w:type="character" w:customStyle="1" w:styleId="20">
    <w:name w:val="見出し 2 (文字)"/>
    <w:link w:val="2"/>
    <w:uiPriority w:val="9"/>
    <w:rsid w:val="00C16606"/>
    <w:rPr>
      <w:rFonts w:ascii="Arial" w:eastAsia="ＭＳ ゴシック" w:hAnsi="Arial" w:cs="Times New Roman"/>
    </w:rPr>
  </w:style>
  <w:style w:type="paragraph" w:styleId="a7">
    <w:name w:val="TOC Heading"/>
    <w:basedOn w:val="1"/>
    <w:next w:val="a"/>
    <w:uiPriority w:val="39"/>
    <w:unhideWhenUsed/>
    <w:qFormat/>
    <w:rsid w:val="006B6851"/>
    <w:pPr>
      <w:keepLines/>
      <w:widowControl/>
      <w:spacing w:before="480" w:line="276" w:lineRule="auto"/>
      <w:jc w:val="left"/>
      <w:outlineLvl w:val="9"/>
    </w:pPr>
    <w:rPr>
      <w:b/>
      <w:bCs/>
      <w:color w:val="365F91"/>
      <w:kern w:val="0"/>
      <w:sz w:val="28"/>
      <w:szCs w:val="28"/>
    </w:rPr>
  </w:style>
  <w:style w:type="paragraph" w:styleId="11">
    <w:name w:val="toc 1"/>
    <w:basedOn w:val="a"/>
    <w:next w:val="a"/>
    <w:autoRedefine/>
    <w:uiPriority w:val="39"/>
    <w:unhideWhenUsed/>
    <w:qFormat/>
    <w:rsid w:val="006B6851"/>
  </w:style>
  <w:style w:type="paragraph" w:styleId="21">
    <w:name w:val="toc 2"/>
    <w:basedOn w:val="a"/>
    <w:next w:val="a"/>
    <w:autoRedefine/>
    <w:uiPriority w:val="39"/>
    <w:unhideWhenUsed/>
    <w:qFormat/>
    <w:rsid w:val="00FB2621"/>
    <w:pPr>
      <w:tabs>
        <w:tab w:val="right" w:leader="dot" w:pos="9736"/>
      </w:tabs>
      <w:ind w:leftChars="100" w:left="210"/>
    </w:pPr>
    <w:rPr>
      <w:noProof/>
      <w:sz w:val="18"/>
      <w:szCs w:val="18"/>
    </w:rPr>
  </w:style>
  <w:style w:type="character" w:styleId="a8">
    <w:name w:val="Hyperlink"/>
    <w:uiPriority w:val="99"/>
    <w:unhideWhenUsed/>
    <w:rsid w:val="006B6851"/>
    <w:rPr>
      <w:color w:val="0000FF"/>
      <w:u w:val="single"/>
    </w:rPr>
  </w:style>
  <w:style w:type="paragraph" w:styleId="a9">
    <w:name w:val="Balloon Text"/>
    <w:basedOn w:val="a"/>
    <w:link w:val="aa"/>
    <w:uiPriority w:val="99"/>
    <w:semiHidden/>
    <w:unhideWhenUsed/>
    <w:rsid w:val="006B6851"/>
    <w:rPr>
      <w:rFonts w:ascii="Arial" w:eastAsia="ＭＳ ゴシック" w:hAnsi="Arial"/>
      <w:sz w:val="18"/>
      <w:szCs w:val="18"/>
    </w:rPr>
  </w:style>
  <w:style w:type="character" w:customStyle="1" w:styleId="aa">
    <w:name w:val="吹き出し (文字)"/>
    <w:link w:val="a9"/>
    <w:uiPriority w:val="99"/>
    <w:semiHidden/>
    <w:rsid w:val="006B6851"/>
    <w:rPr>
      <w:rFonts w:ascii="Arial" w:eastAsia="ＭＳ ゴシック" w:hAnsi="Arial" w:cs="Times New Roman"/>
      <w:sz w:val="18"/>
      <w:szCs w:val="18"/>
    </w:rPr>
  </w:style>
  <w:style w:type="character" w:customStyle="1" w:styleId="30">
    <w:name w:val="見出し 3 (文字)"/>
    <w:link w:val="3"/>
    <w:uiPriority w:val="9"/>
    <w:rsid w:val="00786965"/>
    <w:rPr>
      <w:rFonts w:ascii="Arial" w:eastAsia="ＭＳ ゴシック" w:hAnsi="Arial"/>
      <w:kern w:val="2"/>
      <w:sz w:val="21"/>
      <w:szCs w:val="22"/>
    </w:rPr>
  </w:style>
  <w:style w:type="paragraph" w:styleId="ab">
    <w:name w:val="No Spacing"/>
    <w:uiPriority w:val="1"/>
    <w:qFormat/>
    <w:rsid w:val="00786965"/>
    <w:pPr>
      <w:widowControl w:val="0"/>
      <w:jc w:val="both"/>
    </w:pPr>
    <w:rPr>
      <w:kern w:val="2"/>
      <w:sz w:val="21"/>
      <w:szCs w:val="22"/>
    </w:rPr>
  </w:style>
  <w:style w:type="paragraph" w:styleId="ac">
    <w:name w:val="endnote text"/>
    <w:basedOn w:val="a"/>
    <w:link w:val="ad"/>
    <w:uiPriority w:val="99"/>
    <w:semiHidden/>
    <w:unhideWhenUsed/>
    <w:rsid w:val="00786965"/>
    <w:pPr>
      <w:snapToGrid w:val="0"/>
      <w:jc w:val="left"/>
    </w:pPr>
  </w:style>
  <w:style w:type="character" w:customStyle="1" w:styleId="ad">
    <w:name w:val="文末脚注文字列 (文字)"/>
    <w:link w:val="ac"/>
    <w:uiPriority w:val="99"/>
    <w:semiHidden/>
    <w:rsid w:val="00786965"/>
    <w:rPr>
      <w:kern w:val="2"/>
      <w:sz w:val="21"/>
      <w:szCs w:val="22"/>
    </w:rPr>
  </w:style>
  <w:style w:type="character" w:styleId="ae">
    <w:name w:val="endnote reference"/>
    <w:uiPriority w:val="99"/>
    <w:semiHidden/>
    <w:unhideWhenUsed/>
    <w:rsid w:val="00786965"/>
    <w:rPr>
      <w:vertAlign w:val="superscript"/>
    </w:rPr>
  </w:style>
  <w:style w:type="paragraph" w:styleId="31">
    <w:name w:val="toc 3"/>
    <w:basedOn w:val="a"/>
    <w:next w:val="a"/>
    <w:autoRedefine/>
    <w:uiPriority w:val="39"/>
    <w:unhideWhenUsed/>
    <w:qFormat/>
    <w:rsid w:val="002959EC"/>
    <w:pPr>
      <w:widowControl/>
      <w:spacing w:line="276" w:lineRule="auto"/>
      <w:ind w:left="440"/>
      <w:jc w:val="left"/>
    </w:pPr>
    <w:rPr>
      <w:kern w:val="0"/>
      <w:sz w:val="17"/>
    </w:rPr>
  </w:style>
  <w:style w:type="paragraph" w:styleId="af">
    <w:name w:val="Date"/>
    <w:basedOn w:val="a"/>
    <w:next w:val="a"/>
    <w:link w:val="af0"/>
    <w:uiPriority w:val="99"/>
    <w:semiHidden/>
    <w:unhideWhenUsed/>
    <w:rsid w:val="004942F1"/>
  </w:style>
  <w:style w:type="character" w:customStyle="1" w:styleId="af0">
    <w:name w:val="日付 (文字)"/>
    <w:link w:val="af"/>
    <w:uiPriority w:val="99"/>
    <w:semiHidden/>
    <w:rsid w:val="004942F1"/>
    <w:rPr>
      <w:kern w:val="2"/>
      <w:sz w:val="21"/>
      <w:szCs w:val="22"/>
    </w:rPr>
  </w:style>
  <w:style w:type="character" w:styleId="af1">
    <w:name w:val="FollowedHyperlink"/>
    <w:uiPriority w:val="99"/>
    <w:semiHidden/>
    <w:unhideWhenUsed/>
    <w:rsid w:val="000532EB"/>
    <w:rPr>
      <w:color w:val="800080"/>
      <w:u w:val="single"/>
    </w:rPr>
  </w:style>
  <w:style w:type="table" w:styleId="af2">
    <w:name w:val="Table Grid"/>
    <w:basedOn w:val="a1"/>
    <w:uiPriority w:val="59"/>
    <w:rsid w:val="0097695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12">
    <w:name w:val="index 1"/>
    <w:basedOn w:val="a"/>
    <w:next w:val="a"/>
    <w:autoRedefine/>
    <w:uiPriority w:val="99"/>
    <w:semiHidden/>
    <w:unhideWhenUsed/>
    <w:rsid w:val="00FA41B7"/>
    <w:pPr>
      <w:ind w:left="210" w:hangingChars="100" w:hanging="210"/>
    </w:pPr>
  </w:style>
  <w:style w:type="paragraph" w:styleId="7">
    <w:name w:val="toc 7"/>
    <w:basedOn w:val="a"/>
    <w:next w:val="a"/>
    <w:autoRedefine/>
    <w:uiPriority w:val="39"/>
    <w:semiHidden/>
    <w:unhideWhenUsed/>
    <w:rsid w:val="00FA41B7"/>
    <w:pPr>
      <w:ind w:leftChars="600" w:left="1260"/>
    </w:pPr>
  </w:style>
  <w:style w:type="paragraph" w:styleId="Web">
    <w:name w:val="Normal (Web)"/>
    <w:basedOn w:val="a"/>
    <w:uiPriority w:val="99"/>
    <w:semiHidden/>
    <w:unhideWhenUsed/>
    <w:rsid w:val="00C16E9A"/>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styleId="af3">
    <w:name w:val="List Paragraph"/>
    <w:basedOn w:val="a"/>
    <w:uiPriority w:val="34"/>
    <w:qFormat/>
    <w:rsid w:val="00C16E9A"/>
    <w:pPr>
      <w:ind w:leftChars="400" w:left="840"/>
    </w:pPr>
  </w:style>
  <w:style w:type="table" w:customStyle="1" w:styleId="13">
    <w:name w:val="表 (格子)1"/>
    <w:basedOn w:val="a1"/>
    <w:next w:val="af2"/>
    <w:uiPriority w:val="39"/>
    <w:rsid w:val="008748F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4">
    <w:name w:val="Unresolved Mention"/>
    <w:basedOn w:val="a0"/>
    <w:uiPriority w:val="99"/>
    <w:semiHidden/>
    <w:unhideWhenUsed/>
    <w:rsid w:val="00F2633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10542228">
      <w:bodyDiv w:val="1"/>
      <w:marLeft w:val="0"/>
      <w:marRight w:val="0"/>
      <w:marTop w:val="0"/>
      <w:marBottom w:val="0"/>
      <w:divBdr>
        <w:top w:val="none" w:sz="0" w:space="0" w:color="auto"/>
        <w:left w:val="none" w:sz="0" w:space="0" w:color="auto"/>
        <w:bottom w:val="none" w:sz="0" w:space="0" w:color="auto"/>
        <w:right w:val="none" w:sz="0" w:space="0" w:color="auto"/>
      </w:divBdr>
    </w:div>
    <w:div w:id="672684005">
      <w:bodyDiv w:val="1"/>
      <w:marLeft w:val="0"/>
      <w:marRight w:val="0"/>
      <w:marTop w:val="0"/>
      <w:marBottom w:val="0"/>
      <w:divBdr>
        <w:top w:val="none" w:sz="0" w:space="0" w:color="auto"/>
        <w:left w:val="none" w:sz="0" w:space="0" w:color="auto"/>
        <w:bottom w:val="none" w:sz="0" w:space="0" w:color="auto"/>
        <w:right w:val="none" w:sz="0" w:space="0" w:color="auto"/>
      </w:divBdr>
    </w:div>
    <w:div w:id="1016230165">
      <w:bodyDiv w:val="1"/>
      <w:marLeft w:val="0"/>
      <w:marRight w:val="0"/>
      <w:marTop w:val="0"/>
      <w:marBottom w:val="0"/>
      <w:divBdr>
        <w:top w:val="none" w:sz="0" w:space="0" w:color="auto"/>
        <w:left w:val="none" w:sz="0" w:space="0" w:color="auto"/>
        <w:bottom w:val="none" w:sz="0" w:space="0" w:color="auto"/>
        <w:right w:val="none" w:sz="0" w:space="0" w:color="auto"/>
      </w:divBdr>
    </w:div>
    <w:div w:id="16242697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4.jpeg"/><Relationship Id="rId18" Type="http://schemas.microsoft.com/office/2011/relationships/people" Target="peop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5" Type="http://schemas.openxmlformats.org/officeDocument/2006/relationships/webSettings" Target="webSettings.xml"/><Relationship Id="rId15" Type="http://schemas.openxmlformats.org/officeDocument/2006/relationships/image" Target="media/image6.jpeg"/><Relationship Id="rId10" Type="http://schemas.openxmlformats.org/officeDocument/2006/relationships/image" Target="media/image1.pn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pref-osaka.cms8341.jp/cms8341/documents/21109/betuzu1.pdf" TargetMode="External"/><Relationship Id="rId14" Type="http://schemas.openxmlformats.org/officeDocument/2006/relationships/image" Target="media/image5.emf"/></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32A7D23-0755-4AFE-90DD-494FC19594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59</TotalTime>
  <Pages>110</Pages>
  <Words>12900</Words>
  <Characters>73534</Characters>
  <Application>Microsoft Office Word</Application>
  <DocSecurity>0</DocSecurity>
  <Lines>612</Lines>
  <Paragraphs>172</Paragraphs>
  <ScaleCrop>false</ScaleCrop>
  <HeadingPairs>
    <vt:vector size="2" baseType="variant">
      <vt:variant>
        <vt:lpstr>タイトル</vt:lpstr>
      </vt:variant>
      <vt:variant>
        <vt:i4>1</vt:i4>
      </vt:variant>
    </vt:vector>
  </HeadingPairs>
  <TitlesOfParts>
    <vt:vector size="1" baseType="lpstr">
      <vt:lpstr/>
    </vt:vector>
  </TitlesOfParts>
  <Company>大阪府庁</Company>
  <LinksUpToDate>false</LinksUpToDate>
  <CharactersWithSpaces>86262</CharactersWithSpaces>
  <SharedDoc>false</SharedDoc>
  <HLinks>
    <vt:vector size="426" baseType="variant">
      <vt:variant>
        <vt:i4>1507388</vt:i4>
      </vt:variant>
      <vt:variant>
        <vt:i4>422</vt:i4>
      </vt:variant>
      <vt:variant>
        <vt:i4>0</vt:i4>
      </vt:variant>
      <vt:variant>
        <vt:i4>5</vt:i4>
      </vt:variant>
      <vt:variant>
        <vt:lpwstr/>
      </vt:variant>
      <vt:variant>
        <vt:lpwstr>_Toc208506633</vt:lpwstr>
      </vt:variant>
      <vt:variant>
        <vt:i4>1507388</vt:i4>
      </vt:variant>
      <vt:variant>
        <vt:i4>416</vt:i4>
      </vt:variant>
      <vt:variant>
        <vt:i4>0</vt:i4>
      </vt:variant>
      <vt:variant>
        <vt:i4>5</vt:i4>
      </vt:variant>
      <vt:variant>
        <vt:lpwstr/>
      </vt:variant>
      <vt:variant>
        <vt:lpwstr>_Toc208506632</vt:lpwstr>
      </vt:variant>
      <vt:variant>
        <vt:i4>1507388</vt:i4>
      </vt:variant>
      <vt:variant>
        <vt:i4>410</vt:i4>
      </vt:variant>
      <vt:variant>
        <vt:i4>0</vt:i4>
      </vt:variant>
      <vt:variant>
        <vt:i4>5</vt:i4>
      </vt:variant>
      <vt:variant>
        <vt:lpwstr/>
      </vt:variant>
      <vt:variant>
        <vt:lpwstr>_Toc208506631</vt:lpwstr>
      </vt:variant>
      <vt:variant>
        <vt:i4>1507388</vt:i4>
      </vt:variant>
      <vt:variant>
        <vt:i4>404</vt:i4>
      </vt:variant>
      <vt:variant>
        <vt:i4>0</vt:i4>
      </vt:variant>
      <vt:variant>
        <vt:i4>5</vt:i4>
      </vt:variant>
      <vt:variant>
        <vt:lpwstr/>
      </vt:variant>
      <vt:variant>
        <vt:lpwstr>_Toc208506630</vt:lpwstr>
      </vt:variant>
      <vt:variant>
        <vt:i4>1441852</vt:i4>
      </vt:variant>
      <vt:variant>
        <vt:i4>398</vt:i4>
      </vt:variant>
      <vt:variant>
        <vt:i4>0</vt:i4>
      </vt:variant>
      <vt:variant>
        <vt:i4>5</vt:i4>
      </vt:variant>
      <vt:variant>
        <vt:lpwstr/>
      </vt:variant>
      <vt:variant>
        <vt:lpwstr>_Toc208506629</vt:lpwstr>
      </vt:variant>
      <vt:variant>
        <vt:i4>1441852</vt:i4>
      </vt:variant>
      <vt:variant>
        <vt:i4>392</vt:i4>
      </vt:variant>
      <vt:variant>
        <vt:i4>0</vt:i4>
      </vt:variant>
      <vt:variant>
        <vt:i4>5</vt:i4>
      </vt:variant>
      <vt:variant>
        <vt:lpwstr/>
      </vt:variant>
      <vt:variant>
        <vt:lpwstr>_Toc208506628</vt:lpwstr>
      </vt:variant>
      <vt:variant>
        <vt:i4>1441852</vt:i4>
      </vt:variant>
      <vt:variant>
        <vt:i4>386</vt:i4>
      </vt:variant>
      <vt:variant>
        <vt:i4>0</vt:i4>
      </vt:variant>
      <vt:variant>
        <vt:i4>5</vt:i4>
      </vt:variant>
      <vt:variant>
        <vt:lpwstr/>
      </vt:variant>
      <vt:variant>
        <vt:lpwstr>_Toc208506627</vt:lpwstr>
      </vt:variant>
      <vt:variant>
        <vt:i4>1441852</vt:i4>
      </vt:variant>
      <vt:variant>
        <vt:i4>380</vt:i4>
      </vt:variant>
      <vt:variant>
        <vt:i4>0</vt:i4>
      </vt:variant>
      <vt:variant>
        <vt:i4>5</vt:i4>
      </vt:variant>
      <vt:variant>
        <vt:lpwstr/>
      </vt:variant>
      <vt:variant>
        <vt:lpwstr>_Toc208506626</vt:lpwstr>
      </vt:variant>
      <vt:variant>
        <vt:i4>1441852</vt:i4>
      </vt:variant>
      <vt:variant>
        <vt:i4>374</vt:i4>
      </vt:variant>
      <vt:variant>
        <vt:i4>0</vt:i4>
      </vt:variant>
      <vt:variant>
        <vt:i4>5</vt:i4>
      </vt:variant>
      <vt:variant>
        <vt:lpwstr/>
      </vt:variant>
      <vt:variant>
        <vt:lpwstr>_Toc208506625</vt:lpwstr>
      </vt:variant>
      <vt:variant>
        <vt:i4>1441852</vt:i4>
      </vt:variant>
      <vt:variant>
        <vt:i4>368</vt:i4>
      </vt:variant>
      <vt:variant>
        <vt:i4>0</vt:i4>
      </vt:variant>
      <vt:variant>
        <vt:i4>5</vt:i4>
      </vt:variant>
      <vt:variant>
        <vt:lpwstr/>
      </vt:variant>
      <vt:variant>
        <vt:lpwstr>_Toc208506624</vt:lpwstr>
      </vt:variant>
      <vt:variant>
        <vt:i4>1441852</vt:i4>
      </vt:variant>
      <vt:variant>
        <vt:i4>362</vt:i4>
      </vt:variant>
      <vt:variant>
        <vt:i4>0</vt:i4>
      </vt:variant>
      <vt:variant>
        <vt:i4>5</vt:i4>
      </vt:variant>
      <vt:variant>
        <vt:lpwstr/>
      </vt:variant>
      <vt:variant>
        <vt:lpwstr>_Toc208506623</vt:lpwstr>
      </vt:variant>
      <vt:variant>
        <vt:i4>1441852</vt:i4>
      </vt:variant>
      <vt:variant>
        <vt:i4>356</vt:i4>
      </vt:variant>
      <vt:variant>
        <vt:i4>0</vt:i4>
      </vt:variant>
      <vt:variant>
        <vt:i4>5</vt:i4>
      </vt:variant>
      <vt:variant>
        <vt:lpwstr/>
      </vt:variant>
      <vt:variant>
        <vt:lpwstr>_Toc208506622</vt:lpwstr>
      </vt:variant>
      <vt:variant>
        <vt:i4>1441852</vt:i4>
      </vt:variant>
      <vt:variant>
        <vt:i4>350</vt:i4>
      </vt:variant>
      <vt:variant>
        <vt:i4>0</vt:i4>
      </vt:variant>
      <vt:variant>
        <vt:i4>5</vt:i4>
      </vt:variant>
      <vt:variant>
        <vt:lpwstr/>
      </vt:variant>
      <vt:variant>
        <vt:lpwstr>_Toc208506621</vt:lpwstr>
      </vt:variant>
      <vt:variant>
        <vt:i4>1441852</vt:i4>
      </vt:variant>
      <vt:variant>
        <vt:i4>344</vt:i4>
      </vt:variant>
      <vt:variant>
        <vt:i4>0</vt:i4>
      </vt:variant>
      <vt:variant>
        <vt:i4>5</vt:i4>
      </vt:variant>
      <vt:variant>
        <vt:lpwstr/>
      </vt:variant>
      <vt:variant>
        <vt:lpwstr>_Toc208506620</vt:lpwstr>
      </vt:variant>
      <vt:variant>
        <vt:i4>1376316</vt:i4>
      </vt:variant>
      <vt:variant>
        <vt:i4>338</vt:i4>
      </vt:variant>
      <vt:variant>
        <vt:i4>0</vt:i4>
      </vt:variant>
      <vt:variant>
        <vt:i4>5</vt:i4>
      </vt:variant>
      <vt:variant>
        <vt:lpwstr/>
      </vt:variant>
      <vt:variant>
        <vt:lpwstr>_Toc208506619</vt:lpwstr>
      </vt:variant>
      <vt:variant>
        <vt:i4>1376316</vt:i4>
      </vt:variant>
      <vt:variant>
        <vt:i4>332</vt:i4>
      </vt:variant>
      <vt:variant>
        <vt:i4>0</vt:i4>
      </vt:variant>
      <vt:variant>
        <vt:i4>5</vt:i4>
      </vt:variant>
      <vt:variant>
        <vt:lpwstr/>
      </vt:variant>
      <vt:variant>
        <vt:lpwstr>_Toc208506618</vt:lpwstr>
      </vt:variant>
      <vt:variant>
        <vt:i4>1376316</vt:i4>
      </vt:variant>
      <vt:variant>
        <vt:i4>326</vt:i4>
      </vt:variant>
      <vt:variant>
        <vt:i4>0</vt:i4>
      </vt:variant>
      <vt:variant>
        <vt:i4>5</vt:i4>
      </vt:variant>
      <vt:variant>
        <vt:lpwstr/>
      </vt:variant>
      <vt:variant>
        <vt:lpwstr>_Toc208506617</vt:lpwstr>
      </vt:variant>
      <vt:variant>
        <vt:i4>1376316</vt:i4>
      </vt:variant>
      <vt:variant>
        <vt:i4>320</vt:i4>
      </vt:variant>
      <vt:variant>
        <vt:i4>0</vt:i4>
      </vt:variant>
      <vt:variant>
        <vt:i4>5</vt:i4>
      </vt:variant>
      <vt:variant>
        <vt:lpwstr/>
      </vt:variant>
      <vt:variant>
        <vt:lpwstr>_Toc208506616</vt:lpwstr>
      </vt:variant>
      <vt:variant>
        <vt:i4>1376316</vt:i4>
      </vt:variant>
      <vt:variant>
        <vt:i4>314</vt:i4>
      </vt:variant>
      <vt:variant>
        <vt:i4>0</vt:i4>
      </vt:variant>
      <vt:variant>
        <vt:i4>5</vt:i4>
      </vt:variant>
      <vt:variant>
        <vt:lpwstr/>
      </vt:variant>
      <vt:variant>
        <vt:lpwstr>_Toc208506615</vt:lpwstr>
      </vt:variant>
      <vt:variant>
        <vt:i4>1376316</vt:i4>
      </vt:variant>
      <vt:variant>
        <vt:i4>308</vt:i4>
      </vt:variant>
      <vt:variant>
        <vt:i4>0</vt:i4>
      </vt:variant>
      <vt:variant>
        <vt:i4>5</vt:i4>
      </vt:variant>
      <vt:variant>
        <vt:lpwstr/>
      </vt:variant>
      <vt:variant>
        <vt:lpwstr>_Toc208506614</vt:lpwstr>
      </vt:variant>
      <vt:variant>
        <vt:i4>1376316</vt:i4>
      </vt:variant>
      <vt:variant>
        <vt:i4>302</vt:i4>
      </vt:variant>
      <vt:variant>
        <vt:i4>0</vt:i4>
      </vt:variant>
      <vt:variant>
        <vt:i4>5</vt:i4>
      </vt:variant>
      <vt:variant>
        <vt:lpwstr/>
      </vt:variant>
      <vt:variant>
        <vt:lpwstr>_Toc208506613</vt:lpwstr>
      </vt:variant>
      <vt:variant>
        <vt:i4>1376316</vt:i4>
      </vt:variant>
      <vt:variant>
        <vt:i4>296</vt:i4>
      </vt:variant>
      <vt:variant>
        <vt:i4>0</vt:i4>
      </vt:variant>
      <vt:variant>
        <vt:i4>5</vt:i4>
      </vt:variant>
      <vt:variant>
        <vt:lpwstr/>
      </vt:variant>
      <vt:variant>
        <vt:lpwstr>_Toc208506612</vt:lpwstr>
      </vt:variant>
      <vt:variant>
        <vt:i4>1376316</vt:i4>
      </vt:variant>
      <vt:variant>
        <vt:i4>290</vt:i4>
      </vt:variant>
      <vt:variant>
        <vt:i4>0</vt:i4>
      </vt:variant>
      <vt:variant>
        <vt:i4>5</vt:i4>
      </vt:variant>
      <vt:variant>
        <vt:lpwstr/>
      </vt:variant>
      <vt:variant>
        <vt:lpwstr>_Toc208506611</vt:lpwstr>
      </vt:variant>
      <vt:variant>
        <vt:i4>1376316</vt:i4>
      </vt:variant>
      <vt:variant>
        <vt:i4>284</vt:i4>
      </vt:variant>
      <vt:variant>
        <vt:i4>0</vt:i4>
      </vt:variant>
      <vt:variant>
        <vt:i4>5</vt:i4>
      </vt:variant>
      <vt:variant>
        <vt:lpwstr/>
      </vt:variant>
      <vt:variant>
        <vt:lpwstr>_Toc208506610</vt:lpwstr>
      </vt:variant>
      <vt:variant>
        <vt:i4>1310780</vt:i4>
      </vt:variant>
      <vt:variant>
        <vt:i4>278</vt:i4>
      </vt:variant>
      <vt:variant>
        <vt:i4>0</vt:i4>
      </vt:variant>
      <vt:variant>
        <vt:i4>5</vt:i4>
      </vt:variant>
      <vt:variant>
        <vt:lpwstr/>
      </vt:variant>
      <vt:variant>
        <vt:lpwstr>_Toc208506609</vt:lpwstr>
      </vt:variant>
      <vt:variant>
        <vt:i4>1310780</vt:i4>
      </vt:variant>
      <vt:variant>
        <vt:i4>272</vt:i4>
      </vt:variant>
      <vt:variant>
        <vt:i4>0</vt:i4>
      </vt:variant>
      <vt:variant>
        <vt:i4>5</vt:i4>
      </vt:variant>
      <vt:variant>
        <vt:lpwstr/>
      </vt:variant>
      <vt:variant>
        <vt:lpwstr>_Toc208506608</vt:lpwstr>
      </vt:variant>
      <vt:variant>
        <vt:i4>1310780</vt:i4>
      </vt:variant>
      <vt:variant>
        <vt:i4>266</vt:i4>
      </vt:variant>
      <vt:variant>
        <vt:i4>0</vt:i4>
      </vt:variant>
      <vt:variant>
        <vt:i4>5</vt:i4>
      </vt:variant>
      <vt:variant>
        <vt:lpwstr/>
      </vt:variant>
      <vt:variant>
        <vt:lpwstr>_Toc208506607</vt:lpwstr>
      </vt:variant>
      <vt:variant>
        <vt:i4>1310780</vt:i4>
      </vt:variant>
      <vt:variant>
        <vt:i4>260</vt:i4>
      </vt:variant>
      <vt:variant>
        <vt:i4>0</vt:i4>
      </vt:variant>
      <vt:variant>
        <vt:i4>5</vt:i4>
      </vt:variant>
      <vt:variant>
        <vt:lpwstr/>
      </vt:variant>
      <vt:variant>
        <vt:lpwstr>_Toc208506606</vt:lpwstr>
      </vt:variant>
      <vt:variant>
        <vt:i4>1310780</vt:i4>
      </vt:variant>
      <vt:variant>
        <vt:i4>254</vt:i4>
      </vt:variant>
      <vt:variant>
        <vt:i4>0</vt:i4>
      </vt:variant>
      <vt:variant>
        <vt:i4>5</vt:i4>
      </vt:variant>
      <vt:variant>
        <vt:lpwstr/>
      </vt:variant>
      <vt:variant>
        <vt:lpwstr>_Toc208506605</vt:lpwstr>
      </vt:variant>
      <vt:variant>
        <vt:i4>1310780</vt:i4>
      </vt:variant>
      <vt:variant>
        <vt:i4>248</vt:i4>
      </vt:variant>
      <vt:variant>
        <vt:i4>0</vt:i4>
      </vt:variant>
      <vt:variant>
        <vt:i4>5</vt:i4>
      </vt:variant>
      <vt:variant>
        <vt:lpwstr/>
      </vt:variant>
      <vt:variant>
        <vt:lpwstr>_Toc208506604</vt:lpwstr>
      </vt:variant>
      <vt:variant>
        <vt:i4>1310780</vt:i4>
      </vt:variant>
      <vt:variant>
        <vt:i4>242</vt:i4>
      </vt:variant>
      <vt:variant>
        <vt:i4>0</vt:i4>
      </vt:variant>
      <vt:variant>
        <vt:i4>5</vt:i4>
      </vt:variant>
      <vt:variant>
        <vt:lpwstr/>
      </vt:variant>
      <vt:variant>
        <vt:lpwstr>_Toc208506603</vt:lpwstr>
      </vt:variant>
      <vt:variant>
        <vt:i4>1310780</vt:i4>
      </vt:variant>
      <vt:variant>
        <vt:i4>236</vt:i4>
      </vt:variant>
      <vt:variant>
        <vt:i4>0</vt:i4>
      </vt:variant>
      <vt:variant>
        <vt:i4>5</vt:i4>
      </vt:variant>
      <vt:variant>
        <vt:lpwstr/>
      </vt:variant>
      <vt:variant>
        <vt:lpwstr>_Toc208506602</vt:lpwstr>
      </vt:variant>
      <vt:variant>
        <vt:i4>1310780</vt:i4>
      </vt:variant>
      <vt:variant>
        <vt:i4>230</vt:i4>
      </vt:variant>
      <vt:variant>
        <vt:i4>0</vt:i4>
      </vt:variant>
      <vt:variant>
        <vt:i4>5</vt:i4>
      </vt:variant>
      <vt:variant>
        <vt:lpwstr/>
      </vt:variant>
      <vt:variant>
        <vt:lpwstr>_Toc208506601</vt:lpwstr>
      </vt:variant>
      <vt:variant>
        <vt:i4>1310780</vt:i4>
      </vt:variant>
      <vt:variant>
        <vt:i4>224</vt:i4>
      </vt:variant>
      <vt:variant>
        <vt:i4>0</vt:i4>
      </vt:variant>
      <vt:variant>
        <vt:i4>5</vt:i4>
      </vt:variant>
      <vt:variant>
        <vt:lpwstr/>
      </vt:variant>
      <vt:variant>
        <vt:lpwstr>_Toc208506600</vt:lpwstr>
      </vt:variant>
      <vt:variant>
        <vt:i4>1900607</vt:i4>
      </vt:variant>
      <vt:variant>
        <vt:i4>218</vt:i4>
      </vt:variant>
      <vt:variant>
        <vt:i4>0</vt:i4>
      </vt:variant>
      <vt:variant>
        <vt:i4>5</vt:i4>
      </vt:variant>
      <vt:variant>
        <vt:lpwstr/>
      </vt:variant>
      <vt:variant>
        <vt:lpwstr>_Toc208506599</vt:lpwstr>
      </vt:variant>
      <vt:variant>
        <vt:i4>1900607</vt:i4>
      </vt:variant>
      <vt:variant>
        <vt:i4>212</vt:i4>
      </vt:variant>
      <vt:variant>
        <vt:i4>0</vt:i4>
      </vt:variant>
      <vt:variant>
        <vt:i4>5</vt:i4>
      </vt:variant>
      <vt:variant>
        <vt:lpwstr/>
      </vt:variant>
      <vt:variant>
        <vt:lpwstr>_Toc208506598</vt:lpwstr>
      </vt:variant>
      <vt:variant>
        <vt:i4>1900607</vt:i4>
      </vt:variant>
      <vt:variant>
        <vt:i4>206</vt:i4>
      </vt:variant>
      <vt:variant>
        <vt:i4>0</vt:i4>
      </vt:variant>
      <vt:variant>
        <vt:i4>5</vt:i4>
      </vt:variant>
      <vt:variant>
        <vt:lpwstr/>
      </vt:variant>
      <vt:variant>
        <vt:lpwstr>_Toc208506597</vt:lpwstr>
      </vt:variant>
      <vt:variant>
        <vt:i4>1900607</vt:i4>
      </vt:variant>
      <vt:variant>
        <vt:i4>200</vt:i4>
      </vt:variant>
      <vt:variant>
        <vt:i4>0</vt:i4>
      </vt:variant>
      <vt:variant>
        <vt:i4>5</vt:i4>
      </vt:variant>
      <vt:variant>
        <vt:lpwstr/>
      </vt:variant>
      <vt:variant>
        <vt:lpwstr>_Toc208506596</vt:lpwstr>
      </vt:variant>
      <vt:variant>
        <vt:i4>1900607</vt:i4>
      </vt:variant>
      <vt:variant>
        <vt:i4>194</vt:i4>
      </vt:variant>
      <vt:variant>
        <vt:i4>0</vt:i4>
      </vt:variant>
      <vt:variant>
        <vt:i4>5</vt:i4>
      </vt:variant>
      <vt:variant>
        <vt:lpwstr/>
      </vt:variant>
      <vt:variant>
        <vt:lpwstr>_Toc208506595</vt:lpwstr>
      </vt:variant>
      <vt:variant>
        <vt:i4>1900607</vt:i4>
      </vt:variant>
      <vt:variant>
        <vt:i4>188</vt:i4>
      </vt:variant>
      <vt:variant>
        <vt:i4>0</vt:i4>
      </vt:variant>
      <vt:variant>
        <vt:i4>5</vt:i4>
      </vt:variant>
      <vt:variant>
        <vt:lpwstr/>
      </vt:variant>
      <vt:variant>
        <vt:lpwstr>_Toc208506594</vt:lpwstr>
      </vt:variant>
      <vt:variant>
        <vt:i4>1900607</vt:i4>
      </vt:variant>
      <vt:variant>
        <vt:i4>182</vt:i4>
      </vt:variant>
      <vt:variant>
        <vt:i4>0</vt:i4>
      </vt:variant>
      <vt:variant>
        <vt:i4>5</vt:i4>
      </vt:variant>
      <vt:variant>
        <vt:lpwstr/>
      </vt:variant>
      <vt:variant>
        <vt:lpwstr>_Toc208506593</vt:lpwstr>
      </vt:variant>
      <vt:variant>
        <vt:i4>1900607</vt:i4>
      </vt:variant>
      <vt:variant>
        <vt:i4>176</vt:i4>
      </vt:variant>
      <vt:variant>
        <vt:i4>0</vt:i4>
      </vt:variant>
      <vt:variant>
        <vt:i4>5</vt:i4>
      </vt:variant>
      <vt:variant>
        <vt:lpwstr/>
      </vt:variant>
      <vt:variant>
        <vt:lpwstr>_Toc208506592</vt:lpwstr>
      </vt:variant>
      <vt:variant>
        <vt:i4>1900607</vt:i4>
      </vt:variant>
      <vt:variant>
        <vt:i4>170</vt:i4>
      </vt:variant>
      <vt:variant>
        <vt:i4>0</vt:i4>
      </vt:variant>
      <vt:variant>
        <vt:i4>5</vt:i4>
      </vt:variant>
      <vt:variant>
        <vt:lpwstr/>
      </vt:variant>
      <vt:variant>
        <vt:lpwstr>_Toc208506591</vt:lpwstr>
      </vt:variant>
      <vt:variant>
        <vt:i4>1900607</vt:i4>
      </vt:variant>
      <vt:variant>
        <vt:i4>164</vt:i4>
      </vt:variant>
      <vt:variant>
        <vt:i4>0</vt:i4>
      </vt:variant>
      <vt:variant>
        <vt:i4>5</vt:i4>
      </vt:variant>
      <vt:variant>
        <vt:lpwstr/>
      </vt:variant>
      <vt:variant>
        <vt:lpwstr>_Toc208506590</vt:lpwstr>
      </vt:variant>
      <vt:variant>
        <vt:i4>1835071</vt:i4>
      </vt:variant>
      <vt:variant>
        <vt:i4>158</vt:i4>
      </vt:variant>
      <vt:variant>
        <vt:i4>0</vt:i4>
      </vt:variant>
      <vt:variant>
        <vt:i4>5</vt:i4>
      </vt:variant>
      <vt:variant>
        <vt:lpwstr/>
      </vt:variant>
      <vt:variant>
        <vt:lpwstr>_Toc208506589</vt:lpwstr>
      </vt:variant>
      <vt:variant>
        <vt:i4>1835071</vt:i4>
      </vt:variant>
      <vt:variant>
        <vt:i4>152</vt:i4>
      </vt:variant>
      <vt:variant>
        <vt:i4>0</vt:i4>
      </vt:variant>
      <vt:variant>
        <vt:i4>5</vt:i4>
      </vt:variant>
      <vt:variant>
        <vt:lpwstr/>
      </vt:variant>
      <vt:variant>
        <vt:lpwstr>_Toc208506588</vt:lpwstr>
      </vt:variant>
      <vt:variant>
        <vt:i4>1835071</vt:i4>
      </vt:variant>
      <vt:variant>
        <vt:i4>146</vt:i4>
      </vt:variant>
      <vt:variant>
        <vt:i4>0</vt:i4>
      </vt:variant>
      <vt:variant>
        <vt:i4>5</vt:i4>
      </vt:variant>
      <vt:variant>
        <vt:lpwstr/>
      </vt:variant>
      <vt:variant>
        <vt:lpwstr>_Toc208506587</vt:lpwstr>
      </vt:variant>
      <vt:variant>
        <vt:i4>1835071</vt:i4>
      </vt:variant>
      <vt:variant>
        <vt:i4>140</vt:i4>
      </vt:variant>
      <vt:variant>
        <vt:i4>0</vt:i4>
      </vt:variant>
      <vt:variant>
        <vt:i4>5</vt:i4>
      </vt:variant>
      <vt:variant>
        <vt:lpwstr/>
      </vt:variant>
      <vt:variant>
        <vt:lpwstr>_Toc208506586</vt:lpwstr>
      </vt:variant>
      <vt:variant>
        <vt:i4>1835071</vt:i4>
      </vt:variant>
      <vt:variant>
        <vt:i4>134</vt:i4>
      </vt:variant>
      <vt:variant>
        <vt:i4>0</vt:i4>
      </vt:variant>
      <vt:variant>
        <vt:i4>5</vt:i4>
      </vt:variant>
      <vt:variant>
        <vt:lpwstr/>
      </vt:variant>
      <vt:variant>
        <vt:lpwstr>_Toc208506585</vt:lpwstr>
      </vt:variant>
      <vt:variant>
        <vt:i4>1835071</vt:i4>
      </vt:variant>
      <vt:variant>
        <vt:i4>128</vt:i4>
      </vt:variant>
      <vt:variant>
        <vt:i4>0</vt:i4>
      </vt:variant>
      <vt:variant>
        <vt:i4>5</vt:i4>
      </vt:variant>
      <vt:variant>
        <vt:lpwstr/>
      </vt:variant>
      <vt:variant>
        <vt:lpwstr>_Toc208506584</vt:lpwstr>
      </vt:variant>
      <vt:variant>
        <vt:i4>1835071</vt:i4>
      </vt:variant>
      <vt:variant>
        <vt:i4>122</vt:i4>
      </vt:variant>
      <vt:variant>
        <vt:i4>0</vt:i4>
      </vt:variant>
      <vt:variant>
        <vt:i4>5</vt:i4>
      </vt:variant>
      <vt:variant>
        <vt:lpwstr/>
      </vt:variant>
      <vt:variant>
        <vt:lpwstr>_Toc208506583</vt:lpwstr>
      </vt:variant>
      <vt:variant>
        <vt:i4>1835071</vt:i4>
      </vt:variant>
      <vt:variant>
        <vt:i4>116</vt:i4>
      </vt:variant>
      <vt:variant>
        <vt:i4>0</vt:i4>
      </vt:variant>
      <vt:variant>
        <vt:i4>5</vt:i4>
      </vt:variant>
      <vt:variant>
        <vt:lpwstr/>
      </vt:variant>
      <vt:variant>
        <vt:lpwstr>_Toc208506582</vt:lpwstr>
      </vt:variant>
      <vt:variant>
        <vt:i4>1835071</vt:i4>
      </vt:variant>
      <vt:variant>
        <vt:i4>110</vt:i4>
      </vt:variant>
      <vt:variant>
        <vt:i4>0</vt:i4>
      </vt:variant>
      <vt:variant>
        <vt:i4>5</vt:i4>
      </vt:variant>
      <vt:variant>
        <vt:lpwstr/>
      </vt:variant>
      <vt:variant>
        <vt:lpwstr>_Toc208506581</vt:lpwstr>
      </vt:variant>
      <vt:variant>
        <vt:i4>1835071</vt:i4>
      </vt:variant>
      <vt:variant>
        <vt:i4>104</vt:i4>
      </vt:variant>
      <vt:variant>
        <vt:i4>0</vt:i4>
      </vt:variant>
      <vt:variant>
        <vt:i4>5</vt:i4>
      </vt:variant>
      <vt:variant>
        <vt:lpwstr/>
      </vt:variant>
      <vt:variant>
        <vt:lpwstr>_Toc208506580</vt:lpwstr>
      </vt:variant>
      <vt:variant>
        <vt:i4>1245247</vt:i4>
      </vt:variant>
      <vt:variant>
        <vt:i4>98</vt:i4>
      </vt:variant>
      <vt:variant>
        <vt:i4>0</vt:i4>
      </vt:variant>
      <vt:variant>
        <vt:i4>5</vt:i4>
      </vt:variant>
      <vt:variant>
        <vt:lpwstr/>
      </vt:variant>
      <vt:variant>
        <vt:lpwstr>_Toc208506579</vt:lpwstr>
      </vt:variant>
      <vt:variant>
        <vt:i4>1245247</vt:i4>
      </vt:variant>
      <vt:variant>
        <vt:i4>92</vt:i4>
      </vt:variant>
      <vt:variant>
        <vt:i4>0</vt:i4>
      </vt:variant>
      <vt:variant>
        <vt:i4>5</vt:i4>
      </vt:variant>
      <vt:variant>
        <vt:lpwstr/>
      </vt:variant>
      <vt:variant>
        <vt:lpwstr>_Toc208506578</vt:lpwstr>
      </vt:variant>
      <vt:variant>
        <vt:i4>1245247</vt:i4>
      </vt:variant>
      <vt:variant>
        <vt:i4>86</vt:i4>
      </vt:variant>
      <vt:variant>
        <vt:i4>0</vt:i4>
      </vt:variant>
      <vt:variant>
        <vt:i4>5</vt:i4>
      </vt:variant>
      <vt:variant>
        <vt:lpwstr/>
      </vt:variant>
      <vt:variant>
        <vt:lpwstr>_Toc208506577</vt:lpwstr>
      </vt:variant>
      <vt:variant>
        <vt:i4>1245247</vt:i4>
      </vt:variant>
      <vt:variant>
        <vt:i4>80</vt:i4>
      </vt:variant>
      <vt:variant>
        <vt:i4>0</vt:i4>
      </vt:variant>
      <vt:variant>
        <vt:i4>5</vt:i4>
      </vt:variant>
      <vt:variant>
        <vt:lpwstr/>
      </vt:variant>
      <vt:variant>
        <vt:lpwstr>_Toc208506576</vt:lpwstr>
      </vt:variant>
      <vt:variant>
        <vt:i4>1245247</vt:i4>
      </vt:variant>
      <vt:variant>
        <vt:i4>74</vt:i4>
      </vt:variant>
      <vt:variant>
        <vt:i4>0</vt:i4>
      </vt:variant>
      <vt:variant>
        <vt:i4>5</vt:i4>
      </vt:variant>
      <vt:variant>
        <vt:lpwstr/>
      </vt:variant>
      <vt:variant>
        <vt:lpwstr>_Toc208506575</vt:lpwstr>
      </vt:variant>
      <vt:variant>
        <vt:i4>1245247</vt:i4>
      </vt:variant>
      <vt:variant>
        <vt:i4>68</vt:i4>
      </vt:variant>
      <vt:variant>
        <vt:i4>0</vt:i4>
      </vt:variant>
      <vt:variant>
        <vt:i4>5</vt:i4>
      </vt:variant>
      <vt:variant>
        <vt:lpwstr/>
      </vt:variant>
      <vt:variant>
        <vt:lpwstr>_Toc208506574</vt:lpwstr>
      </vt:variant>
      <vt:variant>
        <vt:i4>1245247</vt:i4>
      </vt:variant>
      <vt:variant>
        <vt:i4>62</vt:i4>
      </vt:variant>
      <vt:variant>
        <vt:i4>0</vt:i4>
      </vt:variant>
      <vt:variant>
        <vt:i4>5</vt:i4>
      </vt:variant>
      <vt:variant>
        <vt:lpwstr/>
      </vt:variant>
      <vt:variant>
        <vt:lpwstr>_Toc208506573</vt:lpwstr>
      </vt:variant>
      <vt:variant>
        <vt:i4>1245247</vt:i4>
      </vt:variant>
      <vt:variant>
        <vt:i4>56</vt:i4>
      </vt:variant>
      <vt:variant>
        <vt:i4>0</vt:i4>
      </vt:variant>
      <vt:variant>
        <vt:i4>5</vt:i4>
      </vt:variant>
      <vt:variant>
        <vt:lpwstr/>
      </vt:variant>
      <vt:variant>
        <vt:lpwstr>_Toc208506572</vt:lpwstr>
      </vt:variant>
      <vt:variant>
        <vt:i4>1245247</vt:i4>
      </vt:variant>
      <vt:variant>
        <vt:i4>50</vt:i4>
      </vt:variant>
      <vt:variant>
        <vt:i4>0</vt:i4>
      </vt:variant>
      <vt:variant>
        <vt:i4>5</vt:i4>
      </vt:variant>
      <vt:variant>
        <vt:lpwstr/>
      </vt:variant>
      <vt:variant>
        <vt:lpwstr>_Toc208506571</vt:lpwstr>
      </vt:variant>
      <vt:variant>
        <vt:i4>1245247</vt:i4>
      </vt:variant>
      <vt:variant>
        <vt:i4>44</vt:i4>
      </vt:variant>
      <vt:variant>
        <vt:i4>0</vt:i4>
      </vt:variant>
      <vt:variant>
        <vt:i4>5</vt:i4>
      </vt:variant>
      <vt:variant>
        <vt:lpwstr/>
      </vt:variant>
      <vt:variant>
        <vt:lpwstr>_Toc208506570</vt:lpwstr>
      </vt:variant>
      <vt:variant>
        <vt:i4>1179711</vt:i4>
      </vt:variant>
      <vt:variant>
        <vt:i4>38</vt:i4>
      </vt:variant>
      <vt:variant>
        <vt:i4>0</vt:i4>
      </vt:variant>
      <vt:variant>
        <vt:i4>5</vt:i4>
      </vt:variant>
      <vt:variant>
        <vt:lpwstr/>
      </vt:variant>
      <vt:variant>
        <vt:lpwstr>_Toc208506569</vt:lpwstr>
      </vt:variant>
      <vt:variant>
        <vt:i4>1179711</vt:i4>
      </vt:variant>
      <vt:variant>
        <vt:i4>32</vt:i4>
      </vt:variant>
      <vt:variant>
        <vt:i4>0</vt:i4>
      </vt:variant>
      <vt:variant>
        <vt:i4>5</vt:i4>
      </vt:variant>
      <vt:variant>
        <vt:lpwstr/>
      </vt:variant>
      <vt:variant>
        <vt:lpwstr>_Toc208506568</vt:lpwstr>
      </vt:variant>
      <vt:variant>
        <vt:i4>1179711</vt:i4>
      </vt:variant>
      <vt:variant>
        <vt:i4>26</vt:i4>
      </vt:variant>
      <vt:variant>
        <vt:i4>0</vt:i4>
      </vt:variant>
      <vt:variant>
        <vt:i4>5</vt:i4>
      </vt:variant>
      <vt:variant>
        <vt:lpwstr/>
      </vt:variant>
      <vt:variant>
        <vt:lpwstr>_Toc208506567</vt:lpwstr>
      </vt:variant>
      <vt:variant>
        <vt:i4>1179711</vt:i4>
      </vt:variant>
      <vt:variant>
        <vt:i4>20</vt:i4>
      </vt:variant>
      <vt:variant>
        <vt:i4>0</vt:i4>
      </vt:variant>
      <vt:variant>
        <vt:i4>5</vt:i4>
      </vt:variant>
      <vt:variant>
        <vt:lpwstr/>
      </vt:variant>
      <vt:variant>
        <vt:lpwstr>_Toc208506566</vt:lpwstr>
      </vt:variant>
      <vt:variant>
        <vt:i4>1179711</vt:i4>
      </vt:variant>
      <vt:variant>
        <vt:i4>14</vt:i4>
      </vt:variant>
      <vt:variant>
        <vt:i4>0</vt:i4>
      </vt:variant>
      <vt:variant>
        <vt:i4>5</vt:i4>
      </vt:variant>
      <vt:variant>
        <vt:lpwstr/>
      </vt:variant>
      <vt:variant>
        <vt:lpwstr>_Toc208506565</vt:lpwstr>
      </vt:variant>
      <vt:variant>
        <vt:i4>1179711</vt:i4>
      </vt:variant>
      <vt:variant>
        <vt:i4>8</vt:i4>
      </vt:variant>
      <vt:variant>
        <vt:i4>0</vt:i4>
      </vt:variant>
      <vt:variant>
        <vt:i4>5</vt:i4>
      </vt:variant>
      <vt:variant>
        <vt:lpwstr/>
      </vt:variant>
      <vt:variant>
        <vt:lpwstr>_Toc208506564</vt:lpwstr>
      </vt:variant>
      <vt:variant>
        <vt:i4>1179711</vt:i4>
      </vt:variant>
      <vt:variant>
        <vt:i4>2</vt:i4>
      </vt:variant>
      <vt:variant>
        <vt:i4>0</vt:i4>
      </vt:variant>
      <vt:variant>
        <vt:i4>5</vt:i4>
      </vt:variant>
      <vt:variant>
        <vt:lpwstr/>
      </vt:variant>
      <vt:variant>
        <vt:lpwstr>_Toc208506563</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渡邉　義人</dc:creator>
  <cp:keywords/>
  <cp:lastModifiedBy>山本　恵子</cp:lastModifiedBy>
  <cp:revision>11</cp:revision>
  <cp:lastPrinted>2026-01-16T04:49:00Z</cp:lastPrinted>
  <dcterms:created xsi:type="dcterms:W3CDTF">2026-02-27T05:34:00Z</dcterms:created>
  <dcterms:modified xsi:type="dcterms:W3CDTF">2026-05-20T02:09:00Z</dcterms:modified>
</cp:coreProperties>
</file>