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C32A2" w14:textId="77777777" w:rsidR="00E911EF" w:rsidRPr="00C5620E" w:rsidRDefault="00E911EF" w:rsidP="00E911EF">
      <w:pPr>
        <w:pStyle w:val="ac"/>
        <w:rPr>
          <w:rFonts w:asciiTheme="majorEastAsia" w:eastAsiaTheme="majorEastAsia" w:hAnsiTheme="majorEastAsia"/>
        </w:rPr>
      </w:pPr>
    </w:p>
    <w:p w14:paraId="369F4B5E" w14:textId="77777777" w:rsidR="00E911EF" w:rsidRPr="00C5620E" w:rsidRDefault="00E911EF" w:rsidP="00E911EF">
      <w:pPr>
        <w:pStyle w:val="ac"/>
        <w:rPr>
          <w:rFonts w:asciiTheme="majorEastAsia" w:eastAsiaTheme="majorEastAsia" w:hAnsiTheme="majorEastAsia"/>
        </w:rPr>
      </w:pPr>
    </w:p>
    <w:p w14:paraId="181B18D0" w14:textId="77777777" w:rsidR="00E911EF" w:rsidRDefault="00E911EF" w:rsidP="00E911EF">
      <w:pPr>
        <w:pStyle w:val="ac"/>
        <w:rPr>
          <w:rFonts w:asciiTheme="majorEastAsia" w:eastAsiaTheme="majorEastAsia" w:hAnsiTheme="majorEastAsia"/>
          <w:kern w:val="0"/>
        </w:rPr>
      </w:pPr>
    </w:p>
    <w:p w14:paraId="629397DC" w14:textId="77777777" w:rsidR="00E911EF" w:rsidRDefault="00E911EF" w:rsidP="00E911EF">
      <w:pPr>
        <w:pStyle w:val="ac"/>
        <w:rPr>
          <w:rFonts w:asciiTheme="majorEastAsia" w:eastAsiaTheme="majorEastAsia" w:hAnsiTheme="majorEastAsia"/>
          <w:kern w:val="0"/>
        </w:rPr>
      </w:pPr>
    </w:p>
    <w:p w14:paraId="5335CAE2" w14:textId="77777777" w:rsidR="00E911EF" w:rsidRPr="00481ABB" w:rsidRDefault="00E911EF" w:rsidP="00E911EF">
      <w:pPr>
        <w:pStyle w:val="ac"/>
        <w:jc w:val="right"/>
        <w:rPr>
          <w:rFonts w:ascii="游ゴシック" w:eastAsia="游ゴシック" w:hAnsi="游ゴシック"/>
        </w:rPr>
      </w:pPr>
      <w:r w:rsidRPr="006B69DD">
        <w:rPr>
          <w:rFonts w:ascii="游ゴシック" w:eastAsia="游ゴシック" w:hAnsi="游ゴシック"/>
          <w:spacing w:val="74"/>
          <w:kern w:val="0"/>
          <w:fitText w:val="2520" w:id="-741084924"/>
        </w:rPr>
        <w:t>202</w:t>
      </w:r>
      <w:r w:rsidRPr="006B69DD">
        <w:rPr>
          <w:rFonts w:ascii="游ゴシック" w:eastAsia="游ゴシック" w:hAnsi="游ゴシック" w:hint="eastAsia"/>
          <w:spacing w:val="74"/>
          <w:kern w:val="0"/>
          <w:fitText w:val="2520" w:id="-741084924"/>
        </w:rPr>
        <w:t>5年4月7</w:t>
      </w:r>
      <w:r w:rsidRPr="006B69DD">
        <w:rPr>
          <w:rFonts w:ascii="游ゴシック" w:eastAsia="游ゴシック" w:hAnsi="游ゴシック" w:hint="eastAsia"/>
          <w:spacing w:val="1"/>
          <w:kern w:val="0"/>
          <w:fitText w:val="2520" w:id="-741084924"/>
        </w:rPr>
        <w:t>日</w:t>
      </w:r>
    </w:p>
    <w:p w14:paraId="51B51286" w14:textId="77777777" w:rsidR="00E911EF" w:rsidRDefault="00E911EF" w:rsidP="00E911EF">
      <w:pPr>
        <w:pStyle w:val="ac"/>
        <w:jc w:val="right"/>
        <w:rPr>
          <w:rFonts w:ascii="游ゴシック" w:eastAsia="游ゴシック" w:hAnsi="游ゴシック"/>
        </w:rPr>
      </w:pPr>
      <w:r w:rsidRPr="006B69DD">
        <w:rPr>
          <w:rFonts w:ascii="游ゴシック" w:eastAsia="游ゴシック" w:hAnsi="游ゴシック" w:hint="eastAsia"/>
          <w:spacing w:val="11"/>
          <w:kern w:val="0"/>
          <w:fitText w:val="2520" w:id="-741084923"/>
        </w:rPr>
        <w:t>西日本旅客鉄道株式会</w:t>
      </w:r>
      <w:r w:rsidRPr="006B69DD">
        <w:rPr>
          <w:rFonts w:ascii="游ゴシック" w:eastAsia="游ゴシック" w:hAnsi="游ゴシック" w:hint="eastAsia"/>
          <w:spacing w:val="-5"/>
          <w:kern w:val="0"/>
          <w:fitText w:val="2520" w:id="-741084923"/>
        </w:rPr>
        <w:t>社</w:t>
      </w:r>
    </w:p>
    <w:p w14:paraId="2A947107" w14:textId="77777777" w:rsidR="00E911EF" w:rsidRDefault="00E911EF" w:rsidP="00E911EF">
      <w:pPr>
        <w:pStyle w:val="ac"/>
        <w:jc w:val="right"/>
        <w:rPr>
          <w:rFonts w:ascii="游ゴシック" w:eastAsia="游ゴシック" w:hAnsi="游ゴシック"/>
        </w:rPr>
      </w:pPr>
      <w:r w:rsidRPr="00E911EF">
        <w:rPr>
          <w:rFonts w:ascii="游ゴシック" w:eastAsia="游ゴシック" w:hAnsi="游ゴシック" w:hint="eastAsia"/>
          <w:spacing w:val="10"/>
          <w:kern w:val="0"/>
          <w:fitText w:val="2520" w:id="-741084922"/>
        </w:rPr>
        <w:t>Carbon Xtract株式会</w:t>
      </w:r>
      <w:r w:rsidRPr="00E911EF">
        <w:rPr>
          <w:rFonts w:ascii="游ゴシック" w:eastAsia="游ゴシック" w:hAnsi="游ゴシック" w:hint="eastAsia"/>
          <w:spacing w:val="45"/>
          <w:kern w:val="0"/>
          <w:fitText w:val="2520" w:id="-741084922"/>
        </w:rPr>
        <w:t>社</w:t>
      </w:r>
    </w:p>
    <w:p w14:paraId="1BC0E4EC" w14:textId="77777777" w:rsidR="00E911EF" w:rsidRPr="008076C3" w:rsidRDefault="00E911EF" w:rsidP="00E911EF">
      <w:pPr>
        <w:pStyle w:val="ac"/>
        <w:jc w:val="right"/>
        <w:rPr>
          <w:rFonts w:ascii="游ゴシック" w:eastAsia="游ゴシック" w:hAnsi="游ゴシック"/>
          <w:kern w:val="0"/>
        </w:rPr>
      </w:pPr>
      <w:r w:rsidRPr="00E911EF">
        <w:rPr>
          <w:rFonts w:ascii="游ゴシック" w:eastAsia="游ゴシック" w:hAnsi="游ゴシック" w:hint="eastAsia"/>
          <w:kern w:val="0"/>
          <w:fitText w:val="2520" w:id="-741084921"/>
        </w:rPr>
        <w:t>スパイスキューブ株式会社</w:t>
      </w:r>
    </w:p>
    <w:p w14:paraId="521B013C" w14:textId="77777777" w:rsidR="00E911EF" w:rsidRPr="008076C3" w:rsidRDefault="00E911EF" w:rsidP="00E911EF">
      <w:pPr>
        <w:pStyle w:val="ac"/>
        <w:jc w:val="right"/>
        <w:rPr>
          <w:rFonts w:ascii="游ゴシック" w:eastAsia="游ゴシック" w:hAnsi="游ゴシック"/>
          <w:kern w:val="0"/>
        </w:rPr>
      </w:pPr>
    </w:p>
    <w:p w14:paraId="710B29EB" w14:textId="77777777" w:rsidR="00E911EF" w:rsidRPr="00481ABB" w:rsidRDefault="00E911EF" w:rsidP="00E911EF">
      <w:pPr>
        <w:pStyle w:val="ac"/>
        <w:jc w:val="right"/>
        <w:rPr>
          <w:rFonts w:ascii="游ゴシック" w:eastAsia="游ゴシック" w:hAnsi="游ゴシック"/>
        </w:rPr>
      </w:pPr>
    </w:p>
    <w:p w14:paraId="54541561" w14:textId="77777777" w:rsidR="00E911EF" w:rsidRPr="00E66EDE" w:rsidRDefault="00E911EF" w:rsidP="00E911EF">
      <w:pPr>
        <w:pStyle w:val="ac"/>
        <w:rPr>
          <w:rFonts w:ascii="游ゴシック" w:eastAsia="游ゴシック" w:hAnsi="游ゴシック" w:cs="Tahoma"/>
          <w:b/>
          <w:sz w:val="42"/>
          <w:szCs w:val="42"/>
        </w:rPr>
      </w:pPr>
      <w:r w:rsidRPr="006F3985">
        <w:rPr>
          <w:rFonts w:ascii="游ゴシック" w:eastAsia="游ゴシック" w:hAnsi="游ゴシック" w:cs="Tahoma" w:hint="eastAsia"/>
          <w:b/>
          <w:sz w:val="42"/>
          <w:szCs w:val="42"/>
        </w:rPr>
        <w:t>JR弁天町駅</w:t>
      </w:r>
      <w:r>
        <w:rPr>
          <w:rFonts w:ascii="游ゴシック" w:eastAsia="游ゴシック" w:hAnsi="游ゴシック" w:cs="Tahoma" w:hint="eastAsia"/>
          <w:b/>
          <w:sz w:val="42"/>
          <w:szCs w:val="42"/>
        </w:rPr>
        <w:t>にて</w:t>
      </w:r>
      <w:r w:rsidRPr="00E66EDE">
        <w:rPr>
          <w:rFonts w:ascii="游ゴシック" w:eastAsia="游ゴシック" w:hAnsi="游ゴシック" w:cs="Tahoma" w:hint="eastAsia"/>
          <w:b/>
          <w:sz w:val="42"/>
          <w:szCs w:val="42"/>
        </w:rPr>
        <w:t>空気中の</w:t>
      </w:r>
      <w:r w:rsidRPr="00E66EDE">
        <w:rPr>
          <w:rFonts w:ascii="游ゴシック" w:eastAsia="游ゴシック" w:hAnsi="游ゴシック" w:cs="Tahoma"/>
          <w:b/>
          <w:sz w:val="42"/>
          <w:szCs w:val="42"/>
        </w:rPr>
        <w:t>CO</w:t>
      </w:r>
      <w:r w:rsidRPr="00E66EDE">
        <w:rPr>
          <w:rFonts w:ascii="游ゴシック" w:eastAsia="游ゴシック" w:hAnsi="游ゴシック" w:cs="Tahoma"/>
          <w:b/>
          <w:sz w:val="42"/>
          <w:szCs w:val="42"/>
          <w:vertAlign w:val="subscript"/>
        </w:rPr>
        <w:t>2</w:t>
      </w:r>
      <w:r w:rsidRPr="00E66EDE">
        <w:rPr>
          <w:rFonts w:ascii="游ゴシック" w:eastAsia="游ゴシック" w:hAnsi="游ゴシック" w:cs="Tahoma" w:hint="eastAsia"/>
          <w:b/>
          <w:sz w:val="42"/>
          <w:szCs w:val="42"/>
        </w:rPr>
        <w:t>を回収する</w:t>
      </w:r>
      <w:r w:rsidRPr="00E66EDE">
        <w:rPr>
          <w:rFonts w:ascii="游ゴシック" w:eastAsia="游ゴシック" w:hAnsi="游ゴシック" w:cs="Tahoma"/>
          <w:b/>
          <w:sz w:val="42"/>
          <w:szCs w:val="42"/>
        </w:rPr>
        <w:t>m-DAC</w:t>
      </w:r>
      <w:r w:rsidRPr="00E66EDE">
        <w:rPr>
          <w:rFonts w:ascii="游ゴシック" w:eastAsia="游ゴシック" w:hAnsi="游ゴシック" w:cs="Tahoma" w:hint="eastAsia"/>
          <w:b/>
          <w:sz w:val="42"/>
          <w:szCs w:val="42"/>
        </w:rPr>
        <w:t>®技術を活用した植物</w:t>
      </w:r>
      <w:r>
        <w:rPr>
          <w:rFonts w:ascii="游ゴシック" w:eastAsia="游ゴシック" w:hAnsi="游ゴシック" w:cs="Tahoma" w:hint="eastAsia"/>
          <w:b/>
          <w:sz w:val="42"/>
          <w:szCs w:val="42"/>
        </w:rPr>
        <w:t>工場の</w:t>
      </w:r>
      <w:r w:rsidRPr="00E66EDE">
        <w:rPr>
          <w:rFonts w:ascii="游ゴシック" w:eastAsia="游ゴシック" w:hAnsi="游ゴシック" w:cs="Tahoma" w:hint="eastAsia"/>
          <w:b/>
          <w:sz w:val="42"/>
          <w:szCs w:val="42"/>
        </w:rPr>
        <w:t>実証</w:t>
      </w:r>
      <w:r>
        <w:rPr>
          <w:rFonts w:ascii="游ゴシック" w:eastAsia="游ゴシック" w:hAnsi="游ゴシック" w:cs="Tahoma" w:hint="eastAsia"/>
          <w:b/>
          <w:sz w:val="42"/>
          <w:szCs w:val="42"/>
        </w:rPr>
        <w:t>実験を開始！</w:t>
      </w:r>
    </w:p>
    <w:p w14:paraId="38C51191" w14:textId="77777777" w:rsidR="00E911EF" w:rsidRPr="00481ABB" w:rsidRDefault="00E911EF" w:rsidP="00E911EF">
      <w:pPr>
        <w:pStyle w:val="ac"/>
        <w:spacing w:line="280" w:lineRule="exact"/>
        <w:rPr>
          <w:rFonts w:ascii="游ゴシック" w:eastAsia="游ゴシック" w:hAnsi="游ゴシック"/>
          <w:szCs w:val="21"/>
        </w:rPr>
      </w:pPr>
    </w:p>
    <w:p w14:paraId="0422AEDE" w14:textId="77777777" w:rsidR="00A648DA" w:rsidRPr="00A648DA" w:rsidRDefault="00A648DA" w:rsidP="00A648DA">
      <w:pPr>
        <w:pStyle w:val="ac"/>
        <w:rPr>
          <w:rFonts w:ascii="游ゴシック" w:eastAsia="游ゴシック" w:hAnsi="游ゴシック"/>
          <w:sz w:val="24"/>
        </w:rPr>
      </w:pPr>
      <w:r>
        <w:rPr>
          <w:rFonts w:ascii="游ゴシック" w:eastAsia="游ゴシック" w:hAnsi="游ゴシック" w:hint="eastAsia"/>
          <w:sz w:val="24"/>
        </w:rPr>
        <w:t xml:space="preserve">　西日本旅客鉄道株式会社（本社：大阪府大阪市、以下、ＪＲ西日本）、Carbon Xtract株式会社（所在地：福岡県福岡市、以下、Carbon Xtract）、スパイスキューブ株式会社（本社：大阪府大阪市、以下、スパイスキューブ）の３社は連携して、</w:t>
      </w:r>
      <w:bookmarkStart w:id="0" w:name="_Hlk168595829"/>
      <w:r>
        <w:rPr>
          <w:rFonts w:ascii="游ゴシック" w:eastAsia="游ゴシック" w:hAnsi="游ゴシック" w:hint="eastAsia"/>
          <w:sz w:val="24"/>
        </w:rPr>
        <w:t>大阪府「令和６年度　カーボンニュートラル技術開発・実証事業費補助金（*1）」の支援を受けて、空気中のCO</w:t>
      </w:r>
      <w:r>
        <w:rPr>
          <w:rFonts w:ascii="游ゴシック" w:eastAsia="游ゴシック" w:hAnsi="游ゴシック" w:hint="eastAsia"/>
          <w:sz w:val="24"/>
          <w:vertAlign w:val="subscript"/>
        </w:rPr>
        <w:t>2</w:t>
      </w:r>
      <w:r>
        <w:rPr>
          <w:rFonts w:ascii="游ゴシック" w:eastAsia="游ゴシック" w:hAnsi="游ゴシック" w:hint="eastAsia"/>
          <w:sz w:val="24"/>
        </w:rPr>
        <w:t>を回収する　m-DAC</w:t>
      </w:r>
      <w:r>
        <w:rPr>
          <w:rFonts w:ascii="游ゴシック" w:eastAsia="游ゴシック" w:hAnsi="游ゴシック" w:hint="eastAsia"/>
          <w:sz w:val="24"/>
          <w:szCs w:val="24"/>
        </w:rPr>
        <w:t>®</w:t>
      </w:r>
      <w:r>
        <w:rPr>
          <w:rFonts w:ascii="游ゴシック" w:eastAsia="游ゴシック" w:hAnsi="游ゴシック" w:hint="eastAsia"/>
          <w:sz w:val="24"/>
        </w:rPr>
        <w:t>技術を活用した植物工場による実証実験</w:t>
      </w:r>
      <w:bookmarkEnd w:id="0"/>
      <w:r>
        <w:rPr>
          <w:rFonts w:ascii="游ゴシック" w:eastAsia="游ゴシック" w:hAnsi="游ゴシック" w:hint="eastAsia"/>
          <w:sz w:val="24"/>
        </w:rPr>
        <w:t>の準備を進めてきましたが、2025</w:t>
      </w:r>
      <w:r w:rsidRPr="00A648DA">
        <w:rPr>
          <w:rFonts w:ascii="游ゴシック" w:eastAsia="游ゴシック" w:hAnsi="游ゴシック" w:hint="eastAsia"/>
          <w:sz w:val="24"/>
        </w:rPr>
        <w:t>年3月22日（土）からJR弁天町駅にて実証実験を開始したことをお知らせします。</w:t>
      </w:r>
    </w:p>
    <w:p w14:paraId="419B39F7" w14:textId="77777777" w:rsidR="00A648DA" w:rsidRPr="00A648DA" w:rsidRDefault="00A648DA" w:rsidP="00A648DA">
      <w:pPr>
        <w:pStyle w:val="ac"/>
        <w:rPr>
          <w:rFonts w:ascii="游ゴシック" w:eastAsia="游ゴシック" w:hAnsi="游ゴシック"/>
        </w:rPr>
      </w:pPr>
    </w:p>
    <w:p w14:paraId="7B0B7EDC" w14:textId="77777777" w:rsidR="00A648DA" w:rsidRDefault="00A648DA" w:rsidP="00A648DA">
      <w:pPr>
        <w:pStyle w:val="ac"/>
        <w:rPr>
          <w:rFonts w:ascii="游ゴシック" w:eastAsia="游ゴシック" w:hAnsi="游ゴシック"/>
          <w:color w:val="222222"/>
          <w:sz w:val="24"/>
          <w:szCs w:val="24"/>
        </w:rPr>
      </w:pPr>
      <w:r w:rsidRPr="00A648DA">
        <w:rPr>
          <w:rFonts w:ascii="游ゴシック" w:eastAsia="游ゴシック" w:hAnsi="游ゴシック" w:hint="eastAsia"/>
          <w:sz w:val="24"/>
          <w:szCs w:val="24"/>
        </w:rPr>
        <w:t>（*1）</w:t>
      </w:r>
      <w:r w:rsidRPr="00A648DA">
        <w:rPr>
          <w:rFonts w:ascii="游ゴシック" w:eastAsia="游ゴシック" w:hAnsi="游ゴシック" w:hint="eastAsia"/>
          <w:color w:val="222222"/>
          <w:sz w:val="24"/>
          <w:szCs w:val="24"/>
        </w:rPr>
        <w:t>2025年大阪・関西万博を契機に、カーボンニュートラルに資する最先端技術の開発・実証に挑む企業に対してその取り組みを支援するもの</w:t>
      </w:r>
    </w:p>
    <w:p w14:paraId="4A84E092" w14:textId="77777777" w:rsidR="00E911EF" w:rsidRPr="00A648DA" w:rsidRDefault="00E911EF" w:rsidP="00E911EF">
      <w:pPr>
        <w:pStyle w:val="ac"/>
        <w:rPr>
          <w:rFonts w:ascii="游ゴシック" w:eastAsia="游ゴシック" w:hAnsi="游ゴシック"/>
        </w:rPr>
      </w:pPr>
    </w:p>
    <w:p w14:paraId="66A81A34" w14:textId="77777777" w:rsidR="00E911EF" w:rsidRPr="00B05A49" w:rsidRDefault="00E911EF" w:rsidP="00E911EF">
      <w:pPr>
        <w:pStyle w:val="ac"/>
        <w:rPr>
          <w:rFonts w:ascii="游ゴシック" w:eastAsia="游ゴシック" w:hAnsi="游ゴシック"/>
          <w:b/>
          <w:bCs/>
          <w:color w:val="2F5496" w:themeColor="accent5" w:themeShade="BF"/>
          <w:sz w:val="24"/>
          <w:szCs w:val="24"/>
        </w:rPr>
      </w:pPr>
      <w:r w:rsidRPr="00B05A49">
        <w:rPr>
          <w:rFonts w:ascii="游ゴシック" w:eastAsia="游ゴシック" w:hAnsi="游ゴシック" w:hint="eastAsia"/>
          <w:b/>
          <w:bCs/>
          <w:color w:val="2F5496" w:themeColor="accent5" w:themeShade="BF"/>
          <w:sz w:val="24"/>
        </w:rPr>
        <w:t>１</w:t>
      </w:r>
      <w:r w:rsidRPr="00B05A49">
        <w:rPr>
          <w:rFonts w:ascii="游ゴシック" w:eastAsia="游ゴシック" w:hAnsi="游ゴシック" w:hint="eastAsia"/>
          <w:b/>
          <w:bCs/>
          <w:color w:val="2F5496" w:themeColor="accent5" w:themeShade="BF"/>
          <w:sz w:val="24"/>
          <w:szCs w:val="24"/>
        </w:rPr>
        <w:t>．実証</w:t>
      </w:r>
      <w:r>
        <w:rPr>
          <w:rFonts w:ascii="游ゴシック" w:eastAsia="游ゴシック" w:hAnsi="游ゴシック" w:hint="eastAsia"/>
          <w:b/>
          <w:bCs/>
          <w:color w:val="2F5496" w:themeColor="accent5" w:themeShade="BF"/>
          <w:sz w:val="24"/>
          <w:szCs w:val="24"/>
        </w:rPr>
        <w:t>実験</w:t>
      </w:r>
      <w:r w:rsidRPr="00B05A49">
        <w:rPr>
          <w:rFonts w:ascii="游ゴシック" w:eastAsia="游ゴシック" w:hAnsi="游ゴシック" w:hint="eastAsia"/>
          <w:b/>
          <w:bCs/>
          <w:color w:val="2F5496" w:themeColor="accent5" w:themeShade="BF"/>
          <w:sz w:val="24"/>
          <w:szCs w:val="24"/>
        </w:rPr>
        <w:t>の内容</w:t>
      </w:r>
    </w:p>
    <w:p w14:paraId="5A021C93" w14:textId="4130179C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  <w:r w:rsidRPr="00F32DD1">
        <w:rPr>
          <w:rFonts w:ascii="游ゴシック" w:eastAsia="游ゴシック" w:hAnsi="游ゴシック" w:hint="eastAsia"/>
          <w:sz w:val="24"/>
          <w:szCs w:val="24"/>
        </w:rPr>
        <w:t>・</w:t>
      </w:r>
      <w:r>
        <w:rPr>
          <w:rFonts w:ascii="游ゴシック" w:eastAsia="游ゴシック" w:hAnsi="游ゴシック" w:hint="eastAsia"/>
          <w:sz w:val="24"/>
          <w:szCs w:val="24"/>
        </w:rPr>
        <w:t>C</w:t>
      </w:r>
      <w:r>
        <w:rPr>
          <w:rFonts w:ascii="游ゴシック" w:eastAsia="游ゴシック" w:hAnsi="游ゴシック"/>
          <w:sz w:val="24"/>
          <w:szCs w:val="24"/>
        </w:rPr>
        <w:t>arbon Xtract</w:t>
      </w:r>
      <w:r w:rsidRPr="00131AAE">
        <w:rPr>
          <w:rFonts w:ascii="游ゴシック" w:eastAsia="游ゴシック" w:hAnsi="游ゴシック" w:hint="eastAsia"/>
          <w:sz w:val="24"/>
          <w:szCs w:val="24"/>
        </w:rPr>
        <w:t>が保有する</w:t>
      </w:r>
      <w:r w:rsidRPr="00F32DD1">
        <w:rPr>
          <w:rFonts w:ascii="游ゴシック" w:eastAsia="游ゴシック" w:hAnsi="游ゴシック"/>
          <w:sz w:val="24"/>
          <w:szCs w:val="24"/>
        </w:rPr>
        <w:t>m-DAC®</w:t>
      </w:r>
      <w:r w:rsidRPr="00F32DD1">
        <w:rPr>
          <w:rFonts w:ascii="游ゴシック" w:eastAsia="游ゴシック" w:hAnsi="游ゴシック" w:hint="eastAsia"/>
          <w:sz w:val="24"/>
          <w:szCs w:val="24"/>
        </w:rPr>
        <w:t>技術</w:t>
      </w:r>
      <w:r w:rsidRPr="00131AAE">
        <w:rPr>
          <w:rFonts w:ascii="游ゴシック" w:eastAsia="游ゴシック" w:hAnsi="游ゴシック" w:hint="eastAsia"/>
          <w:sz w:val="24"/>
          <w:szCs w:val="24"/>
        </w:rPr>
        <w:t>とスパイスキューブの</w:t>
      </w:r>
      <w:r>
        <w:rPr>
          <w:rFonts w:ascii="游ゴシック" w:eastAsia="游ゴシック" w:hAnsi="游ゴシック" w:hint="eastAsia"/>
          <w:sz w:val="24"/>
          <w:szCs w:val="24"/>
        </w:rPr>
        <w:t>屋内</w:t>
      </w:r>
      <w:r w:rsidRPr="00131AAE">
        <w:rPr>
          <w:rFonts w:ascii="游ゴシック" w:eastAsia="游ゴシック" w:hAnsi="游ゴシック" w:hint="eastAsia"/>
          <w:sz w:val="24"/>
          <w:szCs w:val="24"/>
        </w:rPr>
        <w:t>植物工場を組み合わせ</w:t>
      </w:r>
      <w:r>
        <w:rPr>
          <w:rFonts w:ascii="游ゴシック" w:eastAsia="游ゴシック" w:hAnsi="游ゴシック" w:hint="eastAsia"/>
          <w:sz w:val="24"/>
          <w:szCs w:val="24"/>
        </w:rPr>
        <w:t>て</w:t>
      </w:r>
      <w:r w:rsidRPr="00131AAE">
        <w:rPr>
          <w:rFonts w:ascii="游ゴシック" w:eastAsia="游ゴシック" w:hAnsi="游ゴシック" w:hint="eastAsia"/>
          <w:sz w:val="24"/>
          <w:szCs w:val="24"/>
        </w:rPr>
        <w:t>、</w:t>
      </w:r>
      <w:r>
        <w:rPr>
          <w:rFonts w:ascii="游ゴシック" w:eastAsia="游ゴシック" w:hAnsi="游ゴシック" w:hint="eastAsia"/>
          <w:sz w:val="24"/>
          <w:szCs w:val="24"/>
        </w:rPr>
        <w:t>空気中</w:t>
      </w:r>
      <w:r w:rsidRPr="00F32DD1">
        <w:rPr>
          <w:rFonts w:ascii="游ゴシック" w:eastAsia="游ゴシック" w:hAnsi="游ゴシック" w:hint="eastAsia"/>
          <w:sz w:val="24"/>
          <w:szCs w:val="24"/>
        </w:rPr>
        <w:t>から回収した</w:t>
      </w:r>
      <w:r w:rsidRPr="00F32DD1">
        <w:rPr>
          <w:rFonts w:ascii="游ゴシック" w:eastAsia="游ゴシック" w:hAnsi="游ゴシック"/>
          <w:sz w:val="24"/>
          <w:szCs w:val="24"/>
        </w:rPr>
        <w:t>CO₂</w:t>
      </w:r>
      <w:r w:rsidRPr="00F32DD1">
        <w:rPr>
          <w:rFonts w:ascii="游ゴシック" w:eastAsia="游ゴシック" w:hAnsi="游ゴシック" w:hint="eastAsia"/>
          <w:sz w:val="24"/>
          <w:szCs w:val="24"/>
        </w:rPr>
        <w:t>を用い</w:t>
      </w:r>
      <w:r w:rsidRPr="00DE5167">
        <w:rPr>
          <w:rFonts w:ascii="游ゴシック" w:eastAsia="游ゴシック" w:hAnsi="游ゴシック" w:hint="eastAsia"/>
          <w:sz w:val="24"/>
          <w:szCs w:val="24"/>
        </w:rPr>
        <w:t>て植物の光合成を促進し、野菜を育てる植物工場＜</w:t>
      </w:r>
      <w:r w:rsidRPr="00DE5167">
        <w:rPr>
          <w:rFonts w:ascii="游ゴシック" w:eastAsia="游ゴシック" w:hAnsi="游ゴシック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911EF" w:rsidRPr="00DE5167">
              <w:rPr>
                <w:rFonts w:ascii="游ゴシック" w:eastAsia="游ゴシック" w:hAnsi="游ゴシック"/>
                <w:sz w:val="10"/>
              </w:rPr>
              <w:t>ファーマリウム</w:t>
            </w:r>
          </w:rt>
          <w:rubyBase>
            <w:r w:rsidR="00E911EF" w:rsidRPr="00DE5167">
              <w:rPr>
                <w:rFonts w:ascii="游ゴシック" w:eastAsia="游ゴシック" w:hAnsi="游ゴシック"/>
                <w:sz w:val="22"/>
              </w:rPr>
              <w:t>Farmarium</w:t>
            </w:r>
          </w:rubyBase>
        </w:ruby>
      </w:r>
      <w:r w:rsidR="002A2510" w:rsidRPr="002A2510">
        <w:rPr>
          <w:rFonts w:ascii="游ゴシック" w:eastAsia="游ゴシック" w:hAnsi="游ゴシック"/>
          <w:sz w:val="24"/>
          <w:szCs w:val="24"/>
          <w:vertAlign w:val="superscript"/>
        </w:rPr>
        <w:t xml:space="preserve"> </w:t>
      </w:r>
      <w:r w:rsidR="002A2510" w:rsidRPr="00B93CC8">
        <w:rPr>
          <w:rFonts w:ascii="游ゴシック" w:eastAsia="游ゴシック" w:hAnsi="游ゴシック"/>
          <w:sz w:val="24"/>
          <w:szCs w:val="24"/>
          <w:vertAlign w:val="superscript"/>
        </w:rPr>
        <w:t>TM</w:t>
      </w:r>
      <w:r w:rsidRPr="00DE5167">
        <w:rPr>
          <w:rFonts w:ascii="游ゴシック" w:eastAsia="游ゴシック" w:hAnsi="游ゴシック" w:hint="eastAsia"/>
          <w:sz w:val="24"/>
          <w:szCs w:val="24"/>
        </w:rPr>
        <w:t>＞</w:t>
      </w:r>
      <w:r w:rsidRPr="00DE5167">
        <w:rPr>
          <w:rFonts w:ascii="游ゴシック" w:eastAsia="游ゴシック" w:hAnsi="游ゴシック" w:hint="eastAsia"/>
          <w:sz w:val="24"/>
        </w:rPr>
        <w:t>（*2）</w:t>
      </w:r>
      <w:r w:rsidRPr="00DE5167">
        <w:rPr>
          <w:rFonts w:ascii="游ゴシック" w:eastAsia="游ゴシック" w:hAnsi="游ゴシック" w:hint="eastAsia"/>
          <w:sz w:val="24"/>
          <w:szCs w:val="24"/>
        </w:rPr>
        <w:t>を開発しました</w:t>
      </w:r>
      <w:r>
        <w:rPr>
          <w:rFonts w:ascii="游ゴシック" w:eastAsia="游ゴシック" w:hAnsi="游ゴシック" w:hint="eastAsia"/>
          <w:sz w:val="24"/>
          <w:szCs w:val="24"/>
        </w:rPr>
        <w:t>。</w:t>
      </w:r>
      <w:r w:rsidRPr="00BD3EC7">
        <w:rPr>
          <w:rFonts w:ascii="游ゴシック" w:eastAsia="游ゴシック" w:hAnsi="游ゴシック" w:hint="eastAsia"/>
          <w:sz w:val="24"/>
          <w:szCs w:val="24"/>
        </w:rPr>
        <w:t>（別紙</w:t>
      </w:r>
      <w:r>
        <w:rPr>
          <w:rFonts w:ascii="游ゴシック" w:eastAsia="游ゴシック" w:hAnsi="游ゴシック" w:hint="eastAsia"/>
          <w:sz w:val="24"/>
          <w:szCs w:val="24"/>
        </w:rPr>
        <w:t>①参照</w:t>
      </w:r>
      <w:r w:rsidRPr="00BD3EC7">
        <w:rPr>
          <w:rFonts w:ascii="游ゴシック" w:eastAsia="游ゴシック" w:hAnsi="游ゴシック" w:hint="eastAsia"/>
          <w:sz w:val="24"/>
          <w:szCs w:val="24"/>
        </w:rPr>
        <w:t>）</w:t>
      </w:r>
    </w:p>
    <w:p w14:paraId="1E0F0B85" w14:textId="2F94606B" w:rsidR="00E911EF" w:rsidRPr="00BD3EC7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  <w:r w:rsidRPr="00BD3EC7">
        <w:rPr>
          <w:rFonts w:ascii="游ゴシック" w:eastAsia="游ゴシック" w:hAnsi="游ゴシック" w:hint="eastAsia"/>
          <w:sz w:val="24"/>
          <w:szCs w:val="24"/>
        </w:rPr>
        <w:t>・実証実験は開発した植物工場＜</w:t>
      </w:r>
      <w:r w:rsidRPr="00BD3EC7">
        <w:rPr>
          <w:rFonts w:ascii="游ゴシック" w:eastAsia="游ゴシック" w:hAnsi="游ゴシック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911EF" w:rsidRPr="00BD3EC7">
              <w:rPr>
                <w:rFonts w:ascii="游ゴシック" w:eastAsia="游ゴシック" w:hAnsi="游ゴシック"/>
                <w:sz w:val="10"/>
              </w:rPr>
              <w:t>ファーマリウム</w:t>
            </w:r>
          </w:rt>
          <w:rubyBase>
            <w:r w:rsidR="00E911EF" w:rsidRPr="00BD3EC7">
              <w:rPr>
                <w:rFonts w:ascii="游ゴシック" w:eastAsia="游ゴシック" w:hAnsi="游ゴシック"/>
                <w:sz w:val="22"/>
              </w:rPr>
              <w:t>Farmarium</w:t>
            </w:r>
          </w:rubyBase>
        </w:ruby>
      </w:r>
      <w:r w:rsidR="002A2510" w:rsidRPr="002A2510">
        <w:rPr>
          <w:rFonts w:ascii="游ゴシック" w:eastAsia="游ゴシック" w:hAnsi="游ゴシック"/>
          <w:sz w:val="24"/>
          <w:szCs w:val="24"/>
          <w:vertAlign w:val="superscript"/>
        </w:rPr>
        <w:t xml:space="preserve"> </w:t>
      </w:r>
      <w:r w:rsidR="002A2510" w:rsidRPr="00B93CC8">
        <w:rPr>
          <w:rFonts w:ascii="游ゴシック" w:eastAsia="游ゴシック" w:hAnsi="游ゴシック"/>
          <w:sz w:val="24"/>
          <w:szCs w:val="24"/>
          <w:vertAlign w:val="superscript"/>
        </w:rPr>
        <w:t>TM</w:t>
      </w:r>
      <w:r w:rsidRPr="00BD3EC7">
        <w:rPr>
          <w:rFonts w:ascii="游ゴシック" w:eastAsia="游ゴシック" w:hAnsi="游ゴシック" w:hint="eastAsia"/>
          <w:sz w:val="24"/>
          <w:szCs w:val="24"/>
        </w:rPr>
        <w:t>＞を大阪・関西万博開催期間中にJR大阪環状線「弁天町駅」に設置して、</w:t>
      </w:r>
      <w:r w:rsidRPr="00BD3EC7">
        <w:rPr>
          <w:rFonts w:ascii="游ゴシック" w:eastAsia="游ゴシック" w:hAnsi="游ゴシック"/>
          <w:sz w:val="24"/>
          <w:szCs w:val="24"/>
        </w:rPr>
        <w:t>CO</w:t>
      </w:r>
      <w:r w:rsidRPr="00BD3EC7">
        <w:rPr>
          <w:rFonts w:ascii="游ゴシック" w:eastAsia="游ゴシック" w:hAnsi="游ゴシック" w:hint="eastAsia"/>
          <w:sz w:val="24"/>
          <w:szCs w:val="24"/>
        </w:rPr>
        <w:t>₂濃度・野菜の成長状況の観測を行います。（別紙</w:t>
      </w:r>
      <w:r>
        <w:rPr>
          <w:rFonts w:ascii="游ゴシック" w:eastAsia="游ゴシック" w:hAnsi="游ゴシック" w:hint="eastAsia"/>
          <w:sz w:val="24"/>
          <w:szCs w:val="24"/>
        </w:rPr>
        <w:t>②参照</w:t>
      </w:r>
      <w:r w:rsidRPr="00BD3EC7">
        <w:rPr>
          <w:rFonts w:ascii="游ゴシック" w:eastAsia="游ゴシック" w:hAnsi="游ゴシック" w:hint="eastAsia"/>
          <w:sz w:val="24"/>
          <w:szCs w:val="24"/>
        </w:rPr>
        <w:t>）</w:t>
      </w:r>
    </w:p>
    <w:p w14:paraId="4239B82C" w14:textId="77777777" w:rsidR="00E911EF" w:rsidRPr="00BD3EC7" w:rsidRDefault="00E911EF" w:rsidP="00E911EF">
      <w:pPr>
        <w:pStyle w:val="ac"/>
        <w:ind w:left="223" w:rightChars="-13" w:right="-27" w:hangingChars="93" w:hanging="223"/>
        <w:rPr>
          <w:rFonts w:ascii="游ゴシック" w:eastAsia="游ゴシック" w:hAnsi="游ゴシック"/>
          <w:sz w:val="24"/>
          <w:szCs w:val="24"/>
        </w:rPr>
      </w:pPr>
      <w:r w:rsidRPr="00BD3EC7">
        <w:rPr>
          <w:rFonts w:ascii="游ゴシック" w:eastAsia="游ゴシック" w:hAnsi="游ゴシック" w:hint="eastAsia"/>
          <w:sz w:val="24"/>
          <w:szCs w:val="24"/>
        </w:rPr>
        <w:t>・本取り組みは、小型分散型のDAC（*3）装置によって空気中から回収したCO</w:t>
      </w:r>
      <w:r w:rsidRPr="00BD3EC7">
        <w:rPr>
          <w:rFonts w:ascii="游ゴシック" w:eastAsia="游ゴシック" w:hAnsi="游ゴシック"/>
          <w:sz w:val="24"/>
          <w:szCs w:val="24"/>
          <w:vertAlign w:val="subscript"/>
        </w:rPr>
        <w:t>2</w:t>
      </w:r>
      <w:r w:rsidRPr="00BD3EC7">
        <w:rPr>
          <w:rFonts w:ascii="游ゴシック" w:eastAsia="游ゴシック" w:hAnsi="游ゴシック" w:hint="eastAsia"/>
          <w:sz w:val="24"/>
          <w:szCs w:val="24"/>
        </w:rPr>
        <w:t>をその場で利活用する世界初の取り組みです</w:t>
      </w:r>
    </w:p>
    <w:p w14:paraId="3B5B3512" w14:textId="77777777" w:rsidR="00E911EF" w:rsidRPr="00BD3EC7" w:rsidRDefault="00E911EF" w:rsidP="00E911EF">
      <w:pPr>
        <w:pStyle w:val="ac"/>
        <w:ind w:left="223" w:rightChars="-13" w:right="-27" w:hangingChars="93" w:hanging="223"/>
        <w:rPr>
          <w:rFonts w:ascii="游ゴシック" w:eastAsia="游ゴシック" w:hAnsi="游ゴシック"/>
          <w:sz w:val="24"/>
          <w:szCs w:val="24"/>
        </w:rPr>
      </w:pPr>
    </w:p>
    <w:p w14:paraId="350FB926" w14:textId="45100C19" w:rsidR="00E911EF" w:rsidRDefault="00E911EF" w:rsidP="00E911EF">
      <w:pPr>
        <w:pStyle w:val="ac"/>
        <w:rPr>
          <w:rFonts w:ascii="游ゴシック" w:eastAsia="游ゴシック" w:hAnsi="游ゴシック"/>
          <w:sz w:val="24"/>
          <w:szCs w:val="24"/>
        </w:rPr>
      </w:pPr>
      <w:r w:rsidRPr="00BD3EC7">
        <w:rPr>
          <w:rFonts w:ascii="游ゴシック" w:eastAsia="游ゴシック" w:hAnsi="游ゴシック" w:hint="eastAsia"/>
          <w:sz w:val="24"/>
        </w:rPr>
        <w:t>（*2）</w:t>
      </w:r>
      <w:r w:rsidRPr="00BD3EC7">
        <w:rPr>
          <w:rFonts w:ascii="游ゴシック" w:eastAsia="游ゴシック" w:hAnsi="游ゴシック"/>
          <w:sz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E911EF" w:rsidRPr="00BD3EC7">
              <w:rPr>
                <w:rFonts w:ascii="游ゴシック" w:eastAsia="游ゴシック" w:hAnsi="游ゴシック"/>
                <w:sz w:val="10"/>
              </w:rPr>
              <w:t>ファーマリウム</w:t>
            </w:r>
          </w:rt>
          <w:rubyBase>
            <w:r w:rsidR="00E911EF" w:rsidRPr="00BD3EC7">
              <w:rPr>
                <w:rFonts w:ascii="游ゴシック" w:eastAsia="游ゴシック" w:hAnsi="游ゴシック"/>
                <w:sz w:val="22"/>
              </w:rPr>
              <w:t>Farmarium</w:t>
            </w:r>
          </w:rubyBase>
        </w:ruby>
      </w:r>
      <w:r w:rsidR="002A2510" w:rsidRPr="002A2510">
        <w:rPr>
          <w:rFonts w:ascii="游ゴシック" w:eastAsia="游ゴシック" w:hAnsi="游ゴシック"/>
          <w:sz w:val="24"/>
          <w:szCs w:val="24"/>
          <w:vertAlign w:val="superscript"/>
        </w:rPr>
        <w:t xml:space="preserve"> </w:t>
      </w:r>
      <w:r w:rsidR="002A2510" w:rsidRPr="00B93CC8">
        <w:rPr>
          <w:rFonts w:ascii="游ゴシック" w:eastAsia="游ゴシック" w:hAnsi="游ゴシック"/>
          <w:sz w:val="24"/>
          <w:szCs w:val="24"/>
          <w:vertAlign w:val="superscript"/>
        </w:rPr>
        <w:t>TM</w:t>
      </w:r>
      <w:r w:rsidRPr="00BD3EC7">
        <w:rPr>
          <w:rFonts w:ascii="游ゴシック" w:eastAsia="游ゴシック" w:hAnsi="游ゴシック" w:hint="eastAsia"/>
          <w:sz w:val="24"/>
          <w:szCs w:val="24"/>
        </w:rPr>
        <w:t>とは、農場を意味する「F</w:t>
      </w:r>
      <w:r w:rsidRPr="00BD3EC7">
        <w:rPr>
          <w:rFonts w:ascii="游ゴシック" w:eastAsia="游ゴシック" w:hAnsi="游ゴシック"/>
          <w:sz w:val="24"/>
          <w:szCs w:val="24"/>
        </w:rPr>
        <w:t>arm</w:t>
      </w:r>
      <w:r w:rsidRPr="00BD3EC7">
        <w:rPr>
          <w:rFonts w:ascii="游ゴシック" w:eastAsia="游ゴシック" w:hAnsi="游ゴシック" w:hint="eastAsia"/>
          <w:sz w:val="24"/>
          <w:szCs w:val="24"/>
        </w:rPr>
        <w:t>」と</w:t>
      </w:r>
      <w:r>
        <w:rPr>
          <w:rFonts w:ascii="游ゴシック" w:eastAsia="游ゴシック" w:hAnsi="游ゴシック" w:hint="eastAsia"/>
          <w:sz w:val="24"/>
          <w:szCs w:val="24"/>
        </w:rPr>
        <w:t>水族館のような楽しみ</w:t>
      </w:r>
      <w:r w:rsidRPr="00BD3EC7">
        <w:rPr>
          <w:rFonts w:ascii="游ゴシック" w:eastAsia="游ゴシック" w:hAnsi="游ゴシック" w:hint="eastAsia"/>
          <w:sz w:val="24"/>
          <w:szCs w:val="24"/>
        </w:rPr>
        <w:t>「</w:t>
      </w:r>
      <w:r>
        <w:rPr>
          <w:rFonts w:ascii="游ゴシック" w:eastAsia="游ゴシック" w:hAnsi="游ゴシック" w:hint="eastAsia"/>
          <w:sz w:val="24"/>
          <w:szCs w:val="24"/>
        </w:rPr>
        <w:t>（</w:t>
      </w:r>
      <w:proofErr w:type="spellStart"/>
      <w:r>
        <w:rPr>
          <w:rFonts w:ascii="游ゴシック" w:eastAsia="游ゴシック" w:hAnsi="游ゴシック" w:hint="eastAsia"/>
          <w:sz w:val="24"/>
          <w:szCs w:val="24"/>
        </w:rPr>
        <w:t>A</w:t>
      </w:r>
      <w:r>
        <w:rPr>
          <w:rFonts w:ascii="游ゴシック" w:eastAsia="游ゴシック" w:hAnsi="游ゴシック"/>
          <w:sz w:val="24"/>
          <w:szCs w:val="24"/>
        </w:rPr>
        <w:t>qu</w:t>
      </w:r>
      <w:proofErr w:type="spellEnd"/>
      <w:r>
        <w:rPr>
          <w:rFonts w:ascii="游ゴシック" w:eastAsia="游ゴシック" w:hAnsi="游ゴシック" w:hint="eastAsia"/>
          <w:sz w:val="24"/>
          <w:szCs w:val="24"/>
        </w:rPr>
        <w:t>）</w:t>
      </w:r>
      <w:proofErr w:type="spellStart"/>
      <w:r>
        <w:rPr>
          <w:rFonts w:ascii="游ゴシック" w:eastAsia="游ゴシック" w:hAnsi="游ゴシック" w:hint="eastAsia"/>
          <w:sz w:val="24"/>
          <w:szCs w:val="24"/>
        </w:rPr>
        <w:t>a</w:t>
      </w:r>
      <w:r w:rsidRPr="00BD3EC7">
        <w:rPr>
          <w:rFonts w:ascii="游ゴシック" w:eastAsia="游ゴシック" w:hAnsi="游ゴシック"/>
          <w:sz w:val="24"/>
          <w:szCs w:val="24"/>
        </w:rPr>
        <w:t>rium</w:t>
      </w:r>
      <w:proofErr w:type="spellEnd"/>
      <w:r w:rsidRPr="00BD3EC7">
        <w:rPr>
          <w:rFonts w:ascii="游ゴシック" w:eastAsia="游ゴシック" w:hAnsi="游ゴシック" w:hint="eastAsia"/>
          <w:sz w:val="24"/>
          <w:szCs w:val="24"/>
        </w:rPr>
        <w:t>」</w:t>
      </w:r>
    </w:p>
    <w:p w14:paraId="373EB6D4" w14:textId="77777777" w:rsidR="00E911EF" w:rsidRPr="00AF7FD6" w:rsidRDefault="00E911EF" w:rsidP="00E911EF">
      <w:pPr>
        <w:pStyle w:val="ac"/>
        <w:ind w:firstLineChars="250" w:firstLine="600"/>
        <w:rPr>
          <w:rFonts w:ascii="游ゴシック" w:eastAsia="游ゴシック" w:hAnsi="游ゴシック"/>
          <w:sz w:val="24"/>
          <w:szCs w:val="24"/>
        </w:rPr>
      </w:pPr>
      <w:r w:rsidRPr="00BD3EC7">
        <w:rPr>
          <w:rFonts w:ascii="游ゴシック" w:eastAsia="游ゴシック" w:hAnsi="游ゴシック" w:hint="eastAsia"/>
          <w:sz w:val="24"/>
          <w:szCs w:val="24"/>
        </w:rPr>
        <w:t>を組み合わせ</w:t>
      </w:r>
      <w:r>
        <w:rPr>
          <w:rFonts w:ascii="游ゴシック" w:eastAsia="游ゴシック" w:hAnsi="游ゴシック" w:hint="eastAsia"/>
          <w:sz w:val="24"/>
          <w:szCs w:val="24"/>
        </w:rPr>
        <w:t>て</w:t>
      </w:r>
      <w:r w:rsidRPr="00BD3EC7">
        <w:rPr>
          <w:rFonts w:ascii="游ゴシック" w:eastAsia="游ゴシック" w:hAnsi="游ゴシック" w:hint="eastAsia"/>
          <w:sz w:val="24"/>
          <w:szCs w:val="24"/>
        </w:rPr>
        <w:t>命名された植物工場の名称</w:t>
      </w:r>
      <w:r>
        <w:rPr>
          <w:rFonts w:ascii="游ゴシック" w:eastAsia="游ゴシック" w:hAnsi="游ゴシック" w:hint="eastAsia"/>
          <w:sz w:val="24"/>
          <w:szCs w:val="24"/>
        </w:rPr>
        <w:t>。</w:t>
      </w:r>
    </w:p>
    <w:p w14:paraId="7BF8BC8D" w14:textId="77777777" w:rsidR="00E911EF" w:rsidRPr="001F42DB" w:rsidRDefault="00E911EF" w:rsidP="00E911EF">
      <w:pPr>
        <w:widowControl/>
        <w:ind w:leftChars="1" w:left="708" w:hangingChars="294" w:hanging="706"/>
        <w:jc w:val="left"/>
        <w:rPr>
          <w:rFonts w:ascii="游ゴシック" w:eastAsia="游ゴシック" w:hAnsi="游ゴシック"/>
          <w:sz w:val="24"/>
          <w:szCs w:val="24"/>
        </w:rPr>
      </w:pPr>
      <w:r>
        <w:rPr>
          <w:rFonts w:ascii="游ゴシック" w:eastAsia="游ゴシック" w:hAnsi="游ゴシック" w:hint="eastAsia"/>
          <w:sz w:val="24"/>
          <w:szCs w:val="24"/>
        </w:rPr>
        <w:t>（*</w:t>
      </w:r>
      <w:r>
        <w:rPr>
          <w:rFonts w:ascii="游ゴシック" w:eastAsia="游ゴシック" w:hAnsi="游ゴシック"/>
          <w:sz w:val="24"/>
          <w:szCs w:val="24"/>
        </w:rPr>
        <w:t>3</w:t>
      </w:r>
      <w:r>
        <w:rPr>
          <w:rFonts w:ascii="游ゴシック" w:eastAsia="游ゴシック" w:hAnsi="游ゴシック" w:hint="eastAsia"/>
          <w:sz w:val="24"/>
          <w:szCs w:val="24"/>
        </w:rPr>
        <w:t>）</w:t>
      </w:r>
      <w:r w:rsidRPr="001F42DB">
        <w:rPr>
          <w:rFonts w:ascii="游ゴシック" w:eastAsia="游ゴシック" w:hAnsi="游ゴシック" w:hint="eastAsia"/>
          <w:sz w:val="24"/>
          <w:szCs w:val="24"/>
        </w:rPr>
        <w:t>DAC</w:t>
      </w:r>
      <w:ins w:id="1" w:author="作成者">
        <w:r w:rsidRPr="001F42DB">
          <w:rPr>
            <w:rFonts w:ascii="游ゴシック" w:eastAsia="游ゴシック" w:hAnsi="游ゴシック" w:hint="eastAsia"/>
            <w:sz w:val="24"/>
            <w:szCs w:val="24"/>
          </w:rPr>
          <w:t>とは、</w:t>
        </w:r>
      </w:ins>
      <w:del w:id="2" w:author="作成者">
        <w:r w:rsidRPr="001F42DB">
          <w:rPr>
            <w:rFonts w:ascii="游ゴシック" w:eastAsia="游ゴシック" w:hAnsi="游ゴシック" w:hint="eastAsia"/>
            <w:sz w:val="24"/>
            <w:szCs w:val="24"/>
          </w:rPr>
          <w:delText xml:space="preserve">　</w:delText>
        </w:r>
      </w:del>
      <w:r w:rsidRPr="001F42DB">
        <w:rPr>
          <w:rFonts w:ascii="游ゴシック" w:eastAsia="游ゴシック" w:hAnsi="游ゴシック" w:hint="eastAsia"/>
          <w:sz w:val="24"/>
          <w:szCs w:val="24"/>
        </w:rPr>
        <w:t>Direct Air Captureの略で、空気中の二酸化炭素（CO</w:t>
      </w:r>
      <w:r w:rsidRPr="001F42DB">
        <w:rPr>
          <w:rFonts w:ascii="游ゴシック" w:eastAsia="游ゴシック" w:hAnsi="游ゴシック" w:hint="eastAsia"/>
          <w:sz w:val="24"/>
          <w:szCs w:val="24"/>
          <w:vertAlign w:val="subscript"/>
        </w:rPr>
        <w:t>2</w:t>
      </w:r>
      <w:r w:rsidRPr="001F42DB">
        <w:rPr>
          <w:rFonts w:ascii="游ゴシック" w:eastAsia="游ゴシック" w:hAnsi="游ゴシック" w:hint="eastAsia"/>
          <w:sz w:val="24"/>
          <w:szCs w:val="24"/>
        </w:rPr>
        <w:t xml:space="preserve">）を直接回収する技術のこと </w:t>
      </w:r>
    </w:p>
    <w:p w14:paraId="10666FC0" w14:textId="77777777" w:rsidR="00E911EF" w:rsidRPr="001F42DB" w:rsidRDefault="00E911EF" w:rsidP="00E911EF">
      <w:pPr>
        <w:widowControl/>
        <w:ind w:leftChars="1" w:left="708" w:hangingChars="294" w:hanging="706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74E982CE" w14:textId="77777777" w:rsidR="00E911EF" w:rsidRDefault="00E911EF" w:rsidP="002A2510">
      <w:pPr>
        <w:pStyle w:val="ac"/>
        <w:ind w:rightChars="53" w:right="111"/>
        <w:rPr>
          <w:rFonts w:ascii="游ゴシック" w:eastAsia="游ゴシック" w:hAnsi="游ゴシック"/>
          <w:sz w:val="24"/>
          <w:szCs w:val="24"/>
        </w:rPr>
      </w:pPr>
      <w:r>
        <w:rPr>
          <w:rFonts w:ascii="游ゴシック" w:eastAsia="游ゴシック" w:hAnsi="游ゴシック"/>
          <w:noProof/>
          <w:sz w:val="24"/>
          <w:szCs w:val="24"/>
        </w:rPr>
        <w:lastRenderedPageBreak/>
        <w:drawing>
          <wp:anchor distT="0" distB="0" distL="114300" distR="114300" simplePos="0" relativeHeight="251680782" behindDoc="0" locked="0" layoutInCell="1" allowOverlap="1" wp14:anchorId="15396C61" wp14:editId="56FF805B">
            <wp:simplePos x="0" y="0"/>
            <wp:positionH relativeFrom="margin">
              <wp:posOffset>95250</wp:posOffset>
            </wp:positionH>
            <wp:positionV relativeFrom="paragraph">
              <wp:posOffset>219710</wp:posOffset>
            </wp:positionV>
            <wp:extent cx="5936134" cy="4255694"/>
            <wp:effectExtent l="0" t="0" r="762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6134" cy="425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C10CC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</w:p>
    <w:p w14:paraId="2A2D349B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</w:p>
    <w:p w14:paraId="2347F7A0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</w:p>
    <w:p w14:paraId="1AF37C62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</w:p>
    <w:p w14:paraId="09F78B7B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</w:p>
    <w:p w14:paraId="78AE92EB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</w:p>
    <w:p w14:paraId="5C474C23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</w:p>
    <w:p w14:paraId="3640C3D7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</w:p>
    <w:p w14:paraId="6DA5E2DF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</w:p>
    <w:p w14:paraId="0FFD8811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</w:p>
    <w:p w14:paraId="0C599BD1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</w:p>
    <w:p w14:paraId="64BB57C5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</w:p>
    <w:p w14:paraId="02231F46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</w:p>
    <w:p w14:paraId="187379D4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</w:p>
    <w:p w14:paraId="211572BE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</w:p>
    <w:p w14:paraId="4EDF9A65" w14:textId="77777777" w:rsidR="00E911EF" w:rsidRDefault="00E911EF" w:rsidP="00E911EF">
      <w:pPr>
        <w:widowControl/>
        <w:jc w:val="left"/>
        <w:rPr>
          <w:rFonts w:ascii="游ゴシック" w:eastAsia="游ゴシック" w:hAnsi="游ゴシック"/>
          <w:b/>
          <w:bCs/>
          <w:color w:val="2F5496" w:themeColor="accent5" w:themeShade="BF"/>
          <w:sz w:val="24"/>
          <w:szCs w:val="24"/>
        </w:rPr>
      </w:pPr>
    </w:p>
    <w:p w14:paraId="7332F772" w14:textId="77777777" w:rsidR="00E911EF" w:rsidRDefault="00E911EF" w:rsidP="00E911EF">
      <w:pPr>
        <w:widowControl/>
        <w:jc w:val="left"/>
        <w:rPr>
          <w:rFonts w:ascii="游ゴシック" w:eastAsia="游ゴシック" w:hAnsi="游ゴシック"/>
          <w:b/>
          <w:bCs/>
          <w:color w:val="2F5496" w:themeColor="accent5" w:themeShade="BF"/>
          <w:sz w:val="24"/>
          <w:szCs w:val="24"/>
        </w:rPr>
      </w:pPr>
      <w:r w:rsidRPr="006C41B5">
        <w:rPr>
          <w:rFonts w:ascii="游ゴシック" w:eastAsia="游ゴシック" w:hAnsi="游ゴシック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38" behindDoc="0" locked="0" layoutInCell="1" allowOverlap="1" wp14:anchorId="22EC08F7" wp14:editId="5420A067">
                <wp:simplePos x="0" y="0"/>
                <wp:positionH relativeFrom="margin">
                  <wp:posOffset>774700</wp:posOffset>
                </wp:positionH>
                <wp:positionV relativeFrom="paragraph">
                  <wp:posOffset>163721</wp:posOffset>
                </wp:positionV>
                <wp:extent cx="4666463" cy="1404620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46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A011D" w14:textId="627CF057" w:rsidR="00E911EF" w:rsidRPr="006B7100" w:rsidRDefault="00E911EF" w:rsidP="00E911EF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sz w:val="22"/>
                              </w:rPr>
                            </w:pPr>
                            <w:r w:rsidRPr="006B7100">
                              <w:rPr>
                                <w:rFonts w:ascii="游ゴシック" w:eastAsia="游ゴシック" w:hAnsi="游ゴシック" w:hint="eastAsia"/>
                                <w:sz w:val="22"/>
                              </w:rPr>
                              <w:t>図：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22"/>
                              </w:rPr>
                              <w:t>弁天町駅へ設置された植物工場〈</w:t>
                            </w:r>
                            <w:proofErr w:type="spellStart"/>
                            <w:r>
                              <w:rPr>
                                <w:rFonts w:ascii="游ゴシック" w:eastAsia="游ゴシック" w:hAnsi="游ゴシック" w:hint="eastAsia"/>
                                <w:sz w:val="22"/>
                              </w:rPr>
                              <w:t>Farmarium</w:t>
                            </w:r>
                            <w:proofErr w:type="spellEnd"/>
                            <w:r w:rsidR="00B93CC8" w:rsidRPr="00B93CC8">
                              <w:rPr>
                                <w:rFonts w:ascii="游ゴシック" w:eastAsia="游ゴシック" w:hAnsi="游ゴシック"/>
                                <w:sz w:val="24"/>
                                <w:szCs w:val="24"/>
                                <w:vertAlign w:val="superscript"/>
                              </w:rPr>
                              <w:t xml:space="preserve"> TM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22"/>
                              </w:rPr>
                              <w:t>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 w14:anchorId="22EC08F7" id="_x0000_s1029" type="#_x0000_t202" style="position:absolute;margin-left:61pt;margin-top:12.9pt;width:367.45pt;height:110.6pt;z-index:25167463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" filled="f" stroked="f">
                <v:textbox style="mso-fit-shape-to-text:t">
                  <w:txbxContent>
                    <w:p w14:paraId="5EFA011D" w14:textId="627CF057" w:rsidR="00E911EF" w:rsidRPr="006B7100" w:rsidRDefault="00E911EF" w:rsidP="00E911EF">
                      <w:pPr>
                        <w:jc w:val="center"/>
                        <w:rPr>
                          <w:rFonts w:ascii="游ゴシック" w:eastAsia="游ゴシック" w:hAnsi="游ゴシック"/>
                          <w:sz w:val="22"/>
                        </w:rPr>
                      </w:pPr>
                      <w:r w:rsidRPr="006B7100">
                        <w:rPr>
                          <w:rFonts w:ascii="游ゴシック" w:eastAsia="游ゴシック" w:hAnsi="游ゴシック" w:hint="eastAsia"/>
                          <w:sz w:val="22"/>
                        </w:rPr>
                        <w:t>図：</w:t>
                      </w:r>
                      <w:r>
                        <w:rPr>
                          <w:rFonts w:ascii="游ゴシック" w:eastAsia="游ゴシック" w:hAnsi="游ゴシック" w:hint="eastAsia"/>
                          <w:sz w:val="22"/>
                        </w:rPr>
                        <w:t>弁天町駅へ設置された植物工場〈</w:t>
                      </w:r>
                      <w:proofErr w:type="spellStart"/>
                      <w:r>
                        <w:rPr>
                          <w:rFonts w:ascii="游ゴシック" w:eastAsia="游ゴシック" w:hAnsi="游ゴシック" w:hint="eastAsia"/>
                          <w:sz w:val="22"/>
                        </w:rPr>
                        <w:t>Farmarium</w:t>
                      </w:r>
                      <w:proofErr w:type="spellEnd"/>
                      <w:r w:rsidR="00B93CC8" w:rsidRPr="00B93CC8">
                        <w:rPr>
                          <w:rFonts w:ascii="游ゴシック" w:eastAsia="游ゴシック" w:hAnsi="游ゴシック"/>
                          <w:sz w:val="24"/>
                          <w:szCs w:val="24"/>
                          <w:vertAlign w:val="superscript"/>
                        </w:rPr>
                        <w:t xml:space="preserve"> TM</w:t>
                      </w:r>
                      <w:r>
                        <w:rPr>
                          <w:rFonts w:ascii="游ゴシック" w:eastAsia="游ゴシック" w:hAnsi="游ゴシック" w:hint="eastAsia"/>
                          <w:sz w:val="22"/>
                        </w:rPr>
                        <w:t>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4BB9B1" w14:textId="77777777" w:rsidR="00E911EF" w:rsidRDefault="00E911EF" w:rsidP="00E911EF">
      <w:pPr>
        <w:widowControl/>
        <w:jc w:val="left"/>
        <w:rPr>
          <w:rFonts w:ascii="游ゴシック" w:eastAsia="游ゴシック" w:hAnsi="游ゴシック"/>
          <w:b/>
          <w:bCs/>
          <w:color w:val="2F5496" w:themeColor="accent5" w:themeShade="BF"/>
          <w:sz w:val="24"/>
          <w:szCs w:val="24"/>
        </w:rPr>
      </w:pPr>
    </w:p>
    <w:p w14:paraId="451F76B8" w14:textId="77777777" w:rsidR="00E911EF" w:rsidRDefault="00E911EF" w:rsidP="00E911EF">
      <w:pPr>
        <w:widowControl/>
        <w:jc w:val="left"/>
        <w:rPr>
          <w:rFonts w:ascii="游ゴシック" w:eastAsia="游ゴシック" w:hAnsi="游ゴシック"/>
          <w:b/>
          <w:bCs/>
          <w:color w:val="2F5496" w:themeColor="accent5" w:themeShade="BF"/>
          <w:sz w:val="24"/>
          <w:szCs w:val="24"/>
        </w:rPr>
      </w:pPr>
    </w:p>
    <w:p w14:paraId="631A4C41" w14:textId="77777777" w:rsidR="00E911EF" w:rsidRPr="00364516" w:rsidRDefault="00E911EF" w:rsidP="00E911EF">
      <w:pPr>
        <w:widowControl/>
        <w:jc w:val="left"/>
        <w:rPr>
          <w:rFonts w:ascii="游ゴシック" w:eastAsia="游ゴシック" w:hAnsi="游ゴシック"/>
          <w:b/>
          <w:bCs/>
          <w:sz w:val="24"/>
          <w:szCs w:val="24"/>
        </w:rPr>
      </w:pPr>
      <w:r>
        <w:rPr>
          <w:rFonts w:ascii="游ゴシック" w:eastAsia="游ゴシック" w:hAnsi="游ゴシック" w:hint="eastAsia"/>
          <w:b/>
          <w:bCs/>
          <w:color w:val="2F5496" w:themeColor="accent5" w:themeShade="BF"/>
          <w:sz w:val="24"/>
          <w:szCs w:val="24"/>
        </w:rPr>
        <w:t>２</w:t>
      </w:r>
      <w:r w:rsidRPr="00364516">
        <w:rPr>
          <w:rFonts w:ascii="游ゴシック" w:eastAsia="游ゴシック" w:hAnsi="游ゴシック" w:hint="eastAsia"/>
          <w:b/>
          <w:bCs/>
          <w:color w:val="2F5496" w:themeColor="accent5" w:themeShade="BF"/>
          <w:sz w:val="24"/>
          <w:szCs w:val="24"/>
        </w:rPr>
        <w:t>．m-DAC</w:t>
      </w:r>
      <w:r w:rsidRPr="00364516">
        <w:rPr>
          <w:rFonts w:ascii="游ゴシック" w:eastAsia="游ゴシック" w:hAnsi="游ゴシック"/>
          <w:b/>
          <w:bCs/>
          <w:color w:val="2F5496" w:themeColor="accent5" w:themeShade="BF"/>
          <w:sz w:val="24"/>
          <w:szCs w:val="24"/>
        </w:rPr>
        <w:t>®</w:t>
      </w:r>
      <w:r w:rsidRPr="00364516">
        <w:rPr>
          <w:rFonts w:ascii="游ゴシック" w:eastAsia="游ゴシック" w:hAnsi="游ゴシック" w:hint="eastAsia"/>
          <w:b/>
          <w:bCs/>
          <w:color w:val="2F5496" w:themeColor="accent5" w:themeShade="BF"/>
          <w:sz w:val="24"/>
          <w:szCs w:val="24"/>
        </w:rPr>
        <w:t>技術について</w:t>
      </w:r>
    </w:p>
    <w:p w14:paraId="02EC4A89" w14:textId="77777777" w:rsidR="00E911EF" w:rsidRDefault="00E911EF" w:rsidP="00E911EF">
      <w:pPr>
        <w:pStyle w:val="ac"/>
        <w:ind w:left="238" w:rightChars="-13" w:right="-27" w:hangingChars="99" w:hanging="238"/>
        <w:rPr>
          <w:rFonts w:ascii="游ゴシック" w:eastAsia="游ゴシック" w:hAnsi="游ゴシック"/>
          <w:sz w:val="24"/>
          <w:szCs w:val="24"/>
        </w:rPr>
      </w:pPr>
      <w:r>
        <w:rPr>
          <w:rFonts w:ascii="游ゴシック" w:eastAsia="游ゴシック" w:hAnsi="游ゴシック" w:hint="eastAsia"/>
          <w:sz w:val="24"/>
          <w:szCs w:val="24"/>
        </w:rPr>
        <w:t>・</w:t>
      </w:r>
      <w:r w:rsidRPr="00531504">
        <w:rPr>
          <w:rFonts w:ascii="游ゴシック" w:eastAsia="游ゴシック" w:hAnsi="游ゴシック" w:hint="eastAsia"/>
          <w:sz w:val="24"/>
          <w:szCs w:val="24"/>
        </w:rPr>
        <w:t>圧倒的に⾼い</w:t>
      </w:r>
      <w:r w:rsidRPr="00531504">
        <w:rPr>
          <w:rFonts w:ascii="游ゴシック" w:eastAsia="游ゴシック" w:hAnsi="游ゴシック"/>
          <w:sz w:val="24"/>
          <w:szCs w:val="24"/>
        </w:rPr>
        <w:t>CO₂</w:t>
      </w:r>
      <w:r w:rsidRPr="00531504">
        <w:rPr>
          <w:rFonts w:ascii="游ゴシック" w:eastAsia="游ゴシック" w:hAnsi="游ゴシック" w:hint="eastAsia"/>
          <w:sz w:val="24"/>
          <w:szCs w:val="24"/>
        </w:rPr>
        <w:t>透過性を持つ⾰新的な分離ナノ膜技術（</w:t>
      </w:r>
      <w:r w:rsidRPr="00531504">
        <w:rPr>
          <w:rFonts w:ascii="游ゴシック" w:eastAsia="游ゴシック" w:hAnsi="游ゴシック"/>
          <w:sz w:val="24"/>
          <w:szCs w:val="24"/>
        </w:rPr>
        <w:t>m-DAC®</w:t>
      </w:r>
      <w:r w:rsidRPr="00531504">
        <w:rPr>
          <w:rFonts w:ascii="游ゴシック" w:eastAsia="游ゴシック" w:hAnsi="游ゴシック" w:hint="eastAsia"/>
          <w:sz w:val="24"/>
          <w:szCs w:val="24"/>
        </w:rPr>
        <w:t>）によって、膜分離によ</w:t>
      </w:r>
      <w:r>
        <w:rPr>
          <w:rFonts w:ascii="游ゴシック" w:eastAsia="游ゴシック" w:hAnsi="游ゴシック" w:hint="eastAsia"/>
          <w:sz w:val="24"/>
          <w:szCs w:val="24"/>
        </w:rPr>
        <w:t>り空気中</w:t>
      </w:r>
      <w:r w:rsidRPr="00531504">
        <w:rPr>
          <w:rFonts w:ascii="游ゴシック" w:eastAsia="游ゴシック" w:hAnsi="游ゴシック" w:hint="eastAsia"/>
          <w:sz w:val="24"/>
          <w:szCs w:val="24"/>
        </w:rPr>
        <w:t>の</w:t>
      </w:r>
      <w:r w:rsidRPr="00531504">
        <w:rPr>
          <w:rFonts w:ascii="游ゴシック" w:eastAsia="游ゴシック" w:hAnsi="游ゴシック"/>
          <w:sz w:val="24"/>
          <w:szCs w:val="24"/>
        </w:rPr>
        <w:t>CO₂</w:t>
      </w:r>
      <w:r>
        <w:rPr>
          <w:rFonts w:ascii="游ゴシック" w:eastAsia="游ゴシック" w:hAnsi="游ゴシック" w:hint="eastAsia"/>
          <w:sz w:val="24"/>
          <w:szCs w:val="24"/>
        </w:rPr>
        <w:t>を</w:t>
      </w:r>
      <w:r w:rsidRPr="00531504">
        <w:rPr>
          <w:rFonts w:ascii="游ゴシック" w:eastAsia="游ゴシック" w:hAnsi="游ゴシック" w:hint="eastAsia"/>
          <w:sz w:val="24"/>
          <w:szCs w:val="24"/>
        </w:rPr>
        <w:t>回収</w:t>
      </w:r>
      <w:r>
        <w:rPr>
          <w:rFonts w:ascii="游ゴシック" w:eastAsia="游ゴシック" w:hAnsi="游ゴシック" w:hint="eastAsia"/>
          <w:sz w:val="24"/>
          <w:szCs w:val="24"/>
        </w:rPr>
        <w:t>する、Carbon Xtractが保有する世界初の技術です。</w:t>
      </w:r>
    </w:p>
    <w:p w14:paraId="3DF412FB" w14:textId="77777777" w:rsidR="00E911EF" w:rsidRDefault="00E911EF" w:rsidP="00E911EF">
      <w:pPr>
        <w:pStyle w:val="ac"/>
        <w:ind w:left="238" w:rightChars="-13" w:right="-27" w:hangingChars="99" w:hanging="238"/>
        <w:rPr>
          <w:rFonts w:ascii="游ゴシック" w:eastAsia="游ゴシック" w:hAnsi="游ゴシック"/>
          <w:sz w:val="24"/>
          <w:szCs w:val="24"/>
        </w:rPr>
      </w:pPr>
      <w:r>
        <w:rPr>
          <w:rFonts w:ascii="游ゴシック" w:eastAsia="游ゴシック" w:hAnsi="游ゴシック" w:hint="eastAsia"/>
          <w:sz w:val="24"/>
          <w:szCs w:val="24"/>
        </w:rPr>
        <w:t>・</w:t>
      </w:r>
      <w:r w:rsidRPr="00531504">
        <w:rPr>
          <w:rFonts w:ascii="游ゴシック" w:eastAsia="游ゴシック" w:hAnsi="游ゴシック" w:hint="eastAsia"/>
          <w:sz w:val="24"/>
          <w:szCs w:val="24"/>
        </w:rPr>
        <w:t>世界</w:t>
      </w:r>
      <w:r>
        <w:rPr>
          <w:rFonts w:ascii="游ゴシック" w:eastAsia="游ゴシック" w:hAnsi="游ゴシック" w:hint="eastAsia"/>
          <w:sz w:val="24"/>
          <w:szCs w:val="24"/>
        </w:rPr>
        <w:t>における</w:t>
      </w:r>
      <w:r>
        <w:rPr>
          <w:rFonts w:ascii="游ゴシック" w:eastAsia="游ゴシック" w:hAnsi="游ゴシック" w:hint="eastAsia"/>
          <w:color w:val="000000" w:themeColor="text1"/>
          <w:sz w:val="24"/>
        </w:rPr>
        <w:t>D</w:t>
      </w:r>
      <w:r>
        <w:rPr>
          <w:rFonts w:ascii="游ゴシック" w:eastAsia="游ゴシック" w:hAnsi="游ゴシック"/>
          <w:color w:val="000000" w:themeColor="text1"/>
          <w:sz w:val="24"/>
        </w:rPr>
        <w:t>AC</w:t>
      </w:r>
      <w:r>
        <w:rPr>
          <w:rFonts w:ascii="游ゴシック" w:eastAsia="游ゴシック" w:hAnsi="游ゴシック" w:hint="eastAsia"/>
          <w:color w:val="000000" w:themeColor="text1"/>
          <w:sz w:val="24"/>
        </w:rPr>
        <w:t>装置</w:t>
      </w:r>
      <w:r>
        <w:rPr>
          <w:rFonts w:ascii="游ゴシック" w:eastAsia="游ゴシック" w:hAnsi="游ゴシック" w:hint="eastAsia"/>
          <w:sz w:val="24"/>
          <w:szCs w:val="24"/>
        </w:rPr>
        <w:t>の</w:t>
      </w:r>
      <w:r w:rsidRPr="00531504">
        <w:rPr>
          <w:rFonts w:ascii="游ゴシック" w:eastAsia="游ゴシック" w:hAnsi="游ゴシック" w:hint="eastAsia"/>
          <w:sz w:val="24"/>
          <w:szCs w:val="24"/>
        </w:rPr>
        <w:t>主流は</w:t>
      </w:r>
      <w:r>
        <w:rPr>
          <w:rFonts w:ascii="游ゴシック" w:eastAsia="游ゴシック" w:hAnsi="游ゴシック" w:hint="eastAsia"/>
          <w:sz w:val="24"/>
          <w:szCs w:val="24"/>
        </w:rPr>
        <w:t>大型の工場のような</w:t>
      </w:r>
      <w:r w:rsidRPr="00531504">
        <w:rPr>
          <w:rFonts w:ascii="游ゴシック" w:eastAsia="游ゴシック" w:hAnsi="游ゴシック" w:hint="eastAsia"/>
          <w:sz w:val="24"/>
          <w:szCs w:val="24"/>
        </w:rPr>
        <w:t>サイズですが、m-DAC</w:t>
      </w:r>
      <w:r w:rsidRPr="00531504">
        <w:rPr>
          <w:rFonts w:ascii="游ゴシック" w:eastAsia="游ゴシック" w:hAnsi="游ゴシック"/>
          <w:sz w:val="24"/>
          <w:szCs w:val="24"/>
        </w:rPr>
        <w:t>®</w:t>
      </w:r>
      <w:r>
        <w:rPr>
          <w:rFonts w:ascii="游ゴシック" w:eastAsia="游ゴシック" w:hAnsi="游ゴシック" w:hint="eastAsia"/>
          <w:sz w:val="24"/>
          <w:szCs w:val="24"/>
        </w:rPr>
        <w:t>技</w:t>
      </w:r>
      <w:r w:rsidRPr="003748CE">
        <w:rPr>
          <w:rFonts w:ascii="游ゴシック" w:eastAsia="游ゴシック" w:hAnsi="游ゴシック" w:hint="eastAsia"/>
          <w:sz w:val="24"/>
          <w:szCs w:val="24"/>
        </w:rPr>
        <w:t>術は、小型で場所を選ばず空気中の</w:t>
      </w:r>
      <w:r w:rsidRPr="003748CE">
        <w:rPr>
          <w:rFonts w:ascii="游ゴシック" w:eastAsia="游ゴシック" w:hAnsi="游ゴシック"/>
          <w:sz w:val="24"/>
          <w:szCs w:val="24"/>
        </w:rPr>
        <w:t>CO₂</w:t>
      </w:r>
      <w:r w:rsidRPr="003748CE">
        <w:rPr>
          <w:rFonts w:ascii="游ゴシック" w:eastAsia="游ゴシック" w:hAnsi="游ゴシック" w:hint="eastAsia"/>
          <w:sz w:val="24"/>
          <w:szCs w:val="24"/>
        </w:rPr>
        <w:t>の回収を可能にします</w:t>
      </w:r>
      <w:r>
        <w:rPr>
          <w:rFonts w:ascii="游ゴシック" w:eastAsia="游ゴシック" w:hAnsi="游ゴシック" w:hint="eastAsia"/>
          <w:sz w:val="24"/>
          <w:szCs w:val="24"/>
        </w:rPr>
        <w:t>。</w:t>
      </w:r>
    </w:p>
    <w:p w14:paraId="5788FD47" w14:textId="77777777" w:rsidR="00E911EF" w:rsidRPr="00364516" w:rsidRDefault="00E911EF" w:rsidP="00E911EF">
      <w:pPr>
        <w:pStyle w:val="ac"/>
        <w:ind w:left="238" w:rightChars="-13" w:right="-27" w:hangingChars="99" w:hanging="238"/>
        <w:rPr>
          <w:rFonts w:ascii="游ゴシック" w:eastAsia="游ゴシック" w:hAnsi="游ゴシック"/>
          <w:sz w:val="24"/>
          <w:szCs w:val="24"/>
        </w:rPr>
      </w:pPr>
    </w:p>
    <w:p w14:paraId="3D697252" w14:textId="77777777" w:rsidR="00E911EF" w:rsidRDefault="00E911EF" w:rsidP="00E911EF">
      <w:pPr>
        <w:pStyle w:val="ac"/>
        <w:ind w:rightChars="1740" w:right="3654" w:firstLineChars="100" w:firstLine="240"/>
        <w:rPr>
          <w:rFonts w:ascii="游ゴシック" w:eastAsia="游ゴシック" w:hAnsi="游ゴシック"/>
          <w:sz w:val="24"/>
          <w:szCs w:val="24"/>
        </w:rPr>
      </w:pPr>
      <w:r w:rsidRPr="00E66EDE">
        <w:rPr>
          <w:rFonts w:ascii="游ゴシック" w:eastAsia="游ゴシック" w:hAnsi="游ゴシック" w:hint="eastAsia"/>
          <w:sz w:val="24"/>
          <w:szCs w:val="24"/>
        </w:rPr>
        <w:t>※「</w:t>
      </w:r>
      <w:r w:rsidRPr="00E66EDE">
        <w:rPr>
          <w:rFonts w:ascii="游ゴシック" w:eastAsia="游ゴシック" w:hAnsi="游ゴシック"/>
          <w:sz w:val="24"/>
          <w:szCs w:val="24"/>
        </w:rPr>
        <w:t>m-DAC</w:t>
      </w:r>
      <w:r w:rsidRPr="003748CE">
        <w:rPr>
          <w:rFonts w:ascii="游ゴシック" w:eastAsia="游ゴシック" w:hAnsi="游ゴシック"/>
          <w:sz w:val="24"/>
          <w:szCs w:val="24"/>
        </w:rPr>
        <w:t>®</w:t>
      </w:r>
      <w:r w:rsidRPr="003748CE">
        <w:rPr>
          <w:rFonts w:ascii="游ゴシック" w:eastAsia="游ゴシック" w:hAnsi="游ゴシック" w:hint="eastAsia"/>
          <w:sz w:val="24"/>
          <w:szCs w:val="24"/>
        </w:rPr>
        <w:t>」は国立大学法人九州大学の登録商標です</w:t>
      </w:r>
    </w:p>
    <w:p w14:paraId="1153925A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</w:p>
    <w:p w14:paraId="4E224303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  <w:r>
        <w:rPr>
          <w:rFonts w:ascii="游ゴシック" w:eastAsia="游ゴシック" w:hAnsi="游ゴシック"/>
          <w:noProof/>
          <w:color w:val="000000" w:themeColor="text1"/>
          <w:sz w:val="24"/>
        </w:rPr>
        <w:drawing>
          <wp:anchor distT="0" distB="0" distL="114300" distR="114300" simplePos="0" relativeHeight="251667470" behindDoc="0" locked="0" layoutInCell="1" allowOverlap="1" wp14:anchorId="02B683DC" wp14:editId="2EED4CBD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6058999" cy="184785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999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1AC66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</w:p>
    <w:p w14:paraId="0AEF8486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</w:p>
    <w:p w14:paraId="21BBB663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</w:p>
    <w:p w14:paraId="3950C629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</w:p>
    <w:p w14:paraId="6ACEF6B2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</w:p>
    <w:p w14:paraId="20DB08C5" w14:textId="77777777" w:rsidR="00E911EF" w:rsidRPr="00AE7001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</w:p>
    <w:p w14:paraId="0DEC3C05" w14:textId="77777777" w:rsidR="00E911EF" w:rsidRDefault="00E911EF" w:rsidP="00E911EF">
      <w:pPr>
        <w:pStyle w:val="ac"/>
        <w:rPr>
          <w:rFonts w:ascii="游ゴシック" w:eastAsia="游ゴシック" w:hAnsi="游ゴシック"/>
          <w:b/>
          <w:bCs/>
          <w:color w:val="2F5496" w:themeColor="accent5" w:themeShade="BF"/>
          <w:sz w:val="24"/>
          <w:szCs w:val="24"/>
        </w:rPr>
      </w:pPr>
    </w:p>
    <w:p w14:paraId="3AC7461C" w14:textId="77777777" w:rsidR="00E911EF" w:rsidRDefault="00E911EF" w:rsidP="00E911EF">
      <w:pPr>
        <w:pStyle w:val="ac"/>
        <w:rPr>
          <w:rFonts w:ascii="游ゴシック" w:eastAsia="游ゴシック" w:hAnsi="游ゴシック"/>
          <w:b/>
          <w:bCs/>
          <w:color w:val="2F5496" w:themeColor="accent5" w:themeShade="BF"/>
          <w:sz w:val="24"/>
          <w:szCs w:val="24"/>
        </w:rPr>
      </w:pPr>
      <w:r w:rsidRPr="006C41B5">
        <w:rPr>
          <w:rFonts w:ascii="游ゴシック" w:eastAsia="游ゴシック" w:hAnsi="游ゴシック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18" behindDoc="0" locked="0" layoutInCell="1" allowOverlap="1" wp14:anchorId="60A5C2E1" wp14:editId="523228E0">
                <wp:simplePos x="0" y="0"/>
                <wp:positionH relativeFrom="margin">
                  <wp:align>center</wp:align>
                </wp:positionH>
                <wp:positionV relativeFrom="paragraph">
                  <wp:posOffset>10814</wp:posOffset>
                </wp:positionV>
                <wp:extent cx="3344545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45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9A3C1" w14:textId="77777777" w:rsidR="00E911EF" w:rsidRPr="006B7100" w:rsidRDefault="00E911EF" w:rsidP="00E911EF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sz w:val="22"/>
                              </w:rPr>
                            </w:pPr>
                            <w:r w:rsidRPr="006B7100">
                              <w:rPr>
                                <w:rFonts w:ascii="游ゴシック" w:eastAsia="游ゴシック" w:hAnsi="游ゴシック" w:hint="eastAsia"/>
                                <w:sz w:val="22"/>
                              </w:rPr>
                              <w:t>図：</w:t>
                            </w:r>
                            <w:r w:rsidRPr="006B7100">
                              <w:rPr>
                                <w:rFonts w:ascii="游ゴシック" w:eastAsia="游ゴシック" w:hAnsi="游ゴシック"/>
                                <w:sz w:val="22"/>
                              </w:rPr>
                              <w:t>m-DAC®</w:t>
                            </w:r>
                            <w:r w:rsidRPr="006B7100">
                              <w:rPr>
                                <w:rFonts w:ascii="游ゴシック" w:eastAsia="游ゴシック" w:hAnsi="游ゴシック" w:hint="eastAsia"/>
                                <w:sz w:val="22"/>
                              </w:rPr>
                              <w:t>技術を活用した植物工場のイメージ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 w14:anchorId="60A5C2E1" id="_x0000_s1030" type="#_x0000_t202" style="position:absolute;left:0;text-align:left;margin-left:0;margin-top:.85pt;width:263.35pt;height:110.6pt;z-index:25166951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" filled="f" stroked="f">
                <v:textbox style="mso-fit-shape-to-text:t">
                  <w:txbxContent>
                    <w:p w14:paraId="3809A3C1" w14:textId="77777777" w:rsidR="00E911EF" w:rsidRPr="006B7100" w:rsidRDefault="00E911EF" w:rsidP="00E911EF">
                      <w:pPr>
                        <w:jc w:val="center"/>
                        <w:rPr>
                          <w:rFonts w:ascii="游ゴシック" w:eastAsia="游ゴシック" w:hAnsi="游ゴシック"/>
                          <w:sz w:val="22"/>
                        </w:rPr>
                      </w:pPr>
                      <w:r w:rsidRPr="006B7100">
                        <w:rPr>
                          <w:rFonts w:ascii="游ゴシック" w:eastAsia="游ゴシック" w:hAnsi="游ゴシック" w:hint="eastAsia"/>
                          <w:sz w:val="22"/>
                        </w:rPr>
                        <w:t>図：</w:t>
                      </w:r>
                      <w:r w:rsidRPr="006B7100">
                        <w:rPr>
                          <w:rFonts w:ascii="游ゴシック" w:eastAsia="游ゴシック" w:hAnsi="游ゴシック"/>
                          <w:sz w:val="22"/>
                        </w:rPr>
                        <w:t>m-DAC®</w:t>
                      </w:r>
                      <w:r w:rsidRPr="006B7100">
                        <w:rPr>
                          <w:rFonts w:ascii="游ゴシック" w:eastAsia="游ゴシック" w:hAnsi="游ゴシック" w:hint="eastAsia"/>
                          <w:sz w:val="22"/>
                        </w:rPr>
                        <w:t>技術を活用した植物工場のイメージ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D98627" w14:textId="77777777" w:rsidR="00E911EF" w:rsidRDefault="00E911EF" w:rsidP="00E911EF">
      <w:pPr>
        <w:pStyle w:val="ac"/>
        <w:rPr>
          <w:rFonts w:ascii="游ゴシック" w:eastAsia="游ゴシック" w:hAnsi="游ゴシック"/>
          <w:b/>
          <w:bCs/>
          <w:color w:val="2F5496" w:themeColor="accent5" w:themeShade="BF"/>
          <w:sz w:val="24"/>
          <w:szCs w:val="24"/>
        </w:rPr>
      </w:pPr>
    </w:p>
    <w:p w14:paraId="78FC41CF" w14:textId="77777777" w:rsidR="00E911EF" w:rsidRDefault="00E911EF" w:rsidP="00E911EF">
      <w:pPr>
        <w:pStyle w:val="ac"/>
        <w:rPr>
          <w:rFonts w:ascii="游ゴシック" w:eastAsia="游ゴシック" w:hAnsi="游ゴシック"/>
          <w:b/>
          <w:bCs/>
          <w:color w:val="2F5496" w:themeColor="accent5" w:themeShade="BF"/>
          <w:sz w:val="24"/>
          <w:szCs w:val="24"/>
        </w:rPr>
      </w:pPr>
    </w:p>
    <w:p w14:paraId="00759285" w14:textId="77777777" w:rsidR="00E911EF" w:rsidRPr="00096DF7" w:rsidRDefault="00E911EF" w:rsidP="00E911EF">
      <w:pPr>
        <w:pStyle w:val="ac"/>
        <w:rPr>
          <w:rFonts w:ascii="游ゴシック" w:eastAsia="游ゴシック" w:hAnsi="游ゴシック"/>
          <w:b/>
          <w:bCs/>
          <w:color w:val="2F5496" w:themeColor="accent5" w:themeShade="BF"/>
          <w:sz w:val="24"/>
          <w:szCs w:val="24"/>
        </w:rPr>
      </w:pPr>
      <w:r>
        <w:rPr>
          <w:rFonts w:ascii="游ゴシック" w:eastAsia="游ゴシック" w:hAnsi="游ゴシック" w:hint="eastAsia"/>
          <w:b/>
          <w:bCs/>
          <w:color w:val="2F5496" w:themeColor="accent5" w:themeShade="BF"/>
          <w:sz w:val="24"/>
          <w:szCs w:val="24"/>
        </w:rPr>
        <w:t>３</w:t>
      </w:r>
      <w:r w:rsidRPr="000A6F20">
        <w:rPr>
          <w:rFonts w:ascii="游ゴシック" w:eastAsia="游ゴシック" w:hAnsi="游ゴシック" w:hint="eastAsia"/>
          <w:b/>
          <w:bCs/>
          <w:color w:val="2F5496" w:themeColor="accent5" w:themeShade="BF"/>
          <w:sz w:val="24"/>
          <w:szCs w:val="24"/>
        </w:rPr>
        <w:t>．本事業に関連して実施する取り組み</w:t>
      </w:r>
    </w:p>
    <w:p w14:paraId="3982B695" w14:textId="32DB03C7" w:rsidR="00E911EF" w:rsidRDefault="00E911EF" w:rsidP="00E911EF">
      <w:pPr>
        <w:pStyle w:val="ac"/>
        <w:ind w:left="223" w:rightChars="-13" w:right="-27" w:hangingChars="93" w:hanging="223"/>
        <w:rPr>
          <w:rFonts w:ascii="游ゴシック" w:eastAsia="游ゴシック" w:hAnsi="游ゴシック"/>
          <w:sz w:val="24"/>
          <w:szCs w:val="24"/>
        </w:rPr>
      </w:pPr>
      <w:r w:rsidRPr="0040392E">
        <w:rPr>
          <w:rFonts w:ascii="游ゴシック" w:eastAsia="游ゴシック" w:hAnsi="游ゴシック" w:hint="eastAsia"/>
          <w:sz w:val="24"/>
          <w:szCs w:val="24"/>
        </w:rPr>
        <w:t>・実証実験期間中、</w:t>
      </w:r>
      <w:r w:rsidRPr="002221A3">
        <w:rPr>
          <w:rFonts w:ascii="游ゴシック" w:eastAsia="游ゴシック" w:hAnsi="游ゴシック"/>
          <w:sz w:val="24"/>
          <w:szCs w:val="24"/>
        </w:rPr>
        <w:t>m-DAC®技術を用いて都市部での CO</w:t>
      </w:r>
      <w:r w:rsidR="00730A39">
        <w:rPr>
          <w:rFonts w:ascii="游ゴシック" w:eastAsia="游ゴシック" w:hAnsi="游ゴシック" w:hint="eastAsia"/>
          <w:sz w:val="24"/>
          <w:szCs w:val="24"/>
        </w:rPr>
        <w:t>₂</w:t>
      </w:r>
      <w:r w:rsidRPr="002221A3">
        <w:rPr>
          <w:rFonts w:ascii="游ゴシック" w:eastAsia="游ゴシック" w:hAnsi="游ゴシック"/>
          <w:sz w:val="24"/>
          <w:szCs w:val="24"/>
        </w:rPr>
        <w:t xml:space="preserve"> 回収・有効活用を進めることをお客様に身近に 感じていただけるよう、親近感を持ったキャラクター「</w:t>
      </w:r>
      <w:proofErr w:type="spellStart"/>
      <w:r w:rsidRPr="002221A3">
        <w:rPr>
          <w:rFonts w:ascii="游ゴシック" w:eastAsia="游ゴシック" w:hAnsi="游ゴシック"/>
          <w:sz w:val="24"/>
          <w:szCs w:val="24"/>
        </w:rPr>
        <w:t>McDac</w:t>
      </w:r>
      <w:r w:rsidRPr="00B93CC8">
        <w:rPr>
          <w:rFonts w:ascii="游ゴシック" w:eastAsia="游ゴシック" w:hAnsi="游ゴシック"/>
          <w:sz w:val="24"/>
          <w:szCs w:val="24"/>
          <w:vertAlign w:val="superscript"/>
        </w:rPr>
        <w:t>TM</w:t>
      </w:r>
      <w:proofErr w:type="spellEnd"/>
      <w:r w:rsidRPr="002221A3">
        <w:rPr>
          <w:rFonts w:ascii="游ゴシック" w:eastAsia="游ゴシック" w:hAnsi="游ゴシック"/>
          <w:sz w:val="24"/>
          <w:szCs w:val="24"/>
        </w:rPr>
        <w:t>（マクダック</w:t>
      </w:r>
      <w:r w:rsidRPr="00B93CC8">
        <w:rPr>
          <w:rFonts w:ascii="游ゴシック" w:eastAsia="游ゴシック" w:hAnsi="游ゴシック"/>
          <w:sz w:val="24"/>
          <w:szCs w:val="24"/>
          <w:vertAlign w:val="superscript"/>
        </w:rPr>
        <w:t>TM</w:t>
      </w:r>
      <w:r w:rsidRPr="002221A3">
        <w:rPr>
          <w:rFonts w:ascii="游ゴシック" w:eastAsia="游ゴシック" w:hAnsi="游ゴシック"/>
          <w:sz w:val="24"/>
          <w:szCs w:val="24"/>
        </w:rPr>
        <w:t>）」によるプロモーション</w:t>
      </w:r>
      <w:r w:rsidRPr="0040392E">
        <w:rPr>
          <w:rFonts w:ascii="游ゴシック" w:eastAsia="游ゴシック" w:hAnsi="游ゴシック" w:hint="eastAsia"/>
          <w:sz w:val="24"/>
          <w:szCs w:val="24"/>
        </w:rPr>
        <w:t>を行</w:t>
      </w:r>
      <w:r>
        <w:rPr>
          <w:rFonts w:ascii="游ゴシック" w:eastAsia="游ゴシック" w:hAnsi="游ゴシック" w:hint="eastAsia"/>
          <w:sz w:val="24"/>
          <w:szCs w:val="24"/>
        </w:rPr>
        <w:t>います。</w:t>
      </w:r>
      <w:r w:rsidRPr="00BD3EC7">
        <w:rPr>
          <w:rFonts w:ascii="游ゴシック" w:eastAsia="游ゴシック" w:hAnsi="游ゴシック" w:hint="eastAsia"/>
          <w:sz w:val="24"/>
          <w:szCs w:val="24"/>
        </w:rPr>
        <w:t>（別紙</w:t>
      </w:r>
      <w:r>
        <w:rPr>
          <w:rFonts w:ascii="游ゴシック" w:eastAsia="游ゴシック" w:hAnsi="游ゴシック" w:hint="eastAsia"/>
          <w:sz w:val="24"/>
          <w:szCs w:val="24"/>
        </w:rPr>
        <w:t>③参照</w:t>
      </w:r>
      <w:r w:rsidRPr="00BD3EC7">
        <w:rPr>
          <w:rFonts w:ascii="游ゴシック" w:eastAsia="游ゴシック" w:hAnsi="游ゴシック" w:hint="eastAsia"/>
          <w:sz w:val="24"/>
          <w:szCs w:val="24"/>
        </w:rPr>
        <w:t>）</w:t>
      </w:r>
    </w:p>
    <w:p w14:paraId="66A349CB" w14:textId="77777777" w:rsidR="00E911EF" w:rsidRDefault="00E911EF" w:rsidP="00E911EF">
      <w:pPr>
        <w:pStyle w:val="ac"/>
        <w:ind w:left="223" w:rightChars="-13" w:right="-27" w:hangingChars="93" w:hanging="223"/>
        <w:rPr>
          <w:rFonts w:ascii="游ゴシック" w:eastAsia="游ゴシック" w:hAnsi="游ゴシック"/>
          <w:sz w:val="24"/>
          <w:szCs w:val="24"/>
        </w:rPr>
      </w:pPr>
      <w:r>
        <w:rPr>
          <w:rFonts w:ascii="游ゴシック" w:eastAsia="游ゴシック" w:hAnsi="游ゴシック"/>
          <w:noProof/>
          <w:sz w:val="24"/>
          <w:szCs w:val="24"/>
        </w:rPr>
        <w:drawing>
          <wp:anchor distT="0" distB="0" distL="114300" distR="114300" simplePos="0" relativeHeight="251672590" behindDoc="0" locked="0" layoutInCell="1" allowOverlap="1" wp14:anchorId="6956EBDE" wp14:editId="46A3A353">
            <wp:simplePos x="0" y="0"/>
            <wp:positionH relativeFrom="column">
              <wp:posOffset>23771</wp:posOffset>
            </wp:positionH>
            <wp:positionV relativeFrom="paragraph">
              <wp:posOffset>252702</wp:posOffset>
            </wp:positionV>
            <wp:extent cx="3196231" cy="1642830"/>
            <wp:effectExtent l="0" t="0" r="444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160" cy="164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2E9FB" w14:textId="77777777" w:rsidR="00E911EF" w:rsidRDefault="00E911EF" w:rsidP="00E911EF">
      <w:pPr>
        <w:pStyle w:val="ac"/>
        <w:tabs>
          <w:tab w:val="left" w:pos="2417"/>
        </w:tabs>
        <w:ind w:left="223" w:rightChars="-13" w:right="-27" w:hangingChars="93" w:hanging="223"/>
        <w:rPr>
          <w:rFonts w:ascii="游ゴシック" w:eastAsia="游ゴシック" w:hAnsi="游ゴシック"/>
          <w:sz w:val="24"/>
          <w:szCs w:val="24"/>
        </w:rPr>
      </w:pPr>
      <w:r>
        <w:rPr>
          <w:rFonts w:ascii="游ゴシック" w:eastAsia="游ゴシック" w:hAnsi="游ゴシック"/>
          <w:noProof/>
          <w:sz w:val="24"/>
          <w:szCs w:val="24"/>
        </w:rPr>
        <w:drawing>
          <wp:anchor distT="0" distB="0" distL="114300" distR="114300" simplePos="0" relativeHeight="251670542" behindDoc="0" locked="0" layoutInCell="1" allowOverlap="1" wp14:anchorId="0EBD94C7" wp14:editId="1A013FCE">
            <wp:simplePos x="0" y="0"/>
            <wp:positionH relativeFrom="column">
              <wp:posOffset>3273425</wp:posOffset>
            </wp:positionH>
            <wp:positionV relativeFrom="paragraph">
              <wp:posOffset>2131</wp:posOffset>
            </wp:positionV>
            <wp:extent cx="3228330" cy="1639044"/>
            <wp:effectExtent l="0" t="0" r="0" b="0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30" cy="163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717FB" w14:textId="77777777" w:rsidR="00E911EF" w:rsidRDefault="00E911EF" w:rsidP="00E911EF">
      <w:pPr>
        <w:pStyle w:val="ac"/>
        <w:ind w:left="223" w:rightChars="-13" w:right="-27" w:hangingChars="93" w:hanging="223"/>
        <w:rPr>
          <w:rFonts w:ascii="游ゴシック" w:eastAsia="游ゴシック" w:hAnsi="游ゴシック"/>
          <w:sz w:val="24"/>
          <w:szCs w:val="24"/>
        </w:rPr>
      </w:pPr>
    </w:p>
    <w:p w14:paraId="308FAAD6" w14:textId="77777777" w:rsidR="00E911EF" w:rsidRDefault="00E911EF" w:rsidP="00E911EF">
      <w:pPr>
        <w:pStyle w:val="ac"/>
        <w:ind w:left="223" w:rightChars="-13" w:right="-27" w:hangingChars="93" w:hanging="223"/>
        <w:rPr>
          <w:rFonts w:ascii="游ゴシック" w:eastAsia="游ゴシック" w:hAnsi="游ゴシック"/>
          <w:sz w:val="24"/>
          <w:szCs w:val="24"/>
        </w:rPr>
      </w:pPr>
    </w:p>
    <w:p w14:paraId="1299A57E" w14:textId="77777777" w:rsidR="00E911EF" w:rsidRDefault="00E911EF" w:rsidP="00E911EF">
      <w:pPr>
        <w:pStyle w:val="ac"/>
        <w:ind w:left="223" w:rightChars="-13" w:right="-27" w:hangingChars="93" w:hanging="223"/>
        <w:rPr>
          <w:rFonts w:ascii="游ゴシック" w:eastAsia="游ゴシック" w:hAnsi="游ゴシック"/>
          <w:sz w:val="24"/>
          <w:szCs w:val="24"/>
        </w:rPr>
      </w:pPr>
    </w:p>
    <w:p w14:paraId="2B6E8CC5" w14:textId="77777777" w:rsidR="00E911EF" w:rsidRDefault="00E911EF" w:rsidP="00E911EF">
      <w:pPr>
        <w:pStyle w:val="ac"/>
        <w:ind w:left="223" w:rightChars="-13" w:right="-27" w:hangingChars="93" w:hanging="223"/>
        <w:rPr>
          <w:rFonts w:ascii="游ゴシック" w:eastAsia="游ゴシック" w:hAnsi="游ゴシック"/>
          <w:sz w:val="24"/>
          <w:szCs w:val="24"/>
        </w:rPr>
      </w:pPr>
    </w:p>
    <w:p w14:paraId="4B1B2BAC" w14:textId="77777777" w:rsidR="00E911EF" w:rsidRDefault="00E911EF" w:rsidP="00E911EF">
      <w:pPr>
        <w:pStyle w:val="ac"/>
        <w:ind w:left="223" w:rightChars="-13" w:right="-27" w:hangingChars="93" w:hanging="223"/>
        <w:rPr>
          <w:rFonts w:ascii="游ゴシック" w:eastAsia="游ゴシック" w:hAnsi="游ゴシック"/>
          <w:sz w:val="24"/>
          <w:szCs w:val="24"/>
        </w:rPr>
      </w:pPr>
    </w:p>
    <w:p w14:paraId="6C67319C" w14:textId="77777777" w:rsidR="00E911EF" w:rsidRDefault="00E911EF" w:rsidP="00E911EF">
      <w:pPr>
        <w:pStyle w:val="ac"/>
        <w:ind w:left="223" w:rightChars="-13" w:right="-27" w:hangingChars="93" w:hanging="223"/>
        <w:rPr>
          <w:rFonts w:ascii="游ゴシック" w:eastAsia="游ゴシック" w:hAnsi="游ゴシック"/>
          <w:sz w:val="24"/>
          <w:szCs w:val="24"/>
        </w:rPr>
      </w:pPr>
    </w:p>
    <w:p w14:paraId="4DE71C7E" w14:textId="77777777" w:rsidR="00E911EF" w:rsidRDefault="00E911EF" w:rsidP="00E911EF">
      <w:pPr>
        <w:pStyle w:val="ac"/>
        <w:ind w:left="223" w:rightChars="-13" w:right="-27" w:hangingChars="93" w:hanging="223"/>
        <w:rPr>
          <w:rFonts w:ascii="游ゴシック" w:eastAsia="游ゴシック" w:hAnsi="游ゴシック"/>
          <w:sz w:val="24"/>
          <w:szCs w:val="24"/>
        </w:rPr>
      </w:pPr>
      <w:r>
        <w:rPr>
          <w:rFonts w:ascii="游ゴシック" w:eastAsia="游ゴシック" w:hAnsi="游ゴシック"/>
          <w:noProof/>
          <w:sz w:val="24"/>
          <w:szCs w:val="24"/>
        </w:rPr>
        <w:drawing>
          <wp:anchor distT="0" distB="0" distL="114300" distR="114300" simplePos="0" relativeHeight="251671566" behindDoc="0" locked="0" layoutInCell="1" allowOverlap="1" wp14:anchorId="3CF98D70" wp14:editId="4CB3E617">
            <wp:simplePos x="0" y="0"/>
            <wp:positionH relativeFrom="page">
              <wp:posOffset>3968102</wp:posOffset>
            </wp:positionH>
            <wp:positionV relativeFrom="paragraph">
              <wp:posOffset>10078</wp:posOffset>
            </wp:positionV>
            <wp:extent cx="3237519" cy="1639498"/>
            <wp:effectExtent l="0" t="0" r="1270" b="0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631" cy="164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游ゴシック" w:eastAsia="游ゴシック" w:hAnsi="游ゴシック"/>
          <w:noProof/>
          <w:sz w:val="24"/>
          <w:szCs w:val="24"/>
        </w:rPr>
        <w:drawing>
          <wp:anchor distT="0" distB="0" distL="114300" distR="114300" simplePos="0" relativeHeight="251673614" behindDoc="0" locked="0" layoutInCell="1" allowOverlap="1" wp14:anchorId="2C8EE97B" wp14:editId="019FE77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220278" cy="1641100"/>
            <wp:effectExtent l="0" t="0" r="0" b="0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93" cy="165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CDA20" w14:textId="77777777" w:rsidR="00E911EF" w:rsidRDefault="00E911EF" w:rsidP="00E911EF">
      <w:pPr>
        <w:pStyle w:val="ac"/>
        <w:ind w:left="223" w:rightChars="-13" w:right="-27" w:hangingChars="93" w:hanging="223"/>
        <w:rPr>
          <w:rFonts w:ascii="游ゴシック" w:eastAsia="游ゴシック" w:hAnsi="游ゴシック"/>
          <w:sz w:val="24"/>
          <w:szCs w:val="24"/>
        </w:rPr>
      </w:pPr>
    </w:p>
    <w:p w14:paraId="5788DAFC" w14:textId="77777777" w:rsidR="00E911EF" w:rsidRDefault="00E911EF" w:rsidP="00E911EF">
      <w:pPr>
        <w:pStyle w:val="ac"/>
        <w:ind w:left="223" w:rightChars="-13" w:right="-27" w:hangingChars="93" w:hanging="223"/>
        <w:rPr>
          <w:rFonts w:ascii="游ゴシック" w:eastAsia="游ゴシック" w:hAnsi="游ゴシック"/>
          <w:sz w:val="24"/>
          <w:szCs w:val="24"/>
        </w:rPr>
      </w:pPr>
    </w:p>
    <w:p w14:paraId="3845DBD3" w14:textId="77777777" w:rsidR="00E911EF" w:rsidRDefault="00E911EF" w:rsidP="00E911EF">
      <w:pPr>
        <w:pStyle w:val="ac"/>
        <w:ind w:left="223" w:rightChars="-13" w:right="-27" w:hangingChars="93" w:hanging="223"/>
        <w:rPr>
          <w:rFonts w:ascii="游ゴシック" w:eastAsia="游ゴシック" w:hAnsi="游ゴシック"/>
          <w:sz w:val="24"/>
          <w:szCs w:val="24"/>
        </w:rPr>
      </w:pPr>
    </w:p>
    <w:p w14:paraId="6B0F052B" w14:textId="77777777" w:rsidR="00E911EF" w:rsidRDefault="00E911EF" w:rsidP="00E911EF">
      <w:pPr>
        <w:pStyle w:val="ac"/>
        <w:ind w:left="223" w:rightChars="-13" w:right="-27" w:hangingChars="93" w:hanging="223"/>
        <w:rPr>
          <w:rFonts w:ascii="游ゴシック" w:eastAsia="游ゴシック" w:hAnsi="游ゴシック"/>
          <w:sz w:val="24"/>
          <w:szCs w:val="24"/>
        </w:rPr>
      </w:pPr>
    </w:p>
    <w:p w14:paraId="3A462274" w14:textId="77777777" w:rsidR="00E911EF" w:rsidRDefault="00E911EF" w:rsidP="00E911EF">
      <w:pPr>
        <w:pStyle w:val="ac"/>
        <w:ind w:left="223" w:rightChars="-13" w:right="-27" w:hangingChars="93" w:hanging="223"/>
        <w:rPr>
          <w:rFonts w:ascii="游ゴシック" w:eastAsia="游ゴシック" w:hAnsi="游ゴシック"/>
          <w:sz w:val="24"/>
          <w:szCs w:val="24"/>
        </w:rPr>
      </w:pPr>
    </w:p>
    <w:p w14:paraId="2FA4A245" w14:textId="77777777" w:rsidR="00E911EF" w:rsidRDefault="00E911EF" w:rsidP="00E911EF">
      <w:pPr>
        <w:pStyle w:val="ac"/>
        <w:ind w:left="223" w:rightChars="-13" w:right="-27" w:hangingChars="93" w:hanging="223"/>
        <w:rPr>
          <w:rFonts w:ascii="游ゴシック" w:eastAsia="游ゴシック" w:hAnsi="游ゴシック"/>
          <w:sz w:val="24"/>
          <w:szCs w:val="24"/>
        </w:rPr>
      </w:pPr>
      <w:r w:rsidRPr="006C41B5">
        <w:rPr>
          <w:rFonts w:ascii="游ゴシック" w:eastAsia="游ゴシック" w:hAnsi="游ゴシック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62" behindDoc="0" locked="0" layoutInCell="1" allowOverlap="1" wp14:anchorId="6E7F29D3" wp14:editId="1F7477F2">
                <wp:simplePos x="0" y="0"/>
                <wp:positionH relativeFrom="margin">
                  <wp:posOffset>1348105</wp:posOffset>
                </wp:positionH>
                <wp:positionV relativeFrom="paragraph">
                  <wp:posOffset>124132</wp:posOffset>
                </wp:positionV>
                <wp:extent cx="3603009" cy="1404620"/>
                <wp:effectExtent l="0" t="0" r="0" b="0"/>
                <wp:wrapNone/>
                <wp:docPr id="2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300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C045E" w14:textId="23F885C8" w:rsidR="00E911EF" w:rsidRPr="006B7100" w:rsidRDefault="00E911EF" w:rsidP="00E911EF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sz w:val="22"/>
                              </w:rPr>
                            </w:pPr>
                            <w:r w:rsidRPr="006B7100">
                              <w:rPr>
                                <w:rFonts w:ascii="游ゴシック" w:eastAsia="游ゴシック" w:hAnsi="游ゴシック" w:hint="eastAsia"/>
                                <w:sz w:val="22"/>
                              </w:rPr>
                              <w:t>図：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22"/>
                              </w:rPr>
                              <w:t>マクダック</w:t>
                            </w:r>
                            <w:r w:rsidR="00B93CC8" w:rsidRPr="00B93CC8">
                              <w:rPr>
                                <w:rFonts w:ascii="游ゴシック" w:eastAsia="游ゴシック" w:hAnsi="游ゴシック"/>
                                <w:sz w:val="24"/>
                                <w:szCs w:val="24"/>
                                <w:vertAlign w:val="superscript"/>
                              </w:rPr>
                              <w:t>TM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22"/>
                              </w:rPr>
                              <w:t>によるプロモーション動画イメージ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 w14:anchorId="6E7F29D3" id="_x0000_s1031" type="#_x0000_t202" style="position:absolute;left:0;text-align:left;margin-left:106.15pt;margin-top:9.75pt;width:283.7pt;height:110.6pt;z-index:25167566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byG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" filled="f" stroked="f">
                <v:textbox style="mso-fit-shape-to-text:t">
                  <w:txbxContent>
                    <w:p w14:paraId="64DC045E" w14:textId="23F885C8" w:rsidR="00E911EF" w:rsidRPr="006B7100" w:rsidRDefault="00E911EF" w:rsidP="00E911EF">
                      <w:pPr>
                        <w:jc w:val="center"/>
                        <w:rPr>
                          <w:rFonts w:ascii="游ゴシック" w:eastAsia="游ゴシック" w:hAnsi="游ゴシック"/>
                          <w:sz w:val="22"/>
                        </w:rPr>
                      </w:pPr>
                      <w:r w:rsidRPr="006B7100">
                        <w:rPr>
                          <w:rFonts w:ascii="游ゴシック" w:eastAsia="游ゴシック" w:hAnsi="游ゴシック" w:hint="eastAsia"/>
                          <w:sz w:val="22"/>
                        </w:rPr>
                        <w:t>図：</w:t>
                      </w:r>
                      <w:r>
                        <w:rPr>
                          <w:rFonts w:ascii="游ゴシック" w:eastAsia="游ゴシック" w:hAnsi="游ゴシック" w:hint="eastAsia"/>
                          <w:sz w:val="22"/>
                        </w:rPr>
                        <w:t>マクダック</w:t>
                      </w:r>
                      <w:r w:rsidR="00B93CC8" w:rsidRPr="00B93CC8">
                        <w:rPr>
                          <w:rFonts w:ascii="游ゴシック" w:eastAsia="游ゴシック" w:hAnsi="游ゴシック"/>
                          <w:sz w:val="24"/>
                          <w:szCs w:val="24"/>
                          <w:vertAlign w:val="superscript"/>
                        </w:rPr>
                        <w:t>TM</w:t>
                      </w:r>
                      <w:r>
                        <w:rPr>
                          <w:rFonts w:ascii="游ゴシック" w:eastAsia="游ゴシック" w:hAnsi="游ゴシック" w:hint="eastAsia"/>
                          <w:sz w:val="22"/>
                        </w:rPr>
                        <w:t>によるプロモーション動画イメージ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F1FAA5" w14:textId="77777777" w:rsidR="00E911EF" w:rsidRDefault="00E911EF" w:rsidP="00E911EF">
      <w:pPr>
        <w:pStyle w:val="ac"/>
        <w:ind w:rightChars="-13" w:right="-27"/>
        <w:rPr>
          <w:rFonts w:ascii="游ゴシック" w:eastAsia="游ゴシック" w:hAnsi="游ゴシック"/>
          <w:sz w:val="24"/>
          <w:szCs w:val="24"/>
        </w:rPr>
      </w:pPr>
    </w:p>
    <w:p w14:paraId="33297405" w14:textId="77777777" w:rsidR="00E911EF" w:rsidRDefault="00E911EF" w:rsidP="00E911EF">
      <w:pPr>
        <w:pStyle w:val="ac"/>
        <w:ind w:rightChars="-13" w:right="-27"/>
        <w:rPr>
          <w:rFonts w:ascii="游ゴシック" w:eastAsia="游ゴシック" w:hAnsi="游ゴシック"/>
          <w:sz w:val="24"/>
          <w:szCs w:val="24"/>
        </w:rPr>
      </w:pPr>
    </w:p>
    <w:p w14:paraId="5854A2C1" w14:textId="445D1CA6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2"/>
        </w:rPr>
      </w:pPr>
      <w:r w:rsidRPr="00836C7C">
        <w:rPr>
          <w:rFonts w:ascii="游ゴシック" w:eastAsia="游ゴシック" w:hAnsi="游ゴシック" w:hint="eastAsia"/>
          <w:sz w:val="24"/>
          <w:szCs w:val="24"/>
        </w:rPr>
        <w:t>・植物工場＜</w:t>
      </w:r>
      <w:r w:rsidRPr="00836C7C">
        <w:rPr>
          <w:rFonts w:ascii="游ゴシック" w:eastAsia="游ゴシック" w:hAnsi="游ゴシック"/>
          <w:sz w:val="22"/>
        </w:rPr>
        <w:fldChar w:fldCharType="begin"/>
      </w:r>
      <w:r w:rsidRPr="00836C7C">
        <w:rPr>
          <w:rFonts w:ascii="游ゴシック" w:eastAsia="游ゴシック" w:hAnsi="游ゴシック"/>
          <w:sz w:val="22"/>
        </w:rPr>
        <w:instrText>EQ \* jc2 \* "Font:Yu Gothic" \* hps12 \o\ad(\s\up 11(</w:instrText>
      </w:r>
      <w:r w:rsidRPr="00836C7C">
        <w:rPr>
          <w:rFonts w:ascii="游ゴシック" w:eastAsia="游ゴシック" w:hAnsi="游ゴシック"/>
          <w:sz w:val="10"/>
        </w:rPr>
        <w:instrText>ファーマリウム</w:instrText>
      </w:r>
      <w:r w:rsidRPr="00836C7C">
        <w:rPr>
          <w:rFonts w:ascii="游ゴシック" w:eastAsia="游ゴシック" w:hAnsi="游ゴシック"/>
          <w:sz w:val="22"/>
        </w:rPr>
        <w:instrText>),Farmarium)</w:instrText>
      </w:r>
      <w:r w:rsidRPr="00836C7C">
        <w:rPr>
          <w:rFonts w:ascii="游ゴシック" w:eastAsia="游ゴシック" w:hAnsi="游ゴシック"/>
          <w:sz w:val="22"/>
        </w:rPr>
        <w:fldChar w:fldCharType="end"/>
      </w:r>
      <w:r w:rsidR="00B93CC8" w:rsidRPr="00B93CC8">
        <w:rPr>
          <w:rFonts w:ascii="游ゴシック" w:eastAsia="游ゴシック" w:hAnsi="游ゴシック"/>
          <w:sz w:val="24"/>
          <w:szCs w:val="24"/>
          <w:vertAlign w:val="superscript"/>
        </w:rPr>
        <w:t xml:space="preserve"> TM</w:t>
      </w:r>
      <w:r w:rsidRPr="00836C7C">
        <w:rPr>
          <w:rFonts w:ascii="游ゴシック" w:eastAsia="游ゴシック" w:hAnsi="游ゴシック" w:hint="eastAsia"/>
          <w:sz w:val="24"/>
          <w:szCs w:val="24"/>
        </w:rPr>
        <w:t>＞で</w:t>
      </w:r>
      <w:r w:rsidRPr="0040392E">
        <w:rPr>
          <w:rFonts w:ascii="游ゴシック" w:eastAsia="游ゴシック" w:hAnsi="游ゴシック" w:hint="eastAsia"/>
          <w:sz w:val="22"/>
        </w:rPr>
        <w:t>生き生きと育った新鮮な野菜</w:t>
      </w:r>
      <w:r>
        <w:rPr>
          <w:rFonts w:ascii="游ゴシック" w:eastAsia="游ゴシック" w:hAnsi="游ゴシック" w:hint="eastAsia"/>
          <w:sz w:val="22"/>
        </w:rPr>
        <w:t>は</w:t>
      </w:r>
      <w:r w:rsidRPr="0040392E">
        <w:rPr>
          <w:rFonts w:ascii="游ゴシック" w:eastAsia="游ゴシック" w:hAnsi="游ゴシック" w:hint="eastAsia"/>
          <w:sz w:val="22"/>
        </w:rPr>
        <w:t>、</w:t>
      </w:r>
      <w:r w:rsidRPr="00836C7C">
        <w:rPr>
          <w:rFonts w:ascii="游ゴシック" w:eastAsia="游ゴシック" w:hAnsi="游ゴシック" w:hint="eastAsia"/>
          <w:sz w:val="22"/>
        </w:rPr>
        <w:t>大阪駅構内の「デリカフェキッチン大阪店及び大阪</w:t>
      </w:r>
      <w:proofErr w:type="spellStart"/>
      <w:r w:rsidRPr="00836C7C">
        <w:rPr>
          <w:rFonts w:ascii="游ゴシック" w:eastAsia="游ゴシック" w:hAnsi="游ゴシック" w:hint="eastAsia"/>
          <w:sz w:val="22"/>
        </w:rPr>
        <w:t>mido</w:t>
      </w:r>
      <w:proofErr w:type="spellEnd"/>
      <w:r w:rsidRPr="00836C7C">
        <w:rPr>
          <w:rFonts w:ascii="游ゴシック" w:eastAsia="游ゴシック" w:hAnsi="游ゴシック" w:hint="eastAsia"/>
          <w:sz w:val="22"/>
        </w:rPr>
        <w:t>店」でお楽しみいただけます。</w:t>
      </w:r>
      <w:r>
        <w:rPr>
          <w:rFonts w:ascii="游ゴシック" w:eastAsia="游ゴシック" w:hAnsi="游ゴシック" w:hint="eastAsia"/>
          <w:sz w:val="22"/>
        </w:rPr>
        <w:t>4月中旬以降、</w:t>
      </w:r>
      <w:r w:rsidRPr="00213C23">
        <w:rPr>
          <w:rFonts w:ascii="游ゴシック" w:eastAsia="游ゴシック" w:hAnsi="游ゴシック" w:hint="eastAsia"/>
          <w:sz w:val="22"/>
        </w:rPr>
        <w:t>モーニングとパスタセットのサラダとして提供</w:t>
      </w:r>
      <w:r>
        <w:rPr>
          <w:rFonts w:ascii="游ゴシック" w:eastAsia="游ゴシック" w:hAnsi="游ゴシック" w:hint="eastAsia"/>
          <w:sz w:val="22"/>
        </w:rPr>
        <w:t>致しますので、</w:t>
      </w:r>
      <w:r w:rsidRPr="00836C7C">
        <w:rPr>
          <w:rFonts w:ascii="游ゴシック" w:eastAsia="游ゴシック" w:hAnsi="游ゴシック" w:hint="eastAsia"/>
          <w:sz w:val="22"/>
        </w:rPr>
        <w:t>ぜひ、採れたての野菜の味わいをお店でご堪能ください。</w:t>
      </w:r>
    </w:p>
    <w:p w14:paraId="41F4B622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</w:p>
    <w:p w14:paraId="63FBFF08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  <w:r>
        <w:rPr>
          <w:rFonts w:ascii="游ゴシック" w:eastAsia="游ゴシック" w:hAnsi="游ゴシック"/>
          <w:noProof/>
          <w:sz w:val="24"/>
          <w:szCs w:val="24"/>
        </w:rPr>
        <w:drawing>
          <wp:anchor distT="0" distB="0" distL="114300" distR="114300" simplePos="0" relativeHeight="251676686" behindDoc="0" locked="0" layoutInCell="1" allowOverlap="1" wp14:anchorId="522A3A55" wp14:editId="390CAA4B">
            <wp:simplePos x="0" y="0"/>
            <wp:positionH relativeFrom="column">
              <wp:posOffset>2655294</wp:posOffset>
            </wp:positionH>
            <wp:positionV relativeFrom="paragraph">
              <wp:posOffset>139700</wp:posOffset>
            </wp:positionV>
            <wp:extent cx="3296238" cy="219456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38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游ゴシック" w:eastAsia="游ゴシック" w:hAnsi="游ゴシック"/>
          <w:noProof/>
          <w:sz w:val="24"/>
          <w:szCs w:val="24"/>
        </w:rPr>
        <w:drawing>
          <wp:anchor distT="0" distB="0" distL="114300" distR="114300" simplePos="0" relativeHeight="251677710" behindDoc="0" locked="0" layoutInCell="1" allowOverlap="1" wp14:anchorId="35EDC9CD" wp14:editId="7E638D0B">
            <wp:simplePos x="0" y="0"/>
            <wp:positionH relativeFrom="column">
              <wp:posOffset>330062</wp:posOffset>
            </wp:positionH>
            <wp:positionV relativeFrom="paragraph">
              <wp:posOffset>220814</wp:posOffset>
            </wp:positionV>
            <wp:extent cx="2206687" cy="2059819"/>
            <wp:effectExtent l="0" t="2540" r="635" b="63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206687" cy="205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3B716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</w:p>
    <w:p w14:paraId="5343B762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</w:p>
    <w:p w14:paraId="67DF161F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</w:p>
    <w:p w14:paraId="74609633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</w:p>
    <w:p w14:paraId="386F14CB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</w:p>
    <w:p w14:paraId="187D89BD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</w:p>
    <w:p w14:paraId="2319D0E8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</w:p>
    <w:p w14:paraId="3070256E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</w:p>
    <w:p w14:paraId="5958BBEF" w14:textId="77777777" w:rsidR="00E911EF" w:rsidRDefault="00E911EF" w:rsidP="00E911EF">
      <w:pPr>
        <w:pStyle w:val="ac"/>
        <w:ind w:left="254" w:rightChars="53" w:right="111" w:hangingChars="106" w:hanging="254"/>
        <w:rPr>
          <w:rFonts w:ascii="游ゴシック" w:eastAsia="游ゴシック" w:hAnsi="游ゴシック"/>
          <w:sz w:val="24"/>
          <w:szCs w:val="24"/>
        </w:rPr>
      </w:pPr>
      <w:r w:rsidRPr="006C41B5">
        <w:rPr>
          <w:rFonts w:ascii="游ゴシック" w:eastAsia="游ゴシック" w:hAnsi="游ゴシック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34" behindDoc="0" locked="0" layoutInCell="1" allowOverlap="1" wp14:anchorId="4C26DB74" wp14:editId="09BDBFBE">
                <wp:simplePos x="0" y="0"/>
                <wp:positionH relativeFrom="margin">
                  <wp:posOffset>1335414</wp:posOffset>
                </wp:positionH>
                <wp:positionV relativeFrom="paragraph">
                  <wp:posOffset>62865</wp:posOffset>
                </wp:positionV>
                <wp:extent cx="3603009" cy="1404620"/>
                <wp:effectExtent l="0" t="0" r="0" b="0"/>
                <wp:wrapNone/>
                <wp:docPr id="2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300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08182" w14:textId="77777777" w:rsidR="00E911EF" w:rsidRPr="006B7100" w:rsidRDefault="00E911EF" w:rsidP="00E911EF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sz w:val="22"/>
                              </w:rPr>
                            </w:pPr>
                            <w:r w:rsidRPr="006B7100">
                              <w:rPr>
                                <w:rFonts w:ascii="游ゴシック" w:eastAsia="游ゴシック" w:hAnsi="游ゴシック" w:hint="eastAsia"/>
                                <w:sz w:val="22"/>
                              </w:rPr>
                              <w:t>図：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22"/>
                              </w:rPr>
                              <w:t>デリカフェキッチン大阪店・モーニングセット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 w14:anchorId="4C26DB74" id="_x0000_s1032" type="#_x0000_t202" style="position:absolute;left:0;text-align:left;margin-left:105.15pt;margin-top:4.95pt;width:283.7pt;height:110.6pt;z-index:25167873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35H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" filled="f" stroked="f">
                <v:textbox style="mso-fit-shape-to-text:t">
                  <w:txbxContent>
                    <w:p w14:paraId="67A08182" w14:textId="77777777" w:rsidR="00E911EF" w:rsidRPr="006B7100" w:rsidRDefault="00E911EF" w:rsidP="00E911EF">
                      <w:pPr>
                        <w:jc w:val="center"/>
                        <w:rPr>
                          <w:rFonts w:ascii="游ゴシック" w:eastAsia="游ゴシック" w:hAnsi="游ゴシック"/>
                          <w:sz w:val="22"/>
                        </w:rPr>
                      </w:pPr>
                      <w:r w:rsidRPr="006B7100">
                        <w:rPr>
                          <w:rFonts w:ascii="游ゴシック" w:eastAsia="游ゴシック" w:hAnsi="游ゴシック" w:hint="eastAsia"/>
                          <w:sz w:val="22"/>
                        </w:rPr>
                        <w:t>図：</w:t>
                      </w:r>
                      <w:r>
                        <w:rPr>
                          <w:rFonts w:ascii="游ゴシック" w:eastAsia="游ゴシック" w:hAnsi="游ゴシック" w:hint="eastAsia"/>
                          <w:sz w:val="22"/>
                        </w:rPr>
                        <w:t>デリカフェキッチン大阪店・モーニングセット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2EAAE6" w14:textId="77777777" w:rsidR="00E911EF" w:rsidRDefault="00E911EF" w:rsidP="00E911EF">
      <w:pPr>
        <w:pStyle w:val="ac"/>
        <w:ind w:rightChars="-13" w:right="-27"/>
        <w:rPr>
          <w:rFonts w:ascii="游ゴシック" w:eastAsia="游ゴシック" w:hAnsi="游ゴシック"/>
          <w:sz w:val="24"/>
          <w:szCs w:val="24"/>
        </w:rPr>
      </w:pPr>
    </w:p>
    <w:p w14:paraId="655F02AF" w14:textId="77777777" w:rsidR="00E911EF" w:rsidRPr="00364516" w:rsidRDefault="00E911EF" w:rsidP="00E911EF">
      <w:pPr>
        <w:pStyle w:val="ac"/>
        <w:ind w:rightChars="1740" w:right="3654"/>
        <w:rPr>
          <w:rFonts w:ascii="游ゴシック" w:eastAsia="游ゴシック" w:hAnsi="游ゴシック"/>
          <w:b/>
          <w:bCs/>
          <w:sz w:val="24"/>
          <w:szCs w:val="24"/>
        </w:rPr>
      </w:pPr>
    </w:p>
    <w:p w14:paraId="08F6D835" w14:textId="77777777" w:rsidR="00E911EF" w:rsidRPr="00364516" w:rsidRDefault="00E911EF" w:rsidP="00E911EF">
      <w:pPr>
        <w:pStyle w:val="ac"/>
        <w:rPr>
          <w:rFonts w:ascii="游ゴシック" w:eastAsia="游ゴシック" w:hAnsi="游ゴシック"/>
          <w:b/>
          <w:bCs/>
          <w:color w:val="2F5496" w:themeColor="accent5" w:themeShade="BF"/>
          <w:sz w:val="24"/>
          <w:szCs w:val="24"/>
        </w:rPr>
      </w:pPr>
      <w:r w:rsidRPr="00364516">
        <w:rPr>
          <w:rFonts w:ascii="游ゴシック" w:eastAsia="游ゴシック" w:hAnsi="游ゴシック" w:hint="eastAsia"/>
          <w:b/>
          <w:bCs/>
          <w:color w:val="2F5496" w:themeColor="accent5" w:themeShade="BF"/>
          <w:sz w:val="24"/>
          <w:szCs w:val="24"/>
        </w:rPr>
        <w:lastRenderedPageBreak/>
        <w:t>４．本事業がめざす姿</w:t>
      </w:r>
    </w:p>
    <w:p w14:paraId="00D11A90" w14:textId="77777777" w:rsidR="00E911EF" w:rsidRDefault="00E911EF" w:rsidP="00E911EF">
      <w:pPr>
        <w:pStyle w:val="ac"/>
        <w:ind w:left="223" w:hangingChars="93" w:hanging="223"/>
        <w:rPr>
          <w:rFonts w:ascii="游ゴシック" w:eastAsia="游ゴシック" w:hAnsi="游ゴシック"/>
          <w:sz w:val="24"/>
          <w:szCs w:val="24"/>
        </w:rPr>
      </w:pPr>
      <w:r w:rsidRPr="00BD1754">
        <w:rPr>
          <w:rFonts w:ascii="游ゴシック" w:eastAsia="游ゴシック" w:hAnsi="游ゴシック" w:hint="eastAsia"/>
          <w:sz w:val="24"/>
          <w:szCs w:val="24"/>
        </w:rPr>
        <w:t>・</w:t>
      </w:r>
      <w:r w:rsidRPr="001D183F">
        <w:rPr>
          <w:rFonts w:ascii="游ゴシック" w:eastAsia="游ゴシック" w:hAnsi="游ゴシック" w:hint="eastAsia"/>
          <w:sz w:val="24"/>
          <w:szCs w:val="24"/>
        </w:rPr>
        <w:t>m-DAC</w:t>
      </w:r>
      <w:r w:rsidRPr="00531504">
        <w:rPr>
          <w:rFonts w:ascii="游ゴシック" w:eastAsia="游ゴシック" w:hAnsi="游ゴシック"/>
          <w:sz w:val="24"/>
          <w:szCs w:val="24"/>
        </w:rPr>
        <w:t>®</w:t>
      </w:r>
      <w:r>
        <w:rPr>
          <w:rFonts w:ascii="游ゴシック" w:eastAsia="游ゴシック" w:hAnsi="游ゴシック" w:hint="eastAsia"/>
          <w:sz w:val="24"/>
          <w:szCs w:val="24"/>
        </w:rPr>
        <w:t>技術を用いた植物工場を</w:t>
      </w:r>
      <w:r w:rsidRPr="00D91C0F">
        <w:rPr>
          <w:rFonts w:ascii="游ゴシック" w:eastAsia="游ゴシック" w:hAnsi="游ゴシック" w:hint="eastAsia"/>
          <w:sz w:val="24"/>
          <w:szCs w:val="24"/>
        </w:rPr>
        <w:t>駅</w:t>
      </w:r>
      <w:r>
        <w:rPr>
          <w:rFonts w:ascii="游ゴシック" w:eastAsia="游ゴシック" w:hAnsi="游ゴシック" w:hint="eastAsia"/>
          <w:sz w:val="24"/>
          <w:szCs w:val="24"/>
        </w:rPr>
        <w:t>や都市部各所</w:t>
      </w:r>
      <w:r w:rsidRPr="00D91C0F">
        <w:rPr>
          <w:rFonts w:ascii="游ゴシック" w:eastAsia="游ゴシック" w:hAnsi="游ゴシック" w:hint="eastAsia"/>
          <w:sz w:val="24"/>
          <w:szCs w:val="24"/>
        </w:rPr>
        <w:t>に</w:t>
      </w:r>
      <w:r>
        <w:rPr>
          <w:rFonts w:ascii="游ゴシック" w:eastAsia="游ゴシック" w:hAnsi="游ゴシック" w:hint="eastAsia"/>
          <w:sz w:val="24"/>
          <w:szCs w:val="24"/>
        </w:rPr>
        <w:t>設置</w:t>
      </w:r>
      <w:r w:rsidRPr="00D91C0F">
        <w:rPr>
          <w:rFonts w:ascii="游ゴシック" w:eastAsia="游ゴシック" w:hAnsi="游ゴシック" w:hint="eastAsia"/>
          <w:sz w:val="24"/>
          <w:szCs w:val="24"/>
        </w:rPr>
        <w:t>し、</w:t>
      </w:r>
      <w:r w:rsidRPr="00D91C0F">
        <w:rPr>
          <w:rFonts w:ascii="游ゴシック" w:eastAsia="游ゴシック" w:hAnsi="游ゴシック"/>
          <w:sz w:val="24"/>
          <w:szCs w:val="24"/>
        </w:rPr>
        <w:t>CO</w:t>
      </w:r>
      <w:r w:rsidRPr="00F32DD1">
        <w:rPr>
          <w:rFonts w:ascii="游ゴシック" w:eastAsia="游ゴシック" w:hAnsi="游ゴシック"/>
          <w:sz w:val="24"/>
          <w:szCs w:val="24"/>
          <w:vertAlign w:val="subscript"/>
        </w:rPr>
        <w:t>2</w:t>
      </w:r>
      <w:r w:rsidRPr="00D91C0F">
        <w:rPr>
          <w:rFonts w:ascii="游ゴシック" w:eastAsia="游ゴシック" w:hAnsi="游ゴシック" w:hint="eastAsia"/>
          <w:sz w:val="24"/>
          <w:szCs w:val="24"/>
        </w:rPr>
        <w:t>を回収しながら新鮮な野菜を栽培</w:t>
      </w:r>
      <w:r>
        <w:rPr>
          <w:rFonts w:ascii="游ゴシック" w:eastAsia="游ゴシック" w:hAnsi="游ゴシック" w:hint="eastAsia"/>
          <w:sz w:val="24"/>
          <w:szCs w:val="24"/>
        </w:rPr>
        <w:t>し、</w:t>
      </w:r>
      <w:r w:rsidRPr="001D183F">
        <w:rPr>
          <w:rFonts w:ascii="游ゴシック" w:eastAsia="游ゴシック" w:hAnsi="游ゴシック" w:hint="eastAsia"/>
          <w:sz w:val="24"/>
          <w:szCs w:val="24"/>
        </w:rPr>
        <w:t>都市部で</w:t>
      </w:r>
      <w:r>
        <w:rPr>
          <w:rFonts w:ascii="游ゴシック" w:eastAsia="游ゴシック" w:hAnsi="游ゴシック" w:hint="eastAsia"/>
          <w:sz w:val="24"/>
          <w:szCs w:val="24"/>
        </w:rPr>
        <w:t>の</w:t>
      </w:r>
      <w:r w:rsidRPr="001D183F">
        <w:rPr>
          <w:rFonts w:ascii="游ゴシック" w:eastAsia="游ゴシック" w:hAnsi="游ゴシック" w:hint="eastAsia"/>
          <w:sz w:val="24"/>
          <w:szCs w:val="24"/>
        </w:rPr>
        <w:t>CO</w:t>
      </w:r>
      <w:r w:rsidRPr="001D183F">
        <w:rPr>
          <w:rFonts w:ascii="游ゴシック" w:eastAsia="游ゴシック" w:hAnsi="游ゴシック" w:hint="eastAsia"/>
          <w:sz w:val="24"/>
          <w:szCs w:val="24"/>
          <w:vertAlign w:val="subscript"/>
        </w:rPr>
        <w:t>2</w:t>
      </w:r>
      <w:r w:rsidRPr="001D183F">
        <w:rPr>
          <w:rFonts w:ascii="游ゴシック" w:eastAsia="游ゴシック" w:hAnsi="游ゴシック" w:hint="eastAsia"/>
          <w:sz w:val="24"/>
          <w:szCs w:val="24"/>
        </w:rPr>
        <w:t>回収</w:t>
      </w:r>
      <w:r>
        <w:rPr>
          <w:rFonts w:ascii="游ゴシック" w:eastAsia="游ゴシック" w:hAnsi="游ゴシック" w:hint="eastAsia"/>
          <w:sz w:val="24"/>
          <w:szCs w:val="24"/>
        </w:rPr>
        <w:t>・有効活用を進めることをめざします</w:t>
      </w:r>
    </w:p>
    <w:p w14:paraId="70F4A75A" w14:textId="77777777" w:rsidR="00E911EF" w:rsidRDefault="00E911EF" w:rsidP="00E911EF">
      <w:pPr>
        <w:pStyle w:val="ac"/>
        <w:ind w:left="223" w:hangingChars="93" w:hanging="223"/>
        <w:rPr>
          <w:rFonts w:ascii="游ゴシック" w:eastAsia="游ゴシック" w:hAnsi="游ゴシック"/>
          <w:sz w:val="24"/>
          <w:szCs w:val="24"/>
        </w:rPr>
      </w:pPr>
      <w:r>
        <w:rPr>
          <w:rFonts w:ascii="游ゴシック" w:eastAsia="游ゴシック" w:hAnsi="游ゴシック" w:hint="eastAsia"/>
          <w:sz w:val="24"/>
          <w:szCs w:val="24"/>
        </w:rPr>
        <w:t>・収穫した</w:t>
      </w:r>
      <w:r w:rsidRPr="00D91C0F">
        <w:rPr>
          <w:rFonts w:ascii="游ゴシック" w:eastAsia="游ゴシック" w:hAnsi="游ゴシック" w:hint="eastAsia"/>
          <w:sz w:val="24"/>
          <w:szCs w:val="24"/>
        </w:rPr>
        <w:t>野菜は</w:t>
      </w:r>
      <w:r>
        <w:rPr>
          <w:rFonts w:ascii="游ゴシック" w:eastAsia="游ゴシック" w:hAnsi="游ゴシック" w:hint="eastAsia"/>
          <w:sz w:val="24"/>
          <w:szCs w:val="24"/>
        </w:rPr>
        <w:t>、</w:t>
      </w:r>
      <w:r w:rsidRPr="00D91C0F">
        <w:rPr>
          <w:rFonts w:ascii="游ゴシック" w:eastAsia="游ゴシック" w:hAnsi="游ゴシック" w:hint="eastAsia"/>
          <w:sz w:val="24"/>
          <w:szCs w:val="24"/>
        </w:rPr>
        <w:t>近隣の店舗やレストラン</w:t>
      </w:r>
      <w:r w:rsidRPr="00066626">
        <w:rPr>
          <w:rFonts w:ascii="游ゴシック" w:eastAsia="游ゴシック" w:hAnsi="游ゴシック" w:hint="eastAsia"/>
          <w:sz w:val="24"/>
          <w:szCs w:val="24"/>
        </w:rPr>
        <w:t>等を通じてお客様へ提供し、地域に根ざした新しいCO</w:t>
      </w:r>
      <w:r w:rsidRPr="00066626">
        <w:rPr>
          <w:rFonts w:ascii="游ゴシック" w:eastAsia="游ゴシック" w:hAnsi="游ゴシック"/>
          <w:sz w:val="24"/>
          <w:szCs w:val="24"/>
          <w:vertAlign w:val="subscript"/>
        </w:rPr>
        <w:t>2</w:t>
      </w:r>
      <w:r w:rsidRPr="00066626">
        <w:rPr>
          <w:rFonts w:ascii="游ゴシック" w:eastAsia="游ゴシック" w:hAnsi="游ゴシック" w:hint="eastAsia"/>
          <w:sz w:val="24"/>
          <w:szCs w:val="24"/>
        </w:rPr>
        <w:t>削減モデルの社会実装をすすめてまいります。</w:t>
      </w:r>
    </w:p>
    <w:p w14:paraId="74C52BDE" w14:textId="77777777" w:rsidR="00E911EF" w:rsidRDefault="00E911EF" w:rsidP="00E911EF">
      <w:pPr>
        <w:pStyle w:val="ac"/>
        <w:rPr>
          <w:rFonts w:ascii="游ゴシック" w:eastAsia="游ゴシック" w:hAnsi="游ゴシック"/>
          <w:sz w:val="24"/>
          <w:szCs w:val="24"/>
        </w:rPr>
      </w:pPr>
      <w:r>
        <w:rPr>
          <w:rFonts w:ascii="游ゴシック" w:eastAsia="游ゴシック" w:hAnsi="游ゴシック"/>
          <w:noProof/>
          <w:sz w:val="24"/>
          <w:szCs w:val="24"/>
        </w:rPr>
        <w:drawing>
          <wp:anchor distT="0" distB="0" distL="114300" distR="114300" simplePos="0" relativeHeight="251679758" behindDoc="0" locked="0" layoutInCell="1" allowOverlap="1" wp14:anchorId="4F71A441" wp14:editId="55B72F59">
            <wp:simplePos x="0" y="0"/>
            <wp:positionH relativeFrom="margin">
              <wp:posOffset>817360</wp:posOffset>
            </wp:positionH>
            <wp:positionV relativeFrom="paragraph">
              <wp:posOffset>123416</wp:posOffset>
            </wp:positionV>
            <wp:extent cx="4667534" cy="6581492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172" cy="658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0D8E9" w14:textId="77777777" w:rsidR="00E911EF" w:rsidRDefault="00E911EF" w:rsidP="00E911EF">
      <w:pPr>
        <w:pStyle w:val="ac"/>
        <w:rPr>
          <w:rFonts w:ascii="游ゴシック" w:eastAsia="游ゴシック" w:hAnsi="游ゴシック"/>
          <w:sz w:val="24"/>
          <w:szCs w:val="24"/>
        </w:rPr>
      </w:pPr>
    </w:p>
    <w:p w14:paraId="2BFE46D3" w14:textId="77777777" w:rsidR="00E911EF" w:rsidRDefault="00E911EF" w:rsidP="00E911EF">
      <w:pPr>
        <w:pStyle w:val="ac"/>
        <w:rPr>
          <w:rFonts w:ascii="游ゴシック" w:eastAsia="游ゴシック" w:hAnsi="游ゴシック"/>
          <w:sz w:val="24"/>
          <w:szCs w:val="24"/>
        </w:rPr>
      </w:pPr>
    </w:p>
    <w:p w14:paraId="54EFE0DF" w14:textId="77777777" w:rsidR="00E911EF" w:rsidRDefault="00E911EF" w:rsidP="00E911EF">
      <w:pPr>
        <w:pStyle w:val="ac"/>
        <w:rPr>
          <w:rFonts w:ascii="游ゴシック" w:eastAsia="游ゴシック" w:hAnsi="游ゴシック"/>
          <w:sz w:val="24"/>
          <w:szCs w:val="24"/>
        </w:rPr>
      </w:pPr>
    </w:p>
    <w:p w14:paraId="1192AB26" w14:textId="77777777" w:rsidR="00E911EF" w:rsidRDefault="00E911EF" w:rsidP="00E911EF">
      <w:pPr>
        <w:widowControl/>
        <w:jc w:val="left"/>
        <w:rPr>
          <w:rFonts w:ascii="游ゴシック" w:eastAsia="游ゴシック" w:hAnsi="游ゴシック"/>
          <w:sz w:val="24"/>
          <w:szCs w:val="24"/>
        </w:rPr>
      </w:pPr>
    </w:p>
    <w:p w14:paraId="42BC8601" w14:textId="77777777" w:rsidR="00E911EF" w:rsidRDefault="00E911EF" w:rsidP="00E911EF">
      <w:pPr>
        <w:widowControl/>
        <w:jc w:val="left"/>
        <w:rPr>
          <w:rFonts w:ascii="游ゴシック" w:eastAsia="游ゴシック" w:hAnsi="游ゴシック"/>
          <w:sz w:val="24"/>
          <w:szCs w:val="24"/>
        </w:rPr>
      </w:pPr>
    </w:p>
    <w:p w14:paraId="556DACDA" w14:textId="77777777" w:rsidR="00E911EF" w:rsidRDefault="00E911EF" w:rsidP="00E911EF">
      <w:pPr>
        <w:widowControl/>
        <w:jc w:val="left"/>
        <w:rPr>
          <w:rFonts w:ascii="游ゴシック" w:eastAsia="游ゴシック" w:hAnsi="游ゴシック"/>
          <w:sz w:val="24"/>
          <w:szCs w:val="24"/>
        </w:rPr>
      </w:pPr>
    </w:p>
    <w:p w14:paraId="6B8D14E3" w14:textId="77777777" w:rsidR="00E911EF" w:rsidRDefault="00E911EF" w:rsidP="00E911EF">
      <w:pPr>
        <w:widowControl/>
        <w:jc w:val="left"/>
        <w:rPr>
          <w:rFonts w:ascii="游ゴシック" w:eastAsia="游ゴシック" w:hAnsi="游ゴシック"/>
          <w:sz w:val="24"/>
          <w:szCs w:val="24"/>
        </w:rPr>
      </w:pPr>
    </w:p>
    <w:p w14:paraId="1E6745AC" w14:textId="77777777" w:rsidR="00E911EF" w:rsidRDefault="00E911EF" w:rsidP="00E911EF">
      <w:pPr>
        <w:widowControl/>
        <w:jc w:val="left"/>
        <w:rPr>
          <w:rFonts w:ascii="游ゴシック" w:eastAsia="游ゴシック" w:hAnsi="游ゴシック"/>
          <w:sz w:val="24"/>
          <w:szCs w:val="24"/>
        </w:rPr>
      </w:pPr>
    </w:p>
    <w:p w14:paraId="7AE89F0A" w14:textId="77777777" w:rsidR="00E911EF" w:rsidRDefault="00E911EF" w:rsidP="00E911EF">
      <w:pPr>
        <w:widowControl/>
        <w:jc w:val="left"/>
        <w:rPr>
          <w:rFonts w:ascii="游ゴシック" w:eastAsia="游ゴシック" w:hAnsi="游ゴシック"/>
          <w:sz w:val="24"/>
          <w:szCs w:val="24"/>
        </w:rPr>
      </w:pPr>
    </w:p>
    <w:p w14:paraId="492A2E61" w14:textId="77777777" w:rsidR="00E911EF" w:rsidRDefault="00E911EF" w:rsidP="00E911EF">
      <w:pPr>
        <w:widowControl/>
        <w:jc w:val="left"/>
        <w:rPr>
          <w:rFonts w:ascii="游ゴシック" w:eastAsia="游ゴシック" w:hAnsi="游ゴシック"/>
          <w:sz w:val="24"/>
          <w:szCs w:val="24"/>
        </w:rPr>
      </w:pPr>
    </w:p>
    <w:p w14:paraId="724220DE" w14:textId="77777777" w:rsidR="00E911EF" w:rsidRDefault="00E911EF" w:rsidP="00E911EF">
      <w:pPr>
        <w:widowControl/>
        <w:jc w:val="left"/>
        <w:rPr>
          <w:rFonts w:ascii="游ゴシック" w:eastAsia="游ゴシック" w:hAnsi="游ゴシック"/>
          <w:sz w:val="24"/>
          <w:szCs w:val="24"/>
        </w:rPr>
      </w:pPr>
    </w:p>
    <w:p w14:paraId="6DF3D87C" w14:textId="77777777" w:rsidR="00E911EF" w:rsidRDefault="00E911EF" w:rsidP="00E911EF">
      <w:pPr>
        <w:widowControl/>
        <w:jc w:val="left"/>
        <w:rPr>
          <w:rFonts w:ascii="游ゴシック" w:eastAsia="游ゴシック" w:hAnsi="游ゴシック"/>
          <w:sz w:val="24"/>
          <w:szCs w:val="24"/>
        </w:rPr>
      </w:pPr>
    </w:p>
    <w:p w14:paraId="3EC5065B" w14:textId="77777777" w:rsidR="00E911EF" w:rsidRDefault="00E911EF" w:rsidP="00E911EF">
      <w:pPr>
        <w:widowControl/>
        <w:jc w:val="left"/>
        <w:rPr>
          <w:rFonts w:ascii="游ゴシック" w:eastAsia="游ゴシック" w:hAnsi="游ゴシック"/>
          <w:sz w:val="24"/>
          <w:szCs w:val="24"/>
        </w:rPr>
      </w:pPr>
    </w:p>
    <w:p w14:paraId="2791ADE6" w14:textId="77777777" w:rsidR="00E911EF" w:rsidRDefault="00E911EF" w:rsidP="00E911EF">
      <w:pPr>
        <w:widowControl/>
        <w:jc w:val="left"/>
        <w:rPr>
          <w:rFonts w:ascii="游ゴシック" w:eastAsia="游ゴシック" w:hAnsi="游ゴシック"/>
          <w:sz w:val="24"/>
          <w:szCs w:val="24"/>
        </w:rPr>
      </w:pPr>
    </w:p>
    <w:p w14:paraId="1AC9060E" w14:textId="77777777" w:rsidR="00E911EF" w:rsidRDefault="00E911EF" w:rsidP="00E911EF">
      <w:pPr>
        <w:widowControl/>
        <w:jc w:val="left"/>
        <w:rPr>
          <w:rFonts w:ascii="游ゴシック" w:eastAsia="游ゴシック" w:hAnsi="游ゴシック"/>
          <w:sz w:val="24"/>
          <w:szCs w:val="24"/>
        </w:rPr>
      </w:pPr>
    </w:p>
    <w:p w14:paraId="2CFA1516" w14:textId="77777777" w:rsidR="00E911EF" w:rsidRDefault="00E911EF" w:rsidP="00E911EF">
      <w:pPr>
        <w:widowControl/>
        <w:jc w:val="left"/>
        <w:rPr>
          <w:rFonts w:ascii="游ゴシック" w:eastAsia="游ゴシック" w:hAnsi="游ゴシック"/>
          <w:sz w:val="24"/>
          <w:szCs w:val="24"/>
        </w:rPr>
      </w:pPr>
    </w:p>
    <w:p w14:paraId="1107CA35" w14:textId="77777777" w:rsidR="00E911EF" w:rsidRDefault="00E911EF" w:rsidP="00E911EF">
      <w:pPr>
        <w:widowControl/>
        <w:jc w:val="left"/>
        <w:rPr>
          <w:rFonts w:ascii="游ゴシック" w:eastAsia="游ゴシック" w:hAnsi="游ゴシック"/>
          <w:sz w:val="24"/>
          <w:szCs w:val="24"/>
        </w:rPr>
      </w:pPr>
    </w:p>
    <w:p w14:paraId="72E5053A" w14:textId="77777777" w:rsidR="00E911EF" w:rsidRDefault="00E911EF" w:rsidP="00E911EF">
      <w:pPr>
        <w:widowControl/>
        <w:jc w:val="left"/>
        <w:rPr>
          <w:rFonts w:ascii="游ゴシック" w:eastAsia="游ゴシック" w:hAnsi="游ゴシック"/>
          <w:sz w:val="24"/>
          <w:szCs w:val="24"/>
        </w:rPr>
      </w:pPr>
    </w:p>
    <w:p w14:paraId="57068831" w14:textId="77777777" w:rsidR="00E911EF" w:rsidRDefault="00E911EF" w:rsidP="00E911EF">
      <w:pPr>
        <w:widowControl/>
        <w:jc w:val="left"/>
        <w:rPr>
          <w:rFonts w:ascii="游ゴシック" w:eastAsia="游ゴシック" w:hAnsi="游ゴシック"/>
          <w:sz w:val="24"/>
          <w:szCs w:val="24"/>
        </w:rPr>
      </w:pPr>
    </w:p>
    <w:p w14:paraId="30A39F09" w14:textId="77777777" w:rsidR="00E911EF" w:rsidRDefault="00E911EF" w:rsidP="00E911EF">
      <w:pPr>
        <w:widowControl/>
        <w:jc w:val="left"/>
        <w:rPr>
          <w:rFonts w:ascii="游ゴシック" w:eastAsia="游ゴシック" w:hAnsi="游ゴシック"/>
          <w:sz w:val="24"/>
          <w:szCs w:val="24"/>
        </w:rPr>
      </w:pPr>
    </w:p>
    <w:p w14:paraId="1018F0F1" w14:textId="77777777" w:rsidR="00E911EF" w:rsidRDefault="00E911EF" w:rsidP="00E911EF">
      <w:pPr>
        <w:widowControl/>
        <w:jc w:val="left"/>
        <w:rPr>
          <w:rFonts w:ascii="游ゴシック" w:eastAsia="游ゴシック" w:hAnsi="游ゴシック"/>
          <w:sz w:val="24"/>
          <w:szCs w:val="24"/>
        </w:rPr>
      </w:pPr>
    </w:p>
    <w:p w14:paraId="27E00AC5" w14:textId="77777777" w:rsidR="00E911EF" w:rsidRDefault="00E911EF" w:rsidP="00E911EF">
      <w:pPr>
        <w:widowControl/>
        <w:jc w:val="left"/>
        <w:rPr>
          <w:rFonts w:ascii="游ゴシック" w:eastAsia="游ゴシック" w:hAnsi="游ゴシック"/>
          <w:sz w:val="24"/>
          <w:szCs w:val="24"/>
        </w:rPr>
      </w:pPr>
    </w:p>
    <w:p w14:paraId="5909EA67" w14:textId="77777777" w:rsidR="00E911EF" w:rsidRDefault="00E911EF" w:rsidP="00E911EF">
      <w:pPr>
        <w:widowControl/>
        <w:jc w:val="left"/>
        <w:rPr>
          <w:rFonts w:ascii="游ゴシック" w:eastAsia="游ゴシック" w:hAnsi="游ゴシック"/>
          <w:sz w:val="24"/>
          <w:szCs w:val="24"/>
        </w:rPr>
      </w:pPr>
    </w:p>
    <w:p w14:paraId="6C724C27" w14:textId="77777777" w:rsidR="00E911EF" w:rsidRDefault="00E911EF" w:rsidP="00E911EF">
      <w:pPr>
        <w:widowControl/>
        <w:jc w:val="left"/>
        <w:rPr>
          <w:rFonts w:ascii="游ゴシック" w:eastAsia="游ゴシック" w:hAnsi="游ゴシック"/>
          <w:sz w:val="24"/>
          <w:szCs w:val="24"/>
        </w:rPr>
      </w:pPr>
    </w:p>
    <w:p w14:paraId="77E07318" w14:textId="77777777" w:rsidR="00E911EF" w:rsidRDefault="00E911EF" w:rsidP="00E911EF">
      <w:pPr>
        <w:widowControl/>
        <w:jc w:val="left"/>
        <w:rPr>
          <w:rFonts w:ascii="游ゴシック" w:eastAsia="游ゴシック" w:hAnsi="游ゴシック"/>
          <w:sz w:val="24"/>
          <w:szCs w:val="24"/>
        </w:rPr>
      </w:pPr>
    </w:p>
    <w:p w14:paraId="78AC5487" w14:textId="77777777" w:rsidR="00E911EF" w:rsidRDefault="00E911EF" w:rsidP="00E911EF">
      <w:pPr>
        <w:widowControl/>
        <w:jc w:val="left"/>
        <w:rPr>
          <w:rFonts w:ascii="游ゴシック" w:eastAsia="游ゴシック" w:hAnsi="游ゴシック"/>
          <w:sz w:val="24"/>
          <w:szCs w:val="24"/>
        </w:rPr>
      </w:pPr>
      <w:r w:rsidRPr="006C41B5">
        <w:rPr>
          <w:rFonts w:ascii="游ゴシック" w:eastAsia="游ゴシック" w:hAnsi="游ゴシック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94" behindDoc="0" locked="0" layoutInCell="1" allowOverlap="1" wp14:anchorId="6FA04C16" wp14:editId="296B2D3A">
                <wp:simplePos x="0" y="0"/>
                <wp:positionH relativeFrom="margin">
                  <wp:align>center</wp:align>
                </wp:positionH>
                <wp:positionV relativeFrom="paragraph">
                  <wp:posOffset>19347</wp:posOffset>
                </wp:positionV>
                <wp:extent cx="3344545" cy="1404620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45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53FA1" w14:textId="77777777" w:rsidR="00E911EF" w:rsidRPr="006B7100" w:rsidRDefault="00E911EF" w:rsidP="00E911EF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sz w:val="22"/>
                              </w:rPr>
                            </w:pPr>
                            <w:r w:rsidRPr="006B7100">
                              <w:rPr>
                                <w:rFonts w:ascii="游ゴシック" w:eastAsia="游ゴシック" w:hAnsi="游ゴシック" w:hint="eastAsia"/>
                                <w:sz w:val="22"/>
                              </w:rPr>
                              <w:t>図：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22"/>
                              </w:rPr>
                              <w:t>本事業がめざす姿</w:t>
                            </w:r>
                            <w:r w:rsidRPr="006B7100">
                              <w:rPr>
                                <w:rFonts w:ascii="游ゴシック" w:eastAsia="游ゴシック" w:hAnsi="游ゴシック" w:hint="eastAsia"/>
                                <w:sz w:val="22"/>
                              </w:rPr>
                              <w:t>のイメージ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 w14:anchorId="6FA04C16" id="_x0000_s1033" type="#_x0000_t202" style="position:absolute;margin-left:0;margin-top:1.5pt;width:263.35pt;height:110.6pt;z-index:25166849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" filled="f" stroked="f">
                <v:textbox style="mso-fit-shape-to-text:t">
                  <w:txbxContent>
                    <w:p w14:paraId="13953FA1" w14:textId="77777777" w:rsidR="00E911EF" w:rsidRPr="006B7100" w:rsidRDefault="00E911EF" w:rsidP="00E911EF">
                      <w:pPr>
                        <w:jc w:val="center"/>
                        <w:rPr>
                          <w:rFonts w:ascii="游ゴシック" w:eastAsia="游ゴシック" w:hAnsi="游ゴシック"/>
                          <w:sz w:val="22"/>
                        </w:rPr>
                      </w:pPr>
                      <w:r w:rsidRPr="006B7100">
                        <w:rPr>
                          <w:rFonts w:ascii="游ゴシック" w:eastAsia="游ゴシック" w:hAnsi="游ゴシック" w:hint="eastAsia"/>
                          <w:sz w:val="22"/>
                        </w:rPr>
                        <w:t>図：</w:t>
                      </w:r>
                      <w:r>
                        <w:rPr>
                          <w:rFonts w:ascii="游ゴシック" w:eastAsia="游ゴシック" w:hAnsi="游ゴシック" w:hint="eastAsia"/>
                          <w:sz w:val="22"/>
                        </w:rPr>
                        <w:t>本事業がめざす姿</w:t>
                      </w:r>
                      <w:r w:rsidRPr="006B7100">
                        <w:rPr>
                          <w:rFonts w:ascii="游ゴシック" w:eastAsia="游ゴシック" w:hAnsi="游ゴシック" w:hint="eastAsia"/>
                          <w:sz w:val="22"/>
                        </w:rPr>
                        <w:t>のイメージ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33C624" w14:textId="77777777" w:rsidR="00E911EF" w:rsidRDefault="00E911EF" w:rsidP="00E911EF">
      <w:pPr>
        <w:widowControl/>
        <w:jc w:val="left"/>
        <w:rPr>
          <w:rFonts w:ascii="游ゴシック" w:eastAsia="游ゴシック" w:hAnsi="游ゴシック"/>
          <w:sz w:val="24"/>
          <w:szCs w:val="24"/>
        </w:rPr>
      </w:pPr>
    </w:p>
    <w:p w14:paraId="0B4519BD" w14:textId="77777777" w:rsidR="00E911EF" w:rsidRPr="00D355CE" w:rsidRDefault="00E911EF" w:rsidP="00E911EF">
      <w:pPr>
        <w:widowControl/>
        <w:jc w:val="left"/>
        <w:rPr>
          <w:rFonts w:ascii="游ゴシック" w:eastAsia="游ゴシック" w:hAnsi="游ゴシック"/>
          <w:bCs/>
          <w:sz w:val="24"/>
          <w:szCs w:val="24"/>
        </w:rPr>
      </w:pPr>
      <w:r w:rsidRPr="00481ABB">
        <w:rPr>
          <w:rFonts w:ascii="游ゴシック" w:eastAsia="游ゴシック" w:hAnsi="游ゴシック"/>
          <w:noProof/>
        </w:rPr>
        <w:drawing>
          <wp:anchor distT="0" distB="0" distL="114300" distR="114300" simplePos="0" relativeHeight="251663374" behindDoc="0" locked="0" layoutInCell="1" allowOverlap="1" wp14:anchorId="08CFFF7D" wp14:editId="2E891389">
            <wp:simplePos x="0" y="0"/>
            <wp:positionH relativeFrom="column">
              <wp:posOffset>220980</wp:posOffset>
            </wp:positionH>
            <wp:positionV relativeFrom="paragraph">
              <wp:posOffset>522605</wp:posOffset>
            </wp:positionV>
            <wp:extent cx="2119630" cy="382270"/>
            <wp:effectExtent l="0" t="0" r="0" b="0"/>
            <wp:wrapNone/>
            <wp:docPr id="3" name="Picture 2" descr="JRw_sdg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JRw_sdgs_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183F">
        <w:rPr>
          <w:rFonts w:ascii="游ゴシック" w:eastAsia="游ゴシック" w:hAnsi="游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50" behindDoc="0" locked="0" layoutInCell="1" allowOverlap="1" wp14:anchorId="5BBF404A" wp14:editId="531248B3">
                <wp:simplePos x="0" y="0"/>
                <wp:positionH relativeFrom="margin">
                  <wp:posOffset>144145</wp:posOffset>
                </wp:positionH>
                <wp:positionV relativeFrom="paragraph">
                  <wp:posOffset>10160</wp:posOffset>
                </wp:positionV>
                <wp:extent cx="5953125" cy="1104900"/>
                <wp:effectExtent l="0" t="0" r="28575" b="1905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6D070" w14:textId="77777777" w:rsidR="00E911EF" w:rsidRPr="00481ABB" w:rsidRDefault="00E911EF" w:rsidP="00E911EF">
                            <w:pPr>
                              <w:spacing w:line="300" w:lineRule="exact"/>
                              <w:rPr>
                                <w:rFonts w:ascii="游ゴシック" w:eastAsia="游ゴシック" w:hAnsi="游ゴシック"/>
                                <w:sz w:val="24"/>
                              </w:rPr>
                            </w:pPr>
                            <w:r w:rsidRPr="00481ABB">
                              <w:rPr>
                                <w:rFonts w:ascii="游ゴシック" w:eastAsia="游ゴシック" w:hAnsi="游ゴシック" w:hint="eastAsia"/>
                                <w:sz w:val="24"/>
                              </w:rPr>
                              <w:t>今回ご案内の取り組みは、SDGsの17</w:t>
                            </w:r>
                            <w:r w:rsidRPr="00481ABB">
                              <w:rPr>
                                <w:rFonts w:ascii="游ゴシック" w:eastAsia="游ゴシック" w:hAnsi="游ゴシック"/>
                                <w:sz w:val="24"/>
                              </w:rPr>
                              <w:t>の</w:t>
                            </w:r>
                            <w:r w:rsidRPr="00481ABB">
                              <w:rPr>
                                <w:rFonts w:ascii="游ゴシック" w:eastAsia="游ゴシック" w:hAnsi="游ゴシック" w:hint="eastAsia"/>
                                <w:sz w:val="24"/>
                              </w:rPr>
                              <w:t>ゴール</w:t>
                            </w:r>
                            <w:r w:rsidRPr="00481ABB">
                              <w:rPr>
                                <w:rFonts w:ascii="游ゴシック" w:eastAsia="游ゴシック" w:hAnsi="游ゴシック"/>
                                <w:sz w:val="24"/>
                              </w:rPr>
                              <w:t>のうち、特に</w:t>
                            </w:r>
                            <w:r w:rsidRPr="00481ABB">
                              <w:rPr>
                                <w:rFonts w:ascii="游ゴシック" w:eastAsia="游ゴシック" w:hAnsi="游ゴシック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24"/>
                              </w:rPr>
                              <w:t>９</w:t>
                            </w:r>
                            <w:r w:rsidRPr="00481ABB">
                              <w:rPr>
                                <w:rFonts w:ascii="游ゴシック" w:eastAsia="游ゴシック" w:hAnsi="游ゴシック" w:hint="eastAsia"/>
                                <w:sz w:val="24"/>
                              </w:rPr>
                              <w:t>番、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24"/>
                              </w:rPr>
                              <w:t>12</w:t>
                            </w:r>
                            <w:r w:rsidRPr="00481ABB">
                              <w:rPr>
                                <w:rFonts w:ascii="游ゴシック" w:eastAsia="游ゴシック" w:hAnsi="游ゴシック" w:hint="eastAsia"/>
                                <w:sz w:val="24"/>
                              </w:rPr>
                              <w:t>番</w:t>
                            </w:r>
                            <w:r w:rsidRPr="00481ABB">
                              <w:rPr>
                                <w:rFonts w:ascii="游ゴシック" w:eastAsia="游ゴシック" w:hAnsi="游ゴシック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24"/>
                              </w:rPr>
                              <w:t>13</w:t>
                            </w:r>
                            <w:r w:rsidRPr="00481ABB">
                              <w:rPr>
                                <w:rFonts w:ascii="游ゴシック" w:eastAsia="游ゴシック" w:hAnsi="游ゴシック" w:hint="eastAsia"/>
                                <w:sz w:val="24"/>
                              </w:rPr>
                              <w:t>番に貢献するものと考えています。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BBF404A" id="_x0000_s1034" type="#_x0000_t202" style="position:absolute;margin-left:11.35pt;margin-top:.8pt;width:468.75pt;height:87pt;z-index:25166235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">
                <v:textbox>
                  <w:txbxContent>
                    <w:p w14:paraId="5FB6D070" w14:textId="77777777" w:rsidR="00E911EF" w:rsidRPr="00481ABB" w:rsidRDefault="00E911EF" w:rsidP="00E911EF">
                      <w:pPr>
                        <w:spacing w:line="300" w:lineRule="exact"/>
                        <w:rPr>
                          <w:rFonts w:ascii="游ゴシック" w:eastAsia="游ゴシック" w:hAnsi="游ゴシック"/>
                          <w:sz w:val="24"/>
                        </w:rPr>
                      </w:pPr>
                      <w:r w:rsidRPr="00481ABB">
                        <w:rPr>
                          <w:rFonts w:ascii="游ゴシック" w:eastAsia="游ゴシック" w:hAnsi="游ゴシック" w:hint="eastAsia"/>
                          <w:sz w:val="24"/>
                        </w:rPr>
                        <w:t>今回ご案内の取り組みは、SDGsの17</w:t>
                      </w:r>
                      <w:r w:rsidRPr="00481ABB">
                        <w:rPr>
                          <w:rFonts w:ascii="游ゴシック" w:eastAsia="游ゴシック" w:hAnsi="游ゴシック"/>
                          <w:sz w:val="24"/>
                        </w:rPr>
                        <w:t>の</w:t>
                      </w:r>
                      <w:r w:rsidRPr="00481ABB">
                        <w:rPr>
                          <w:rFonts w:ascii="游ゴシック" w:eastAsia="游ゴシック" w:hAnsi="游ゴシック" w:hint="eastAsia"/>
                          <w:sz w:val="24"/>
                        </w:rPr>
                        <w:t>ゴール</w:t>
                      </w:r>
                      <w:r w:rsidRPr="00481ABB">
                        <w:rPr>
                          <w:rFonts w:ascii="游ゴシック" w:eastAsia="游ゴシック" w:hAnsi="游ゴシック"/>
                          <w:sz w:val="24"/>
                        </w:rPr>
                        <w:t>のうち、特に</w:t>
                      </w:r>
                      <w:r w:rsidRPr="00481ABB">
                        <w:rPr>
                          <w:rFonts w:ascii="游ゴシック" w:eastAsia="游ゴシック" w:hAnsi="游ゴシック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游ゴシック" w:eastAsia="游ゴシック" w:hAnsi="游ゴシック" w:hint="eastAsia"/>
                          <w:sz w:val="24"/>
                        </w:rPr>
                        <w:t>９</w:t>
                      </w:r>
                      <w:r w:rsidRPr="00481ABB">
                        <w:rPr>
                          <w:rFonts w:ascii="游ゴシック" w:eastAsia="游ゴシック" w:hAnsi="游ゴシック" w:hint="eastAsia"/>
                          <w:sz w:val="24"/>
                        </w:rPr>
                        <w:t>番、</w:t>
                      </w:r>
                      <w:r>
                        <w:rPr>
                          <w:rFonts w:ascii="游ゴシック" w:eastAsia="游ゴシック" w:hAnsi="游ゴシック" w:hint="eastAsia"/>
                          <w:sz w:val="24"/>
                        </w:rPr>
                        <w:t>12</w:t>
                      </w:r>
                      <w:r w:rsidRPr="00481ABB">
                        <w:rPr>
                          <w:rFonts w:ascii="游ゴシック" w:eastAsia="游ゴシック" w:hAnsi="游ゴシック" w:hint="eastAsia"/>
                          <w:sz w:val="24"/>
                        </w:rPr>
                        <w:t>番</w:t>
                      </w:r>
                      <w:r w:rsidRPr="00481ABB">
                        <w:rPr>
                          <w:rFonts w:ascii="游ゴシック" w:eastAsia="游ゴシック" w:hAnsi="游ゴシック"/>
                          <w:sz w:val="24"/>
                        </w:rPr>
                        <w:t>、</w:t>
                      </w:r>
                      <w:r>
                        <w:rPr>
                          <w:rFonts w:ascii="游ゴシック" w:eastAsia="游ゴシック" w:hAnsi="游ゴシック" w:hint="eastAsia"/>
                          <w:sz w:val="24"/>
                        </w:rPr>
                        <w:t>13</w:t>
                      </w:r>
                      <w:r w:rsidRPr="00481ABB">
                        <w:rPr>
                          <w:rFonts w:ascii="游ゴシック" w:eastAsia="游ゴシック" w:hAnsi="游ゴシック" w:hint="eastAsia"/>
                          <w:sz w:val="24"/>
                        </w:rPr>
                        <w:t>番に貢献するものと考えています。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22" behindDoc="0" locked="0" layoutInCell="1" allowOverlap="1" wp14:anchorId="7F7BD17E" wp14:editId="4C20C024">
            <wp:simplePos x="0" y="0"/>
            <wp:positionH relativeFrom="margin">
              <wp:posOffset>3001645</wp:posOffset>
            </wp:positionH>
            <wp:positionV relativeFrom="paragraph">
              <wp:posOffset>365760</wp:posOffset>
            </wp:positionV>
            <wp:extent cx="647700" cy="6477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98" behindDoc="0" locked="0" layoutInCell="1" allowOverlap="1" wp14:anchorId="1F77F82D" wp14:editId="58789AAE">
            <wp:simplePos x="0" y="0"/>
            <wp:positionH relativeFrom="column">
              <wp:posOffset>3852545</wp:posOffset>
            </wp:positionH>
            <wp:positionV relativeFrom="paragraph">
              <wp:posOffset>365125</wp:posOffset>
            </wp:positionV>
            <wp:extent cx="647700" cy="6477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46" behindDoc="0" locked="0" layoutInCell="1" allowOverlap="1" wp14:anchorId="25D2F83A" wp14:editId="29899BF1">
            <wp:simplePos x="0" y="0"/>
            <wp:positionH relativeFrom="column">
              <wp:posOffset>4716780</wp:posOffset>
            </wp:positionH>
            <wp:positionV relativeFrom="paragraph">
              <wp:posOffset>365125</wp:posOffset>
            </wp:positionV>
            <wp:extent cx="647700" cy="64770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92626" w14:textId="77777777" w:rsidR="00E911EF" w:rsidRPr="00D355CE" w:rsidRDefault="00E911EF" w:rsidP="00E911EF">
      <w:pPr>
        <w:widowControl/>
        <w:jc w:val="left"/>
        <w:rPr>
          <w:rFonts w:ascii="游ゴシック" w:eastAsia="游ゴシック" w:hAnsi="游ゴシック"/>
          <w:bCs/>
          <w:sz w:val="24"/>
          <w:szCs w:val="24"/>
        </w:rPr>
      </w:pPr>
    </w:p>
    <w:p w14:paraId="6601560E" w14:textId="586E936A" w:rsidR="00B7440B" w:rsidRDefault="00B7440B" w:rsidP="00E911EF">
      <w:pPr>
        <w:pStyle w:val="ac"/>
        <w:rPr>
          <w:rFonts w:ascii="游ゴシック" w:eastAsia="游ゴシック" w:hAnsi="游ゴシック"/>
          <w:b/>
          <w:szCs w:val="21"/>
          <w:shd w:val="pct15" w:color="auto" w:fill="FFFFFF"/>
        </w:rPr>
      </w:pPr>
    </w:p>
    <w:p w14:paraId="251A2094" w14:textId="766083C9" w:rsidR="0038733B" w:rsidRDefault="0038733B" w:rsidP="00E911EF">
      <w:pPr>
        <w:pStyle w:val="ac"/>
        <w:rPr>
          <w:rFonts w:ascii="游ゴシック" w:eastAsia="游ゴシック" w:hAnsi="游ゴシック"/>
          <w:b/>
          <w:szCs w:val="21"/>
          <w:shd w:val="pct15" w:color="auto" w:fill="FFFFFF"/>
        </w:rPr>
      </w:pPr>
    </w:p>
    <w:p w14:paraId="6FACB4CC" w14:textId="77777777" w:rsidR="0038733B" w:rsidRPr="0038733B" w:rsidRDefault="0038733B" w:rsidP="00E911EF">
      <w:pPr>
        <w:pStyle w:val="ac"/>
        <w:rPr>
          <w:rFonts w:ascii="游ゴシック" w:eastAsia="游ゴシック" w:hAnsi="游ゴシック"/>
          <w:b/>
          <w:szCs w:val="21"/>
          <w:shd w:val="pct15" w:color="auto" w:fill="FFFFFF"/>
        </w:rPr>
      </w:pPr>
    </w:p>
    <w:sectPr w:rsidR="0038733B" w:rsidRPr="0038733B" w:rsidSect="00B7440B">
      <w:headerReference w:type="first" r:id="rId21"/>
      <w:pgSz w:w="11906" w:h="16838" w:code="9"/>
      <w:pgMar w:top="851" w:right="1077" w:bottom="568" w:left="1077" w:header="227" w:footer="6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302C2" w14:textId="77777777" w:rsidR="00D532AC" w:rsidRDefault="00D532AC" w:rsidP="00DA7381">
      <w:r>
        <w:separator/>
      </w:r>
    </w:p>
  </w:endnote>
  <w:endnote w:type="continuationSeparator" w:id="0">
    <w:p w14:paraId="6B1196F4" w14:textId="77777777" w:rsidR="00D532AC" w:rsidRDefault="00D532AC" w:rsidP="00DA7381">
      <w:r>
        <w:continuationSeparator/>
      </w:r>
    </w:p>
  </w:endnote>
  <w:endnote w:type="continuationNotice" w:id="1">
    <w:p w14:paraId="4E7A21DF" w14:textId="77777777" w:rsidR="00D532AC" w:rsidRDefault="00D532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3D4F4" w14:textId="77777777" w:rsidR="00D532AC" w:rsidRDefault="00D532AC" w:rsidP="00DA7381">
      <w:r>
        <w:separator/>
      </w:r>
    </w:p>
  </w:footnote>
  <w:footnote w:type="continuationSeparator" w:id="0">
    <w:p w14:paraId="6B0DE9AE" w14:textId="77777777" w:rsidR="00D532AC" w:rsidRDefault="00D532AC" w:rsidP="00DA7381">
      <w:r>
        <w:continuationSeparator/>
      </w:r>
    </w:p>
  </w:footnote>
  <w:footnote w:type="continuationNotice" w:id="1">
    <w:p w14:paraId="6BF83E55" w14:textId="77777777" w:rsidR="00D532AC" w:rsidRDefault="00D532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04259" w14:textId="77777777" w:rsidR="00DF37A4" w:rsidRDefault="00C40159">
    <w:pPr>
      <w:pStyle w:val="a3"/>
    </w:pPr>
    <w:r w:rsidRPr="008076C3">
      <w:rPr>
        <w:noProof/>
      </w:rPr>
      <w:drawing>
        <wp:anchor distT="0" distB="0" distL="114300" distR="114300" simplePos="0" relativeHeight="251660288" behindDoc="0" locked="0" layoutInCell="1" allowOverlap="1" wp14:anchorId="2C754F4C" wp14:editId="2B6FD09B">
          <wp:simplePos x="0" y="0"/>
          <wp:positionH relativeFrom="margin">
            <wp:posOffset>2143760</wp:posOffset>
          </wp:positionH>
          <wp:positionV relativeFrom="paragraph">
            <wp:posOffset>589280</wp:posOffset>
          </wp:positionV>
          <wp:extent cx="2057400" cy="351155"/>
          <wp:effectExtent l="0" t="0" r="0" b="0"/>
          <wp:wrapNone/>
          <wp:docPr id="10" name="図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4612" w:rsidRPr="008076C3">
      <w:rPr>
        <w:noProof/>
      </w:rPr>
      <w:drawing>
        <wp:anchor distT="0" distB="0" distL="114300" distR="114300" simplePos="0" relativeHeight="251659264" behindDoc="0" locked="0" layoutInCell="1" allowOverlap="1" wp14:anchorId="7BA29469" wp14:editId="272472A3">
          <wp:simplePos x="0" y="0"/>
          <wp:positionH relativeFrom="margin">
            <wp:posOffset>4429760</wp:posOffset>
          </wp:positionH>
          <wp:positionV relativeFrom="paragraph">
            <wp:posOffset>398780</wp:posOffset>
          </wp:positionV>
          <wp:extent cx="1710501" cy="923925"/>
          <wp:effectExtent l="0" t="0" r="4445" b="0"/>
          <wp:wrapNone/>
          <wp:docPr id="9" name="図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501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76C3" w:rsidRPr="008076C3">
      <w:rPr>
        <w:rFonts w:hint="eastAsia"/>
        <w:noProof/>
      </w:rPr>
      <w:drawing>
        <wp:anchor distT="0" distB="0" distL="114300" distR="114300" simplePos="0" relativeHeight="251661312" behindDoc="0" locked="0" layoutInCell="1" allowOverlap="1" wp14:anchorId="3C4E9FAC" wp14:editId="2F5055C3">
          <wp:simplePos x="0" y="0"/>
          <wp:positionH relativeFrom="column">
            <wp:posOffset>258445</wp:posOffset>
          </wp:positionH>
          <wp:positionV relativeFrom="paragraph">
            <wp:posOffset>389255</wp:posOffset>
          </wp:positionV>
          <wp:extent cx="1076325" cy="809712"/>
          <wp:effectExtent l="0" t="0" r="0" b="9525"/>
          <wp:wrapNone/>
          <wp:docPr id="11" name="図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「JR」ロゴ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809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8F3ED2"/>
    <w:multiLevelType w:val="hybridMultilevel"/>
    <w:tmpl w:val="66B45FDE"/>
    <w:lvl w:ilvl="0" w:tplc="326E22E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36CF9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5A5D0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28C11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CE9A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E6088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DE647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F44C3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02F96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D97998"/>
    <w:multiLevelType w:val="hybridMultilevel"/>
    <w:tmpl w:val="25E63F62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6A4E7DE0"/>
    <w:multiLevelType w:val="hybridMultilevel"/>
    <w:tmpl w:val="B52ABCD6"/>
    <w:lvl w:ilvl="0" w:tplc="D40A18D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B2B96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9429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A6CC2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FCE3B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26D9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DA0C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54B4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F47F7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366524"/>
    <w:multiLevelType w:val="hybridMultilevel"/>
    <w:tmpl w:val="ABF2F4D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fillcolor="black" strokecolor="#0068b7">
      <v:fill color="black"/>
      <v:stroke color="#0068b7" weight="1.25pt"/>
      <v:shadow on="t" opacity="52429f"/>
      <v:textbox inset="5.85pt,.7pt,5.85pt,.7pt"/>
      <o:colormru v:ext="edit" colors="#0068b7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C14"/>
    <w:rsid w:val="0000154F"/>
    <w:rsid w:val="00014785"/>
    <w:rsid w:val="00014D75"/>
    <w:rsid w:val="00023CE4"/>
    <w:rsid w:val="00024C82"/>
    <w:rsid w:val="000312DD"/>
    <w:rsid w:val="000316C1"/>
    <w:rsid w:val="00053DB8"/>
    <w:rsid w:val="00054806"/>
    <w:rsid w:val="00086829"/>
    <w:rsid w:val="000A1D24"/>
    <w:rsid w:val="000B6E92"/>
    <w:rsid w:val="000C4821"/>
    <w:rsid w:val="000E1993"/>
    <w:rsid w:val="000E2DDF"/>
    <w:rsid w:val="000E6293"/>
    <w:rsid w:val="000E6319"/>
    <w:rsid w:val="000F1CAD"/>
    <w:rsid w:val="000F323B"/>
    <w:rsid w:val="000F69C0"/>
    <w:rsid w:val="00101311"/>
    <w:rsid w:val="00106784"/>
    <w:rsid w:val="00116133"/>
    <w:rsid w:val="00143C3D"/>
    <w:rsid w:val="00146550"/>
    <w:rsid w:val="00183558"/>
    <w:rsid w:val="00197695"/>
    <w:rsid w:val="001A2F28"/>
    <w:rsid w:val="001B7946"/>
    <w:rsid w:val="001C25B5"/>
    <w:rsid w:val="001C5416"/>
    <w:rsid w:val="001D183F"/>
    <w:rsid w:val="001E09CE"/>
    <w:rsid w:val="001E113B"/>
    <w:rsid w:val="001E4DD9"/>
    <w:rsid w:val="001E6B3F"/>
    <w:rsid w:val="001E6F4B"/>
    <w:rsid w:val="001F6318"/>
    <w:rsid w:val="00200BA4"/>
    <w:rsid w:val="00202401"/>
    <w:rsid w:val="0020266A"/>
    <w:rsid w:val="002044A0"/>
    <w:rsid w:val="002061BF"/>
    <w:rsid w:val="00213B95"/>
    <w:rsid w:val="00220809"/>
    <w:rsid w:val="002310E5"/>
    <w:rsid w:val="002376AE"/>
    <w:rsid w:val="0024579D"/>
    <w:rsid w:val="00247EB9"/>
    <w:rsid w:val="00251340"/>
    <w:rsid w:val="0025749A"/>
    <w:rsid w:val="002601CD"/>
    <w:rsid w:val="002611B8"/>
    <w:rsid w:val="002727CB"/>
    <w:rsid w:val="00284DB8"/>
    <w:rsid w:val="00285B5D"/>
    <w:rsid w:val="00297721"/>
    <w:rsid w:val="002A2510"/>
    <w:rsid w:val="002A482D"/>
    <w:rsid w:val="002A73B1"/>
    <w:rsid w:val="002C1E4B"/>
    <w:rsid w:val="002C40E3"/>
    <w:rsid w:val="002C4ABA"/>
    <w:rsid w:val="002D0522"/>
    <w:rsid w:val="002D71D7"/>
    <w:rsid w:val="002E0BB8"/>
    <w:rsid w:val="002E4E0F"/>
    <w:rsid w:val="002F75AF"/>
    <w:rsid w:val="0030427F"/>
    <w:rsid w:val="00306EF1"/>
    <w:rsid w:val="00310A28"/>
    <w:rsid w:val="00317366"/>
    <w:rsid w:val="003312BB"/>
    <w:rsid w:val="00340053"/>
    <w:rsid w:val="003428EF"/>
    <w:rsid w:val="00354C18"/>
    <w:rsid w:val="00356738"/>
    <w:rsid w:val="003578F8"/>
    <w:rsid w:val="00357D95"/>
    <w:rsid w:val="00364612"/>
    <w:rsid w:val="003656F8"/>
    <w:rsid w:val="00366A5E"/>
    <w:rsid w:val="003712EC"/>
    <w:rsid w:val="00371D49"/>
    <w:rsid w:val="00373676"/>
    <w:rsid w:val="003748CE"/>
    <w:rsid w:val="00376BA8"/>
    <w:rsid w:val="00382043"/>
    <w:rsid w:val="00385B83"/>
    <w:rsid w:val="00385B9B"/>
    <w:rsid w:val="0038733B"/>
    <w:rsid w:val="00390061"/>
    <w:rsid w:val="0039116B"/>
    <w:rsid w:val="003949C7"/>
    <w:rsid w:val="00396C20"/>
    <w:rsid w:val="003A2F8B"/>
    <w:rsid w:val="003A43CE"/>
    <w:rsid w:val="003A5640"/>
    <w:rsid w:val="003B42B6"/>
    <w:rsid w:val="003C0FEB"/>
    <w:rsid w:val="003C5119"/>
    <w:rsid w:val="003D4CEB"/>
    <w:rsid w:val="003F1ED8"/>
    <w:rsid w:val="003F248B"/>
    <w:rsid w:val="003F35A9"/>
    <w:rsid w:val="003F7422"/>
    <w:rsid w:val="00400B27"/>
    <w:rsid w:val="00412647"/>
    <w:rsid w:val="004238FC"/>
    <w:rsid w:val="00425AA8"/>
    <w:rsid w:val="00426452"/>
    <w:rsid w:val="00426AF1"/>
    <w:rsid w:val="004304EC"/>
    <w:rsid w:val="004353C9"/>
    <w:rsid w:val="00440B1B"/>
    <w:rsid w:val="00452519"/>
    <w:rsid w:val="00453434"/>
    <w:rsid w:val="00463D0A"/>
    <w:rsid w:val="0047051E"/>
    <w:rsid w:val="00481ABB"/>
    <w:rsid w:val="004A323E"/>
    <w:rsid w:val="004B30C0"/>
    <w:rsid w:val="004C206B"/>
    <w:rsid w:val="004D4164"/>
    <w:rsid w:val="004E73EA"/>
    <w:rsid w:val="004F5085"/>
    <w:rsid w:val="00506944"/>
    <w:rsid w:val="00525751"/>
    <w:rsid w:val="005305C1"/>
    <w:rsid w:val="00531504"/>
    <w:rsid w:val="005348CA"/>
    <w:rsid w:val="00545766"/>
    <w:rsid w:val="00546716"/>
    <w:rsid w:val="00546AEA"/>
    <w:rsid w:val="00550437"/>
    <w:rsid w:val="0056065D"/>
    <w:rsid w:val="00577805"/>
    <w:rsid w:val="005829B4"/>
    <w:rsid w:val="0058494C"/>
    <w:rsid w:val="005849BF"/>
    <w:rsid w:val="005A1D4F"/>
    <w:rsid w:val="005A5E7C"/>
    <w:rsid w:val="005C2CB6"/>
    <w:rsid w:val="005D78A0"/>
    <w:rsid w:val="005E262C"/>
    <w:rsid w:val="005E4A7F"/>
    <w:rsid w:val="005E72D6"/>
    <w:rsid w:val="006229A7"/>
    <w:rsid w:val="0062611E"/>
    <w:rsid w:val="0063305A"/>
    <w:rsid w:val="00636166"/>
    <w:rsid w:val="00650C93"/>
    <w:rsid w:val="00661938"/>
    <w:rsid w:val="00665DFC"/>
    <w:rsid w:val="00666CE5"/>
    <w:rsid w:val="006672DE"/>
    <w:rsid w:val="006727E8"/>
    <w:rsid w:val="00674CB7"/>
    <w:rsid w:val="00675E6D"/>
    <w:rsid w:val="00680C4B"/>
    <w:rsid w:val="006867E7"/>
    <w:rsid w:val="006903C8"/>
    <w:rsid w:val="006A1A70"/>
    <w:rsid w:val="006A2BD8"/>
    <w:rsid w:val="006B69DD"/>
    <w:rsid w:val="006C41B5"/>
    <w:rsid w:val="006C7AEB"/>
    <w:rsid w:val="006F3954"/>
    <w:rsid w:val="006F3F6D"/>
    <w:rsid w:val="006F4B0F"/>
    <w:rsid w:val="007060AA"/>
    <w:rsid w:val="00707F1C"/>
    <w:rsid w:val="00715D93"/>
    <w:rsid w:val="007269AB"/>
    <w:rsid w:val="00730A39"/>
    <w:rsid w:val="00731E3A"/>
    <w:rsid w:val="00743DCF"/>
    <w:rsid w:val="00747ECE"/>
    <w:rsid w:val="00750FF3"/>
    <w:rsid w:val="00751468"/>
    <w:rsid w:val="00762AF7"/>
    <w:rsid w:val="0076655B"/>
    <w:rsid w:val="0077660E"/>
    <w:rsid w:val="00782760"/>
    <w:rsid w:val="007970C1"/>
    <w:rsid w:val="0079784B"/>
    <w:rsid w:val="007A478A"/>
    <w:rsid w:val="007D702C"/>
    <w:rsid w:val="007E22CE"/>
    <w:rsid w:val="007E5D19"/>
    <w:rsid w:val="008076C3"/>
    <w:rsid w:val="008109A0"/>
    <w:rsid w:val="008337B8"/>
    <w:rsid w:val="00833D8C"/>
    <w:rsid w:val="008356DB"/>
    <w:rsid w:val="00845C35"/>
    <w:rsid w:val="0086491B"/>
    <w:rsid w:val="0087625E"/>
    <w:rsid w:val="00876505"/>
    <w:rsid w:val="00887226"/>
    <w:rsid w:val="008973E0"/>
    <w:rsid w:val="008A3E6D"/>
    <w:rsid w:val="008C496C"/>
    <w:rsid w:val="008D142A"/>
    <w:rsid w:val="008F2A93"/>
    <w:rsid w:val="00914BCD"/>
    <w:rsid w:val="00922847"/>
    <w:rsid w:val="009530C0"/>
    <w:rsid w:val="0096048B"/>
    <w:rsid w:val="00965CFD"/>
    <w:rsid w:val="009711C9"/>
    <w:rsid w:val="00973190"/>
    <w:rsid w:val="00974EA9"/>
    <w:rsid w:val="00975E76"/>
    <w:rsid w:val="009A2F13"/>
    <w:rsid w:val="009A3EFB"/>
    <w:rsid w:val="009B0615"/>
    <w:rsid w:val="009D55F4"/>
    <w:rsid w:val="009E47A9"/>
    <w:rsid w:val="009F0CCC"/>
    <w:rsid w:val="009F284F"/>
    <w:rsid w:val="009F48A2"/>
    <w:rsid w:val="00A029CF"/>
    <w:rsid w:val="00A07670"/>
    <w:rsid w:val="00A260D9"/>
    <w:rsid w:val="00A31B75"/>
    <w:rsid w:val="00A42151"/>
    <w:rsid w:val="00A43989"/>
    <w:rsid w:val="00A500A7"/>
    <w:rsid w:val="00A648DA"/>
    <w:rsid w:val="00A65595"/>
    <w:rsid w:val="00A94669"/>
    <w:rsid w:val="00AB6802"/>
    <w:rsid w:val="00AB6D9B"/>
    <w:rsid w:val="00AC2585"/>
    <w:rsid w:val="00AD0724"/>
    <w:rsid w:val="00AD181F"/>
    <w:rsid w:val="00AD4E75"/>
    <w:rsid w:val="00AD5CE8"/>
    <w:rsid w:val="00AE00B6"/>
    <w:rsid w:val="00AE3E74"/>
    <w:rsid w:val="00AF3868"/>
    <w:rsid w:val="00AF5DF9"/>
    <w:rsid w:val="00B02ECA"/>
    <w:rsid w:val="00B0339E"/>
    <w:rsid w:val="00B13AD3"/>
    <w:rsid w:val="00B17978"/>
    <w:rsid w:val="00B2594B"/>
    <w:rsid w:val="00B40349"/>
    <w:rsid w:val="00B40F32"/>
    <w:rsid w:val="00B473E1"/>
    <w:rsid w:val="00B50D2B"/>
    <w:rsid w:val="00B7440B"/>
    <w:rsid w:val="00B85300"/>
    <w:rsid w:val="00B86B70"/>
    <w:rsid w:val="00B93CC8"/>
    <w:rsid w:val="00BA4ED0"/>
    <w:rsid w:val="00BB0956"/>
    <w:rsid w:val="00BB4A99"/>
    <w:rsid w:val="00BB6193"/>
    <w:rsid w:val="00BC0618"/>
    <w:rsid w:val="00BC0CD6"/>
    <w:rsid w:val="00BD1EF2"/>
    <w:rsid w:val="00BF04CD"/>
    <w:rsid w:val="00BF4D36"/>
    <w:rsid w:val="00BF5654"/>
    <w:rsid w:val="00BF590B"/>
    <w:rsid w:val="00BF70A1"/>
    <w:rsid w:val="00C1165B"/>
    <w:rsid w:val="00C20D9E"/>
    <w:rsid w:val="00C2525F"/>
    <w:rsid w:val="00C302B0"/>
    <w:rsid w:val="00C40159"/>
    <w:rsid w:val="00C40910"/>
    <w:rsid w:val="00C51AA4"/>
    <w:rsid w:val="00C5353A"/>
    <w:rsid w:val="00C5620E"/>
    <w:rsid w:val="00C72C14"/>
    <w:rsid w:val="00C751A3"/>
    <w:rsid w:val="00C77665"/>
    <w:rsid w:val="00C974C9"/>
    <w:rsid w:val="00CB4E7F"/>
    <w:rsid w:val="00CB6FEE"/>
    <w:rsid w:val="00CC5612"/>
    <w:rsid w:val="00CD56D9"/>
    <w:rsid w:val="00CD7D10"/>
    <w:rsid w:val="00CE2837"/>
    <w:rsid w:val="00CF36DC"/>
    <w:rsid w:val="00D05074"/>
    <w:rsid w:val="00D13AEE"/>
    <w:rsid w:val="00D13E9C"/>
    <w:rsid w:val="00D145AF"/>
    <w:rsid w:val="00D23947"/>
    <w:rsid w:val="00D4325B"/>
    <w:rsid w:val="00D43374"/>
    <w:rsid w:val="00D532AC"/>
    <w:rsid w:val="00D62F83"/>
    <w:rsid w:val="00D658C4"/>
    <w:rsid w:val="00D8452B"/>
    <w:rsid w:val="00D906E8"/>
    <w:rsid w:val="00D91C0F"/>
    <w:rsid w:val="00DA50EE"/>
    <w:rsid w:val="00DA7381"/>
    <w:rsid w:val="00DB0EFB"/>
    <w:rsid w:val="00DB2ECA"/>
    <w:rsid w:val="00DC61A1"/>
    <w:rsid w:val="00DD4E25"/>
    <w:rsid w:val="00DE0538"/>
    <w:rsid w:val="00DE23CF"/>
    <w:rsid w:val="00DE680B"/>
    <w:rsid w:val="00DF2F13"/>
    <w:rsid w:val="00DF37A4"/>
    <w:rsid w:val="00E12A24"/>
    <w:rsid w:val="00E2638A"/>
    <w:rsid w:val="00E274EB"/>
    <w:rsid w:val="00E27B8C"/>
    <w:rsid w:val="00E27BCB"/>
    <w:rsid w:val="00E3323C"/>
    <w:rsid w:val="00E44C72"/>
    <w:rsid w:val="00E46498"/>
    <w:rsid w:val="00E5167D"/>
    <w:rsid w:val="00E53160"/>
    <w:rsid w:val="00E6278D"/>
    <w:rsid w:val="00E665EF"/>
    <w:rsid w:val="00E8048B"/>
    <w:rsid w:val="00E911EF"/>
    <w:rsid w:val="00E97BAA"/>
    <w:rsid w:val="00EB3419"/>
    <w:rsid w:val="00EB47F2"/>
    <w:rsid w:val="00ED3B85"/>
    <w:rsid w:val="00EE07BD"/>
    <w:rsid w:val="00EF0AB8"/>
    <w:rsid w:val="00F05742"/>
    <w:rsid w:val="00F07ACA"/>
    <w:rsid w:val="00F15673"/>
    <w:rsid w:val="00F17154"/>
    <w:rsid w:val="00F203CC"/>
    <w:rsid w:val="00F32DD1"/>
    <w:rsid w:val="00F40C8F"/>
    <w:rsid w:val="00F4301E"/>
    <w:rsid w:val="00F522CC"/>
    <w:rsid w:val="00F60770"/>
    <w:rsid w:val="00F6346D"/>
    <w:rsid w:val="00F6368D"/>
    <w:rsid w:val="00F80094"/>
    <w:rsid w:val="00F912D5"/>
    <w:rsid w:val="00FA6304"/>
    <w:rsid w:val="00FB51BC"/>
    <w:rsid w:val="00FB6D22"/>
    <w:rsid w:val="00FD5EE6"/>
    <w:rsid w:val="00FF42E6"/>
    <w:rsid w:val="00FF4BA4"/>
    <w:rsid w:val="149E00F3"/>
    <w:rsid w:val="1D5DF446"/>
    <w:rsid w:val="66ECB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black" strokecolor="#0068b7">
      <v:fill color="black"/>
      <v:stroke color="#0068b7" weight="1.25pt"/>
      <v:shadow on="t" opacity="52429f"/>
      <v:textbox inset="5.85pt,.7pt,5.85pt,.7pt"/>
      <o:colormru v:ext="edit" colors="#0068b7"/>
    </o:shapedefaults>
    <o:shapelayout v:ext="edit">
      <o:idmap v:ext="edit" data="2"/>
    </o:shapelayout>
  </w:shapeDefaults>
  <w:decimalSymbol w:val="."/>
  <w:listSeparator w:val=","/>
  <w14:docId w14:val="140E1EF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738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DA7381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DA73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DA7381"/>
    <w:rPr>
      <w:kern w:val="2"/>
      <w:sz w:val="21"/>
      <w:szCs w:val="22"/>
    </w:rPr>
  </w:style>
  <w:style w:type="paragraph" w:styleId="Web">
    <w:name w:val="Normal (Web)"/>
    <w:basedOn w:val="a"/>
    <w:uiPriority w:val="99"/>
    <w:unhideWhenUsed/>
    <w:rsid w:val="00DA738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8722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887226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1E6F4B"/>
  </w:style>
  <w:style w:type="character" w:customStyle="1" w:styleId="aa">
    <w:name w:val="日付 (文字)"/>
    <w:link w:val="a9"/>
    <w:uiPriority w:val="99"/>
    <w:semiHidden/>
    <w:rsid w:val="001E6F4B"/>
    <w:rPr>
      <w:kern w:val="2"/>
      <w:sz w:val="21"/>
      <w:szCs w:val="22"/>
    </w:rPr>
  </w:style>
  <w:style w:type="character" w:styleId="ab">
    <w:name w:val="Hyperlink"/>
    <w:uiPriority w:val="99"/>
    <w:unhideWhenUsed/>
    <w:rsid w:val="00463D0A"/>
    <w:rPr>
      <w:color w:val="0563C1"/>
      <w:u w:val="single"/>
    </w:rPr>
  </w:style>
  <w:style w:type="paragraph" w:styleId="ac">
    <w:name w:val="No Spacing"/>
    <w:uiPriority w:val="1"/>
    <w:qFormat/>
    <w:rsid w:val="00C5620E"/>
    <w:pPr>
      <w:widowControl w:val="0"/>
      <w:jc w:val="both"/>
    </w:pPr>
    <w:rPr>
      <w:kern w:val="2"/>
      <w:sz w:val="21"/>
      <w:szCs w:val="22"/>
    </w:rPr>
  </w:style>
  <w:style w:type="character" w:styleId="ad">
    <w:name w:val="annotation reference"/>
    <w:basedOn w:val="a0"/>
    <w:uiPriority w:val="99"/>
    <w:semiHidden/>
    <w:unhideWhenUsed/>
    <w:rsid w:val="0022080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220809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220809"/>
    <w:rPr>
      <w:kern w:val="2"/>
      <w:sz w:val="21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220809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220809"/>
    <w:rPr>
      <w:b/>
      <w:bCs/>
      <w:kern w:val="2"/>
      <w:sz w:val="21"/>
      <w:szCs w:val="22"/>
    </w:rPr>
  </w:style>
  <w:style w:type="paragraph" w:styleId="af2">
    <w:name w:val="List Paragraph"/>
    <w:basedOn w:val="a"/>
    <w:uiPriority w:val="34"/>
    <w:qFormat/>
    <w:rsid w:val="00200BA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35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3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924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E5A35-9D9F-4664-9DBE-5600E8599B3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7f986ad-0e9a-49aa-900d-d5caf0390471}" enabled="0" method="" siteId="{57f986ad-0e9a-49aa-900d-d5caf039047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2025-03-31T05:14:00Z</dcterms:created>
  <dcterms:modified xsi:type="dcterms:W3CDTF">2025-03-31T05:14:00Z</dcterms:modified>
</cp:coreProperties>
</file>