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D05D4" w14:textId="602B1632" w:rsidR="00A458AD" w:rsidRPr="000514FB" w:rsidRDefault="005314EB" w:rsidP="00CA4102">
      <w:pPr>
        <w:rPr>
          <w:rFonts w:ascii="HG丸ｺﾞｼｯｸM-PRO" w:eastAsia="HG丸ｺﾞｼｯｸM-PRO" w:hAnsi="HG丸ｺﾞｼｯｸM-PRO"/>
        </w:rPr>
      </w:pPr>
      <w:r w:rsidRPr="005314EB">
        <w:rPr>
          <w:rFonts w:ascii="HG丸ｺﾞｼｯｸM-PRO" w:eastAsia="HG丸ｺﾞｼｯｸM-PRO" w:hAnsi="HG丸ｺﾞｼｯｸM-PRO"/>
          <w:noProof/>
        </w:rPr>
        <mc:AlternateContent>
          <mc:Choice Requires="wps">
            <w:drawing>
              <wp:anchor distT="0" distB="0" distL="114300" distR="114300" simplePos="0" relativeHeight="251949056" behindDoc="0" locked="0" layoutInCell="1" allowOverlap="1" wp14:anchorId="02697617" wp14:editId="19DBCC7F">
                <wp:simplePos x="0" y="0"/>
                <wp:positionH relativeFrom="column">
                  <wp:posOffset>4935855</wp:posOffset>
                </wp:positionH>
                <wp:positionV relativeFrom="paragraph">
                  <wp:posOffset>-638175</wp:posOffset>
                </wp:positionV>
                <wp:extent cx="1100137" cy="504825"/>
                <wp:effectExtent l="0" t="0" r="24130" b="28575"/>
                <wp:wrapNone/>
                <wp:docPr id="13" name="正方形/長方形 4"/>
                <wp:cNvGraphicFramePr/>
                <a:graphic xmlns:a="http://schemas.openxmlformats.org/drawingml/2006/main">
                  <a:graphicData uri="http://schemas.microsoft.com/office/word/2010/wordprocessingShape">
                    <wps:wsp>
                      <wps:cNvSpPr/>
                      <wps:spPr>
                        <a:xfrm>
                          <a:off x="0" y="0"/>
                          <a:ext cx="1100137" cy="504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83627" w14:textId="23C10104" w:rsidR="005314EB" w:rsidRPr="005314EB" w:rsidRDefault="005314EB" w:rsidP="005314EB">
                            <w:pPr>
                              <w:pStyle w:val="Web"/>
                              <w:kinsoku w:val="0"/>
                              <w:overflowPunct w:val="0"/>
                              <w:spacing w:before="0" w:beforeAutospacing="0" w:after="0" w:afterAutospacing="0"/>
                              <w:jc w:val="center"/>
                              <w:textAlignment w:val="baseline"/>
                              <w:rPr>
                                <w:rFonts w:ascii="HG丸ｺﾞｼｯｸM-PRO" w:eastAsia="HG丸ｺﾞｼｯｸM-PRO" w:hAnsi="HG丸ｺﾞｼｯｸM-PRO"/>
                                <w:sz w:val="28"/>
                                <w:szCs w:val="28"/>
                              </w:rPr>
                            </w:pPr>
                            <w:r>
                              <w:rPr>
                                <w:rFonts w:ascii="HG丸ｺﾞｼｯｸM-PRO" w:eastAsia="HG丸ｺﾞｼｯｸM-PRO" w:hAnsi="HG丸ｺﾞｼｯｸM-PRO" w:cstheme="minorBidi" w:hint="eastAsia"/>
                                <w:color w:val="000000" w:themeColor="text1"/>
                                <w:kern w:val="24"/>
                                <w:sz w:val="28"/>
                                <w:szCs w:val="28"/>
                              </w:rPr>
                              <w:t>資料</w:t>
                            </w:r>
                            <w:r>
                              <w:rPr>
                                <w:rFonts w:ascii="HG丸ｺﾞｼｯｸM-PRO" w:eastAsia="HG丸ｺﾞｼｯｸM-PRO" w:hAnsi="HG丸ｺﾞｼｯｸM-PRO" w:cstheme="minorBidi" w:hint="eastAsia"/>
                                <w:color w:val="000000" w:themeColor="text1"/>
                                <w:kern w:val="24"/>
                                <w:sz w:val="28"/>
                                <w:szCs w:val="28"/>
                              </w:rPr>
                              <w:t>２</w:t>
                            </w:r>
                          </w:p>
                        </w:txbxContent>
                      </wps:txbx>
                      <wps:bodyPr anchor="ctr">
                        <a:noAutofit/>
                      </wps:bodyPr>
                    </wps:wsp>
                  </a:graphicData>
                </a:graphic>
                <wp14:sizeRelV relativeFrom="margin">
                  <wp14:pctHeight>0</wp14:pctHeight>
                </wp14:sizeRelV>
              </wp:anchor>
            </w:drawing>
          </mc:Choice>
          <mc:Fallback>
            <w:pict>
              <v:rect w14:anchorId="02697617" id="正方形/長方形 4" o:spid="_x0000_s1026" style="position:absolute;left:0;text-align:left;margin-left:388.65pt;margin-top:-50.25pt;width:86.6pt;height:39.7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" fillcolor="white [3212]" strokecolor="black [3213]" strokeweight="2pt">
                <v:textbox>
                  <w:txbxContent>
                    <w:p w14:paraId="6E783627" w14:textId="23C10104" w:rsidR="005314EB" w:rsidRPr="005314EB" w:rsidRDefault="005314EB" w:rsidP="005314EB">
                      <w:pPr>
                        <w:pStyle w:val="Web"/>
                        <w:kinsoku w:val="0"/>
                        <w:overflowPunct w:val="0"/>
                        <w:spacing w:before="0" w:beforeAutospacing="0" w:after="0" w:afterAutospacing="0"/>
                        <w:jc w:val="center"/>
                        <w:textAlignment w:val="baseline"/>
                        <w:rPr>
                          <w:rFonts w:ascii="HG丸ｺﾞｼｯｸM-PRO" w:eastAsia="HG丸ｺﾞｼｯｸM-PRO" w:hAnsi="HG丸ｺﾞｼｯｸM-PRO"/>
                          <w:sz w:val="28"/>
                          <w:szCs w:val="28"/>
                        </w:rPr>
                      </w:pPr>
                      <w:r>
                        <w:rPr>
                          <w:rFonts w:ascii="HG丸ｺﾞｼｯｸM-PRO" w:eastAsia="HG丸ｺﾞｼｯｸM-PRO" w:hAnsi="HG丸ｺﾞｼｯｸM-PRO" w:cstheme="minorBidi" w:hint="eastAsia"/>
                          <w:color w:val="000000" w:themeColor="text1"/>
                          <w:kern w:val="24"/>
                          <w:sz w:val="28"/>
                          <w:szCs w:val="28"/>
                          <w:eastAsianLayout w:id="2077494529"/>
                        </w:rPr>
                        <w:t>資料</w:t>
                      </w:r>
                      <w:r>
                        <w:rPr>
                          <w:rFonts w:ascii="HG丸ｺﾞｼｯｸM-PRO" w:eastAsia="HG丸ｺﾞｼｯｸM-PRO" w:hAnsi="HG丸ｺﾞｼｯｸM-PRO" w:cstheme="minorBidi" w:hint="eastAsia"/>
                          <w:color w:val="000000" w:themeColor="text1"/>
                          <w:kern w:val="24"/>
                          <w:sz w:val="28"/>
                          <w:szCs w:val="28"/>
                        </w:rPr>
                        <w:t>２</w:t>
                      </w:r>
                    </w:p>
                  </w:txbxContent>
                </v:textbox>
              </v:rect>
            </w:pict>
          </mc:Fallback>
        </mc:AlternateContent>
      </w:r>
      <w:r w:rsidR="00A20A49" w:rsidRPr="000514F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1232" behindDoc="0" locked="0" layoutInCell="1" allowOverlap="1" wp14:anchorId="6384F56E" wp14:editId="7EC85659">
                <wp:simplePos x="0" y="0"/>
                <wp:positionH relativeFrom="column">
                  <wp:posOffset>142875</wp:posOffset>
                </wp:positionH>
                <wp:positionV relativeFrom="paragraph">
                  <wp:posOffset>57150</wp:posOffset>
                </wp:positionV>
                <wp:extent cx="5953125" cy="647700"/>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14:paraId="14EE0E85" w14:textId="77777777" w:rsidR="006E12DA" w:rsidRDefault="006E12DA"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84F56E" id="_x0000_t202" coordsize="21600,21600" o:spt="202" path="m,l,21600r21600,l21600,xe">
                <v:stroke joinstyle="miter"/>
                <v:path gradientshapeok="t" o:connecttype="rect"/>
              </v:shapetype>
              <v:shape id="テキスト ボックス 2" o:spid="_x0000_s1027" type="#_x0000_t202" style="position:absolute;left:0;text-align:left;margin-left:11.25pt;margin-top:4.5pt;width:468.75pt;height:5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" filled="f" stroked="f">
                <v:textbox>
                  <w:txbxContent>
                    <w:p w14:paraId="14EE0E85" w14:textId="77777777" w:rsidR="006E12DA" w:rsidRDefault="006E12DA"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5C4DE4" w:rsidRPr="000514FB">
        <w:rPr>
          <w:rFonts w:ascii="HG丸ｺﾞｼｯｸM-PRO" w:eastAsia="HG丸ｺﾞｼｯｸM-PRO" w:hAnsi="HG丸ｺﾞｼｯｸM-PRO"/>
          <w:noProof/>
        </w:rPr>
        <mc:AlternateContent>
          <mc:Choice Requires="wps">
            <w:drawing>
              <wp:anchor distT="0" distB="0" distL="114300" distR="114300" simplePos="0" relativeHeight="251869184" behindDoc="0" locked="0" layoutInCell="1" allowOverlap="1" wp14:anchorId="66A588EB" wp14:editId="7782917C">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010AE12" w14:textId="77777777" w:rsidR="006E12DA" w:rsidRDefault="006E12DA">
                            <w:r>
                              <w:rPr>
                                <w:noProof/>
                              </w:rPr>
                              <w:drawing>
                                <wp:inline distT="0" distB="0" distL="0" distR="0" wp14:anchorId="5187E35E" wp14:editId="652A5B72">
                                  <wp:extent cx="1321594" cy="381000"/>
                                  <wp:effectExtent l="0" t="0" r="0" b="0"/>
                                  <wp:docPr id="93" name="図 9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A588EB" id="_x0000_s1028" type="#_x0000_t202" style="position:absolute;left:0;text-align:left;margin-left:-30.05pt;margin-top:-63.8pt;width:186.95pt;height:110.55pt;z-index:251869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" stroked="f">
                <v:textbox style="mso-fit-shape-to-text:t">
                  <w:txbxContent>
                    <w:p w14:paraId="7010AE12" w14:textId="77777777" w:rsidR="006E12DA" w:rsidRDefault="006E12DA">
                      <w:r>
                        <w:rPr>
                          <w:noProof/>
                        </w:rPr>
                        <w:drawing>
                          <wp:inline distT="0" distB="0" distL="0" distR="0" wp14:anchorId="5187E35E" wp14:editId="652A5B72">
                            <wp:extent cx="1321594" cy="381000"/>
                            <wp:effectExtent l="0" t="0" r="0" b="0"/>
                            <wp:docPr id="93" name="図 9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14:paraId="1C953E1B" w14:textId="77777777" w:rsidR="005C4DE4" w:rsidRPr="000514FB" w:rsidRDefault="005C4DE4" w:rsidP="00CA4102">
      <w:pPr>
        <w:rPr>
          <w:rFonts w:ascii="HG丸ｺﾞｼｯｸM-PRO" w:eastAsia="HG丸ｺﾞｼｯｸM-PRO" w:hAnsi="HG丸ｺﾞｼｯｸM-PRO"/>
        </w:rPr>
      </w:pPr>
    </w:p>
    <w:p w14:paraId="247C4C1B" w14:textId="1A120F26" w:rsidR="005C4DE4" w:rsidRPr="000514FB" w:rsidRDefault="005C4DE4" w:rsidP="00CA4102">
      <w:pPr>
        <w:rPr>
          <w:rFonts w:ascii="HG丸ｺﾞｼｯｸM-PRO" w:eastAsia="HG丸ｺﾞｼｯｸM-PRO" w:hAnsi="HG丸ｺﾞｼｯｸM-PRO"/>
        </w:rPr>
      </w:pPr>
    </w:p>
    <w:p w14:paraId="4F80676C" w14:textId="12FBC7C2" w:rsidR="005C4DE4" w:rsidRPr="000514FB" w:rsidRDefault="005C4DE4" w:rsidP="00CA4102">
      <w:pPr>
        <w:rPr>
          <w:rFonts w:ascii="HG丸ｺﾞｼｯｸM-PRO" w:eastAsia="HG丸ｺﾞｼｯｸM-PRO" w:hAnsi="HG丸ｺﾞｼｯｸM-PRO"/>
        </w:rPr>
      </w:pPr>
    </w:p>
    <w:p w14:paraId="0C0C7C3E" w14:textId="77777777" w:rsidR="00A458AD" w:rsidRPr="000514FB" w:rsidRDefault="00A458AD" w:rsidP="00CA4102">
      <w:pPr>
        <w:rPr>
          <w:rFonts w:ascii="HG丸ｺﾞｼｯｸM-PRO" w:eastAsia="HG丸ｺﾞｼｯｸM-PRO" w:hAnsi="HG丸ｺﾞｼｯｸM-PRO"/>
        </w:rPr>
      </w:pPr>
    </w:p>
    <w:p w14:paraId="5607207A" w14:textId="67D8F2E5" w:rsidR="00A458AD" w:rsidRPr="000514FB" w:rsidRDefault="003164DA" w:rsidP="00CA4102">
      <w:pPr>
        <w:rPr>
          <w:rFonts w:ascii="HG丸ｺﾞｼｯｸM-PRO" w:eastAsia="HG丸ｺﾞｼｯｸM-PRO" w:hAnsi="HG丸ｺﾞｼｯｸM-PRO"/>
        </w:rPr>
      </w:pPr>
      <w:r w:rsidRPr="000514FB">
        <w:rPr>
          <w:noProof/>
        </w:rPr>
        <mc:AlternateContent>
          <mc:Choice Requires="wps">
            <w:drawing>
              <wp:anchor distT="0" distB="0" distL="114300" distR="114300" simplePos="0" relativeHeight="251758592" behindDoc="0" locked="0" layoutInCell="1" allowOverlap="1" wp14:anchorId="36890B18" wp14:editId="24DFDCC0">
                <wp:simplePos x="0" y="0"/>
                <wp:positionH relativeFrom="margin">
                  <wp:align>center</wp:align>
                </wp:positionH>
                <wp:positionV relativeFrom="paragraph">
                  <wp:posOffset>161925</wp:posOffset>
                </wp:positionV>
                <wp:extent cx="1828800" cy="320992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1828800" cy="3209925"/>
                        </a:xfrm>
                        <a:prstGeom prst="rect">
                          <a:avLst/>
                        </a:prstGeom>
                        <a:noFill/>
                        <a:ln>
                          <a:noFill/>
                        </a:ln>
                        <a:effectLst/>
                      </wps:spPr>
                      <wps:txbx>
                        <w:txbxContent>
                          <w:p w14:paraId="605C7ADC" w14:textId="77777777" w:rsidR="006E12DA" w:rsidRDefault="006E12DA"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14:paraId="56E235D1" w14:textId="77777777" w:rsidR="006E12DA" w:rsidRPr="005E4AEB"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14:paraId="3F378258" w14:textId="61AE38D0" w:rsidR="006E12DA"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（後期本体</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14:paraId="18ED0E6D" w14:textId="6C0F80B0" w:rsidR="006E12DA" w:rsidRDefault="006E12DA" w:rsidP="003164DA">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（素案）</w:t>
                            </w:r>
                          </w:p>
                          <w:p w14:paraId="2A95294D" w14:textId="77777777" w:rsidR="006E12DA"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6E414F90" w14:textId="77777777" w:rsidR="006E12DA"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12A9FAF9" w14:textId="77777777" w:rsidR="006E12DA" w:rsidRPr="005E4AEB"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4F9047A1" w14:textId="77777777" w:rsidR="006E12DA" w:rsidRDefault="006E12DA" w:rsidP="004B3C29">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0B18" id="テキスト ボックス 23" o:spid="_x0000_s1029" type="#_x0000_t202" style="position:absolute;left:0;text-align:left;margin-left:0;margin-top:12.75pt;width:2in;height:252.75pt;z-index:2517585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" filled="f" stroked="f">
                <v:textbox inset="5.85pt,.7pt,5.85pt,.7pt">
                  <w:txbxContent>
                    <w:p w14:paraId="605C7ADC" w14:textId="77777777" w:rsidR="006E12DA" w:rsidRDefault="006E12DA"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14:paraId="56E235D1" w14:textId="77777777" w:rsidR="006E12DA" w:rsidRPr="005E4AEB"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14:paraId="3F378258" w14:textId="61AE38D0" w:rsidR="006E12DA"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（後期本体</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14:paraId="18ED0E6D" w14:textId="6C0F80B0" w:rsidR="006E12DA" w:rsidRDefault="006E12DA" w:rsidP="003164DA">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（素案）</w:t>
                      </w:r>
                    </w:p>
                    <w:p w14:paraId="2A95294D" w14:textId="77777777" w:rsidR="006E12DA"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6E414F90" w14:textId="77777777" w:rsidR="006E12DA"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12A9FAF9" w14:textId="77777777" w:rsidR="006E12DA" w:rsidRPr="005E4AEB"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4F9047A1" w14:textId="77777777" w:rsidR="006E12DA" w:rsidRDefault="006E12DA" w:rsidP="004B3C29">
                      <w:pPr>
                        <w:spacing w:line="1200" w:lineRule="exact"/>
                      </w:pPr>
                    </w:p>
                  </w:txbxContent>
                </v:textbox>
                <w10:wrap anchorx="margin"/>
              </v:shape>
            </w:pict>
          </mc:Fallback>
        </mc:AlternateContent>
      </w:r>
      <w:r w:rsidR="00353C89" w:rsidRPr="000514FB">
        <w:rPr>
          <w:noProof/>
        </w:rPr>
        <mc:AlternateContent>
          <mc:Choice Requires="wps">
            <w:drawing>
              <wp:anchor distT="0" distB="0" distL="114300" distR="114300" simplePos="0" relativeHeight="251761664" behindDoc="0" locked="0" layoutInCell="1" allowOverlap="1" wp14:anchorId="67143463" wp14:editId="60CF7763">
                <wp:simplePos x="0" y="0"/>
                <wp:positionH relativeFrom="column">
                  <wp:posOffset>314325</wp:posOffset>
                </wp:positionH>
                <wp:positionV relativeFrom="paragraph">
                  <wp:posOffset>19050</wp:posOffset>
                </wp:positionV>
                <wp:extent cx="5467350" cy="0"/>
                <wp:effectExtent l="0" t="0" r="19050" b="19050"/>
                <wp:wrapNone/>
                <wp:docPr id="65" name="直線コネクタ 65"/>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FBCF9" id="直線コネクタ 65" o:spid="_x0000_s1026" style="position:absolute;left:0;text-align:left;z-index:251761664;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" strokecolor="#1f497d [3215]" strokeweight="2pt">
                <v:stroke startarrowwidth="wide" startarrowlength="long"/>
              </v:line>
            </w:pict>
          </mc:Fallback>
        </mc:AlternateContent>
      </w:r>
    </w:p>
    <w:p w14:paraId="6A75CCDF" w14:textId="77777777" w:rsidR="008B7C17" w:rsidRPr="000514FB" w:rsidRDefault="008B7C17" w:rsidP="00CA4102">
      <w:pPr>
        <w:rPr>
          <w:rFonts w:ascii="HG丸ｺﾞｼｯｸM-PRO" w:eastAsia="HG丸ｺﾞｼｯｸM-PRO" w:hAnsi="HG丸ｺﾞｼｯｸM-PRO"/>
        </w:rPr>
      </w:pPr>
    </w:p>
    <w:p w14:paraId="44417E13" w14:textId="77777777" w:rsidR="008B7C17" w:rsidRPr="000514FB" w:rsidRDefault="008B7C17" w:rsidP="00CA4102">
      <w:pPr>
        <w:rPr>
          <w:rFonts w:ascii="HG丸ｺﾞｼｯｸM-PRO" w:eastAsia="HG丸ｺﾞｼｯｸM-PRO" w:hAnsi="HG丸ｺﾞｼｯｸM-PRO"/>
        </w:rPr>
      </w:pPr>
    </w:p>
    <w:p w14:paraId="1F8E6A6F" w14:textId="77777777" w:rsidR="008B7C17" w:rsidRPr="000514FB" w:rsidRDefault="008B7C17" w:rsidP="00CA4102">
      <w:pPr>
        <w:rPr>
          <w:rFonts w:ascii="HG丸ｺﾞｼｯｸM-PRO" w:eastAsia="HG丸ｺﾞｼｯｸM-PRO" w:hAnsi="HG丸ｺﾞｼｯｸM-PRO"/>
        </w:rPr>
      </w:pPr>
    </w:p>
    <w:p w14:paraId="3595DB66" w14:textId="77777777" w:rsidR="008B7C17" w:rsidRPr="000514FB" w:rsidRDefault="008B7C17" w:rsidP="00CA4102">
      <w:pPr>
        <w:rPr>
          <w:rFonts w:ascii="HG丸ｺﾞｼｯｸM-PRO" w:eastAsia="HG丸ｺﾞｼｯｸM-PRO" w:hAnsi="HG丸ｺﾞｼｯｸM-PRO"/>
        </w:rPr>
      </w:pPr>
    </w:p>
    <w:p w14:paraId="510E9EF0" w14:textId="77777777" w:rsidR="008B7C17" w:rsidRPr="000514FB" w:rsidRDefault="008B7C17" w:rsidP="00CA4102">
      <w:pPr>
        <w:rPr>
          <w:rFonts w:ascii="HG丸ｺﾞｼｯｸM-PRO" w:eastAsia="HG丸ｺﾞｼｯｸM-PRO" w:hAnsi="HG丸ｺﾞｼｯｸM-PRO"/>
        </w:rPr>
      </w:pPr>
    </w:p>
    <w:p w14:paraId="38F43095" w14:textId="77777777" w:rsidR="008B7C17" w:rsidRPr="000514FB" w:rsidRDefault="008B7C17" w:rsidP="00CA4102">
      <w:pPr>
        <w:rPr>
          <w:rFonts w:ascii="HG丸ｺﾞｼｯｸM-PRO" w:eastAsia="HG丸ｺﾞｼｯｸM-PRO" w:hAnsi="HG丸ｺﾞｼｯｸM-PRO"/>
        </w:rPr>
      </w:pPr>
    </w:p>
    <w:p w14:paraId="0AF8A457" w14:textId="77777777" w:rsidR="008B7C17" w:rsidRPr="000514FB" w:rsidRDefault="008B7C17" w:rsidP="00CA4102">
      <w:pPr>
        <w:rPr>
          <w:rFonts w:ascii="HG丸ｺﾞｼｯｸM-PRO" w:eastAsia="HG丸ｺﾞｼｯｸM-PRO" w:hAnsi="HG丸ｺﾞｼｯｸM-PRO"/>
        </w:rPr>
      </w:pPr>
    </w:p>
    <w:p w14:paraId="7FC559C5" w14:textId="77777777" w:rsidR="008B7C17" w:rsidRPr="000514FB" w:rsidRDefault="008B7C17" w:rsidP="00CA4102">
      <w:pPr>
        <w:rPr>
          <w:rFonts w:ascii="HG丸ｺﾞｼｯｸM-PRO" w:eastAsia="HG丸ｺﾞｼｯｸM-PRO" w:hAnsi="HG丸ｺﾞｼｯｸM-PRO"/>
        </w:rPr>
      </w:pPr>
    </w:p>
    <w:p w14:paraId="5111D54C" w14:textId="1D37ED63" w:rsidR="008B7C17" w:rsidRPr="000514FB" w:rsidRDefault="008B7C17" w:rsidP="00CA4102">
      <w:pPr>
        <w:rPr>
          <w:rFonts w:ascii="HG丸ｺﾞｼｯｸM-PRO" w:eastAsia="HG丸ｺﾞｼｯｸM-PRO" w:hAnsi="HG丸ｺﾞｼｯｸM-PRO"/>
        </w:rPr>
      </w:pPr>
    </w:p>
    <w:p w14:paraId="059AB759" w14:textId="1E131E63" w:rsidR="003164DA" w:rsidRPr="000514FB" w:rsidRDefault="003164DA" w:rsidP="00CA4102">
      <w:pPr>
        <w:rPr>
          <w:rFonts w:ascii="HG丸ｺﾞｼｯｸM-PRO" w:eastAsia="HG丸ｺﾞｼｯｸM-PRO" w:hAnsi="HG丸ｺﾞｼｯｸM-PRO"/>
        </w:rPr>
      </w:pPr>
    </w:p>
    <w:p w14:paraId="5E818A43" w14:textId="2AA2256D" w:rsidR="003164DA" w:rsidRPr="000514FB" w:rsidRDefault="003164DA" w:rsidP="00CA4102">
      <w:pPr>
        <w:rPr>
          <w:rFonts w:ascii="HG丸ｺﾞｼｯｸM-PRO" w:eastAsia="HG丸ｺﾞｼｯｸM-PRO" w:hAnsi="HG丸ｺﾞｼｯｸM-PRO"/>
        </w:rPr>
      </w:pPr>
    </w:p>
    <w:p w14:paraId="29828E75" w14:textId="41EE5B03" w:rsidR="003164DA" w:rsidRPr="000514FB" w:rsidRDefault="003164DA" w:rsidP="00CA4102">
      <w:pPr>
        <w:rPr>
          <w:rFonts w:ascii="HG丸ｺﾞｼｯｸM-PRO" w:eastAsia="HG丸ｺﾞｼｯｸM-PRO" w:hAnsi="HG丸ｺﾞｼｯｸM-PRO"/>
        </w:rPr>
      </w:pPr>
    </w:p>
    <w:p w14:paraId="70265196" w14:textId="77777777" w:rsidR="003164DA" w:rsidRPr="000514FB" w:rsidRDefault="003164DA" w:rsidP="00CA4102">
      <w:pPr>
        <w:rPr>
          <w:rFonts w:ascii="HG丸ｺﾞｼｯｸM-PRO" w:eastAsia="HG丸ｺﾞｼｯｸM-PRO" w:hAnsi="HG丸ｺﾞｼｯｸM-PRO"/>
        </w:rPr>
      </w:pPr>
    </w:p>
    <w:p w14:paraId="3430B2D4" w14:textId="77777777" w:rsidR="008B7C17" w:rsidRPr="000514FB" w:rsidRDefault="008B7C17" w:rsidP="00CA4102">
      <w:pPr>
        <w:rPr>
          <w:rFonts w:ascii="HG丸ｺﾞｼｯｸM-PRO" w:eastAsia="HG丸ｺﾞｼｯｸM-PRO" w:hAnsi="HG丸ｺﾞｼｯｸM-PRO"/>
        </w:rPr>
      </w:pPr>
    </w:p>
    <w:p w14:paraId="4B495046" w14:textId="77777777" w:rsidR="00A458AD" w:rsidRPr="000514FB" w:rsidRDefault="00353C89" w:rsidP="00CA4102">
      <w:pPr>
        <w:rPr>
          <w:rFonts w:ascii="HG丸ｺﾞｼｯｸM-PRO" w:eastAsia="HG丸ｺﾞｼｯｸM-PRO" w:hAnsi="HG丸ｺﾞｼｯｸM-PRO"/>
        </w:rPr>
      </w:pPr>
      <w:r w:rsidRPr="000514FB">
        <w:rPr>
          <w:noProof/>
        </w:rPr>
        <mc:AlternateContent>
          <mc:Choice Requires="wps">
            <w:drawing>
              <wp:anchor distT="0" distB="0" distL="114300" distR="114300" simplePos="0" relativeHeight="251763712" behindDoc="0" locked="0" layoutInCell="1" allowOverlap="1" wp14:anchorId="12E32218" wp14:editId="2E9F9F4D">
                <wp:simplePos x="0" y="0"/>
                <wp:positionH relativeFrom="column">
                  <wp:posOffset>342900</wp:posOffset>
                </wp:positionH>
                <wp:positionV relativeFrom="paragraph">
                  <wp:posOffset>123825</wp:posOffset>
                </wp:positionV>
                <wp:extent cx="5467350" cy="0"/>
                <wp:effectExtent l="0" t="0" r="19050" b="19050"/>
                <wp:wrapNone/>
                <wp:docPr id="66" name="直線コネクタ 66"/>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65A788" id="直線コネクタ 66" o:spid="_x0000_s1026" style="position:absolute;left:0;text-align:left;z-index:251763712;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" strokecolor="#1f497d [3215]" strokeweight="2pt"/>
            </w:pict>
          </mc:Fallback>
        </mc:AlternateContent>
      </w:r>
    </w:p>
    <w:p w14:paraId="56995E6D" w14:textId="77777777" w:rsidR="004B3C29" w:rsidRPr="000514FB" w:rsidRDefault="004B3C29" w:rsidP="00CA4102">
      <w:pPr>
        <w:rPr>
          <w:rFonts w:ascii="HG丸ｺﾞｼｯｸM-PRO" w:eastAsia="HG丸ｺﾞｼｯｸM-PRO" w:hAnsi="HG丸ｺﾞｼｯｸM-PRO"/>
        </w:rPr>
      </w:pPr>
    </w:p>
    <w:p w14:paraId="54C862FF" w14:textId="77777777" w:rsidR="006251BC" w:rsidRPr="000514FB" w:rsidRDefault="006251BC" w:rsidP="00913990">
      <w:pPr>
        <w:rPr>
          <w:rFonts w:ascii="HG丸ｺﾞｼｯｸM-PRO" w:eastAsia="HG丸ｺﾞｼｯｸM-PRO" w:hAnsi="HG丸ｺﾞｼｯｸM-PRO"/>
        </w:rPr>
      </w:pPr>
    </w:p>
    <w:p w14:paraId="268AC3F4" w14:textId="77777777" w:rsidR="00913990" w:rsidRPr="000514FB" w:rsidRDefault="00913990" w:rsidP="00913990">
      <w:pPr>
        <w:rPr>
          <w:rFonts w:ascii="HG丸ｺﾞｼｯｸM-PRO" w:eastAsia="HG丸ｺﾞｼｯｸM-PRO" w:hAnsi="HG丸ｺﾞｼｯｸM-PRO"/>
        </w:rPr>
      </w:pPr>
    </w:p>
    <w:p w14:paraId="348C3006" w14:textId="77777777" w:rsidR="00913990" w:rsidRPr="000514FB" w:rsidRDefault="00913990" w:rsidP="00913990">
      <w:pPr>
        <w:rPr>
          <w:rFonts w:ascii="HG丸ｺﾞｼｯｸM-PRO" w:eastAsia="HG丸ｺﾞｼｯｸM-PRO" w:hAnsi="HG丸ｺﾞｼｯｸM-PRO"/>
        </w:rPr>
      </w:pPr>
    </w:p>
    <w:p w14:paraId="011B1B7E" w14:textId="77777777" w:rsidR="00913990" w:rsidRPr="000514FB" w:rsidRDefault="00913990" w:rsidP="00913990">
      <w:pPr>
        <w:rPr>
          <w:rFonts w:ascii="HG丸ｺﾞｼｯｸM-PRO" w:eastAsia="HG丸ｺﾞｼｯｸM-PRO" w:hAnsi="HG丸ｺﾞｼｯｸM-PRO"/>
        </w:rPr>
      </w:pPr>
    </w:p>
    <w:p w14:paraId="7E49EBF8" w14:textId="77777777" w:rsidR="00913990" w:rsidRPr="000514FB" w:rsidRDefault="00913990" w:rsidP="00913990">
      <w:pPr>
        <w:rPr>
          <w:rFonts w:ascii="HG丸ｺﾞｼｯｸM-PRO" w:eastAsia="HG丸ｺﾞｼｯｸM-PRO" w:hAnsi="HG丸ｺﾞｼｯｸM-PRO"/>
        </w:rPr>
      </w:pPr>
    </w:p>
    <w:p w14:paraId="74EE8133" w14:textId="77777777" w:rsidR="00913990" w:rsidRPr="000514FB" w:rsidRDefault="00913990" w:rsidP="00913990">
      <w:pPr>
        <w:rPr>
          <w:rFonts w:ascii="HG丸ｺﾞｼｯｸM-PRO" w:eastAsia="HG丸ｺﾞｼｯｸM-PRO" w:hAnsi="HG丸ｺﾞｼｯｸM-PRO"/>
        </w:rPr>
      </w:pPr>
    </w:p>
    <w:p w14:paraId="7CDF8852" w14:textId="77777777" w:rsidR="00913990" w:rsidRPr="000514FB" w:rsidRDefault="00913990" w:rsidP="00913990">
      <w:pPr>
        <w:rPr>
          <w:rFonts w:ascii="HG丸ｺﾞｼｯｸM-PRO" w:eastAsia="HG丸ｺﾞｼｯｸM-PRO" w:hAnsi="HG丸ｺﾞｼｯｸM-PRO"/>
        </w:rPr>
      </w:pPr>
    </w:p>
    <w:p w14:paraId="267DA94D" w14:textId="77777777" w:rsidR="00913990" w:rsidRPr="000514FB" w:rsidRDefault="00913990" w:rsidP="00913990">
      <w:pPr>
        <w:rPr>
          <w:rFonts w:ascii="HG丸ｺﾞｼｯｸM-PRO" w:eastAsia="HG丸ｺﾞｼｯｸM-PRO" w:hAnsi="HG丸ｺﾞｼｯｸM-PRO"/>
        </w:rPr>
      </w:pPr>
    </w:p>
    <w:p w14:paraId="3DD4BE06" w14:textId="77777777" w:rsidR="00913990" w:rsidRPr="000514FB" w:rsidRDefault="00913990" w:rsidP="00913990">
      <w:pPr>
        <w:rPr>
          <w:rFonts w:ascii="HG丸ｺﾞｼｯｸM-PRO" w:eastAsia="HG丸ｺﾞｼｯｸM-PRO" w:hAnsi="HG丸ｺﾞｼｯｸM-PRO"/>
        </w:rPr>
      </w:pPr>
    </w:p>
    <w:p w14:paraId="258AB7DC" w14:textId="77777777" w:rsidR="006251BC" w:rsidRPr="000514FB" w:rsidRDefault="006251BC" w:rsidP="00CA4102">
      <w:pPr>
        <w:rPr>
          <w:rFonts w:ascii="HG丸ｺﾞｼｯｸM-PRO" w:eastAsia="HG丸ｺﾞｼｯｸM-PRO" w:hAnsi="HG丸ｺﾞｼｯｸM-PRO"/>
        </w:rPr>
      </w:pPr>
    </w:p>
    <w:p w14:paraId="55BC37EE" w14:textId="03DB4AC2" w:rsidR="004B3C29" w:rsidRPr="000514FB" w:rsidRDefault="00B50662" w:rsidP="00D74CFF">
      <w:pPr>
        <w:spacing w:line="800" w:lineRule="exact"/>
        <w:jc w:val="center"/>
        <w:rPr>
          <w:rFonts w:ascii="HG丸ｺﾞｼｯｸM-PRO" w:eastAsia="HG丸ｺﾞｼｯｸM-PRO" w:hAnsi="HG丸ｺﾞｼｯｸM-PRO"/>
          <w:sz w:val="52"/>
          <w:szCs w:val="72"/>
        </w:rPr>
      </w:pPr>
      <w:r w:rsidRPr="000514FB">
        <w:rPr>
          <w:rFonts w:ascii="HG丸ｺﾞｼｯｸM-PRO" w:eastAsia="HG丸ｺﾞｼｯｸM-PRO" w:hAnsi="HG丸ｺﾞｼｯｸM-PRO" w:hint="eastAsia"/>
          <w:sz w:val="52"/>
          <w:szCs w:val="72"/>
          <w:highlight w:val="green"/>
        </w:rPr>
        <w:t>令和</w:t>
      </w:r>
      <w:r w:rsidR="00D74CFF" w:rsidRPr="000514FB">
        <w:rPr>
          <w:rFonts w:ascii="HG丸ｺﾞｼｯｸM-PRO" w:eastAsia="HG丸ｺﾞｼｯｸM-PRO" w:hAnsi="HG丸ｺﾞｼｯｸM-PRO" w:hint="eastAsia"/>
          <w:sz w:val="52"/>
          <w:szCs w:val="72"/>
          <w:highlight w:val="green"/>
        </w:rPr>
        <w:t>元</w:t>
      </w:r>
      <w:r w:rsidRPr="000514FB">
        <w:rPr>
          <w:rFonts w:ascii="HG丸ｺﾞｼｯｸM-PRO" w:eastAsia="HG丸ｺﾞｼｯｸM-PRO" w:hAnsi="HG丸ｺﾞｼｯｸM-PRO" w:hint="eastAsia"/>
          <w:sz w:val="52"/>
          <w:szCs w:val="72"/>
          <w:highlight w:val="green"/>
        </w:rPr>
        <w:t>年</w:t>
      </w:r>
      <w:r w:rsidR="00D74CFF" w:rsidRPr="000514FB">
        <w:rPr>
          <w:rFonts w:ascii="HG丸ｺﾞｼｯｸM-PRO" w:eastAsia="HG丸ｺﾞｼｯｸM-PRO" w:hAnsi="HG丸ｺﾞｼｯｸM-PRO" w:hint="eastAsia"/>
          <w:sz w:val="52"/>
          <w:szCs w:val="72"/>
          <w:highlight w:val="green"/>
        </w:rPr>
        <w:t>１１</w:t>
      </w:r>
      <w:r w:rsidR="007D768E" w:rsidRPr="000514FB">
        <w:rPr>
          <w:rFonts w:ascii="HG丸ｺﾞｼｯｸM-PRO" w:eastAsia="HG丸ｺﾞｼｯｸM-PRO" w:hAnsi="HG丸ｺﾞｼｯｸM-PRO" w:hint="eastAsia"/>
          <w:sz w:val="52"/>
          <w:szCs w:val="72"/>
          <w:highlight w:val="green"/>
        </w:rPr>
        <w:t>月</w:t>
      </w:r>
    </w:p>
    <w:p w14:paraId="30BA8A77" w14:textId="77777777" w:rsidR="004B3C29" w:rsidRPr="000514FB" w:rsidRDefault="007D768E" w:rsidP="00A41CB7">
      <w:pPr>
        <w:spacing w:line="800" w:lineRule="exact"/>
        <w:jc w:val="center"/>
        <w:rPr>
          <w:rFonts w:ascii="HG丸ｺﾞｼｯｸM-PRO" w:eastAsia="HG丸ｺﾞｼｯｸM-PRO" w:hAnsi="HG丸ｺﾞｼｯｸM-PRO"/>
          <w:sz w:val="52"/>
          <w:szCs w:val="72"/>
        </w:rPr>
      </w:pPr>
      <w:r w:rsidRPr="000514FB">
        <w:rPr>
          <w:rFonts w:ascii="HG丸ｺﾞｼｯｸM-PRO" w:eastAsia="HG丸ｺﾞｼｯｸM-PRO" w:hAnsi="HG丸ｺﾞｼｯｸM-PRO" w:hint="eastAsia"/>
          <w:sz w:val="52"/>
          <w:szCs w:val="72"/>
        </w:rPr>
        <w:t>大阪府</w:t>
      </w:r>
    </w:p>
    <w:p w14:paraId="7F5ECB5F" w14:textId="77777777" w:rsidR="00FE0E85" w:rsidRPr="000514FB" w:rsidRDefault="00FE0E85">
      <w:pPr>
        <w:rPr>
          <w:rFonts w:ascii="HG丸ｺﾞｼｯｸM-PRO" w:eastAsia="HG丸ｺﾞｼｯｸM-PRO" w:hAnsi="HG丸ｺﾞｼｯｸM-PRO"/>
          <w:szCs w:val="21"/>
        </w:rPr>
        <w:sectPr w:rsidR="00FE0E85" w:rsidRPr="000514FB" w:rsidSect="006D7416">
          <w:footerReference w:type="default" r:id="rId10"/>
          <w:pgSz w:w="11906" w:h="16838" w:code="9"/>
          <w:pgMar w:top="1440" w:right="1077" w:bottom="1440" w:left="1077" w:header="851" w:footer="992" w:gutter="0"/>
          <w:pgNumType w:fmt="numberInDash" w:start="0"/>
          <w:cols w:space="425"/>
          <w:titlePg/>
          <w:docGrid w:type="lines" w:linePitch="360"/>
        </w:sectPr>
      </w:pPr>
    </w:p>
    <w:p w14:paraId="72ACFB09" w14:textId="77777777" w:rsidR="00FE0E85" w:rsidRPr="000514FB" w:rsidRDefault="00FE0E85">
      <w:pPr>
        <w:rPr>
          <w:rFonts w:ascii="HG丸ｺﾞｼｯｸM-PRO" w:eastAsia="HG丸ｺﾞｼｯｸM-PRO" w:hAnsi="HG丸ｺﾞｼｯｸM-PRO"/>
          <w:szCs w:val="21"/>
        </w:rPr>
      </w:pPr>
    </w:p>
    <w:p w14:paraId="71278E77" w14:textId="77777777" w:rsidR="00FE0E85" w:rsidRPr="000514FB" w:rsidRDefault="00FE0E85">
      <w:pPr>
        <w:rPr>
          <w:rFonts w:ascii="HG丸ｺﾞｼｯｸM-PRO" w:eastAsia="HG丸ｺﾞｼｯｸM-PRO" w:hAnsi="HG丸ｺﾞｼｯｸM-PRO"/>
          <w:szCs w:val="21"/>
        </w:rPr>
      </w:pPr>
    </w:p>
    <w:p w14:paraId="1591515C" w14:textId="77777777" w:rsidR="00FE0E85" w:rsidRPr="000514FB" w:rsidRDefault="00FE0E85">
      <w:pPr>
        <w:rPr>
          <w:rFonts w:ascii="HG丸ｺﾞｼｯｸM-PRO" w:eastAsia="HG丸ｺﾞｼｯｸM-PRO" w:hAnsi="HG丸ｺﾞｼｯｸM-PRO"/>
          <w:szCs w:val="21"/>
        </w:rPr>
      </w:pPr>
    </w:p>
    <w:p w14:paraId="02EB0015" w14:textId="77777777" w:rsidR="00FE0E85" w:rsidRPr="000514FB" w:rsidRDefault="00FE0E85">
      <w:pPr>
        <w:rPr>
          <w:rFonts w:ascii="HG丸ｺﾞｼｯｸM-PRO" w:eastAsia="HG丸ｺﾞｼｯｸM-PRO" w:hAnsi="HG丸ｺﾞｼｯｸM-PRO"/>
          <w:szCs w:val="21"/>
        </w:rPr>
      </w:pPr>
    </w:p>
    <w:p w14:paraId="0C6EC7F3" w14:textId="77777777" w:rsidR="00FE0E85" w:rsidRPr="000514FB" w:rsidRDefault="00FE0E85">
      <w:pPr>
        <w:rPr>
          <w:rFonts w:ascii="HG丸ｺﾞｼｯｸM-PRO" w:eastAsia="HG丸ｺﾞｼｯｸM-PRO" w:hAnsi="HG丸ｺﾞｼｯｸM-PRO"/>
          <w:szCs w:val="21"/>
        </w:rPr>
      </w:pPr>
    </w:p>
    <w:p w14:paraId="10F9701A" w14:textId="77777777" w:rsidR="00FE0E85" w:rsidRPr="000514FB" w:rsidRDefault="00FE0E85">
      <w:pPr>
        <w:rPr>
          <w:rFonts w:ascii="HG丸ｺﾞｼｯｸM-PRO" w:eastAsia="HG丸ｺﾞｼｯｸM-PRO" w:hAnsi="HG丸ｺﾞｼｯｸM-PRO"/>
          <w:szCs w:val="21"/>
        </w:rPr>
      </w:pPr>
    </w:p>
    <w:p w14:paraId="4C4E501B" w14:textId="77777777" w:rsidR="00FE0E85" w:rsidRPr="000514FB" w:rsidRDefault="00FE0E85">
      <w:pPr>
        <w:rPr>
          <w:rFonts w:ascii="HG丸ｺﾞｼｯｸM-PRO" w:eastAsia="HG丸ｺﾞｼｯｸM-PRO" w:hAnsi="HG丸ｺﾞｼｯｸM-PRO"/>
          <w:szCs w:val="21"/>
        </w:rPr>
      </w:pPr>
    </w:p>
    <w:p w14:paraId="7363EF03" w14:textId="77777777" w:rsidR="00FE0E85" w:rsidRPr="000514FB" w:rsidRDefault="00FE0E85">
      <w:pPr>
        <w:rPr>
          <w:rFonts w:ascii="HG丸ｺﾞｼｯｸM-PRO" w:eastAsia="HG丸ｺﾞｼｯｸM-PRO" w:hAnsi="HG丸ｺﾞｼｯｸM-PRO"/>
          <w:szCs w:val="21"/>
        </w:rPr>
      </w:pPr>
    </w:p>
    <w:p w14:paraId="5BD54E75" w14:textId="77777777" w:rsidR="00FE0E85" w:rsidRPr="000514FB" w:rsidRDefault="00FE0E85">
      <w:pPr>
        <w:rPr>
          <w:rFonts w:ascii="HG丸ｺﾞｼｯｸM-PRO" w:eastAsia="HG丸ｺﾞｼｯｸM-PRO" w:hAnsi="HG丸ｺﾞｼｯｸM-PRO"/>
          <w:szCs w:val="21"/>
        </w:rPr>
      </w:pPr>
    </w:p>
    <w:p w14:paraId="212FCED3" w14:textId="77777777" w:rsidR="00FE0E85" w:rsidRPr="000514FB" w:rsidRDefault="00FE0E85">
      <w:pPr>
        <w:rPr>
          <w:rFonts w:ascii="HG丸ｺﾞｼｯｸM-PRO" w:eastAsia="HG丸ｺﾞｼｯｸM-PRO" w:hAnsi="HG丸ｺﾞｼｯｸM-PRO"/>
          <w:szCs w:val="21"/>
        </w:rPr>
      </w:pPr>
    </w:p>
    <w:p w14:paraId="421E32D8" w14:textId="77777777" w:rsidR="00FE0E85" w:rsidRPr="000514FB" w:rsidRDefault="00FE0E85">
      <w:pPr>
        <w:rPr>
          <w:rFonts w:ascii="HG丸ｺﾞｼｯｸM-PRO" w:eastAsia="HG丸ｺﾞｼｯｸM-PRO" w:hAnsi="HG丸ｺﾞｼｯｸM-PRO"/>
          <w:szCs w:val="21"/>
        </w:rPr>
      </w:pPr>
    </w:p>
    <w:p w14:paraId="1B91592B" w14:textId="77777777" w:rsidR="00FE0E85" w:rsidRPr="000514FB" w:rsidRDefault="00FE0E85">
      <w:pPr>
        <w:rPr>
          <w:rFonts w:ascii="HG丸ｺﾞｼｯｸM-PRO" w:eastAsia="HG丸ｺﾞｼｯｸM-PRO" w:hAnsi="HG丸ｺﾞｼｯｸM-PRO"/>
          <w:szCs w:val="21"/>
        </w:rPr>
      </w:pPr>
    </w:p>
    <w:p w14:paraId="32169226" w14:textId="77777777" w:rsidR="00FE0E85" w:rsidRPr="000514FB" w:rsidRDefault="00FE0E85">
      <w:pPr>
        <w:rPr>
          <w:rFonts w:ascii="HG丸ｺﾞｼｯｸM-PRO" w:eastAsia="HG丸ｺﾞｼｯｸM-PRO" w:hAnsi="HG丸ｺﾞｼｯｸM-PRO"/>
          <w:szCs w:val="21"/>
        </w:rPr>
      </w:pPr>
    </w:p>
    <w:p w14:paraId="26F1993E" w14:textId="77777777" w:rsidR="00FE0E85" w:rsidRPr="000514FB" w:rsidRDefault="00FE0E85">
      <w:pPr>
        <w:rPr>
          <w:rFonts w:ascii="HG丸ｺﾞｼｯｸM-PRO" w:eastAsia="HG丸ｺﾞｼｯｸM-PRO" w:hAnsi="HG丸ｺﾞｼｯｸM-PRO"/>
          <w:szCs w:val="21"/>
        </w:rPr>
      </w:pPr>
    </w:p>
    <w:p w14:paraId="1D90A668" w14:textId="77777777" w:rsidR="00FE0E85" w:rsidRPr="000514FB" w:rsidRDefault="00FE0E85">
      <w:pPr>
        <w:rPr>
          <w:rFonts w:ascii="HG丸ｺﾞｼｯｸM-PRO" w:eastAsia="HG丸ｺﾞｼｯｸM-PRO" w:hAnsi="HG丸ｺﾞｼｯｸM-PRO"/>
          <w:szCs w:val="21"/>
        </w:rPr>
      </w:pPr>
    </w:p>
    <w:p w14:paraId="514CB72D" w14:textId="77777777" w:rsidR="00FE0E85" w:rsidRPr="000514FB" w:rsidRDefault="00FE0E85">
      <w:pPr>
        <w:rPr>
          <w:rFonts w:ascii="HG丸ｺﾞｼｯｸM-PRO" w:eastAsia="HG丸ｺﾞｼｯｸM-PRO" w:hAnsi="HG丸ｺﾞｼｯｸM-PRO"/>
          <w:szCs w:val="21"/>
        </w:rPr>
      </w:pPr>
    </w:p>
    <w:p w14:paraId="071C198F" w14:textId="77777777" w:rsidR="00FE0E85" w:rsidRPr="000514FB" w:rsidRDefault="00FE0E85">
      <w:pPr>
        <w:rPr>
          <w:rFonts w:ascii="HG丸ｺﾞｼｯｸM-PRO" w:eastAsia="HG丸ｺﾞｼｯｸM-PRO" w:hAnsi="HG丸ｺﾞｼｯｸM-PRO"/>
          <w:szCs w:val="21"/>
        </w:rPr>
      </w:pPr>
    </w:p>
    <w:p w14:paraId="5C0D3F1E" w14:textId="77777777" w:rsidR="00FE0E85" w:rsidRPr="000514FB" w:rsidRDefault="00FE0E85">
      <w:pPr>
        <w:rPr>
          <w:rFonts w:ascii="HG丸ｺﾞｼｯｸM-PRO" w:eastAsia="HG丸ｺﾞｼｯｸM-PRO" w:hAnsi="HG丸ｺﾞｼｯｸM-PRO"/>
          <w:szCs w:val="21"/>
        </w:rPr>
      </w:pPr>
    </w:p>
    <w:p w14:paraId="033B3646" w14:textId="77777777" w:rsidR="00FE0E85" w:rsidRPr="000514FB" w:rsidRDefault="00FE0E85">
      <w:pPr>
        <w:rPr>
          <w:rFonts w:ascii="HG丸ｺﾞｼｯｸM-PRO" w:eastAsia="HG丸ｺﾞｼｯｸM-PRO" w:hAnsi="HG丸ｺﾞｼｯｸM-PRO"/>
          <w:szCs w:val="21"/>
        </w:rPr>
      </w:pPr>
    </w:p>
    <w:p w14:paraId="119DBCC7" w14:textId="77777777" w:rsidR="00FE0E85" w:rsidRPr="000514FB" w:rsidRDefault="00FE0E85">
      <w:pPr>
        <w:rPr>
          <w:rFonts w:ascii="HG丸ｺﾞｼｯｸM-PRO" w:eastAsia="HG丸ｺﾞｼｯｸM-PRO" w:hAnsi="HG丸ｺﾞｼｯｸM-PRO"/>
          <w:szCs w:val="21"/>
        </w:rPr>
      </w:pPr>
    </w:p>
    <w:p w14:paraId="6B5FCB40" w14:textId="77777777" w:rsidR="00FE0E85" w:rsidRPr="000514FB" w:rsidRDefault="00FE0E85">
      <w:pPr>
        <w:rPr>
          <w:rFonts w:ascii="HG丸ｺﾞｼｯｸM-PRO" w:eastAsia="HG丸ｺﾞｼｯｸM-PRO" w:hAnsi="HG丸ｺﾞｼｯｸM-PRO"/>
          <w:szCs w:val="21"/>
        </w:rPr>
      </w:pPr>
    </w:p>
    <w:p w14:paraId="5505467E" w14:textId="77777777" w:rsidR="00FE0E85" w:rsidRPr="000514FB" w:rsidRDefault="00FE0E85">
      <w:pPr>
        <w:rPr>
          <w:rFonts w:ascii="HG丸ｺﾞｼｯｸM-PRO" w:eastAsia="HG丸ｺﾞｼｯｸM-PRO" w:hAnsi="HG丸ｺﾞｼｯｸM-PRO"/>
          <w:szCs w:val="21"/>
        </w:rPr>
      </w:pPr>
    </w:p>
    <w:p w14:paraId="466E2D82" w14:textId="77777777" w:rsidR="00FE0E85" w:rsidRPr="000514FB" w:rsidRDefault="00FE0E85">
      <w:pPr>
        <w:rPr>
          <w:rFonts w:ascii="HG丸ｺﾞｼｯｸM-PRO" w:eastAsia="HG丸ｺﾞｼｯｸM-PRO" w:hAnsi="HG丸ｺﾞｼｯｸM-PRO"/>
          <w:szCs w:val="21"/>
        </w:rPr>
      </w:pPr>
    </w:p>
    <w:p w14:paraId="0BD4B6FC" w14:textId="77777777" w:rsidR="00FE0E85" w:rsidRPr="000514FB" w:rsidRDefault="00FE0E85">
      <w:pPr>
        <w:rPr>
          <w:rFonts w:ascii="HG丸ｺﾞｼｯｸM-PRO" w:eastAsia="HG丸ｺﾞｼｯｸM-PRO" w:hAnsi="HG丸ｺﾞｼｯｸM-PRO"/>
          <w:szCs w:val="21"/>
        </w:rPr>
      </w:pPr>
    </w:p>
    <w:p w14:paraId="7A7CA474" w14:textId="77777777" w:rsidR="00FE0E85" w:rsidRPr="000514FB" w:rsidRDefault="00FE0E85">
      <w:pPr>
        <w:rPr>
          <w:rFonts w:ascii="HG丸ｺﾞｼｯｸM-PRO" w:eastAsia="HG丸ｺﾞｼｯｸM-PRO" w:hAnsi="HG丸ｺﾞｼｯｸM-PRO"/>
          <w:szCs w:val="21"/>
        </w:rPr>
      </w:pPr>
    </w:p>
    <w:p w14:paraId="1ABDFE37" w14:textId="77777777" w:rsidR="00FE0E85" w:rsidRPr="000514FB" w:rsidRDefault="00FE0E85">
      <w:pPr>
        <w:rPr>
          <w:rFonts w:ascii="HG丸ｺﾞｼｯｸM-PRO" w:eastAsia="HG丸ｺﾞｼｯｸM-PRO" w:hAnsi="HG丸ｺﾞｼｯｸM-PRO"/>
          <w:szCs w:val="21"/>
        </w:rPr>
      </w:pPr>
    </w:p>
    <w:p w14:paraId="05CE3211" w14:textId="77777777" w:rsidR="00FE0E85" w:rsidRPr="000514FB" w:rsidRDefault="00FE0E85">
      <w:pPr>
        <w:rPr>
          <w:rFonts w:ascii="HG丸ｺﾞｼｯｸM-PRO" w:eastAsia="HG丸ｺﾞｼｯｸM-PRO" w:hAnsi="HG丸ｺﾞｼｯｸM-PRO"/>
          <w:szCs w:val="21"/>
        </w:rPr>
      </w:pPr>
    </w:p>
    <w:p w14:paraId="52635E7D" w14:textId="77777777" w:rsidR="00FE0E85" w:rsidRPr="000514FB" w:rsidRDefault="00FE0E85">
      <w:pPr>
        <w:rPr>
          <w:rFonts w:ascii="HG丸ｺﾞｼｯｸM-PRO" w:eastAsia="HG丸ｺﾞｼｯｸM-PRO" w:hAnsi="HG丸ｺﾞｼｯｸM-PRO"/>
          <w:szCs w:val="21"/>
        </w:rPr>
      </w:pPr>
    </w:p>
    <w:p w14:paraId="492CB09C" w14:textId="77777777" w:rsidR="00FE0E85" w:rsidRPr="000514FB" w:rsidRDefault="00FE0E85">
      <w:pPr>
        <w:rPr>
          <w:rFonts w:ascii="HG丸ｺﾞｼｯｸM-PRO" w:eastAsia="HG丸ｺﾞｼｯｸM-PRO" w:hAnsi="HG丸ｺﾞｼｯｸM-PRO"/>
          <w:szCs w:val="21"/>
        </w:rPr>
      </w:pPr>
    </w:p>
    <w:p w14:paraId="52802A49" w14:textId="77777777" w:rsidR="00FE0E85" w:rsidRPr="000514FB" w:rsidRDefault="00FE0E85">
      <w:pPr>
        <w:rPr>
          <w:rFonts w:ascii="HG丸ｺﾞｼｯｸM-PRO" w:eastAsia="HG丸ｺﾞｼｯｸM-PRO" w:hAnsi="HG丸ｺﾞｼｯｸM-PRO"/>
          <w:szCs w:val="21"/>
        </w:rPr>
      </w:pPr>
    </w:p>
    <w:p w14:paraId="19E315A7" w14:textId="35A870A0" w:rsidR="00FE0E85" w:rsidRPr="000514FB" w:rsidRDefault="00FE0E85">
      <w:pPr>
        <w:rPr>
          <w:rFonts w:ascii="HG丸ｺﾞｼｯｸM-PRO" w:eastAsia="HG丸ｺﾞｼｯｸM-PRO" w:hAnsi="HG丸ｺﾞｼｯｸM-PRO"/>
          <w:szCs w:val="21"/>
        </w:rPr>
      </w:pPr>
    </w:p>
    <w:p w14:paraId="19F575BB" w14:textId="034BAEA9" w:rsidR="005C006B" w:rsidRPr="000514FB" w:rsidRDefault="005C006B">
      <w:pPr>
        <w:rPr>
          <w:rFonts w:ascii="HG丸ｺﾞｼｯｸM-PRO" w:eastAsia="HG丸ｺﾞｼｯｸM-PRO" w:hAnsi="HG丸ｺﾞｼｯｸM-PRO"/>
          <w:szCs w:val="21"/>
        </w:rPr>
      </w:pPr>
    </w:p>
    <w:p w14:paraId="09782E30" w14:textId="77777777" w:rsidR="005C006B" w:rsidRPr="000514FB" w:rsidRDefault="005C006B">
      <w:pPr>
        <w:rPr>
          <w:rFonts w:ascii="HG丸ｺﾞｼｯｸM-PRO" w:eastAsia="HG丸ｺﾞｼｯｸM-PRO" w:hAnsi="HG丸ｺﾞｼｯｸM-PRO"/>
          <w:szCs w:val="21"/>
        </w:rPr>
      </w:pPr>
    </w:p>
    <w:p w14:paraId="37C2670F" w14:textId="77777777" w:rsidR="00FE0E85" w:rsidRPr="000514FB" w:rsidRDefault="00FE0E85">
      <w:pPr>
        <w:rPr>
          <w:rFonts w:ascii="HG丸ｺﾞｼｯｸM-PRO" w:eastAsia="HG丸ｺﾞｼｯｸM-PRO" w:hAnsi="HG丸ｺﾞｼｯｸM-PRO"/>
          <w:szCs w:val="21"/>
        </w:rPr>
      </w:pPr>
    </w:p>
    <w:p w14:paraId="37F8778D" w14:textId="77777777" w:rsidR="00FE0E85" w:rsidRPr="000514FB" w:rsidRDefault="00FE0E85">
      <w:pPr>
        <w:rPr>
          <w:rFonts w:ascii="HG丸ｺﾞｼｯｸM-PRO" w:eastAsia="HG丸ｺﾞｼｯｸM-PRO" w:hAnsi="HG丸ｺﾞｼｯｸM-PRO"/>
          <w:szCs w:val="21"/>
        </w:rPr>
      </w:pPr>
    </w:p>
    <w:p w14:paraId="520F328A" w14:textId="77777777" w:rsidR="00FE0E85" w:rsidRPr="000514FB" w:rsidRDefault="00FE0E85">
      <w:pPr>
        <w:rPr>
          <w:rFonts w:ascii="HG丸ｺﾞｼｯｸM-PRO" w:eastAsia="HG丸ｺﾞｼｯｸM-PRO" w:hAnsi="HG丸ｺﾞｼｯｸM-PRO"/>
          <w:szCs w:val="21"/>
        </w:rPr>
      </w:pPr>
    </w:p>
    <w:p w14:paraId="2C12BB90" w14:textId="77777777" w:rsidR="00FE0E85" w:rsidRPr="000514FB" w:rsidRDefault="00FE0E85">
      <w:pPr>
        <w:rPr>
          <w:rFonts w:ascii="HG丸ｺﾞｼｯｸM-PRO" w:eastAsia="HG丸ｺﾞｼｯｸM-PRO" w:hAnsi="HG丸ｺﾞｼｯｸM-PRO"/>
          <w:szCs w:val="21"/>
        </w:rPr>
      </w:pPr>
    </w:p>
    <w:p w14:paraId="65B25E93" w14:textId="77777777" w:rsidR="00FE0E85" w:rsidRPr="000514FB" w:rsidRDefault="00FE0E85">
      <w:pPr>
        <w:rPr>
          <w:rFonts w:ascii="HG丸ｺﾞｼｯｸM-PRO" w:eastAsia="HG丸ｺﾞｼｯｸM-PRO" w:hAnsi="HG丸ｺﾞｼｯｸM-PRO"/>
          <w:szCs w:val="21"/>
        </w:rPr>
      </w:pPr>
    </w:p>
    <w:p w14:paraId="06E31063" w14:textId="77777777" w:rsidR="00FE0E85" w:rsidRPr="000514FB" w:rsidRDefault="00FE0E85">
      <w:pPr>
        <w:rPr>
          <w:rFonts w:ascii="HG丸ｺﾞｼｯｸM-PRO" w:eastAsia="HG丸ｺﾞｼｯｸM-PRO" w:hAnsi="HG丸ｺﾞｼｯｸM-PRO"/>
          <w:szCs w:val="21"/>
        </w:rPr>
      </w:pPr>
    </w:p>
    <w:p w14:paraId="4FF8576B" w14:textId="77777777" w:rsidR="00FE0E85" w:rsidRPr="000514FB" w:rsidRDefault="00FE0E85">
      <w:pPr>
        <w:rPr>
          <w:rFonts w:ascii="HG丸ｺﾞｼｯｸM-PRO" w:eastAsia="HG丸ｺﾞｼｯｸM-PRO" w:hAnsi="HG丸ｺﾞｼｯｸM-PRO"/>
          <w:szCs w:val="21"/>
        </w:rPr>
      </w:pPr>
    </w:p>
    <w:p w14:paraId="053E7938" w14:textId="6E110C85" w:rsidR="00A458AD" w:rsidRPr="000514FB" w:rsidRDefault="00A458AD">
      <w:pPr>
        <w:rPr>
          <w:rFonts w:ascii="HG丸ｺﾞｼｯｸM-PRO" w:eastAsia="HG丸ｺﾞｼｯｸM-PRO" w:hAnsi="HG丸ｺﾞｼｯｸM-PRO"/>
          <w:b/>
          <w:sz w:val="24"/>
          <w:szCs w:val="24"/>
        </w:rPr>
      </w:pPr>
      <w:r w:rsidRPr="000514FB">
        <w:rPr>
          <w:rFonts w:ascii="HG丸ｺﾞｼｯｸM-PRO" w:eastAsia="HG丸ｺﾞｼｯｸM-PRO" w:hAnsi="HG丸ｺﾞｼｯｸM-PRO" w:hint="eastAsia"/>
          <w:b/>
          <w:sz w:val="24"/>
          <w:szCs w:val="24"/>
        </w:rPr>
        <w:lastRenderedPageBreak/>
        <w:t>目次</w:t>
      </w:r>
    </w:p>
    <w:p w14:paraId="48BD088C" w14:textId="77777777" w:rsidR="008B3F47" w:rsidRPr="000514FB" w:rsidRDefault="008B3F47">
      <w:pPr>
        <w:rPr>
          <w:rFonts w:ascii="HG丸ｺﾞｼｯｸM-PRO" w:eastAsia="HG丸ｺﾞｼｯｸM-PRO" w:hAnsi="HG丸ｺﾞｼｯｸM-PRO"/>
        </w:rPr>
      </w:pPr>
    </w:p>
    <w:p w14:paraId="16FDCD56" w14:textId="77777777" w:rsidR="000A29AA" w:rsidRPr="000514FB" w:rsidRDefault="005705AD" w:rsidP="00A6134B">
      <w:pPr>
        <w:spacing w:line="276" w:lineRule="auto"/>
        <w:rPr>
          <w:rFonts w:ascii="HG丸ｺﾞｼｯｸM-PRO" w:eastAsia="HG丸ｺﾞｼｯｸM-PRO" w:hAnsi="HG丸ｺﾞｼｯｸM-PRO"/>
          <w:b/>
          <w:color w:val="1F497D" w:themeColor="text2"/>
          <w:sz w:val="24"/>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4736" behindDoc="0" locked="0" layoutInCell="1" allowOverlap="1" wp14:anchorId="3CAF29BC" wp14:editId="26E0E631">
                <wp:simplePos x="0" y="0"/>
                <wp:positionH relativeFrom="column">
                  <wp:posOffset>-66675</wp:posOffset>
                </wp:positionH>
                <wp:positionV relativeFrom="paragraph">
                  <wp:posOffset>247650</wp:posOffset>
                </wp:positionV>
                <wp:extent cx="3886200" cy="1"/>
                <wp:effectExtent l="0" t="38100" r="57150" b="57150"/>
                <wp:wrapNone/>
                <wp:docPr id="30" name="直線コネクタ 30"/>
                <wp:cNvGraphicFramePr/>
                <a:graphic xmlns:a="http://schemas.openxmlformats.org/drawingml/2006/main">
                  <a:graphicData uri="http://schemas.microsoft.com/office/word/2010/wordprocessingShape">
                    <wps:wsp>
                      <wps:cNvCnPr/>
                      <wps:spPr>
                        <a:xfrm flipV="1">
                          <a:off x="0" y="0"/>
                          <a:ext cx="3886200" cy="1"/>
                        </a:xfrm>
                        <a:prstGeom prst="line">
                          <a:avLst/>
                        </a:prstGeom>
                        <a:ln w="19050">
                          <a:solidFill>
                            <a:schemeClr val="tx2"/>
                          </a:solidFill>
                          <a:headEnd type="none"/>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BDE09A" id="直線コネクタ 30"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5pt" to="30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" strokecolor="#1f497d [3215]" strokeweight="1.5pt">
                <v:stroke endarrow="diamond"/>
              </v:line>
            </w:pict>
          </mc:Fallback>
        </mc:AlternateContent>
      </w:r>
      <w:r w:rsidR="000A29AA" w:rsidRPr="000514FB">
        <w:rPr>
          <w:rFonts w:ascii="HG丸ｺﾞｼｯｸM-PRO" w:eastAsia="HG丸ｺﾞｼｯｸM-PRO" w:hAnsi="HG丸ｺﾞｼｯｸM-PRO" w:hint="eastAsia"/>
          <w:b/>
          <w:color w:val="1F497D" w:themeColor="text2"/>
          <w:sz w:val="24"/>
        </w:rPr>
        <w:t>第１章　計画の策定にあたって</w:t>
      </w:r>
    </w:p>
    <w:p w14:paraId="21BB13FE" w14:textId="4D53E9E2"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１．策定の趣旨</w:t>
      </w:r>
      <w:r w:rsidR="00DA1356" w:rsidRPr="000514FB">
        <w:rPr>
          <w:rFonts w:ascii="HG丸ｺﾞｼｯｸM-PRO" w:eastAsia="HG丸ｺﾞｼｯｸM-PRO" w:hAnsi="HG丸ｺﾞｼｯｸM-PRO" w:hint="eastAsia"/>
        </w:rPr>
        <w:t xml:space="preserve">　・・・・・・・・・・・・・・・・・・・・・・・・・・・・・・・・・・　　</w:t>
      </w:r>
      <w:r w:rsidR="00876765">
        <w:rPr>
          <w:rFonts w:ascii="HG丸ｺﾞｼｯｸM-PRO" w:eastAsia="HG丸ｺﾞｼｯｸM-PRO" w:hAnsi="HG丸ｺﾞｼｯｸM-PRO" w:hint="eastAsia"/>
        </w:rPr>
        <w:t>３</w:t>
      </w:r>
    </w:p>
    <w:p w14:paraId="20FAB025" w14:textId="4CDD6B48"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２．計画の性格</w:t>
      </w:r>
      <w:r w:rsidR="00DA1356" w:rsidRPr="000514FB">
        <w:rPr>
          <w:rFonts w:ascii="HG丸ｺﾞｼｯｸM-PRO" w:eastAsia="HG丸ｺﾞｼｯｸM-PRO" w:hAnsi="HG丸ｺﾞｼｯｸM-PRO" w:hint="eastAsia"/>
        </w:rPr>
        <w:t xml:space="preserve">　・・・・・</w:t>
      </w:r>
      <w:r w:rsidR="00876765">
        <w:rPr>
          <w:rFonts w:ascii="HG丸ｺﾞｼｯｸM-PRO" w:eastAsia="HG丸ｺﾞｼｯｸM-PRO" w:hAnsi="HG丸ｺﾞｼｯｸM-PRO" w:hint="eastAsia"/>
        </w:rPr>
        <w:t>・・・・・・・・・・・・・・・・・・・・・・・・・・・・・　　４</w:t>
      </w:r>
    </w:p>
    <w:p w14:paraId="4C44501C" w14:textId="4543B817" w:rsidR="00A6134B"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３．計画の構成・計画期間</w:t>
      </w:r>
      <w:r w:rsidR="00DA1356" w:rsidRPr="000514FB">
        <w:rPr>
          <w:rFonts w:ascii="HG丸ｺﾞｼｯｸM-PRO" w:eastAsia="HG丸ｺﾞｼｯｸM-PRO" w:hAnsi="HG丸ｺﾞｼｯｸM-PRO" w:hint="eastAsia"/>
        </w:rPr>
        <w:t xml:space="preserve">　</w:t>
      </w:r>
      <w:r w:rsidR="00876765">
        <w:rPr>
          <w:rFonts w:ascii="HG丸ｺﾞｼｯｸM-PRO" w:eastAsia="HG丸ｺﾞｼｯｸM-PRO" w:hAnsi="HG丸ｺﾞｼｯｸM-PRO" w:hint="eastAsia"/>
        </w:rPr>
        <w:t>・・・・・・・・・・・・・・・・・・・・・・・・・・・・・　　５</w:t>
      </w:r>
    </w:p>
    <w:p w14:paraId="73C225C0" w14:textId="64ADB2F9"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４．計画の位置づけ</w:t>
      </w:r>
      <w:r w:rsidR="00DA1356" w:rsidRPr="000514FB">
        <w:rPr>
          <w:rFonts w:ascii="HG丸ｺﾞｼｯｸM-PRO" w:eastAsia="HG丸ｺﾞｼｯｸM-PRO" w:hAnsi="HG丸ｺﾞｼｯｸM-PRO" w:hint="eastAsia"/>
        </w:rPr>
        <w:t xml:space="preserve">　・・・</w:t>
      </w:r>
      <w:r w:rsidR="00876765">
        <w:rPr>
          <w:rFonts w:ascii="HG丸ｺﾞｼｯｸM-PRO" w:eastAsia="HG丸ｺﾞｼｯｸM-PRO" w:hAnsi="HG丸ｺﾞｼｯｸM-PRO" w:hint="eastAsia"/>
        </w:rPr>
        <w:t>・・・・・・・・・・・・・・・・・・・・・・・・・・・・・　　５</w:t>
      </w:r>
    </w:p>
    <w:p w14:paraId="7A2F1FF2" w14:textId="77777777" w:rsidR="000A29AA" w:rsidRPr="000514FB" w:rsidRDefault="000A29AA" w:rsidP="00A6134B">
      <w:pPr>
        <w:spacing w:line="276" w:lineRule="auto"/>
        <w:rPr>
          <w:rFonts w:ascii="HG丸ｺﾞｼｯｸM-PRO" w:eastAsia="HG丸ｺﾞｼｯｸM-PRO" w:hAnsi="HG丸ｺﾞｼｯｸM-PRO"/>
        </w:rPr>
      </w:pPr>
    </w:p>
    <w:p w14:paraId="7CE98803" w14:textId="77777777" w:rsidR="000A29AA" w:rsidRPr="000514FB" w:rsidRDefault="006D6545" w:rsidP="00A6134B">
      <w:pPr>
        <w:spacing w:line="276" w:lineRule="auto"/>
        <w:rPr>
          <w:rFonts w:ascii="HG丸ｺﾞｼｯｸM-PRO" w:eastAsia="HG丸ｺﾞｼｯｸM-PRO" w:hAnsi="HG丸ｺﾞｼｯｸM-PRO"/>
          <w:b/>
          <w:color w:val="1F497D" w:themeColor="text2"/>
          <w:sz w:val="24"/>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6784" behindDoc="0" locked="0" layoutInCell="1" allowOverlap="1" wp14:anchorId="1CEBB7ED" wp14:editId="19FBB593">
                <wp:simplePos x="0" y="0"/>
                <wp:positionH relativeFrom="column">
                  <wp:posOffset>-66675</wp:posOffset>
                </wp:positionH>
                <wp:positionV relativeFrom="paragraph">
                  <wp:posOffset>241935</wp:posOffset>
                </wp:positionV>
                <wp:extent cx="3886200" cy="0"/>
                <wp:effectExtent l="0" t="38100" r="57150" b="57150"/>
                <wp:wrapNone/>
                <wp:docPr id="32" name="直線コネクタ 32"/>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7C81C8" id="直線コネクタ 32" o:spid="_x0000_s1026" style="position:absolute;left:0;text-align:lef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05pt" to="300.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" strokecolor="#1f497d" strokeweight="1.5pt">
                <v:stroke endarrow="diamond"/>
              </v:line>
            </w:pict>
          </mc:Fallback>
        </mc:AlternateContent>
      </w:r>
      <w:r w:rsidR="000A29AA" w:rsidRPr="000514FB">
        <w:rPr>
          <w:rFonts w:ascii="HG丸ｺﾞｼｯｸM-PRO" w:eastAsia="HG丸ｺﾞｼｯｸM-PRO" w:hAnsi="HG丸ｺﾞｼｯｸM-PRO" w:hint="eastAsia"/>
          <w:b/>
          <w:color w:val="1F497D" w:themeColor="text2"/>
          <w:sz w:val="24"/>
        </w:rPr>
        <w:t>第２章　大阪府における現状と課題について</w:t>
      </w:r>
    </w:p>
    <w:p w14:paraId="2613DA18" w14:textId="38FD7389" w:rsidR="000A29AA" w:rsidRPr="000514FB" w:rsidRDefault="00A6134B"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１</w:t>
      </w:r>
      <w:r w:rsidR="000A29AA" w:rsidRPr="000514FB">
        <w:rPr>
          <w:rFonts w:ascii="HG丸ｺﾞｼｯｸM-PRO" w:eastAsia="HG丸ｺﾞｼｯｸM-PRO" w:hAnsi="HG丸ｺﾞｼｯｸM-PRO" w:hint="eastAsia"/>
        </w:rPr>
        <w:t>．子どもを取り巻く社会情勢の変化</w:t>
      </w:r>
      <w:r w:rsidR="00876765">
        <w:rPr>
          <w:rFonts w:ascii="HG丸ｺﾞｼｯｸM-PRO" w:eastAsia="HG丸ｺﾞｼｯｸM-PRO" w:hAnsi="HG丸ｺﾞｼｯｸM-PRO" w:hint="eastAsia"/>
        </w:rPr>
        <w:t xml:space="preserve">　・・・・・・・・・・・・・・・・・・・・・・・・　　６</w:t>
      </w:r>
    </w:p>
    <w:p w14:paraId="62A2A00F" w14:textId="5945142D" w:rsidR="00C3743F" w:rsidRPr="000514FB" w:rsidRDefault="00A6134B" w:rsidP="00563C3E">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２．就学前</w:t>
      </w:r>
      <w:r w:rsidR="002B641E" w:rsidRPr="000514FB">
        <w:rPr>
          <w:rFonts w:ascii="HG丸ｺﾞｼｯｸM-PRO" w:eastAsia="HG丸ｺﾞｼｯｸM-PRO" w:hAnsi="HG丸ｺﾞｼｯｸM-PRO" w:hint="eastAsia"/>
        </w:rPr>
        <w:t>児童</w:t>
      </w:r>
      <w:r w:rsidR="00442180" w:rsidRPr="000514FB">
        <w:rPr>
          <w:rFonts w:ascii="HG丸ｺﾞｼｯｸM-PRO" w:eastAsia="HG丸ｺﾞｼｯｸM-PRO" w:hAnsi="HG丸ｺﾞｼｯｸM-PRO" w:hint="eastAsia"/>
        </w:rPr>
        <w:t>の</w:t>
      </w:r>
      <w:r w:rsidRPr="000514FB">
        <w:rPr>
          <w:rFonts w:ascii="HG丸ｺﾞｼｯｸM-PRO" w:eastAsia="HG丸ｺﾞｼｯｸM-PRO" w:hAnsi="HG丸ｺﾞｼｯｸM-PRO" w:hint="eastAsia"/>
        </w:rPr>
        <w:t>子育てに対する家庭のニーズ</w:t>
      </w:r>
      <w:r w:rsidR="00DA1356" w:rsidRPr="000514FB">
        <w:rPr>
          <w:rFonts w:ascii="HG丸ｺﾞｼｯｸM-PRO" w:eastAsia="HG丸ｺﾞｼｯｸM-PRO" w:hAnsi="HG丸ｺﾞｼｯｸM-PRO" w:hint="eastAsia"/>
        </w:rPr>
        <w:t xml:space="preserve">　</w:t>
      </w:r>
      <w:r w:rsidR="000A5606" w:rsidRPr="000514FB">
        <w:rPr>
          <w:rFonts w:ascii="HG丸ｺﾞｼｯｸM-PRO" w:eastAsia="HG丸ｺﾞｼｯｸM-PRO" w:hAnsi="HG丸ｺﾞｼｯｸM-PRO" w:hint="eastAsia"/>
        </w:rPr>
        <w:t>・</w:t>
      </w:r>
      <w:r w:rsidR="00DA1356" w:rsidRPr="000514FB">
        <w:rPr>
          <w:rFonts w:ascii="HG丸ｺﾞｼｯｸM-PRO" w:eastAsia="HG丸ｺﾞｼｯｸM-PRO" w:hAnsi="HG丸ｺﾞｼｯｸM-PRO" w:hint="eastAsia"/>
        </w:rPr>
        <w:t xml:space="preserve">・・・・・・・・・・・・・・・・・　</w:t>
      </w:r>
      <w:r w:rsidR="002B641E" w:rsidRPr="000514FB">
        <w:rPr>
          <w:rFonts w:ascii="HG丸ｺﾞｼｯｸM-PRO" w:eastAsia="HG丸ｺﾞｼｯｸM-PRO" w:hAnsi="HG丸ｺﾞｼｯｸM-PRO" w:hint="eastAsia"/>
        </w:rPr>
        <w:t xml:space="preserve">　　</w:t>
      </w:r>
      <w:r w:rsidR="00881977" w:rsidRPr="000514FB">
        <w:rPr>
          <w:rFonts w:ascii="HG丸ｺﾞｼｯｸM-PRO" w:eastAsia="HG丸ｺﾞｼｯｸM-PRO" w:hAnsi="HG丸ｺﾞｼｯｸM-PRO" w:hint="eastAsia"/>
        </w:rPr>
        <w:t>１</w:t>
      </w:r>
      <w:r w:rsidR="00876765">
        <w:rPr>
          <w:rFonts w:ascii="HG丸ｺﾞｼｯｸM-PRO" w:eastAsia="HG丸ｺﾞｼｯｸM-PRO" w:hAnsi="HG丸ｺﾞｼｯｸM-PRO" w:hint="eastAsia"/>
        </w:rPr>
        <w:t>６</w:t>
      </w:r>
    </w:p>
    <w:p w14:paraId="13E35B62" w14:textId="20505748" w:rsidR="000A29AA" w:rsidRPr="000514FB" w:rsidRDefault="00353A0D"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３</w:t>
      </w:r>
      <w:r w:rsidR="00DA1356" w:rsidRPr="000514FB">
        <w:rPr>
          <w:rFonts w:ascii="HG丸ｺﾞｼｯｸM-PRO" w:eastAsia="HG丸ｺﾞｼｯｸM-PRO" w:hAnsi="HG丸ｺﾞｼｯｸM-PRO" w:hint="eastAsia"/>
        </w:rPr>
        <w:t>．「</w:t>
      </w:r>
      <w:r w:rsidR="00876765">
        <w:rPr>
          <w:rFonts w:ascii="HG丸ｺﾞｼｯｸM-PRO" w:eastAsia="HG丸ｺﾞｼｯｸM-PRO" w:hAnsi="HG丸ｺﾞｼｯｸM-PRO" w:hint="eastAsia"/>
        </w:rPr>
        <w:t>大阪府子ども総合計画</w:t>
      </w:r>
      <w:r w:rsidR="00DA1356" w:rsidRPr="000514FB">
        <w:rPr>
          <w:rFonts w:ascii="HG丸ｺﾞｼｯｸM-PRO" w:eastAsia="HG丸ｺﾞｼｯｸM-PRO" w:hAnsi="HG丸ｺﾞｼｯｸM-PRO" w:hint="eastAsia"/>
        </w:rPr>
        <w:t>」</w:t>
      </w:r>
      <w:r w:rsidR="00876765">
        <w:rPr>
          <w:rFonts w:ascii="HG丸ｺﾞｼｯｸM-PRO" w:eastAsia="HG丸ｺﾞｼｯｸM-PRO" w:hAnsi="HG丸ｺﾞｼｯｸM-PRO" w:hint="eastAsia"/>
        </w:rPr>
        <w:t>前期</w:t>
      </w:r>
      <w:r w:rsidR="000A29AA" w:rsidRPr="000514FB">
        <w:rPr>
          <w:rFonts w:ascii="HG丸ｺﾞｼｯｸM-PRO" w:eastAsia="HG丸ｺﾞｼｯｸM-PRO" w:hAnsi="HG丸ｺﾞｼｯｸM-PRO" w:hint="eastAsia"/>
        </w:rPr>
        <w:t>計画の取組状況</w:t>
      </w:r>
      <w:r w:rsidR="00DA1356" w:rsidRPr="000514FB">
        <w:rPr>
          <w:rFonts w:ascii="HG丸ｺﾞｼｯｸM-PRO" w:eastAsia="HG丸ｺﾞｼｯｸM-PRO" w:hAnsi="HG丸ｺﾞｼｯｸM-PRO" w:hint="eastAsia"/>
        </w:rPr>
        <w:t xml:space="preserve">　・・・・・・・・・・・・・・・・・・　</w:t>
      </w:r>
      <w:r w:rsidR="00DA1356" w:rsidRPr="000514FB">
        <w:rPr>
          <w:rFonts w:ascii="HG丸ｺﾞｼｯｸM-PRO" w:eastAsia="HG丸ｺﾞｼｯｸM-PRO" w:hAnsi="HG丸ｺﾞｼｯｸM-PRO"/>
        </w:rPr>
        <w:t xml:space="preserve"> </w:t>
      </w:r>
      <w:r w:rsidR="003E6DC8" w:rsidRPr="000514FB">
        <w:rPr>
          <w:rFonts w:ascii="HG丸ｺﾞｼｯｸM-PRO" w:eastAsia="HG丸ｺﾞｼｯｸM-PRO" w:hAnsi="HG丸ｺﾞｼｯｸM-PRO" w:hint="eastAsia"/>
        </w:rPr>
        <w:t>２</w:t>
      </w:r>
      <w:r w:rsidR="00876765">
        <w:rPr>
          <w:rFonts w:ascii="HG丸ｺﾞｼｯｸM-PRO" w:eastAsia="HG丸ｺﾞｼｯｸM-PRO" w:hAnsi="HG丸ｺﾞｼｯｸM-PRO" w:hint="eastAsia"/>
        </w:rPr>
        <w:t>５</w:t>
      </w:r>
    </w:p>
    <w:p w14:paraId="143582B7" w14:textId="77777777" w:rsidR="000A29AA" w:rsidRPr="000514FB" w:rsidRDefault="000A29AA" w:rsidP="00A6134B">
      <w:pPr>
        <w:spacing w:line="276" w:lineRule="auto"/>
        <w:rPr>
          <w:rFonts w:ascii="HG丸ｺﾞｼｯｸM-PRO" w:eastAsia="HG丸ｺﾞｼｯｸM-PRO" w:hAnsi="HG丸ｺﾞｼｯｸM-PRO"/>
        </w:rPr>
      </w:pPr>
    </w:p>
    <w:p w14:paraId="63E45E3A" w14:textId="77777777" w:rsidR="000A29AA" w:rsidRPr="000514FB" w:rsidRDefault="00923F82" w:rsidP="00A6134B">
      <w:pPr>
        <w:spacing w:line="276" w:lineRule="auto"/>
        <w:rPr>
          <w:rFonts w:ascii="HG丸ｺﾞｼｯｸM-PRO" w:eastAsia="HG丸ｺﾞｼｯｸM-PRO" w:hAnsi="HG丸ｺﾞｼｯｸM-PRO"/>
          <w:b/>
          <w:color w:val="1F497D" w:themeColor="text2"/>
          <w:sz w:val="24"/>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8832" behindDoc="0" locked="0" layoutInCell="1" allowOverlap="1" wp14:anchorId="68717DE6" wp14:editId="64F7D4EB">
                <wp:simplePos x="0" y="0"/>
                <wp:positionH relativeFrom="column">
                  <wp:posOffset>-66675</wp:posOffset>
                </wp:positionH>
                <wp:positionV relativeFrom="paragraph">
                  <wp:posOffset>251460</wp:posOffset>
                </wp:positionV>
                <wp:extent cx="3886200" cy="0"/>
                <wp:effectExtent l="0" t="38100" r="57150" b="57150"/>
                <wp:wrapNone/>
                <wp:docPr id="37" name="直線コネクタ 37"/>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B53788" id="直線コネクタ 37" o:spid="_x0000_s1026" style="position:absolute;left:0;text-align:lef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IKpeYP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514FB">
        <w:rPr>
          <w:rFonts w:ascii="HG丸ｺﾞｼｯｸM-PRO" w:eastAsia="HG丸ｺﾞｼｯｸM-PRO" w:hAnsi="HG丸ｺﾞｼｯｸM-PRO" w:hint="eastAsia"/>
          <w:b/>
          <w:color w:val="1F497D" w:themeColor="text2"/>
          <w:sz w:val="24"/>
        </w:rPr>
        <w:t>第３章　計画でめざす基本的な目標について</w:t>
      </w:r>
    </w:p>
    <w:p w14:paraId="4AFFB64E" w14:textId="77777777"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１．基本理念</w:t>
      </w:r>
      <w:r w:rsidR="00DA1356" w:rsidRPr="000514FB">
        <w:rPr>
          <w:rFonts w:ascii="HG丸ｺﾞｼｯｸM-PRO" w:eastAsia="HG丸ｺﾞｼｯｸM-PRO" w:hAnsi="HG丸ｺﾞｼｯｸM-PRO" w:hint="eastAsia"/>
        </w:rPr>
        <w:t xml:space="preserve">　・・・・・・・・・・・・・・・・・・・・・・・・・・・・・・・・・・・　</w:t>
      </w:r>
      <w:r w:rsidR="00881977" w:rsidRPr="000514FB">
        <w:rPr>
          <w:rFonts w:ascii="HG丸ｺﾞｼｯｸM-PRO" w:eastAsia="HG丸ｺﾞｼｯｸM-PRO" w:hAnsi="HG丸ｺﾞｼｯｸM-PRO" w:hint="eastAsia"/>
        </w:rPr>
        <w:t>２８</w:t>
      </w:r>
    </w:p>
    <w:p w14:paraId="4F01A301" w14:textId="77777777"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２．基本的視点</w:t>
      </w:r>
      <w:r w:rsidR="00DA1356" w:rsidRPr="000514FB">
        <w:rPr>
          <w:rFonts w:ascii="HG丸ｺﾞｼｯｸM-PRO" w:eastAsia="HG丸ｺﾞｼｯｸM-PRO" w:hAnsi="HG丸ｺﾞｼｯｸM-PRO" w:hint="eastAsia"/>
        </w:rPr>
        <w:t xml:space="preserve">　・・・・・・・・・・・・・・・・・・・・・・・・・・・・・・・・・・　</w:t>
      </w:r>
      <w:r w:rsidR="00881977" w:rsidRPr="000514FB">
        <w:rPr>
          <w:rFonts w:ascii="HG丸ｺﾞｼｯｸM-PRO" w:eastAsia="HG丸ｺﾞｼｯｸM-PRO" w:hAnsi="HG丸ｺﾞｼｯｸM-PRO" w:hint="eastAsia"/>
        </w:rPr>
        <w:t>２９</w:t>
      </w:r>
    </w:p>
    <w:p w14:paraId="0CD740F2" w14:textId="77777777"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３．基本方向と目標像</w:t>
      </w:r>
      <w:r w:rsidR="00DA1356" w:rsidRPr="000514FB">
        <w:rPr>
          <w:rFonts w:ascii="HG丸ｺﾞｼｯｸM-PRO" w:eastAsia="HG丸ｺﾞｼｯｸM-PRO" w:hAnsi="HG丸ｺﾞｼｯｸM-PRO" w:hint="eastAsia"/>
        </w:rPr>
        <w:t xml:space="preserve">　・・・・・・・・・・・・・・・・・・・・・・・・・・・・・・・　</w:t>
      </w:r>
      <w:r w:rsidR="00881977" w:rsidRPr="000514FB">
        <w:rPr>
          <w:rFonts w:ascii="HG丸ｺﾞｼｯｸM-PRO" w:eastAsia="HG丸ｺﾞｼｯｸM-PRO" w:hAnsi="HG丸ｺﾞｼｯｸM-PRO" w:hint="eastAsia"/>
        </w:rPr>
        <w:t>３</w:t>
      </w:r>
      <w:r w:rsidR="00C242BB" w:rsidRPr="000514FB">
        <w:rPr>
          <w:rFonts w:ascii="HG丸ｺﾞｼｯｸM-PRO" w:eastAsia="HG丸ｺﾞｼｯｸM-PRO" w:hAnsi="HG丸ｺﾞｼｯｸM-PRO" w:hint="eastAsia"/>
        </w:rPr>
        <w:t>１</w:t>
      </w:r>
    </w:p>
    <w:p w14:paraId="38E346C0" w14:textId="77777777" w:rsidR="000A29AA" w:rsidRPr="000514FB" w:rsidRDefault="000A29AA" w:rsidP="00A6134B">
      <w:pPr>
        <w:spacing w:line="276" w:lineRule="auto"/>
        <w:rPr>
          <w:rFonts w:ascii="HG丸ｺﾞｼｯｸM-PRO" w:eastAsia="HG丸ｺﾞｼｯｸM-PRO" w:hAnsi="HG丸ｺﾞｼｯｸM-PRO"/>
        </w:rPr>
      </w:pPr>
    </w:p>
    <w:p w14:paraId="021E0E7E" w14:textId="77777777" w:rsidR="000A29AA" w:rsidRPr="000514FB" w:rsidRDefault="00E57609" w:rsidP="00A6134B">
      <w:pPr>
        <w:spacing w:line="276" w:lineRule="auto"/>
        <w:rPr>
          <w:rFonts w:ascii="HG丸ｺﾞｼｯｸM-PRO" w:eastAsia="HG丸ｺﾞｼｯｸM-PRO" w:hAnsi="HG丸ｺﾞｼｯｸM-PRO"/>
          <w:b/>
          <w:color w:val="1F497D" w:themeColor="text2"/>
          <w:sz w:val="24"/>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2928" behindDoc="0" locked="0" layoutInCell="1" allowOverlap="1" wp14:anchorId="12B01896" wp14:editId="08ABE479">
                <wp:simplePos x="0" y="0"/>
                <wp:positionH relativeFrom="column">
                  <wp:posOffset>-66675</wp:posOffset>
                </wp:positionH>
                <wp:positionV relativeFrom="paragraph">
                  <wp:posOffset>251460</wp:posOffset>
                </wp:positionV>
                <wp:extent cx="3886200" cy="0"/>
                <wp:effectExtent l="0" t="38100" r="57150" b="57150"/>
                <wp:wrapNone/>
                <wp:docPr id="43" name="直線コネクタ 43"/>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AF0D80" id="直線コネクタ 43"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pTUzv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514FB">
        <w:rPr>
          <w:rFonts w:ascii="HG丸ｺﾞｼｯｸM-PRO" w:eastAsia="HG丸ｺﾞｼｯｸM-PRO" w:hAnsi="HG丸ｺﾞｼｯｸM-PRO" w:hint="eastAsia"/>
          <w:b/>
          <w:color w:val="1F497D" w:themeColor="text2"/>
          <w:sz w:val="24"/>
        </w:rPr>
        <w:t>第４章　基本方向に基づく重点的な取り組み</w:t>
      </w:r>
    </w:p>
    <w:p w14:paraId="561EA9F9" w14:textId="77777777"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１．基本方向１　若者が自立できる社会</w:t>
      </w:r>
      <w:r w:rsidR="003B3A06" w:rsidRPr="000514FB">
        <w:rPr>
          <w:rFonts w:ascii="HG丸ｺﾞｼｯｸM-PRO" w:eastAsia="HG丸ｺﾞｼｯｸM-PRO" w:hAnsi="HG丸ｺﾞｼｯｸM-PRO" w:hint="eastAsia"/>
        </w:rPr>
        <w:t xml:space="preserve">　・・・・・・・・・・・・・・・・・・・・・・・　</w:t>
      </w:r>
      <w:r w:rsidR="00881977" w:rsidRPr="000514FB">
        <w:rPr>
          <w:rFonts w:ascii="HG丸ｺﾞｼｯｸM-PRO" w:eastAsia="HG丸ｺﾞｼｯｸM-PRO" w:hAnsi="HG丸ｺﾞｼｯｸM-PRO" w:hint="eastAsia"/>
        </w:rPr>
        <w:t>３</w:t>
      </w:r>
      <w:r w:rsidR="00C242BB" w:rsidRPr="000514FB">
        <w:rPr>
          <w:rFonts w:ascii="HG丸ｺﾞｼｯｸM-PRO" w:eastAsia="HG丸ｺﾞｼｯｸM-PRO" w:hAnsi="HG丸ｺﾞｼｯｸM-PRO" w:hint="eastAsia"/>
        </w:rPr>
        <w:t>３</w:t>
      </w:r>
    </w:p>
    <w:p w14:paraId="716BAA1F" w14:textId="77777777" w:rsidR="000A29AA" w:rsidRPr="000514FB" w:rsidRDefault="00A6134B"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２</w:t>
      </w:r>
      <w:r w:rsidR="000A29AA" w:rsidRPr="000514FB">
        <w:rPr>
          <w:rFonts w:ascii="HG丸ｺﾞｼｯｸM-PRO" w:eastAsia="HG丸ｺﾞｼｯｸM-PRO" w:hAnsi="HG丸ｺﾞｼｯｸM-PRO" w:hint="eastAsia"/>
        </w:rPr>
        <w:t>．基本方向</w:t>
      </w:r>
      <w:r w:rsidRPr="000514FB">
        <w:rPr>
          <w:rFonts w:ascii="HG丸ｺﾞｼｯｸM-PRO" w:eastAsia="HG丸ｺﾞｼｯｸM-PRO" w:hAnsi="HG丸ｺﾞｼｯｸM-PRO" w:hint="eastAsia"/>
        </w:rPr>
        <w:t>２</w:t>
      </w:r>
      <w:r w:rsidR="000A29AA" w:rsidRPr="000514FB">
        <w:rPr>
          <w:rFonts w:ascii="HG丸ｺﾞｼｯｸM-PRO" w:eastAsia="HG丸ｺﾞｼｯｸM-PRO" w:hAnsi="HG丸ｺﾞｼｯｸM-PRO" w:hint="eastAsia"/>
        </w:rPr>
        <w:t xml:space="preserve">　</w:t>
      </w:r>
      <w:r w:rsidRPr="000514FB">
        <w:rPr>
          <w:rFonts w:ascii="HG丸ｺﾞｼｯｸM-PRO" w:eastAsia="HG丸ｺﾞｼｯｸM-PRO" w:hAnsi="HG丸ｺﾞｼｯｸM-PRO" w:hint="eastAsia"/>
        </w:rPr>
        <w:t>子どもを生み育てることができる</w:t>
      </w:r>
      <w:r w:rsidR="000A29AA" w:rsidRPr="000514FB">
        <w:rPr>
          <w:rFonts w:ascii="HG丸ｺﾞｼｯｸM-PRO" w:eastAsia="HG丸ｺﾞｼｯｸM-PRO" w:hAnsi="HG丸ｺﾞｼｯｸM-PRO" w:hint="eastAsia"/>
        </w:rPr>
        <w:t>社会</w:t>
      </w:r>
      <w:r w:rsidR="009A4B49" w:rsidRPr="000514FB">
        <w:rPr>
          <w:rFonts w:ascii="HG丸ｺﾞｼｯｸM-PRO" w:eastAsia="HG丸ｺﾞｼｯｸM-PRO" w:hAnsi="HG丸ｺﾞｼｯｸM-PRO" w:hint="eastAsia"/>
        </w:rPr>
        <w:t xml:space="preserve">　・・・・・・・・・・・・・・・・　</w:t>
      </w:r>
      <w:r w:rsidR="00881977" w:rsidRPr="000514FB">
        <w:rPr>
          <w:rFonts w:ascii="HG丸ｺﾞｼｯｸM-PRO" w:eastAsia="HG丸ｺﾞｼｯｸM-PRO" w:hAnsi="HG丸ｺﾞｼｯｸM-PRO" w:hint="eastAsia"/>
        </w:rPr>
        <w:t>３</w:t>
      </w:r>
      <w:r w:rsidR="00C242BB" w:rsidRPr="000514FB">
        <w:rPr>
          <w:rFonts w:ascii="HG丸ｺﾞｼｯｸM-PRO" w:eastAsia="HG丸ｺﾞｼｯｸM-PRO" w:hAnsi="HG丸ｺﾞｼｯｸM-PRO" w:hint="eastAsia"/>
        </w:rPr>
        <w:t>６</w:t>
      </w:r>
    </w:p>
    <w:p w14:paraId="4A6A50FC" w14:textId="29B0EC25" w:rsidR="000A29AA" w:rsidRPr="000514FB" w:rsidRDefault="00A6134B"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３</w:t>
      </w:r>
      <w:r w:rsidR="000A29AA" w:rsidRPr="000514FB">
        <w:rPr>
          <w:rFonts w:ascii="HG丸ｺﾞｼｯｸM-PRO" w:eastAsia="HG丸ｺﾞｼｯｸM-PRO" w:hAnsi="HG丸ｺﾞｼｯｸM-PRO" w:hint="eastAsia"/>
        </w:rPr>
        <w:t>．基本方向</w:t>
      </w:r>
      <w:r w:rsidRPr="000514FB">
        <w:rPr>
          <w:rFonts w:ascii="HG丸ｺﾞｼｯｸM-PRO" w:eastAsia="HG丸ｺﾞｼｯｸM-PRO" w:hAnsi="HG丸ｺﾞｼｯｸM-PRO" w:hint="eastAsia"/>
        </w:rPr>
        <w:t>３</w:t>
      </w:r>
      <w:r w:rsidR="000A29AA" w:rsidRPr="000514FB">
        <w:rPr>
          <w:rFonts w:ascii="HG丸ｺﾞｼｯｸM-PRO" w:eastAsia="HG丸ｺﾞｼｯｸM-PRO" w:hAnsi="HG丸ｺﾞｼｯｸM-PRO" w:hint="eastAsia"/>
        </w:rPr>
        <w:t xml:space="preserve">　子どもが成長できる社会</w:t>
      </w:r>
      <w:r w:rsidR="009A4B49" w:rsidRPr="000514FB">
        <w:rPr>
          <w:rFonts w:ascii="HG丸ｺﾞｼｯｸM-PRO" w:eastAsia="HG丸ｺﾞｼｯｸM-PRO" w:hAnsi="HG丸ｺﾞｼｯｸM-PRO" w:hint="eastAsia"/>
        </w:rPr>
        <w:t xml:space="preserve">　・・・・・・・・・・・・・・・・・・・・・・　</w:t>
      </w:r>
      <w:r w:rsidR="00881977" w:rsidRPr="000514FB">
        <w:rPr>
          <w:rFonts w:ascii="HG丸ｺﾞｼｯｸM-PRO" w:eastAsia="HG丸ｺﾞｼｯｸM-PRO" w:hAnsi="HG丸ｺﾞｼｯｸM-PRO" w:hint="eastAsia"/>
        </w:rPr>
        <w:t>４</w:t>
      </w:r>
      <w:r w:rsidR="000B3B15">
        <w:rPr>
          <w:rFonts w:ascii="HG丸ｺﾞｼｯｸM-PRO" w:eastAsia="HG丸ｺﾞｼｯｸM-PRO" w:hAnsi="HG丸ｺﾞｼｯｸM-PRO" w:hint="eastAsia"/>
        </w:rPr>
        <w:t>５</w:t>
      </w:r>
    </w:p>
    <w:p w14:paraId="6BB1B8C6" w14:textId="77777777" w:rsidR="000A29AA" w:rsidRPr="000514FB" w:rsidRDefault="000A29AA" w:rsidP="00A6134B">
      <w:pPr>
        <w:spacing w:line="276" w:lineRule="auto"/>
        <w:rPr>
          <w:rFonts w:ascii="HG丸ｺﾞｼｯｸM-PRO" w:eastAsia="HG丸ｺﾞｼｯｸM-PRO" w:hAnsi="HG丸ｺﾞｼｯｸM-PRO"/>
        </w:rPr>
      </w:pPr>
    </w:p>
    <w:p w14:paraId="1C0A6CFB" w14:textId="77777777" w:rsidR="000A29AA" w:rsidRPr="000514FB" w:rsidRDefault="00E57609" w:rsidP="00A6134B">
      <w:pPr>
        <w:spacing w:line="276" w:lineRule="auto"/>
        <w:rPr>
          <w:rFonts w:ascii="HG丸ｺﾞｼｯｸM-PRO" w:eastAsia="HG丸ｺﾞｼｯｸM-PRO" w:hAnsi="HG丸ｺﾞｼｯｸM-PRO"/>
          <w:b/>
          <w:color w:val="1F497D" w:themeColor="text2"/>
          <w:sz w:val="24"/>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0880" behindDoc="0" locked="0" layoutInCell="1" allowOverlap="1" wp14:anchorId="4568AF5A" wp14:editId="5C1BEEC7">
                <wp:simplePos x="0" y="0"/>
                <wp:positionH relativeFrom="column">
                  <wp:posOffset>-66675</wp:posOffset>
                </wp:positionH>
                <wp:positionV relativeFrom="paragraph">
                  <wp:posOffset>251460</wp:posOffset>
                </wp:positionV>
                <wp:extent cx="3886200" cy="0"/>
                <wp:effectExtent l="0" t="38100" r="57150" b="57150"/>
                <wp:wrapNone/>
                <wp:docPr id="39" name="直線コネクタ 39"/>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F3A800" id="直線コネクタ 39" o:spid="_x0000_s1026" style="position:absolute;left:0;text-align:lef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A3Tf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514FB">
        <w:rPr>
          <w:rFonts w:ascii="HG丸ｺﾞｼｯｸM-PRO" w:eastAsia="HG丸ｺﾞｼｯｸM-PRO" w:hAnsi="HG丸ｺﾞｼｯｸM-PRO" w:hint="eastAsia"/>
          <w:b/>
          <w:color w:val="1F497D" w:themeColor="text2"/>
          <w:sz w:val="24"/>
        </w:rPr>
        <w:t>第５章　計画の推進にあたって</w:t>
      </w:r>
    </w:p>
    <w:p w14:paraId="5703A622" w14:textId="4E9BEC5E" w:rsidR="009A4B49" w:rsidRPr="000514FB" w:rsidRDefault="000A29AA" w:rsidP="009A4B49">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１．子ども・子育て支援法に基づく都道府県計画として</w:t>
      </w:r>
      <w:r w:rsidR="009A4B49" w:rsidRPr="000514FB">
        <w:rPr>
          <w:rFonts w:ascii="HG丸ｺﾞｼｯｸM-PRO" w:eastAsia="HG丸ｺﾞｼｯｸM-PRO" w:hAnsi="HG丸ｺﾞｼｯｸM-PRO" w:hint="eastAsia"/>
        </w:rPr>
        <w:t xml:space="preserve">　・・・・・・・・・・・・・・・・　</w:t>
      </w:r>
      <w:r w:rsidR="00C242BB" w:rsidRPr="000514FB">
        <w:rPr>
          <w:rFonts w:ascii="HG丸ｺﾞｼｯｸM-PRO" w:eastAsia="HG丸ｺﾞｼｯｸM-PRO" w:hAnsi="HG丸ｺﾞｼｯｸM-PRO" w:hint="eastAsia"/>
        </w:rPr>
        <w:t>５</w:t>
      </w:r>
      <w:r w:rsidR="000B3B15">
        <w:rPr>
          <w:rFonts w:ascii="HG丸ｺﾞｼｯｸM-PRO" w:eastAsia="HG丸ｺﾞｼｯｸM-PRO" w:hAnsi="HG丸ｺﾞｼｯｸM-PRO" w:hint="eastAsia"/>
        </w:rPr>
        <w:t>２</w:t>
      </w:r>
    </w:p>
    <w:p w14:paraId="42095519" w14:textId="750D9016"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２．目標数値の設定</w:t>
      </w:r>
      <w:r w:rsidR="009A4B49" w:rsidRPr="000514FB">
        <w:rPr>
          <w:rFonts w:ascii="HG丸ｺﾞｼｯｸM-PRO" w:eastAsia="HG丸ｺﾞｼｯｸM-PRO" w:hAnsi="HG丸ｺﾞｼｯｸM-PRO" w:hint="eastAsia"/>
        </w:rPr>
        <w:t xml:space="preserve">　・・・・・・・・・・・・・・・・・・・・・・・・・・・・・・・・　</w:t>
      </w:r>
      <w:r w:rsidR="000B3B15">
        <w:rPr>
          <w:rFonts w:ascii="HG丸ｺﾞｼｯｸM-PRO" w:eastAsia="HG丸ｺﾞｼｯｸM-PRO" w:hAnsi="HG丸ｺﾞｼｯｸM-PRO" w:hint="eastAsia"/>
        </w:rPr>
        <w:t>５３</w:t>
      </w:r>
    </w:p>
    <w:p w14:paraId="7B126563" w14:textId="79FB7892" w:rsidR="00206257"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３．計画の進行管理及び検証・改善</w:t>
      </w:r>
      <w:r w:rsidR="009A4B49" w:rsidRPr="000514FB">
        <w:rPr>
          <w:rFonts w:ascii="HG丸ｺﾞｼｯｸM-PRO" w:eastAsia="HG丸ｺﾞｼｯｸM-PRO" w:hAnsi="HG丸ｺﾞｼｯｸM-PRO" w:hint="eastAsia"/>
        </w:rPr>
        <w:t xml:space="preserve">　・・・・・・・・・・・・・・・・・・・・・・・・・　</w:t>
      </w:r>
      <w:r w:rsidR="000B3B15">
        <w:rPr>
          <w:rFonts w:ascii="HG丸ｺﾞｼｯｸM-PRO" w:eastAsia="HG丸ｺﾞｼｯｸM-PRO" w:hAnsi="HG丸ｺﾞｼｯｸM-PRO" w:hint="eastAsia"/>
        </w:rPr>
        <w:t>５３</w:t>
      </w:r>
    </w:p>
    <w:p w14:paraId="0BC887D8" w14:textId="0028F543" w:rsidR="00A458AD" w:rsidRPr="000514FB" w:rsidRDefault="00970F8A" w:rsidP="00970F8A">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４．市町村との</w:t>
      </w:r>
      <w:r w:rsidR="00255423" w:rsidRPr="000514FB">
        <w:rPr>
          <w:rFonts w:ascii="HG丸ｺﾞｼｯｸM-PRO" w:eastAsia="HG丸ｺﾞｼｯｸM-PRO" w:hAnsi="HG丸ｺﾞｼｯｸM-PRO" w:hint="eastAsia"/>
        </w:rPr>
        <w:t>連携・協力</w:t>
      </w:r>
      <w:r w:rsidRPr="000514FB">
        <w:rPr>
          <w:rFonts w:ascii="HG丸ｺﾞｼｯｸM-PRO" w:eastAsia="HG丸ｺﾞｼｯｸM-PRO" w:hAnsi="HG丸ｺﾞｼｯｸM-PRO" w:hint="eastAsia"/>
        </w:rPr>
        <w:t xml:space="preserve">　・・・・・・・・・・・・・・・・・・・・・・・・・・・・・　</w:t>
      </w:r>
      <w:r w:rsidR="000B3B15">
        <w:rPr>
          <w:rFonts w:ascii="HG丸ｺﾞｼｯｸM-PRO" w:eastAsia="HG丸ｺﾞｼｯｸM-PRO" w:hAnsi="HG丸ｺﾞｼｯｸM-PRO" w:hint="eastAsia"/>
        </w:rPr>
        <w:t>５３</w:t>
      </w:r>
    </w:p>
    <w:p w14:paraId="27102D21" w14:textId="77777777" w:rsidR="00387B92" w:rsidRPr="000514FB" w:rsidRDefault="00387B92">
      <w:pPr>
        <w:rPr>
          <w:rFonts w:ascii="HG丸ｺﾞｼｯｸM-PRO" w:eastAsia="HG丸ｺﾞｼｯｸM-PRO" w:hAnsi="HG丸ｺﾞｼｯｸM-PRO"/>
        </w:rPr>
      </w:pPr>
    </w:p>
    <w:p w14:paraId="32A025A7" w14:textId="77777777" w:rsidR="00070D60" w:rsidRPr="000514FB" w:rsidRDefault="00070D60">
      <w:pPr>
        <w:rPr>
          <w:rFonts w:ascii="HG丸ｺﾞｼｯｸM-PRO" w:eastAsia="HG丸ｺﾞｼｯｸM-PRO" w:hAnsi="HG丸ｺﾞｼｯｸM-PRO"/>
        </w:rPr>
      </w:pPr>
    </w:p>
    <w:p w14:paraId="44D14944" w14:textId="77777777" w:rsidR="00070D60" w:rsidRPr="000514FB" w:rsidRDefault="00070D60">
      <w:pPr>
        <w:rPr>
          <w:rFonts w:ascii="HG丸ｺﾞｼｯｸM-PRO" w:eastAsia="HG丸ｺﾞｼｯｸM-PRO" w:hAnsi="HG丸ｺﾞｼｯｸM-PRO"/>
        </w:rPr>
      </w:pPr>
    </w:p>
    <w:p w14:paraId="2BF48820" w14:textId="77777777" w:rsidR="00070D60" w:rsidRPr="000514FB" w:rsidRDefault="00070D60">
      <w:pPr>
        <w:rPr>
          <w:rFonts w:ascii="HG丸ｺﾞｼｯｸM-PRO" w:eastAsia="HG丸ｺﾞｼｯｸM-PRO" w:hAnsi="HG丸ｺﾞｼｯｸM-PRO"/>
        </w:rPr>
      </w:pPr>
    </w:p>
    <w:p w14:paraId="5F1705F8" w14:textId="77777777" w:rsidR="00387B92" w:rsidRPr="000514FB" w:rsidRDefault="00387B92" w:rsidP="002D4417">
      <w:pPr>
        <w:jc w:val="center"/>
        <w:rPr>
          <w:rFonts w:ascii="HG丸ｺﾞｼｯｸM-PRO" w:eastAsia="HG丸ｺﾞｼｯｸM-PRO" w:hAnsi="HG丸ｺﾞｼｯｸM-PRO"/>
        </w:rPr>
      </w:pPr>
    </w:p>
    <w:p w14:paraId="114CECD7" w14:textId="77777777" w:rsidR="00A22ABA" w:rsidRPr="000514FB" w:rsidRDefault="00193646" w:rsidP="004A7912">
      <w:pPr>
        <w:jc w:val="center"/>
        <w:rPr>
          <w:rFonts w:ascii="HGP創英角ｺﾞｼｯｸUB" w:eastAsia="HGP創英角ｺﾞｼｯｸUB" w:hAnsi="HGP創英角ｺﾞｼｯｸUB"/>
          <w:color w:val="1F497D" w:themeColor="text2"/>
          <w:sz w:val="40"/>
          <w:szCs w:val="24"/>
        </w:rPr>
      </w:pPr>
      <w:r w:rsidRPr="000514FB">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1778048" behindDoc="1" locked="0" layoutInCell="1" allowOverlap="1" wp14:anchorId="36A43564" wp14:editId="54A102C9">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40693B" id="正方形/長方形 295" o:spid="_x0000_s1026" style="position:absolute;left:0;text-align:left;margin-left:0;margin-top:.75pt;width:486pt;height:36.75pt;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00530DA6" w:rsidRPr="000514FB">
        <w:rPr>
          <w:rFonts w:ascii="HGP創英角ｺﾞｼｯｸUB" w:eastAsia="HGP創英角ｺﾞｼｯｸUB" w:hAnsi="HGP創英角ｺﾞｼｯｸUB" w:hint="eastAsia"/>
          <w:color w:val="1F497D" w:themeColor="text2"/>
          <w:sz w:val="40"/>
          <w:szCs w:val="24"/>
        </w:rPr>
        <w:t>第</w:t>
      </w:r>
      <w:r w:rsidR="00554AB3" w:rsidRPr="000514FB">
        <w:rPr>
          <w:rFonts w:ascii="HGP創英角ｺﾞｼｯｸUB" w:eastAsia="HGP創英角ｺﾞｼｯｸUB" w:hAnsi="HGP創英角ｺﾞｼｯｸUB" w:hint="eastAsia"/>
          <w:color w:val="1F497D" w:themeColor="text2"/>
          <w:sz w:val="40"/>
          <w:szCs w:val="24"/>
        </w:rPr>
        <w:t>１</w:t>
      </w:r>
      <w:r w:rsidR="00530DA6" w:rsidRPr="000514FB">
        <w:rPr>
          <w:rFonts w:ascii="HGP創英角ｺﾞｼｯｸUB" w:eastAsia="HGP創英角ｺﾞｼｯｸUB" w:hAnsi="HGP創英角ｺﾞｼｯｸUB" w:hint="eastAsia"/>
          <w:color w:val="1F497D" w:themeColor="text2"/>
          <w:sz w:val="40"/>
          <w:szCs w:val="24"/>
        </w:rPr>
        <w:t xml:space="preserve">章　</w:t>
      </w:r>
      <w:r w:rsidR="00554AB3" w:rsidRPr="000514FB">
        <w:rPr>
          <w:rFonts w:ascii="HGP創英角ｺﾞｼｯｸUB" w:eastAsia="HGP創英角ｺﾞｼｯｸUB" w:hAnsi="HGP創英角ｺﾞｼｯｸUB" w:hint="eastAsia"/>
          <w:color w:val="1F497D" w:themeColor="text2"/>
          <w:sz w:val="40"/>
          <w:szCs w:val="24"/>
        </w:rPr>
        <w:t>計画の策定にあたって</w:t>
      </w:r>
    </w:p>
    <w:p w14:paraId="4F269D3E" w14:textId="77777777" w:rsidR="00A15CD5" w:rsidRPr="000514FB" w:rsidRDefault="004350D7" w:rsidP="00A15CD5">
      <w:pPr>
        <w:rPr>
          <w:rFonts w:ascii="HG丸ｺﾞｼｯｸM-PRO" w:eastAsia="HG丸ｺﾞｼｯｸM-PRO" w:hAnsi="HG丸ｺﾞｼｯｸM-PRO"/>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7024" behindDoc="0" locked="0" layoutInCell="1" allowOverlap="1" wp14:anchorId="3FF4C178" wp14:editId="2BAEFA60">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554F4E" id="直線コネクタ 289"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14:paraId="176B22A7" w14:textId="7D8CB39C" w:rsidR="00C7234F" w:rsidRPr="000514FB" w:rsidRDefault="00C7234F" w:rsidP="00C7234F">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１</w:t>
      </w:r>
      <w:r w:rsidR="00286032" w:rsidRPr="000514FB">
        <w:rPr>
          <w:rFonts w:ascii="HGP創英角ﾎﾟｯﾌﾟ体" w:eastAsia="HGP創英角ﾎﾟｯﾌﾟ体" w:hAnsi="HGP創英角ﾎﾟｯﾌﾟ体" w:hint="eastAsia"/>
          <w:color w:val="984806" w:themeColor="accent6" w:themeShade="80"/>
          <w:sz w:val="32"/>
          <w:szCs w:val="24"/>
        </w:rPr>
        <w:t>－１</w:t>
      </w:r>
      <w:r w:rsidRPr="000514FB">
        <w:rPr>
          <w:rFonts w:ascii="HGP創英角ﾎﾟｯﾌﾟ体" w:eastAsia="HGP創英角ﾎﾟｯﾌﾟ体" w:hAnsi="HGP創英角ﾎﾟｯﾌﾟ体" w:hint="eastAsia"/>
          <w:color w:val="984806" w:themeColor="accent6" w:themeShade="80"/>
          <w:sz w:val="32"/>
          <w:szCs w:val="24"/>
        </w:rPr>
        <w:t>．策定の趣旨</w:t>
      </w:r>
    </w:p>
    <w:p w14:paraId="041D0CF4" w14:textId="77777777" w:rsidR="00BD406C" w:rsidRPr="000514FB" w:rsidRDefault="00BD406C" w:rsidP="00C7234F">
      <w:pPr>
        <w:rPr>
          <w:rFonts w:ascii="HG丸ｺﾞｼｯｸM-PRO" w:eastAsia="HG丸ｺﾞｼｯｸM-PRO" w:hAnsi="HG丸ｺﾞｼｯｸM-PRO"/>
        </w:rPr>
      </w:pPr>
    </w:p>
    <w:p w14:paraId="6986AD87" w14:textId="77777777" w:rsidR="00E24161" w:rsidRPr="000514FB" w:rsidRDefault="000874D6" w:rsidP="00E24161">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大阪府</w:t>
      </w:r>
      <w:r w:rsidR="000250E6" w:rsidRPr="000514FB">
        <w:rPr>
          <w:rFonts w:ascii="HG丸ｺﾞｼｯｸM-PRO" w:eastAsia="HG丸ｺﾞｼｯｸM-PRO" w:hAnsi="HG丸ｺﾞｼｯｸM-PRO" w:hint="eastAsia"/>
        </w:rPr>
        <w:t>の子どもに関する施策は</w:t>
      </w:r>
      <w:r w:rsidR="00862188" w:rsidRPr="000514FB">
        <w:rPr>
          <w:rFonts w:ascii="HG丸ｺﾞｼｯｸM-PRO" w:eastAsia="HG丸ｺﾞｼｯｸM-PRO" w:hAnsi="HG丸ｺﾞｼｯｸM-PRO" w:hint="eastAsia"/>
        </w:rPr>
        <w:t>これまで、平成２２年３月に策定した、次世代育成支援行動計画にあたる「こども・未来プラン</w:t>
      </w:r>
      <w:r w:rsidR="00E24161" w:rsidRPr="000514FB">
        <w:rPr>
          <w:rFonts w:ascii="HG丸ｺﾞｼｯｸM-PRO" w:eastAsia="HG丸ｺﾞｼｯｸM-PRO" w:hAnsi="HG丸ｺﾞｼｯｸM-PRO" w:hint="eastAsia"/>
        </w:rPr>
        <w:t>」</w:t>
      </w:r>
      <w:r w:rsidR="00862188" w:rsidRPr="000514FB">
        <w:rPr>
          <w:rFonts w:ascii="HG丸ｺﾞｼｯｸM-PRO" w:eastAsia="HG丸ｺﾞｼｯｸM-PRO" w:hAnsi="HG丸ｺﾞｼｯｸM-PRO" w:hint="eastAsia"/>
        </w:rPr>
        <w:t>後期計画に基づき</w:t>
      </w:r>
      <w:r w:rsidR="00A32B19" w:rsidRPr="000514FB">
        <w:rPr>
          <w:rFonts w:ascii="HG丸ｺﾞｼｯｸM-PRO" w:eastAsia="HG丸ｺﾞｼｯｸM-PRO" w:hAnsi="HG丸ｺﾞｼｯｸM-PRO" w:hint="eastAsia"/>
        </w:rPr>
        <w:t>実施してきました。</w:t>
      </w:r>
      <w:r w:rsidR="00E24161" w:rsidRPr="000514FB">
        <w:rPr>
          <w:rFonts w:ascii="HG丸ｺﾞｼｯｸM-PRO" w:eastAsia="HG丸ｺﾞｼｯｸM-PRO" w:hAnsi="HG丸ｺﾞｼｯｸM-PRO" w:hint="eastAsia"/>
        </w:rPr>
        <w:t>この計画では、</w:t>
      </w:r>
      <w:r w:rsidR="00862188" w:rsidRPr="000514FB">
        <w:rPr>
          <w:rFonts w:ascii="HG丸ｺﾞｼｯｸM-PRO" w:eastAsia="HG丸ｺﾞｼｯｸM-PRO" w:hAnsi="HG丸ｺﾞｼｯｸM-PRO" w:hint="eastAsia"/>
        </w:rPr>
        <w:t>出産前から周産期、乳幼児期、学童</w:t>
      </w:r>
      <w:r w:rsidR="00442180" w:rsidRPr="000514FB">
        <w:rPr>
          <w:rFonts w:ascii="HG丸ｺﾞｼｯｸM-PRO" w:eastAsia="HG丸ｺﾞｼｯｸM-PRO" w:hAnsi="HG丸ｺﾞｼｯｸM-PRO" w:hint="eastAsia"/>
        </w:rPr>
        <w:t>期</w:t>
      </w:r>
      <w:r w:rsidR="001058BC" w:rsidRPr="000514FB">
        <w:rPr>
          <w:rFonts w:ascii="HG丸ｺﾞｼｯｸM-PRO" w:eastAsia="HG丸ｺﾞｼｯｸM-PRO" w:hAnsi="HG丸ｺﾞｼｯｸM-PRO" w:hint="eastAsia"/>
        </w:rPr>
        <w:t>・思春期</w:t>
      </w:r>
      <w:r w:rsidR="00862188" w:rsidRPr="000514FB">
        <w:rPr>
          <w:rFonts w:ascii="HG丸ｺﾞｼｯｸM-PRO" w:eastAsia="HG丸ｺﾞｼｯｸM-PRO" w:hAnsi="HG丸ｺﾞｼｯｸM-PRO" w:hint="eastAsia"/>
        </w:rPr>
        <w:t>、青年期へといたる成長</w:t>
      </w:r>
      <w:r w:rsidR="00FA19CA" w:rsidRPr="000514FB">
        <w:rPr>
          <w:rFonts w:ascii="HG丸ｺﾞｼｯｸM-PRO" w:eastAsia="HG丸ｺﾞｼｯｸM-PRO" w:hAnsi="HG丸ｺﾞｼｯｸM-PRO" w:hint="eastAsia"/>
        </w:rPr>
        <w:t>の</w:t>
      </w:r>
      <w:r w:rsidR="00862188" w:rsidRPr="000514FB">
        <w:rPr>
          <w:rFonts w:ascii="HG丸ｺﾞｼｯｸM-PRO" w:eastAsia="HG丸ｺﾞｼｯｸM-PRO" w:hAnsi="HG丸ｺﾞｼｯｸM-PRO" w:hint="eastAsia"/>
        </w:rPr>
        <w:t>段階に沿って</w:t>
      </w:r>
      <w:r w:rsidR="00E24161" w:rsidRPr="000514FB">
        <w:rPr>
          <w:rFonts w:ascii="HG丸ｺﾞｼｯｸM-PRO" w:eastAsia="HG丸ｺﾞｼｯｸM-PRO" w:hAnsi="HG丸ｺﾞｼｯｸM-PRO" w:hint="eastAsia"/>
        </w:rPr>
        <w:t>、子どもを取り巻く</w:t>
      </w:r>
      <w:r w:rsidR="00862188" w:rsidRPr="000514FB">
        <w:rPr>
          <w:rFonts w:ascii="HG丸ｺﾞｼｯｸM-PRO" w:eastAsia="HG丸ｺﾞｼｯｸM-PRO" w:hAnsi="HG丸ｺﾞｼｯｸM-PRO" w:hint="eastAsia"/>
        </w:rPr>
        <w:t>様々な課題へ対応</w:t>
      </w:r>
      <w:r w:rsidR="000250E6" w:rsidRPr="000514FB">
        <w:rPr>
          <w:rFonts w:ascii="HG丸ｺﾞｼｯｸM-PRO" w:eastAsia="HG丸ｺﾞｼｯｸM-PRO" w:hAnsi="HG丸ｺﾞｼｯｸM-PRO" w:hint="eastAsia"/>
        </w:rPr>
        <w:t>してき</w:t>
      </w:r>
      <w:r w:rsidR="00776185" w:rsidRPr="000514FB">
        <w:rPr>
          <w:rFonts w:ascii="HG丸ｺﾞｼｯｸM-PRO" w:eastAsia="HG丸ｺﾞｼｯｸM-PRO" w:hAnsi="HG丸ｺﾞｼｯｸM-PRO" w:hint="eastAsia"/>
        </w:rPr>
        <w:t>ました。</w:t>
      </w:r>
      <w:r w:rsidR="00C3743F" w:rsidRPr="000514FB">
        <w:rPr>
          <w:rFonts w:ascii="HG丸ｺﾞｼｯｸM-PRO" w:eastAsia="HG丸ｺﾞｼｯｸM-PRO" w:hAnsi="HG丸ｺﾞｼｯｸM-PRO" w:hint="eastAsia"/>
        </w:rPr>
        <w:t>この計画</w:t>
      </w:r>
      <w:r w:rsidR="001058BC" w:rsidRPr="000514FB">
        <w:rPr>
          <w:rFonts w:ascii="HG丸ｺﾞｼｯｸM-PRO" w:eastAsia="HG丸ｺﾞｼｯｸM-PRO" w:hAnsi="HG丸ｺﾞｼｯｸM-PRO" w:hint="eastAsia"/>
        </w:rPr>
        <w:t>は平成２６年度末までの計画</w:t>
      </w:r>
      <w:r w:rsidR="00C3743F" w:rsidRPr="000514FB">
        <w:rPr>
          <w:rFonts w:ascii="HG丸ｺﾞｼｯｸM-PRO" w:eastAsia="HG丸ｺﾞｼｯｸM-PRO" w:hAnsi="HG丸ｺﾞｼｯｸM-PRO" w:hint="eastAsia"/>
        </w:rPr>
        <w:t>ですが</w:t>
      </w:r>
      <w:r w:rsidR="000250E6" w:rsidRPr="000514FB">
        <w:rPr>
          <w:rFonts w:ascii="HG丸ｺﾞｼｯｸM-PRO" w:eastAsia="HG丸ｺﾞｼｯｸM-PRO" w:hAnsi="HG丸ｺﾞｼｯｸM-PRO" w:hint="eastAsia"/>
        </w:rPr>
        <w:t>、児童虐待や子どもの貧困</w:t>
      </w:r>
      <w:r w:rsidR="007E703F" w:rsidRPr="000514FB">
        <w:rPr>
          <w:rFonts w:ascii="HG丸ｺﾞｼｯｸM-PRO" w:eastAsia="HG丸ｺﾞｼｯｸM-PRO" w:hAnsi="HG丸ｺﾞｼｯｸM-PRO" w:hint="eastAsia"/>
        </w:rPr>
        <w:t>への対応</w:t>
      </w:r>
      <w:r w:rsidR="000250E6" w:rsidRPr="000514FB">
        <w:rPr>
          <w:rFonts w:ascii="HG丸ｺﾞｼｯｸM-PRO" w:eastAsia="HG丸ｺﾞｼｯｸM-PRO" w:hAnsi="HG丸ｺﾞｼｯｸM-PRO" w:hint="eastAsia"/>
        </w:rPr>
        <w:t>など</w:t>
      </w:r>
      <w:r w:rsidR="00776185" w:rsidRPr="000514FB">
        <w:rPr>
          <w:rFonts w:ascii="HG丸ｺﾞｼｯｸM-PRO" w:eastAsia="HG丸ｺﾞｼｯｸM-PRO" w:hAnsi="HG丸ｺﾞｼｯｸM-PRO" w:hint="eastAsia"/>
        </w:rPr>
        <w:t>引き続き対応していく必要がある課題が残されて</w:t>
      </w:r>
      <w:r w:rsidR="00E24161" w:rsidRPr="000514FB">
        <w:rPr>
          <w:rFonts w:ascii="HG丸ｺﾞｼｯｸM-PRO" w:eastAsia="HG丸ｺﾞｼｯｸM-PRO" w:hAnsi="HG丸ｺﾞｼｯｸM-PRO" w:hint="eastAsia"/>
        </w:rPr>
        <w:t>います。</w:t>
      </w:r>
    </w:p>
    <w:p w14:paraId="6EBBF96B" w14:textId="77777777" w:rsidR="00A32B19" w:rsidRPr="000514FB" w:rsidRDefault="00F00399" w:rsidP="004350D7">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国においては、「社会保障と税の一体改革」のもと、平成２７年４月から主に就学前の</w:t>
      </w:r>
      <w:r w:rsidR="007E703F" w:rsidRPr="000514FB">
        <w:rPr>
          <w:rFonts w:ascii="HG丸ｺﾞｼｯｸM-PRO" w:eastAsia="HG丸ｺﾞｼｯｸM-PRO" w:hAnsi="HG丸ｺﾞｼｯｸM-PRO" w:hint="eastAsia"/>
        </w:rPr>
        <w:t>子ども</w:t>
      </w:r>
      <w:r w:rsidRPr="000514FB">
        <w:rPr>
          <w:rFonts w:ascii="HG丸ｺﾞｼｯｸM-PRO" w:eastAsia="HG丸ｺﾞｼｯｸM-PRO" w:hAnsi="HG丸ｺﾞｼｯｸM-PRO" w:hint="eastAsia"/>
        </w:rPr>
        <w:t>を対象とした</w:t>
      </w:r>
      <w:r w:rsidR="007E703F" w:rsidRPr="000514FB">
        <w:rPr>
          <w:rFonts w:ascii="HG丸ｺﾞｼｯｸM-PRO" w:eastAsia="HG丸ｺﾞｼｯｸM-PRO" w:hAnsi="HG丸ｺﾞｼｯｸM-PRO" w:hint="eastAsia"/>
        </w:rPr>
        <w:t>「</w:t>
      </w:r>
      <w:r w:rsidR="00A32B19" w:rsidRPr="000514FB">
        <w:rPr>
          <w:rFonts w:ascii="HG丸ｺﾞｼｯｸM-PRO" w:eastAsia="HG丸ｺﾞｼｯｸM-PRO" w:hAnsi="HG丸ｺﾞｼｯｸM-PRO" w:hint="eastAsia"/>
        </w:rPr>
        <w:t>子ども・子育て支援新制度</w:t>
      </w:r>
      <w:r w:rsidR="007E703F" w:rsidRPr="000514FB">
        <w:rPr>
          <w:rFonts w:ascii="HG丸ｺﾞｼｯｸM-PRO" w:eastAsia="HG丸ｺﾞｼｯｸM-PRO" w:hAnsi="HG丸ｺﾞｼｯｸM-PRO" w:hint="eastAsia"/>
        </w:rPr>
        <w:t>」</w:t>
      </w:r>
      <w:r w:rsidR="00A32B19" w:rsidRPr="000514FB">
        <w:rPr>
          <w:rFonts w:ascii="HG丸ｺﾞｼｯｸM-PRO" w:eastAsia="HG丸ｺﾞｼｯｸM-PRO" w:hAnsi="HG丸ｺﾞｼｯｸM-PRO" w:hint="eastAsia"/>
        </w:rPr>
        <w:t>が実施されます。</w:t>
      </w:r>
      <w:r w:rsidR="007E703F" w:rsidRPr="000514FB">
        <w:rPr>
          <w:rFonts w:ascii="HG丸ｺﾞｼｯｸM-PRO" w:eastAsia="HG丸ｺﾞｼｯｸM-PRO" w:hAnsi="HG丸ｺﾞｼｯｸM-PRO" w:hint="eastAsia"/>
        </w:rPr>
        <w:t>この</w:t>
      </w:r>
      <w:r w:rsidR="00A32B19" w:rsidRPr="000514FB">
        <w:rPr>
          <w:rFonts w:ascii="HG丸ｺﾞｼｯｸM-PRO" w:eastAsia="HG丸ｺﾞｼｯｸM-PRO" w:hAnsi="HG丸ｺﾞｼｯｸM-PRO" w:hint="eastAsia"/>
        </w:rPr>
        <w:t>新制度</w:t>
      </w:r>
      <w:r w:rsidR="00E30BA5" w:rsidRPr="000514FB">
        <w:rPr>
          <w:rFonts w:ascii="HG丸ｺﾞｼｯｸM-PRO" w:eastAsia="HG丸ｺﾞｼｯｸM-PRO" w:hAnsi="HG丸ｺﾞｼｯｸM-PRO" w:hint="eastAsia"/>
        </w:rPr>
        <w:t>においては</w:t>
      </w:r>
      <w:r w:rsidR="00A32B19" w:rsidRPr="000514FB">
        <w:rPr>
          <w:rFonts w:ascii="HG丸ｺﾞｼｯｸM-PRO" w:eastAsia="HG丸ｺﾞｼｯｸM-PRO" w:hAnsi="HG丸ｺﾞｼｯｸM-PRO" w:hint="eastAsia"/>
        </w:rPr>
        <w:t>、教育と保育を一体的に提供する</w:t>
      </w:r>
      <w:r w:rsidR="00FA19CA" w:rsidRPr="000514FB">
        <w:rPr>
          <w:rFonts w:ascii="HG丸ｺﾞｼｯｸM-PRO" w:eastAsia="HG丸ｺﾞｼｯｸM-PRO" w:hAnsi="HG丸ｺﾞｼｯｸM-PRO" w:hint="eastAsia"/>
        </w:rPr>
        <w:t>認定こども園の普及や待機児童解消のための</w:t>
      </w:r>
      <w:r w:rsidR="00E676CF" w:rsidRPr="000514FB">
        <w:rPr>
          <w:rFonts w:ascii="HG丸ｺﾞｼｯｸM-PRO" w:eastAsia="HG丸ｺﾞｼｯｸM-PRO" w:hAnsi="HG丸ｺﾞｼｯｸM-PRO" w:hint="eastAsia"/>
        </w:rPr>
        <w:t>施策</w:t>
      </w:r>
      <w:r w:rsidR="00FA19CA" w:rsidRPr="000514FB">
        <w:rPr>
          <w:rFonts w:ascii="HG丸ｺﾞｼｯｸM-PRO" w:eastAsia="HG丸ｺﾞｼｯｸM-PRO" w:hAnsi="HG丸ｺﾞｼｯｸM-PRO" w:hint="eastAsia"/>
        </w:rPr>
        <w:t>の充実などとあわ</w:t>
      </w:r>
      <w:r w:rsidR="00A32B19" w:rsidRPr="000514FB">
        <w:rPr>
          <w:rFonts w:ascii="HG丸ｺﾞｼｯｸM-PRO" w:eastAsia="HG丸ｺﾞｼｯｸM-PRO" w:hAnsi="HG丸ｺﾞｼｯｸM-PRO" w:hint="eastAsia"/>
        </w:rPr>
        <w:t>せて、計画的に</w:t>
      </w:r>
      <w:r w:rsidR="00E30BA5" w:rsidRPr="000514FB">
        <w:rPr>
          <w:rFonts w:ascii="HG丸ｺﾞｼｯｸM-PRO" w:eastAsia="HG丸ｺﾞｼｯｸM-PRO" w:hAnsi="HG丸ｺﾞｼｯｸM-PRO" w:hint="eastAsia"/>
        </w:rPr>
        <w:t>子育て支援に関する</w:t>
      </w:r>
      <w:r w:rsidR="00A32B19" w:rsidRPr="000514FB">
        <w:rPr>
          <w:rFonts w:ascii="HG丸ｺﾞｼｯｸM-PRO" w:eastAsia="HG丸ｺﾞｼｯｸM-PRO" w:hAnsi="HG丸ｺﾞｼｯｸM-PRO" w:hint="eastAsia"/>
        </w:rPr>
        <w:t>サービスを供給していくための</w:t>
      </w:r>
      <w:r w:rsidR="00EC02DB" w:rsidRPr="000514FB">
        <w:rPr>
          <w:rFonts w:ascii="HG丸ｺﾞｼｯｸM-PRO" w:eastAsia="HG丸ｺﾞｼｯｸM-PRO" w:hAnsi="HG丸ｺﾞｼｯｸM-PRO" w:hint="eastAsia"/>
        </w:rPr>
        <w:t>「</w:t>
      </w:r>
      <w:r w:rsidR="00A32B19" w:rsidRPr="000514FB">
        <w:rPr>
          <w:rFonts w:ascii="HG丸ｺﾞｼｯｸM-PRO" w:eastAsia="HG丸ｺﾞｼｯｸM-PRO" w:hAnsi="HG丸ｺﾞｼｯｸM-PRO" w:hint="eastAsia"/>
        </w:rPr>
        <w:t>都道府県子ども・子育て支援事業支援計画</w:t>
      </w:r>
      <w:r w:rsidR="00EC02DB" w:rsidRPr="000514FB">
        <w:rPr>
          <w:rFonts w:ascii="HG丸ｺﾞｼｯｸM-PRO" w:eastAsia="HG丸ｺﾞｼｯｸM-PRO" w:hAnsi="HG丸ｺﾞｼｯｸM-PRO" w:hint="eastAsia"/>
        </w:rPr>
        <w:t>」</w:t>
      </w:r>
      <w:r w:rsidR="00A32B19" w:rsidRPr="000514FB">
        <w:rPr>
          <w:rFonts w:ascii="HG丸ｺﾞｼｯｸM-PRO" w:eastAsia="HG丸ｺﾞｼｯｸM-PRO" w:hAnsi="HG丸ｺﾞｼｯｸM-PRO" w:hint="eastAsia"/>
        </w:rPr>
        <w:t>の策定が求められています。</w:t>
      </w:r>
    </w:p>
    <w:p w14:paraId="3C5C74DC" w14:textId="77777777" w:rsidR="00C267CD" w:rsidRPr="000514FB" w:rsidRDefault="00C267CD" w:rsidP="00405018">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加えて、子どもの貧困率が悪化する中、平成２６年１月１７日に「子どもの貧困対策の推進に関する法律」が施行され、都道府県は子どもの貧困対策についての計画を定め、必要な施策を講ずるものとされています。</w:t>
      </w:r>
    </w:p>
    <w:p w14:paraId="41FBE07B" w14:textId="77777777" w:rsidR="000250E6" w:rsidRPr="000514FB" w:rsidRDefault="00EC02DB" w:rsidP="00405018">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大阪府においても、「</w:t>
      </w:r>
      <w:r w:rsidR="00E24161" w:rsidRPr="000514FB">
        <w:rPr>
          <w:rFonts w:ascii="HG丸ｺﾞｼｯｸM-PRO" w:eastAsia="HG丸ｺﾞｼｯｸM-PRO" w:hAnsi="HG丸ｺﾞｼｯｸM-PRO" w:hint="eastAsia"/>
        </w:rPr>
        <w:t>大阪府</w:t>
      </w:r>
      <w:r w:rsidR="000874D6" w:rsidRPr="000514FB">
        <w:rPr>
          <w:rFonts w:ascii="HG丸ｺﾞｼｯｸM-PRO" w:eastAsia="HG丸ｺﾞｼｯｸM-PRO" w:hAnsi="HG丸ｺﾞｼｯｸM-PRO" w:hint="eastAsia"/>
        </w:rPr>
        <w:t>子ども条例</w:t>
      </w:r>
      <w:r w:rsidRPr="000514FB">
        <w:rPr>
          <w:rFonts w:ascii="HG丸ｺﾞｼｯｸM-PRO" w:eastAsia="HG丸ｺﾞｼｯｸM-PRO" w:hAnsi="HG丸ｺﾞｼｯｸM-PRO" w:hint="eastAsia"/>
        </w:rPr>
        <w:t>」において、</w:t>
      </w:r>
      <w:r w:rsidR="00E24161" w:rsidRPr="000514FB">
        <w:rPr>
          <w:rFonts w:ascii="HG丸ｺﾞｼｯｸM-PRO" w:eastAsia="HG丸ｺﾞｼｯｸM-PRO" w:hAnsi="HG丸ｺﾞｼｯｸM-PRO" w:hint="eastAsia"/>
        </w:rPr>
        <w:t>すべての子どもが社会全体で見守られながら、健やかに成長することができる社会の実現に資するため、施策を総合的かつ計画的に推進する</w:t>
      </w:r>
      <w:r w:rsidR="000250E6" w:rsidRPr="000514FB">
        <w:rPr>
          <w:rFonts w:ascii="HG丸ｺﾞｼｯｸM-PRO" w:eastAsia="HG丸ｺﾞｼｯｸM-PRO" w:hAnsi="HG丸ｺﾞｼｯｸM-PRO" w:hint="eastAsia"/>
        </w:rPr>
        <w:t>ことと</w:t>
      </w:r>
      <w:r w:rsidR="00300997" w:rsidRPr="000514FB">
        <w:rPr>
          <w:rFonts w:ascii="HG丸ｺﾞｼｯｸM-PRO" w:eastAsia="HG丸ｺﾞｼｯｸM-PRO" w:hAnsi="HG丸ｺﾞｼｯｸM-PRO" w:hint="eastAsia"/>
        </w:rPr>
        <w:t>いうことが示されて</w:t>
      </w:r>
      <w:r w:rsidR="000250E6" w:rsidRPr="000514FB">
        <w:rPr>
          <w:rFonts w:ascii="HG丸ｺﾞｼｯｸM-PRO" w:eastAsia="HG丸ｺﾞｼｯｸM-PRO" w:hAnsi="HG丸ｺﾞｼｯｸM-PRO" w:hint="eastAsia"/>
        </w:rPr>
        <w:t>おり、そのための計画の策定が求められています。</w:t>
      </w:r>
    </w:p>
    <w:p w14:paraId="76DFB03D" w14:textId="7D482C97" w:rsidR="009425CA" w:rsidRPr="000514FB" w:rsidRDefault="00D350F8" w:rsidP="009425CA">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こ</w:t>
      </w:r>
      <w:r w:rsidR="009709E4" w:rsidRPr="000514FB">
        <w:rPr>
          <w:rFonts w:ascii="HG丸ｺﾞｼｯｸM-PRO" w:eastAsia="HG丸ｺﾞｼｯｸM-PRO" w:hAnsi="HG丸ｺﾞｼｯｸM-PRO" w:hint="eastAsia"/>
        </w:rPr>
        <w:t>れらのこと</w:t>
      </w:r>
      <w:r w:rsidR="008539BA" w:rsidRPr="000514FB">
        <w:rPr>
          <w:rFonts w:ascii="HG丸ｺﾞｼｯｸM-PRO" w:eastAsia="HG丸ｺﾞｼｯｸM-PRO" w:hAnsi="HG丸ｺﾞｼｯｸM-PRO" w:hint="eastAsia"/>
        </w:rPr>
        <w:t>に対応</w:t>
      </w:r>
      <w:r w:rsidR="009709E4" w:rsidRPr="000514FB">
        <w:rPr>
          <w:rFonts w:ascii="HG丸ｺﾞｼｯｸM-PRO" w:eastAsia="HG丸ｺﾞｼｯｸM-PRO" w:hAnsi="HG丸ｺﾞｼｯｸM-PRO" w:hint="eastAsia"/>
        </w:rPr>
        <w:t>していく</w:t>
      </w:r>
      <w:r w:rsidR="008539BA" w:rsidRPr="000514FB">
        <w:rPr>
          <w:rFonts w:ascii="HG丸ｺﾞｼｯｸM-PRO" w:eastAsia="HG丸ｺﾞｼｯｸM-PRO" w:hAnsi="HG丸ｺﾞｼｯｸM-PRO" w:hint="eastAsia"/>
        </w:rPr>
        <w:t>ため、</w:t>
      </w:r>
      <w:r w:rsidR="00340AE3" w:rsidRPr="000514FB">
        <w:rPr>
          <w:rFonts w:ascii="HG丸ｺﾞｼｯｸM-PRO" w:eastAsia="HG丸ｺﾞｼｯｸM-PRO" w:hAnsi="HG丸ｺﾞｼｯｸM-PRO" w:hint="eastAsia"/>
        </w:rPr>
        <w:t>「こ</w:t>
      </w:r>
      <w:r w:rsidRPr="000514FB">
        <w:rPr>
          <w:rFonts w:ascii="HG丸ｺﾞｼｯｸM-PRO" w:eastAsia="HG丸ｺﾞｼｯｸM-PRO" w:hAnsi="HG丸ｺﾞｼｯｸM-PRO" w:hint="eastAsia"/>
        </w:rPr>
        <w:t>ども・未来プラン」</w:t>
      </w:r>
      <w:r w:rsidR="006E2C0D" w:rsidRPr="000514FB">
        <w:rPr>
          <w:rFonts w:ascii="HG丸ｺﾞｼｯｸM-PRO" w:eastAsia="HG丸ｺﾞｼｯｸM-PRO" w:hAnsi="HG丸ｺﾞｼｯｸM-PRO" w:hint="eastAsia"/>
        </w:rPr>
        <w:t>後期計画の</w:t>
      </w:r>
      <w:r w:rsidR="00E24161" w:rsidRPr="000514FB">
        <w:rPr>
          <w:rFonts w:ascii="HG丸ｺﾞｼｯｸM-PRO" w:eastAsia="HG丸ｺﾞｼｯｸM-PRO" w:hAnsi="HG丸ｺﾞｼｯｸM-PRO" w:hint="eastAsia"/>
        </w:rPr>
        <w:t>理念</w:t>
      </w:r>
      <w:r w:rsidR="006E2C0D" w:rsidRPr="000514FB">
        <w:rPr>
          <w:rFonts w:ascii="HG丸ｺﾞｼｯｸM-PRO" w:eastAsia="HG丸ｺﾞｼｯｸM-PRO" w:hAnsi="HG丸ｺﾞｼｯｸM-PRO" w:hint="eastAsia"/>
        </w:rPr>
        <w:t>を</w:t>
      </w:r>
      <w:r w:rsidRPr="000514FB">
        <w:rPr>
          <w:rFonts w:ascii="HG丸ｺﾞｼｯｸM-PRO" w:eastAsia="HG丸ｺﾞｼｯｸM-PRO" w:hAnsi="HG丸ｺﾞｼｯｸM-PRO" w:hint="eastAsia"/>
        </w:rPr>
        <w:t>継承しつつ、</w:t>
      </w:r>
      <w:r w:rsidR="009709E4" w:rsidRPr="000514FB">
        <w:rPr>
          <w:rFonts w:ascii="HG丸ｺﾞｼｯｸM-PRO" w:eastAsia="HG丸ｺﾞｼｯｸM-PRO" w:hAnsi="HG丸ｺﾞｼｯｸM-PRO" w:hint="eastAsia"/>
        </w:rPr>
        <w:t>「</w:t>
      </w:r>
      <w:r w:rsidR="00776185" w:rsidRPr="000514FB">
        <w:rPr>
          <w:rFonts w:ascii="HG丸ｺﾞｼｯｸM-PRO" w:eastAsia="HG丸ｺﾞｼｯｸM-PRO" w:hAnsi="HG丸ｺﾞｼｯｸM-PRO" w:hint="eastAsia"/>
        </w:rPr>
        <w:t>子ども・子育て支援新制度</w:t>
      </w:r>
      <w:r w:rsidR="009709E4" w:rsidRPr="000514FB">
        <w:rPr>
          <w:rFonts w:ascii="HG丸ｺﾞｼｯｸM-PRO" w:eastAsia="HG丸ｺﾞｼｯｸM-PRO" w:hAnsi="HG丸ｺﾞｼｯｸM-PRO" w:hint="eastAsia"/>
        </w:rPr>
        <w:t>」</w:t>
      </w:r>
      <w:r w:rsidR="00776185" w:rsidRPr="000514FB">
        <w:rPr>
          <w:rFonts w:ascii="HG丸ｺﾞｼｯｸM-PRO" w:eastAsia="HG丸ｺﾞｼｯｸM-PRO" w:hAnsi="HG丸ｺﾞｼｯｸM-PRO" w:hint="eastAsia"/>
        </w:rPr>
        <w:t>にも</w:t>
      </w:r>
      <w:r w:rsidR="00A73E86" w:rsidRPr="000514FB">
        <w:rPr>
          <w:rFonts w:ascii="HG丸ｺﾞｼｯｸM-PRO" w:eastAsia="HG丸ｺﾞｼｯｸM-PRO" w:hAnsi="HG丸ｺﾞｼｯｸM-PRO" w:hint="eastAsia"/>
        </w:rPr>
        <w:t>対応</w:t>
      </w:r>
      <w:r w:rsidR="009709E4" w:rsidRPr="000514FB">
        <w:rPr>
          <w:rFonts w:ascii="HG丸ｺﾞｼｯｸM-PRO" w:eastAsia="HG丸ｺﾞｼｯｸM-PRO" w:hAnsi="HG丸ｺﾞｼｯｸM-PRO" w:hint="eastAsia"/>
        </w:rPr>
        <w:t>した</w:t>
      </w:r>
      <w:r w:rsidRPr="000514FB">
        <w:rPr>
          <w:rFonts w:ascii="HG丸ｺﾞｼｯｸM-PRO" w:eastAsia="HG丸ｺﾞｼｯｸM-PRO" w:hAnsi="HG丸ｺﾞｼｯｸM-PRO" w:hint="eastAsia"/>
        </w:rPr>
        <w:t>計画として、本計画を策定し</w:t>
      </w:r>
      <w:r w:rsidR="006C2929" w:rsidRPr="000514FB">
        <w:rPr>
          <w:rFonts w:ascii="HG丸ｺﾞｼｯｸM-PRO" w:eastAsia="HG丸ｺﾞｼｯｸM-PRO" w:hAnsi="HG丸ｺﾞｼｯｸM-PRO" w:hint="eastAsia"/>
        </w:rPr>
        <w:t>ました</w:t>
      </w:r>
      <w:r w:rsidR="00BD406C" w:rsidRPr="000514FB">
        <w:rPr>
          <w:rFonts w:ascii="HG丸ｺﾞｼｯｸM-PRO" w:eastAsia="HG丸ｺﾞｼｯｸM-PRO" w:hAnsi="HG丸ｺﾞｼｯｸM-PRO" w:hint="eastAsia"/>
        </w:rPr>
        <w:t>。</w:t>
      </w:r>
    </w:p>
    <w:p w14:paraId="27D787A2" w14:textId="127B240D" w:rsidR="006C0600" w:rsidRPr="000514FB" w:rsidRDefault="006C0600" w:rsidP="006C0600">
      <w:pPr>
        <w:rPr>
          <w:rFonts w:ascii="HG丸ｺﾞｼｯｸM-PRO" w:eastAsia="HG丸ｺﾞｼｯｸM-PRO" w:hAnsi="HG丸ｺﾞｼｯｸM-PRO"/>
        </w:rPr>
      </w:pPr>
    </w:p>
    <w:p w14:paraId="1922C42B" w14:textId="34EA8091" w:rsidR="006C0600" w:rsidRPr="000514FB" w:rsidRDefault="006C0600" w:rsidP="00C25BE2">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１－２．中間見直しについて</w:t>
      </w:r>
    </w:p>
    <w:p w14:paraId="23531125" w14:textId="77777777" w:rsidR="00A972E5" w:rsidRPr="000514FB" w:rsidRDefault="00A972E5" w:rsidP="00C25BE2">
      <w:pPr>
        <w:rPr>
          <w:rFonts w:ascii="HG丸ｺﾞｼｯｸM-PRO" w:eastAsia="HG丸ｺﾞｼｯｸM-PRO" w:hAnsi="HG丸ｺﾞｼｯｸM-PRO"/>
        </w:rPr>
      </w:pPr>
    </w:p>
    <w:p w14:paraId="1B9DE8E0" w14:textId="5D85322C" w:rsidR="00BA5B31" w:rsidRPr="000514FB" w:rsidRDefault="00BA5B31" w:rsidP="00966647">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中間見直しは、計画策定後5年を経過し計画期間の折り返しを迎えるにあたり、これまでの取組みの総括を踏まえ、計画策定時の状況の変化や、今後予想される社会状況の変化に対応していくため、必要な見直しを行うものです。見直しの議論を踏まえ、取組みを進めるうえで念頭に置く必要がある点を整理しました。</w:t>
      </w:r>
    </w:p>
    <w:p w14:paraId="05768D1D" w14:textId="051D87E6" w:rsidR="00BA5B31" w:rsidRPr="000514FB" w:rsidRDefault="00BA5B31" w:rsidP="00966647">
      <w:pPr>
        <w:ind w:firstLineChars="100" w:firstLine="210"/>
        <w:rPr>
          <w:rFonts w:ascii="HG丸ｺﾞｼｯｸM-PRO" w:eastAsia="HG丸ｺﾞｼｯｸM-PRO" w:hAnsi="HG丸ｺﾞｼｯｸM-PRO"/>
          <w:szCs w:val="21"/>
          <w:highlight w:val="green"/>
        </w:rPr>
      </w:pPr>
    </w:p>
    <w:p w14:paraId="45640BBC" w14:textId="7D629E23" w:rsidR="00C45A2A" w:rsidRPr="000514FB" w:rsidRDefault="00C45A2A" w:rsidP="009B5653">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まず、施策を進めるに</w:t>
      </w:r>
      <w:r w:rsidR="00BA5B31" w:rsidRPr="000514FB">
        <w:rPr>
          <w:rFonts w:ascii="HG丸ｺﾞｼｯｸM-PRO" w:eastAsia="HG丸ｺﾞｼｯｸM-PRO" w:hAnsi="HG丸ｺﾞｼｯｸM-PRO" w:hint="eastAsia"/>
          <w:szCs w:val="21"/>
          <w:highlight w:val="green"/>
        </w:rPr>
        <w:t>あたっては、「子ども」が主体であることに</w:t>
      </w:r>
      <w:r w:rsidR="0023532C">
        <w:rPr>
          <w:rFonts w:ascii="HG丸ｺﾞｼｯｸM-PRO" w:eastAsia="HG丸ｺﾞｼｯｸM-PRO" w:hAnsi="HG丸ｺﾞｼｯｸM-PRO" w:hint="eastAsia"/>
          <w:szCs w:val="21"/>
          <w:highlight w:val="green"/>
        </w:rPr>
        <w:t>改めて</w:t>
      </w:r>
      <w:r w:rsidR="00BA5B31" w:rsidRPr="000514FB">
        <w:rPr>
          <w:rFonts w:ascii="HG丸ｺﾞｼｯｸM-PRO" w:eastAsia="HG丸ｺﾞｼｯｸM-PRO" w:hAnsi="HG丸ｺﾞｼｯｸM-PRO" w:hint="eastAsia"/>
          <w:szCs w:val="21"/>
          <w:highlight w:val="green"/>
        </w:rPr>
        <w:t>思いを至らせる必要</w:t>
      </w:r>
      <w:r w:rsidRPr="000514FB">
        <w:rPr>
          <w:rFonts w:ascii="HG丸ｺﾞｼｯｸM-PRO" w:eastAsia="HG丸ｺﾞｼｯｸM-PRO" w:hAnsi="HG丸ｺﾞｼｯｸM-PRO" w:hint="eastAsia"/>
          <w:szCs w:val="21"/>
          <w:highlight w:val="green"/>
        </w:rPr>
        <w:t>があることです。施策の推進において、行政や保護者、支援者などの大人の都合を優先しがちですが、そのような中でも「子ども」にとって何が最善かという視点でも考える必要があ</w:t>
      </w:r>
      <w:r w:rsidR="00261CA0">
        <w:rPr>
          <w:rFonts w:ascii="HG丸ｺﾞｼｯｸM-PRO" w:eastAsia="HG丸ｺﾞｼｯｸM-PRO" w:hAnsi="HG丸ｺﾞｼｯｸM-PRO" w:hint="eastAsia"/>
          <w:szCs w:val="21"/>
          <w:highlight w:val="green"/>
        </w:rPr>
        <w:t>るということです</w:t>
      </w:r>
      <w:r w:rsidRPr="000514FB">
        <w:rPr>
          <w:rFonts w:ascii="HG丸ｺﾞｼｯｸM-PRO" w:eastAsia="HG丸ｺﾞｼｯｸM-PRO" w:hAnsi="HG丸ｺﾞｼｯｸM-PRO" w:hint="eastAsia"/>
          <w:szCs w:val="21"/>
          <w:highlight w:val="green"/>
        </w:rPr>
        <w:t>。そうした視点を持つことで、これまでの制度や生活様式、働き方といった子育てに関わる文化を考え直す、「子育て文化の再考」につながっていくことも期待できます。</w:t>
      </w:r>
    </w:p>
    <w:p w14:paraId="77FE92FF" w14:textId="67C0900F" w:rsidR="006C0C69" w:rsidRPr="000514FB" w:rsidRDefault="00C45A2A" w:rsidP="00A972E5">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また、子どもの貧困に対する取組みとして、</w:t>
      </w:r>
      <w:r w:rsidR="006C0C69" w:rsidRPr="000514FB">
        <w:rPr>
          <w:rFonts w:ascii="HG丸ｺﾞｼｯｸM-PRO" w:eastAsia="HG丸ｺﾞｼｯｸM-PRO" w:hAnsi="HG丸ｺﾞｼｯｸM-PRO" w:hint="eastAsia"/>
          <w:szCs w:val="21"/>
          <w:highlight w:val="green"/>
        </w:rPr>
        <w:t>すべての子どもが義務教育として通う</w:t>
      </w:r>
      <w:r w:rsidRPr="000514FB">
        <w:rPr>
          <w:rFonts w:ascii="HG丸ｺﾞｼｯｸM-PRO" w:eastAsia="HG丸ｺﾞｼｯｸM-PRO" w:hAnsi="HG丸ｺﾞｼｯｸM-PRO" w:hint="eastAsia"/>
          <w:szCs w:val="21"/>
          <w:highlight w:val="green"/>
        </w:rPr>
        <w:t>学校を</w:t>
      </w:r>
      <w:r w:rsidR="006C0C69" w:rsidRPr="000514FB">
        <w:rPr>
          <w:rFonts w:ascii="HG丸ｺﾞｼｯｸM-PRO" w:eastAsia="HG丸ｺﾞｼｯｸM-PRO" w:hAnsi="HG丸ｺﾞｼｯｸM-PRO" w:hint="eastAsia"/>
          <w:szCs w:val="21"/>
          <w:highlight w:val="green"/>
        </w:rPr>
        <w:t>、発見や気づきの</w:t>
      </w:r>
      <w:r w:rsidRPr="000514FB">
        <w:rPr>
          <w:rFonts w:ascii="HG丸ｺﾞｼｯｸM-PRO" w:eastAsia="HG丸ｺﾞｼｯｸM-PRO" w:hAnsi="HG丸ｺﾞｼｯｸM-PRO" w:hint="eastAsia"/>
          <w:szCs w:val="21"/>
          <w:highlight w:val="green"/>
        </w:rPr>
        <w:t>プラットフォームとして</w:t>
      </w:r>
      <w:r w:rsidR="006C0C69" w:rsidRPr="000514FB">
        <w:rPr>
          <w:rFonts w:ascii="HG丸ｺﾞｼｯｸM-PRO" w:eastAsia="HG丸ｺﾞｼｯｸM-PRO" w:hAnsi="HG丸ｺﾞｼｯｸM-PRO" w:hint="eastAsia"/>
          <w:szCs w:val="21"/>
          <w:highlight w:val="green"/>
        </w:rPr>
        <w:t>、必要な支援につなげる</w:t>
      </w:r>
      <w:r w:rsidRPr="000514FB">
        <w:rPr>
          <w:rFonts w:ascii="HG丸ｺﾞｼｯｸM-PRO" w:eastAsia="HG丸ｺﾞｼｯｸM-PRO" w:hAnsi="HG丸ｺﾞｼｯｸM-PRO" w:hint="eastAsia"/>
          <w:szCs w:val="21"/>
          <w:highlight w:val="green"/>
        </w:rPr>
        <w:t>スキームが広がりつつあ</w:t>
      </w:r>
      <w:r w:rsidR="006C0C69" w:rsidRPr="000514FB">
        <w:rPr>
          <w:rFonts w:ascii="HG丸ｺﾞｼｯｸM-PRO" w:eastAsia="HG丸ｺﾞｼｯｸM-PRO" w:hAnsi="HG丸ｺﾞｼｯｸM-PRO" w:hint="eastAsia"/>
          <w:szCs w:val="21"/>
          <w:highlight w:val="green"/>
        </w:rPr>
        <w:t>ります。こうした取組みは、貧困対策のみならず、子どもを取り巻く様々な困難に対しても効果が期待できます。今後、行政の各部門や地域コミュニティなどがより連携を深め、支援の幅を広げていく必要があります。なお、子どもの貧困に関する大阪府の計画は、本計画と目指す方向が一致し、取組むべき施策も重複することから、引き続き本計画の事業計画の一つとして策定します。</w:t>
      </w:r>
    </w:p>
    <w:p w14:paraId="29FC8F7E" w14:textId="294B40B3" w:rsidR="00C45A2A" w:rsidRPr="000514FB" w:rsidRDefault="00C45A2A" w:rsidP="00966647">
      <w:pPr>
        <w:ind w:firstLineChars="100" w:firstLine="210"/>
        <w:rPr>
          <w:rFonts w:ascii="HG丸ｺﾞｼｯｸM-PRO" w:eastAsia="HG丸ｺﾞｼｯｸM-PRO" w:hAnsi="HG丸ｺﾞｼｯｸM-PRO"/>
          <w:szCs w:val="21"/>
          <w:highlight w:val="green"/>
        </w:rPr>
      </w:pPr>
    </w:p>
    <w:p w14:paraId="1BF5409C" w14:textId="20E5B6A5" w:rsidR="006C0C69" w:rsidRPr="000514FB" w:rsidRDefault="006C0C69" w:rsidP="00966647">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さらに、子どもを取り巻く大きな問題として少子化があります。子どもの成長や子育て、ひいては社会全体へ様々な影響が懸念されることは、すでに幾多の指摘がなされています。</w:t>
      </w:r>
      <w:r w:rsidR="00E02AD7" w:rsidRPr="000514FB">
        <w:rPr>
          <w:rFonts w:ascii="HG丸ｺﾞｼｯｸM-PRO" w:eastAsia="HG丸ｺﾞｼｯｸM-PRO" w:hAnsi="HG丸ｺﾞｼｯｸM-PRO" w:hint="eastAsia"/>
          <w:szCs w:val="21"/>
          <w:highlight w:val="green"/>
        </w:rPr>
        <w:t>大阪府では、平成31年3月に少子化対策基本指針を策定し、結婚や妊娠・出産、子育ての「希望の実現」を</w:t>
      </w:r>
      <w:r w:rsidR="00B46892" w:rsidRPr="000514FB">
        <w:rPr>
          <w:rFonts w:ascii="HG丸ｺﾞｼｯｸM-PRO" w:eastAsia="HG丸ｺﾞｼｯｸM-PRO" w:hAnsi="HG丸ｺﾞｼｯｸM-PRO" w:hint="eastAsia"/>
          <w:szCs w:val="21"/>
          <w:highlight w:val="green"/>
        </w:rPr>
        <w:t>基本的な考え方として、ライフステージに応じた切れ目ない支援の取組みをまとめました。少子化対策は長期的な視点に立って、きめ細やかな対策を総合的に進める必要があることから、今後、本計画の取組みを進めるうえでも、少子化対策にも資するという観点を十分認識しておく必要があります。</w:t>
      </w:r>
    </w:p>
    <w:p w14:paraId="19110430" w14:textId="34DBFB9B" w:rsidR="00966647" w:rsidRPr="000514FB" w:rsidRDefault="00966647" w:rsidP="0086674F">
      <w:pPr>
        <w:rPr>
          <w:rFonts w:ascii="HG丸ｺﾞｼｯｸM-PRO" w:eastAsia="HG丸ｺﾞｼｯｸM-PRO" w:hAnsi="HG丸ｺﾞｼｯｸM-PRO"/>
          <w:szCs w:val="21"/>
          <w:highlight w:val="green"/>
        </w:rPr>
      </w:pPr>
    </w:p>
    <w:p w14:paraId="71F7722D" w14:textId="3C411BA9" w:rsidR="00225F89" w:rsidRPr="000514FB" w:rsidRDefault="0086674F" w:rsidP="00C25BE2">
      <w:pP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rPr>
        <w:t xml:space="preserve">　</w:t>
      </w:r>
      <w:r w:rsidR="000C2FA7" w:rsidRPr="000514FB">
        <w:rPr>
          <w:rFonts w:ascii="HG丸ｺﾞｼｯｸM-PRO" w:eastAsia="HG丸ｺﾞｼｯｸM-PRO" w:hAnsi="HG丸ｺﾞｼｯｸM-PRO" w:hint="eastAsia"/>
          <w:szCs w:val="21"/>
          <w:highlight w:val="green"/>
        </w:rPr>
        <w:t>なお</w:t>
      </w:r>
      <w:r w:rsidR="003E7F19" w:rsidRPr="000514FB">
        <w:rPr>
          <w:rFonts w:ascii="HG丸ｺﾞｼｯｸM-PRO" w:eastAsia="HG丸ｺﾞｼｯｸM-PRO" w:hAnsi="HG丸ｺﾞｼｯｸM-PRO" w:hint="eastAsia"/>
          <w:szCs w:val="21"/>
          <w:highlight w:val="green"/>
        </w:rPr>
        <w:t>、</w:t>
      </w:r>
      <w:r w:rsidR="009D22A2" w:rsidRPr="000514FB">
        <w:rPr>
          <w:rFonts w:ascii="HG丸ｺﾞｼｯｸM-PRO" w:eastAsia="HG丸ｺﾞｼｯｸM-PRO" w:hAnsi="HG丸ｺﾞｼｯｸM-PRO" w:hint="eastAsia"/>
          <w:szCs w:val="21"/>
          <w:highlight w:val="green"/>
        </w:rPr>
        <w:t>大阪府で</w:t>
      </w:r>
      <w:r w:rsidR="003E7F19" w:rsidRPr="000514FB">
        <w:rPr>
          <w:rFonts w:ascii="HG丸ｺﾞｼｯｸM-PRO" w:eastAsia="HG丸ｺﾞｼｯｸM-PRO" w:hAnsi="HG丸ｺﾞｼｯｸM-PRO" w:hint="eastAsia"/>
          <w:szCs w:val="21"/>
          <w:highlight w:val="green"/>
        </w:rPr>
        <w:t>は、平成</w:t>
      </w:r>
      <w:r w:rsidR="003E7F19" w:rsidRPr="000514FB">
        <w:rPr>
          <w:rFonts w:ascii="HG丸ｺﾞｼｯｸM-PRO" w:eastAsia="HG丸ｺﾞｼｯｸM-PRO" w:hAnsi="HG丸ｺﾞｼｯｸM-PRO"/>
          <w:szCs w:val="21"/>
          <w:highlight w:val="green"/>
        </w:rPr>
        <w:t xml:space="preserve">27年９月に国連において採択された「持続可能な開発目標（Sustainable Development Goals </w:t>
      </w:r>
      <w:r w:rsidR="003E7F19" w:rsidRPr="000514FB">
        <w:rPr>
          <w:rFonts w:ascii="HG丸ｺﾞｼｯｸM-PRO" w:eastAsia="HG丸ｺﾞｼｯｸM-PRO" w:hAnsi="HG丸ｺﾞｼｯｸM-PRO" w:hint="eastAsia"/>
          <w:szCs w:val="21"/>
          <w:highlight w:val="green"/>
        </w:rPr>
        <w:t>略称</w:t>
      </w:r>
      <w:r w:rsidR="003E7F19" w:rsidRPr="000514FB">
        <w:rPr>
          <w:rFonts w:ascii="HG丸ｺﾞｼｯｸM-PRO" w:eastAsia="HG丸ｺﾞｼｯｸM-PRO" w:hAnsi="HG丸ｺﾞｼｯｸM-PRO"/>
          <w:szCs w:val="21"/>
          <w:highlight w:val="green"/>
        </w:rPr>
        <w:t>SDGs）」</w:t>
      </w:r>
      <w:r w:rsidR="008B4A57" w:rsidRPr="000514FB">
        <w:rPr>
          <w:rFonts w:ascii="HG丸ｺﾞｼｯｸM-PRO" w:eastAsia="HG丸ｺﾞｼｯｸM-PRO" w:hAnsi="HG丸ｺﾞｼｯｸM-PRO" w:hint="eastAsia"/>
          <w:szCs w:val="21"/>
          <w:highlight w:val="green"/>
        </w:rPr>
        <w:t>に関して、</w:t>
      </w:r>
      <w:r w:rsidR="00225F89" w:rsidRPr="000514FB">
        <w:rPr>
          <w:rFonts w:ascii="HG丸ｺﾞｼｯｸM-PRO" w:eastAsia="HG丸ｺﾞｼｯｸM-PRO" w:hAnsi="HG丸ｺﾞｼｯｸM-PRO" w:hint="eastAsia"/>
          <w:szCs w:val="21"/>
          <w:highlight w:val="green"/>
        </w:rPr>
        <w:t>世界の先頭に立ってSDGsに貢献する「SDGs先進都市」をめざし</w:t>
      </w:r>
      <w:r w:rsidR="008B4A57" w:rsidRPr="000514FB">
        <w:rPr>
          <w:rFonts w:ascii="HG丸ｺﾞｼｯｸM-PRO" w:eastAsia="HG丸ｺﾞｼｯｸM-PRO" w:hAnsi="HG丸ｺﾞｼｯｸM-PRO" w:hint="eastAsia"/>
          <w:szCs w:val="21"/>
          <w:highlight w:val="green"/>
        </w:rPr>
        <w:t>て</w:t>
      </w:r>
      <w:r w:rsidR="009C2383" w:rsidRPr="000514FB">
        <w:rPr>
          <w:rFonts w:ascii="HG丸ｺﾞｼｯｸM-PRO" w:eastAsia="HG丸ｺﾞｼｯｸM-PRO" w:hAnsi="HG丸ｺﾞｼｯｸM-PRO" w:hint="eastAsia"/>
          <w:szCs w:val="21"/>
          <w:highlight w:val="green"/>
        </w:rPr>
        <w:t>おり、</w:t>
      </w:r>
      <w:r w:rsidR="00911988" w:rsidRPr="000514FB">
        <w:rPr>
          <w:rFonts w:ascii="HG丸ｺﾞｼｯｸM-PRO" w:eastAsia="HG丸ｺﾞｼｯｸM-PRO" w:hAnsi="HG丸ｺﾞｼｯｸM-PRO" w:hint="eastAsia"/>
          <w:szCs w:val="21"/>
          <w:highlight w:val="green"/>
        </w:rPr>
        <w:t>本</w:t>
      </w:r>
      <w:r w:rsidR="009D22A2" w:rsidRPr="000514FB">
        <w:rPr>
          <w:rFonts w:ascii="HG丸ｺﾞｼｯｸM-PRO" w:eastAsia="HG丸ｺﾞｼｯｸM-PRO" w:hAnsi="HG丸ｺﾞｼｯｸM-PRO" w:hint="eastAsia"/>
          <w:szCs w:val="21"/>
          <w:highlight w:val="green"/>
        </w:rPr>
        <w:t>計画</w:t>
      </w:r>
      <w:r w:rsidR="008B4A57" w:rsidRPr="000514FB">
        <w:rPr>
          <w:rFonts w:ascii="HG丸ｺﾞｼｯｸM-PRO" w:eastAsia="HG丸ｺﾞｼｯｸM-PRO" w:hAnsi="HG丸ｺﾞｼｯｸM-PRO" w:hint="eastAsia"/>
          <w:szCs w:val="21"/>
          <w:highlight w:val="green"/>
        </w:rPr>
        <w:t>の取組みを進めることによって、この実現にも寄与していきます</w:t>
      </w:r>
      <w:r w:rsidR="00225F89" w:rsidRPr="000514FB">
        <w:rPr>
          <w:rFonts w:ascii="HG丸ｺﾞｼｯｸM-PRO" w:eastAsia="HG丸ｺﾞｼｯｸM-PRO" w:hAnsi="HG丸ｺﾞｼｯｸM-PRO" w:hint="eastAsia"/>
          <w:szCs w:val="21"/>
          <w:highlight w:val="green"/>
        </w:rPr>
        <w:t>。</w:t>
      </w:r>
    </w:p>
    <w:p w14:paraId="1B4C1453" w14:textId="77777777" w:rsidR="005C006B" w:rsidRPr="000514FB" w:rsidRDefault="005C006B" w:rsidP="005C006B">
      <w:pPr>
        <w:rPr>
          <w:rFonts w:ascii="HG丸ｺﾞｼｯｸM-PRO" w:eastAsia="HG丸ｺﾞｼｯｸM-PRO" w:hAnsi="HG丸ｺﾞｼｯｸM-PRO"/>
          <w:szCs w:val="21"/>
        </w:rPr>
      </w:pPr>
    </w:p>
    <w:p w14:paraId="11345A17" w14:textId="77777777" w:rsidR="00C7234F" w:rsidRPr="000514FB" w:rsidRDefault="00C7234F" w:rsidP="00C7234F">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２．計画の性格</w:t>
      </w:r>
    </w:p>
    <w:p w14:paraId="2070ECD0" w14:textId="77777777" w:rsidR="00DA30EA" w:rsidRPr="000514FB" w:rsidRDefault="00E133EC" w:rsidP="00DA30EA">
      <w:pPr>
        <w:rPr>
          <w:rFonts w:ascii="HG丸ｺﾞｼｯｸM-PRO" w:eastAsia="HG丸ｺﾞｼｯｸM-PRO" w:hAnsi="HG丸ｺﾞｼｯｸM-PRO"/>
        </w:rPr>
      </w:pPr>
      <w:r w:rsidRPr="000514FB">
        <w:rPr>
          <w:rFonts w:ascii="HG丸ｺﾞｼｯｸM-PRO" w:eastAsia="HG丸ｺﾞｼｯｸM-PRO" w:hAnsi="HG丸ｺﾞｼｯｸM-PRO" w:hint="eastAsia"/>
          <w:noProof/>
        </w:rPr>
        <mc:AlternateContent>
          <mc:Choice Requires="wps">
            <w:drawing>
              <wp:anchor distT="0" distB="0" distL="114300" distR="114300" simplePos="0" relativeHeight="251779072" behindDoc="1" locked="0" layoutInCell="1" allowOverlap="1" wp14:anchorId="72C81049" wp14:editId="0025B171">
                <wp:simplePos x="0" y="0"/>
                <wp:positionH relativeFrom="column">
                  <wp:posOffset>-47625</wp:posOffset>
                </wp:positionH>
                <wp:positionV relativeFrom="paragraph">
                  <wp:posOffset>104775</wp:posOffset>
                </wp:positionV>
                <wp:extent cx="6324600" cy="1638300"/>
                <wp:effectExtent l="0" t="0" r="19050" b="19050"/>
                <wp:wrapNone/>
                <wp:docPr id="296" name="正方形/長方形 296"/>
                <wp:cNvGraphicFramePr/>
                <a:graphic xmlns:a="http://schemas.openxmlformats.org/drawingml/2006/main">
                  <a:graphicData uri="http://schemas.microsoft.com/office/word/2010/wordprocessingShape">
                    <wps:wsp>
                      <wps:cNvSpPr/>
                      <wps:spPr>
                        <a:xfrm>
                          <a:off x="0" y="0"/>
                          <a:ext cx="6324600" cy="1638300"/>
                        </a:xfrm>
                        <a:prstGeom prst="rect">
                          <a:avLst/>
                        </a:prstGeom>
                        <a:solidFill>
                          <a:schemeClr val="accent6">
                            <a:lumMod val="40000"/>
                            <a:lumOff val="60000"/>
                          </a:schemeClr>
                        </a:solidFill>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21E398" id="正方形/長方形 296" o:spid="_x0000_s1026" style="position:absolute;left:0;text-align:left;margin-left:-3.75pt;margin-top:8.25pt;width:498pt;height:12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" fillcolor="#fbd4b4 [1305]" strokecolor="#974706 [1609]" strokeweight="2pt"/>
            </w:pict>
          </mc:Fallback>
        </mc:AlternateContent>
      </w:r>
    </w:p>
    <w:p w14:paraId="2739B3D7" w14:textId="77777777" w:rsidR="00D350F8" w:rsidRPr="000514FB" w:rsidRDefault="005423C4" w:rsidP="00DA30EA">
      <w:pPr>
        <w:rPr>
          <w:rFonts w:ascii="HG丸ｺﾞｼｯｸM-PRO" w:eastAsia="HG丸ｺﾞｼｯｸM-PRO" w:hAnsi="HG丸ｺﾞｼｯｸM-PRO"/>
        </w:rPr>
      </w:pPr>
      <w:r w:rsidRPr="000514FB">
        <w:rPr>
          <w:rFonts w:ascii="HG丸ｺﾞｼｯｸM-PRO" w:eastAsia="HG丸ｺﾞｼｯｸM-PRO" w:hAnsi="HG丸ｺﾞｼｯｸM-PRO" w:hint="eastAsia"/>
        </w:rPr>
        <w:t>・</w:t>
      </w:r>
      <w:r w:rsidR="006927AF" w:rsidRPr="000514FB">
        <w:rPr>
          <w:rFonts w:ascii="HG丸ｺﾞｼｯｸM-PRO" w:eastAsia="HG丸ｺﾞｼｯｸM-PRO" w:hAnsi="HG丸ｺﾞｼｯｸM-PRO" w:hint="eastAsia"/>
        </w:rPr>
        <w:t>大阪府子</w:t>
      </w:r>
      <w:r w:rsidR="00E34651" w:rsidRPr="000514FB">
        <w:rPr>
          <w:rFonts w:ascii="HG丸ｺﾞｼｯｸM-PRO" w:eastAsia="HG丸ｺﾞｼｯｸM-PRO" w:hAnsi="HG丸ｺﾞｼｯｸM-PRO" w:hint="eastAsia"/>
        </w:rPr>
        <w:t>ども条例第１０条第１項に基づく子ども施策の総合的な計画</w:t>
      </w:r>
    </w:p>
    <w:p w14:paraId="6BB5157F" w14:textId="77777777" w:rsidR="00E34651" w:rsidRPr="000514FB" w:rsidRDefault="005423C4" w:rsidP="00DA30EA">
      <w:pPr>
        <w:rPr>
          <w:rFonts w:ascii="HG丸ｺﾞｼｯｸM-PRO" w:eastAsia="HG丸ｺﾞｼｯｸM-PRO" w:hAnsi="HG丸ｺﾞｼｯｸM-PRO"/>
        </w:rPr>
      </w:pPr>
      <w:r w:rsidRPr="000514FB">
        <w:rPr>
          <w:rFonts w:ascii="HG丸ｺﾞｼｯｸM-PRO" w:eastAsia="HG丸ｺﾞｼｯｸM-PRO" w:hAnsi="HG丸ｺﾞｼｯｸM-PRO" w:hint="eastAsia"/>
        </w:rPr>
        <w:t>・</w:t>
      </w:r>
      <w:r w:rsidR="00E34651" w:rsidRPr="000514FB">
        <w:rPr>
          <w:rFonts w:ascii="HG丸ｺﾞｼｯｸM-PRO" w:eastAsia="HG丸ｺﾞｼｯｸM-PRO" w:hAnsi="HG丸ｺﾞｼｯｸM-PRO" w:hint="eastAsia"/>
        </w:rPr>
        <w:t>大阪府青少年健全育成条例第８条第２項に基づく青少年施策の総合的な計画</w:t>
      </w:r>
    </w:p>
    <w:p w14:paraId="1D06938A" w14:textId="77777777" w:rsidR="00E34651" w:rsidRPr="000514FB" w:rsidRDefault="005423C4" w:rsidP="00480D8E">
      <w:pPr>
        <w:rPr>
          <w:rFonts w:ascii="HG丸ｺﾞｼｯｸM-PRO" w:eastAsia="HG丸ｺﾞｼｯｸM-PRO" w:hAnsi="HG丸ｺﾞｼｯｸM-PRO"/>
        </w:rPr>
      </w:pPr>
      <w:r w:rsidRPr="000514FB">
        <w:rPr>
          <w:rFonts w:ascii="HG丸ｺﾞｼｯｸM-PRO" w:eastAsia="HG丸ｺﾞｼｯｸM-PRO" w:hAnsi="HG丸ｺﾞｼｯｸM-PRO" w:hint="eastAsia"/>
        </w:rPr>
        <w:t>・</w:t>
      </w:r>
      <w:r w:rsidR="00E34651" w:rsidRPr="000514FB">
        <w:rPr>
          <w:rFonts w:ascii="HG丸ｺﾞｼｯｸM-PRO" w:eastAsia="HG丸ｺﾞｼｯｸM-PRO" w:hAnsi="HG丸ｺﾞｼｯｸM-PRO" w:hint="eastAsia"/>
        </w:rPr>
        <w:t>子ども・子育て支</w:t>
      </w:r>
      <w:r w:rsidR="00E541E2" w:rsidRPr="000514FB">
        <w:rPr>
          <w:rFonts w:ascii="HG丸ｺﾞｼｯｸM-PRO" w:eastAsia="HG丸ｺﾞｼｯｸM-PRO" w:hAnsi="HG丸ｺﾞｼｯｸM-PRO" w:hint="eastAsia"/>
        </w:rPr>
        <w:t>援法第６２条第１項に基づく都道府県子ども・子育て支援事業支援計画</w:t>
      </w:r>
    </w:p>
    <w:p w14:paraId="2056C5EA" w14:textId="77777777" w:rsidR="00574191" w:rsidRPr="000514FB" w:rsidRDefault="00574191" w:rsidP="00480D8E">
      <w:pPr>
        <w:rPr>
          <w:rFonts w:ascii="HG丸ｺﾞｼｯｸM-PRO" w:eastAsia="HG丸ｺﾞｼｯｸM-PRO" w:hAnsi="HG丸ｺﾞｼｯｸM-PRO"/>
        </w:rPr>
      </w:pPr>
      <w:r w:rsidRPr="000514FB">
        <w:rPr>
          <w:rFonts w:ascii="HG丸ｺﾞｼｯｸM-PRO" w:eastAsia="HG丸ｺﾞｼｯｸM-PRO" w:hAnsi="HG丸ｺﾞｼｯｸM-PRO" w:hint="eastAsia"/>
        </w:rPr>
        <w:t>・子ども・若者育成支援推進法第９条第１項に基づく子ども・若者育成支援についての計画</w:t>
      </w:r>
    </w:p>
    <w:p w14:paraId="3BF35F00" w14:textId="77777777" w:rsidR="00E34651" w:rsidRPr="000514FB" w:rsidRDefault="005423C4"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w:t>
      </w:r>
      <w:r w:rsidR="00E34651" w:rsidRPr="000514FB">
        <w:rPr>
          <w:rFonts w:ascii="HG丸ｺﾞｼｯｸM-PRO" w:eastAsia="HG丸ｺﾞｼｯｸM-PRO" w:hAnsi="HG丸ｺﾞｼｯｸM-PRO" w:hint="eastAsia"/>
        </w:rPr>
        <w:t>次世代育成支援対策推進法第９条第１項に基づく次世代育成のための総合的な計画</w:t>
      </w:r>
    </w:p>
    <w:p w14:paraId="0290574C" w14:textId="77777777" w:rsidR="00047A36" w:rsidRPr="000514FB" w:rsidRDefault="00047A36" w:rsidP="00047A36">
      <w:pPr>
        <w:rPr>
          <w:rFonts w:ascii="HG丸ｺﾞｼｯｸM-PRO" w:eastAsia="HG丸ｺﾞｼｯｸM-PRO" w:hAnsi="HG丸ｺﾞｼｯｸM-PRO"/>
        </w:rPr>
      </w:pPr>
      <w:r w:rsidRPr="000514FB">
        <w:rPr>
          <w:rFonts w:ascii="HG丸ｺﾞｼｯｸM-PRO" w:eastAsia="HG丸ｺﾞｼｯｸM-PRO" w:hAnsi="HG丸ｺﾞｼｯｸM-PRO" w:hint="eastAsia"/>
        </w:rPr>
        <w:t>・子どもの貧困対策の推進に関する法律第９条第１項に基づく子どもの貧困対策のための計画</w:t>
      </w:r>
    </w:p>
    <w:p w14:paraId="7671BF58" w14:textId="77777777" w:rsidR="00CC75C7" w:rsidRPr="000514FB" w:rsidRDefault="00CC75C7" w:rsidP="00C7234F">
      <w:pPr>
        <w:rPr>
          <w:rFonts w:ascii="HG丸ｺﾞｼｯｸM-PRO" w:eastAsia="HG丸ｺﾞｼｯｸM-PRO" w:hAnsi="HG丸ｺﾞｼｯｸM-PRO"/>
        </w:rPr>
      </w:pPr>
    </w:p>
    <w:p w14:paraId="04C690C8" w14:textId="49B44FD1" w:rsidR="00CC75C7" w:rsidRPr="000514FB" w:rsidRDefault="00CC75C7" w:rsidP="00C7234F">
      <w:pPr>
        <w:rPr>
          <w:rFonts w:ascii="HG丸ｺﾞｼｯｸM-PRO" w:eastAsia="HG丸ｺﾞｼｯｸM-PRO" w:hAnsi="HG丸ｺﾞｼｯｸM-PRO"/>
        </w:rPr>
      </w:pPr>
    </w:p>
    <w:p w14:paraId="2566DE04" w14:textId="2F3557F0" w:rsidR="00A972E5" w:rsidRPr="000514FB" w:rsidRDefault="00A972E5">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43337168" w14:textId="77777777" w:rsidR="00C7234F" w:rsidRPr="000514FB" w:rsidRDefault="00C7234F" w:rsidP="00C7234F">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３．計画の構成・計画期間</w:t>
      </w:r>
    </w:p>
    <w:p w14:paraId="27926C10" w14:textId="77777777" w:rsidR="00CC75C7" w:rsidRPr="000514FB" w:rsidRDefault="00CC75C7" w:rsidP="00C7234F">
      <w:pPr>
        <w:rPr>
          <w:rFonts w:ascii="HG丸ｺﾞｼｯｸM-PRO" w:eastAsia="HG丸ｺﾞｼｯｸM-PRO" w:hAnsi="HG丸ｺﾞｼｯｸM-PRO"/>
        </w:rPr>
      </w:pPr>
    </w:p>
    <w:p w14:paraId="37486E04" w14:textId="77777777" w:rsidR="00DA30EA" w:rsidRPr="000514FB" w:rsidRDefault="00C90EAA" w:rsidP="00C7234F">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1120" behindDoc="0" locked="0" layoutInCell="1" allowOverlap="1" wp14:anchorId="4114E556" wp14:editId="59AEF14E">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ln w="12700" cmpd="sng">
                          <a:solidFill>
                            <a:schemeClr val="accent3">
                              <a:lumMod val="50000"/>
                            </a:schemeClr>
                          </a:solidFill>
                          <a:prstDash val="solid"/>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DD2BBC" id="直線コネクタ 301" o:spid="_x0000_s1026" style="position:absolute;left:0;text-align:lef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" strokecolor="#4e6128 [1606]" strokeweight="1pt">
                <v:stroke endarrow="oval"/>
              </v:line>
            </w:pict>
          </mc:Fallback>
        </mc:AlternateContent>
      </w:r>
      <w:r w:rsidR="00DA30EA" w:rsidRPr="000514FB">
        <w:rPr>
          <w:rFonts w:ascii="メイリオ" w:eastAsia="メイリオ" w:hAnsi="メイリオ" w:cs="メイリオ" w:hint="eastAsia"/>
          <w:b/>
          <w:color w:val="4F6228" w:themeColor="accent3" w:themeShade="80"/>
          <w:sz w:val="28"/>
          <w:szCs w:val="24"/>
        </w:rPr>
        <w:t>（１）計画の期間</w:t>
      </w:r>
    </w:p>
    <w:p w14:paraId="70B15EE0" w14:textId="77777777" w:rsidR="001417F6" w:rsidRPr="000514FB" w:rsidRDefault="00DA30EA" w:rsidP="008A580E">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本計画は、平成２７年度を初年度とし、平成３６年度を目標とする１０年間を見据え</w:t>
      </w:r>
      <w:r w:rsidR="00757391" w:rsidRPr="000514FB">
        <w:rPr>
          <w:rFonts w:ascii="HG丸ｺﾞｼｯｸM-PRO" w:eastAsia="HG丸ｺﾞｼｯｸM-PRO" w:hAnsi="HG丸ｺﾞｼｯｸM-PRO" w:hint="eastAsia"/>
        </w:rPr>
        <w:t>た</w:t>
      </w:r>
      <w:r w:rsidRPr="000514FB">
        <w:rPr>
          <w:rFonts w:ascii="HG丸ｺﾞｼｯｸM-PRO" w:eastAsia="HG丸ｺﾞｼｯｸM-PRO" w:hAnsi="HG丸ｺﾞｼｯｸM-PRO" w:hint="eastAsia"/>
        </w:rPr>
        <w:t>計画とします。</w:t>
      </w:r>
    </w:p>
    <w:p w14:paraId="5F91A5E5" w14:textId="77777777" w:rsidR="00CC75C7" w:rsidRPr="000514FB" w:rsidRDefault="00CC75C7" w:rsidP="00C7234F">
      <w:pPr>
        <w:rPr>
          <w:rFonts w:ascii="HG丸ｺﾞｼｯｸM-PRO" w:eastAsia="HG丸ｺﾞｼｯｸM-PRO" w:hAnsi="HG丸ｺﾞｼｯｸM-PRO"/>
        </w:rPr>
      </w:pPr>
    </w:p>
    <w:p w14:paraId="71961908" w14:textId="77777777" w:rsidR="00BC1D76" w:rsidRPr="000514FB" w:rsidRDefault="00BC1D76" w:rsidP="00C7234F">
      <w:pPr>
        <w:rPr>
          <w:rFonts w:ascii="HG丸ｺﾞｼｯｸM-PRO" w:eastAsia="HG丸ｺﾞｼｯｸM-PRO" w:hAnsi="HG丸ｺﾞｼｯｸM-PRO"/>
        </w:rPr>
      </w:pPr>
    </w:p>
    <w:p w14:paraId="264B35C1" w14:textId="77777777" w:rsidR="001417F6" w:rsidRPr="000514FB" w:rsidRDefault="007F6E57" w:rsidP="00C7234F">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3168" behindDoc="0" locked="0" layoutInCell="1" allowOverlap="1" wp14:anchorId="276C1621" wp14:editId="7899ACD4">
                <wp:simplePos x="0" y="0"/>
                <wp:positionH relativeFrom="column">
                  <wp:posOffset>47625</wp:posOffset>
                </wp:positionH>
                <wp:positionV relativeFrom="paragraph">
                  <wp:posOffset>352425</wp:posOffset>
                </wp:positionV>
                <wp:extent cx="6124575" cy="0"/>
                <wp:effectExtent l="0" t="38100" r="47625" b="57150"/>
                <wp:wrapNone/>
                <wp:docPr id="302" name="直線コネクタ 30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304114" id="直線コネクタ 302" o:spid="_x0000_s1026" style="position:absolute;left:0;text-align:lef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7.75pt" to="48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k+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" strokecolor="#4f6228" strokeweight="1pt">
                <v:stroke endarrow="oval"/>
              </v:line>
            </w:pict>
          </mc:Fallback>
        </mc:AlternateContent>
      </w:r>
      <w:r w:rsidR="00757391" w:rsidRPr="000514FB">
        <w:rPr>
          <w:rFonts w:ascii="メイリオ" w:eastAsia="メイリオ" w:hAnsi="メイリオ" w:cs="メイリオ" w:hint="eastAsia"/>
          <w:b/>
          <w:color w:val="4F6228" w:themeColor="accent3" w:themeShade="80"/>
          <w:sz w:val="28"/>
          <w:szCs w:val="24"/>
        </w:rPr>
        <w:t>（２）事業計画の</w:t>
      </w:r>
      <w:r w:rsidR="007C3C74" w:rsidRPr="000514FB">
        <w:rPr>
          <w:rFonts w:ascii="メイリオ" w:eastAsia="メイリオ" w:hAnsi="メイリオ" w:cs="メイリオ" w:hint="eastAsia"/>
          <w:b/>
          <w:color w:val="4F6228" w:themeColor="accent3" w:themeShade="80"/>
          <w:sz w:val="28"/>
          <w:szCs w:val="24"/>
        </w:rPr>
        <w:t>策定</w:t>
      </w:r>
    </w:p>
    <w:p w14:paraId="2E59EBAE" w14:textId="4DD771C9" w:rsidR="00757391" w:rsidRPr="000514FB" w:rsidRDefault="00757391" w:rsidP="006A7BDD">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本計画に掲げた目標の実現に向け、平成３１年度までの５年間で取り組むべき具体的な施策や事業をまとめた事業計画</w:t>
      </w:r>
      <w:r w:rsidR="007C3C74" w:rsidRPr="000514FB">
        <w:rPr>
          <w:rFonts w:ascii="HG丸ｺﾞｼｯｸM-PRO" w:eastAsia="HG丸ｺﾞｼｯｸM-PRO" w:hAnsi="HG丸ｺﾞｼｯｸM-PRO" w:hint="eastAsia"/>
        </w:rPr>
        <w:t>（前期計画）</w:t>
      </w:r>
      <w:r w:rsidRPr="000514FB">
        <w:rPr>
          <w:rFonts w:ascii="HG丸ｺﾞｼｯｸM-PRO" w:eastAsia="HG丸ｺﾞｼｯｸM-PRO" w:hAnsi="HG丸ｺﾞｼｯｸM-PRO" w:hint="eastAsia"/>
        </w:rPr>
        <w:t>を</w:t>
      </w:r>
      <w:r w:rsidR="00B917F2" w:rsidRPr="000514FB">
        <w:rPr>
          <w:rFonts w:ascii="HG丸ｺﾞｼｯｸM-PRO" w:eastAsia="HG丸ｺﾞｼｯｸM-PRO" w:hAnsi="HG丸ｺﾞｼｯｸM-PRO" w:hint="eastAsia"/>
        </w:rPr>
        <w:t>別途作成し</w:t>
      </w:r>
      <w:r w:rsidR="00F54CDB" w:rsidRPr="000514FB">
        <w:rPr>
          <w:rFonts w:ascii="HG丸ｺﾞｼｯｸM-PRO" w:eastAsia="HG丸ｺﾞｼｯｸM-PRO" w:hAnsi="HG丸ｺﾞｼｯｸM-PRO" w:hint="eastAsia"/>
        </w:rPr>
        <w:t>ています</w:t>
      </w:r>
      <w:r w:rsidR="00B917F2" w:rsidRPr="000514FB">
        <w:rPr>
          <w:rFonts w:ascii="HG丸ｺﾞｼｯｸM-PRO" w:eastAsia="HG丸ｺﾞｼｯｸM-PRO" w:hAnsi="HG丸ｺﾞｼｯｸM-PRO" w:hint="eastAsia"/>
        </w:rPr>
        <w:t>。</w:t>
      </w:r>
      <w:r w:rsidR="00F54CDB" w:rsidRPr="000514FB">
        <w:rPr>
          <w:rFonts w:ascii="HG丸ｺﾞｼｯｸM-PRO" w:eastAsia="HG丸ｺﾞｼｯｸM-PRO" w:hAnsi="HG丸ｺﾞｼｯｸM-PRO" w:hint="eastAsia"/>
          <w:highlight w:val="green"/>
        </w:rPr>
        <w:t>このたび、</w:t>
      </w:r>
      <w:r w:rsidR="00C95AA9" w:rsidRPr="000514FB">
        <w:rPr>
          <w:rFonts w:ascii="HG丸ｺﾞｼｯｸM-PRO" w:eastAsia="HG丸ｺﾞｼｯｸM-PRO" w:hAnsi="HG丸ｺﾞｼｯｸM-PRO" w:hint="eastAsia"/>
          <w:highlight w:val="green"/>
        </w:rPr>
        <w:t>令和</w:t>
      </w:r>
      <w:r w:rsidR="00097143" w:rsidRPr="000514FB">
        <w:rPr>
          <w:rFonts w:ascii="HG丸ｺﾞｼｯｸM-PRO" w:eastAsia="HG丸ｺﾞｼｯｸM-PRO" w:hAnsi="HG丸ｺﾞｼｯｸM-PRO" w:hint="eastAsia"/>
          <w:highlight w:val="green"/>
        </w:rPr>
        <w:t>２年度から５年間の</w:t>
      </w:r>
      <w:r w:rsidR="007C3C74" w:rsidRPr="000514FB">
        <w:rPr>
          <w:rFonts w:ascii="HG丸ｺﾞｼｯｸM-PRO" w:eastAsia="HG丸ｺﾞｼｯｸM-PRO" w:hAnsi="HG丸ｺﾞｼｯｸM-PRO" w:hint="eastAsia"/>
          <w:highlight w:val="green"/>
        </w:rPr>
        <w:t>事業計画（後期計画）をあらためて策定します。</w:t>
      </w:r>
    </w:p>
    <w:p w14:paraId="5D350CD3" w14:textId="77777777" w:rsidR="00A972E5" w:rsidRPr="000514FB" w:rsidRDefault="00A972E5" w:rsidP="006A7BDD">
      <w:pPr>
        <w:ind w:firstLineChars="100" w:firstLine="210"/>
        <w:rPr>
          <w:rFonts w:ascii="HG丸ｺﾞｼｯｸM-PRO" w:eastAsia="HG丸ｺﾞｼｯｸM-PRO" w:hAnsi="HG丸ｺﾞｼｯｸM-PRO"/>
        </w:rPr>
      </w:pPr>
    </w:p>
    <w:p w14:paraId="0DF7F490" w14:textId="77777777" w:rsidR="00C7234F" w:rsidRPr="000514FB" w:rsidRDefault="00C7234F" w:rsidP="00C7234F">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４．計画の位置づけ</w:t>
      </w:r>
    </w:p>
    <w:p w14:paraId="7C6DED95" w14:textId="77777777" w:rsidR="00C7234F" w:rsidRPr="000514FB" w:rsidRDefault="00C7234F" w:rsidP="00C7234F">
      <w:pPr>
        <w:rPr>
          <w:rFonts w:ascii="HG丸ｺﾞｼｯｸM-PRO" w:eastAsia="HG丸ｺﾞｼｯｸM-PRO" w:hAnsi="HG丸ｺﾞｼｯｸM-PRO"/>
        </w:rPr>
      </w:pPr>
    </w:p>
    <w:p w14:paraId="204072F4" w14:textId="77777777" w:rsidR="00757391" w:rsidRPr="000514FB" w:rsidRDefault="00134C1A" w:rsidP="003569B6">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5A2775" w:rsidRPr="000514FB">
        <w:rPr>
          <w:rFonts w:ascii="HG丸ｺﾞｼｯｸM-PRO" w:eastAsia="HG丸ｺﾞｼｯｸM-PRO" w:hAnsi="HG丸ｺﾞｼｯｸM-PRO" w:hint="eastAsia"/>
        </w:rPr>
        <w:t>本計画と関連する他の計画との関係に</w:t>
      </w:r>
      <w:r w:rsidR="0025307F" w:rsidRPr="000514FB">
        <w:rPr>
          <w:rFonts w:ascii="HG丸ｺﾞｼｯｸM-PRO" w:eastAsia="HG丸ｺﾞｼｯｸM-PRO" w:hAnsi="HG丸ｺﾞｼｯｸM-PRO" w:hint="eastAsia"/>
        </w:rPr>
        <w:t>関し</w:t>
      </w:r>
      <w:r w:rsidR="005A2775"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子ども・子育て支援法に基づいて市町村が策定</w:t>
      </w:r>
      <w:r w:rsidR="00494422" w:rsidRPr="000514FB">
        <w:rPr>
          <w:rFonts w:ascii="HG丸ｺﾞｼｯｸM-PRO" w:eastAsia="HG丸ｺﾞｼｯｸM-PRO" w:hAnsi="HG丸ｺﾞｼｯｸM-PRO" w:hint="eastAsia"/>
        </w:rPr>
        <w:t>する</w:t>
      </w:r>
      <w:r w:rsidRPr="000514FB">
        <w:rPr>
          <w:rFonts w:ascii="HG丸ｺﾞｼｯｸM-PRO" w:eastAsia="HG丸ｺﾞｼｯｸM-PRO" w:hAnsi="HG丸ｺﾞｼｯｸM-PRO" w:hint="eastAsia"/>
        </w:rPr>
        <w:t>「市町村子ども・子育て支援事業計画」</w:t>
      </w:r>
      <w:r w:rsidR="00494422" w:rsidRPr="000514FB">
        <w:rPr>
          <w:rFonts w:ascii="HG丸ｺﾞｼｯｸM-PRO" w:eastAsia="HG丸ｺﾞｼｯｸM-PRO" w:hAnsi="HG丸ｺﾞｼｯｸM-PRO" w:hint="eastAsia"/>
        </w:rPr>
        <w:t>との関係については、市町村計画</w:t>
      </w:r>
      <w:r w:rsidRPr="000514FB">
        <w:rPr>
          <w:rFonts w:ascii="HG丸ｺﾞｼｯｸM-PRO" w:eastAsia="HG丸ｺﾞｼｯｸM-PRO" w:hAnsi="HG丸ｺﾞｼｯｸM-PRO" w:hint="eastAsia"/>
        </w:rPr>
        <w:t>で示された目標量を</w:t>
      </w:r>
      <w:r w:rsidR="00494422" w:rsidRPr="000514FB">
        <w:rPr>
          <w:rFonts w:ascii="HG丸ｺﾞｼｯｸM-PRO" w:eastAsia="HG丸ｺﾞｼｯｸM-PRO" w:hAnsi="HG丸ｺﾞｼｯｸM-PRO" w:hint="eastAsia"/>
        </w:rPr>
        <w:t>本計画で</w:t>
      </w:r>
      <w:r w:rsidRPr="000514FB">
        <w:rPr>
          <w:rFonts w:ascii="HG丸ｺﾞｼｯｸM-PRO" w:eastAsia="HG丸ｺﾞｼｯｸM-PRO" w:hAnsi="HG丸ｺﾞｼｯｸM-PRO" w:hint="eastAsia"/>
        </w:rPr>
        <w:t>積み上げ</w:t>
      </w:r>
      <w:r w:rsidR="00D241E6"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府</w:t>
      </w:r>
      <w:r w:rsidR="00494422" w:rsidRPr="000514FB">
        <w:rPr>
          <w:rFonts w:ascii="HG丸ｺﾞｼｯｸM-PRO" w:eastAsia="HG丸ｺﾞｼｯｸM-PRO" w:hAnsi="HG丸ｺﾞｼｯｸM-PRO" w:hint="eastAsia"/>
        </w:rPr>
        <w:t>域</w:t>
      </w:r>
      <w:r w:rsidRPr="000514FB">
        <w:rPr>
          <w:rFonts w:ascii="HG丸ｺﾞｼｯｸM-PRO" w:eastAsia="HG丸ｺﾞｼｯｸM-PRO" w:hAnsi="HG丸ｺﾞｼｯｸM-PRO" w:hint="eastAsia"/>
        </w:rPr>
        <w:t>全体の目標量</w:t>
      </w:r>
      <w:r w:rsidR="00D241E6" w:rsidRPr="000514FB">
        <w:rPr>
          <w:rFonts w:ascii="HG丸ｺﾞｼｯｸM-PRO" w:eastAsia="HG丸ｺﾞｼｯｸM-PRO" w:hAnsi="HG丸ｺﾞｼｯｸM-PRO" w:hint="eastAsia"/>
        </w:rPr>
        <w:t>として</w:t>
      </w:r>
      <w:r w:rsidR="005423C4" w:rsidRPr="000514FB">
        <w:rPr>
          <w:rFonts w:ascii="HG丸ｺﾞｼｯｸM-PRO" w:eastAsia="HG丸ｺﾞｼｯｸM-PRO" w:hAnsi="HG丸ｺﾞｼｯｸM-PRO" w:hint="eastAsia"/>
        </w:rPr>
        <w:t>設定</w:t>
      </w:r>
      <w:r w:rsidR="00494422" w:rsidRPr="000514FB">
        <w:rPr>
          <w:rFonts w:ascii="HG丸ｺﾞｼｯｸM-PRO" w:eastAsia="HG丸ｺﾞｼｯｸM-PRO" w:hAnsi="HG丸ｺﾞｼｯｸM-PRO" w:hint="eastAsia"/>
        </w:rPr>
        <w:t>します。</w:t>
      </w:r>
    </w:p>
    <w:p w14:paraId="6386BE00" w14:textId="243B1CAA" w:rsidR="00757391" w:rsidRPr="000514FB" w:rsidRDefault="005423C4"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また、主な関連計画は下記のとおりですが、特に、大阪府教育振興基本計画、</w:t>
      </w:r>
      <w:r w:rsidR="00CF0C43" w:rsidRPr="000514FB">
        <w:rPr>
          <w:rFonts w:ascii="HG丸ｺﾞｼｯｸM-PRO" w:eastAsia="HG丸ｺﾞｼｯｸM-PRO" w:hAnsi="HG丸ｺﾞｼｯｸM-PRO" w:hint="eastAsia"/>
        </w:rPr>
        <w:t>第</w:t>
      </w:r>
      <w:r w:rsidR="00F54CDB" w:rsidRPr="000514FB">
        <w:rPr>
          <w:rFonts w:ascii="HG丸ｺﾞｼｯｸM-PRO" w:eastAsia="HG丸ｺﾞｼｯｸM-PRO" w:hAnsi="HG丸ｺﾞｼｯｸM-PRO" w:hint="eastAsia"/>
        </w:rPr>
        <w:t>三</w:t>
      </w:r>
      <w:r w:rsidR="00CF0C43" w:rsidRPr="000514FB">
        <w:rPr>
          <w:rFonts w:ascii="HG丸ｺﾞｼｯｸM-PRO" w:eastAsia="HG丸ｺﾞｼｯｸM-PRO" w:hAnsi="HG丸ｺﾞｼｯｸM-PRO" w:hint="eastAsia"/>
        </w:rPr>
        <w:t>次</w:t>
      </w:r>
      <w:r w:rsidR="005F0EC4" w:rsidRPr="000514FB">
        <w:rPr>
          <w:rFonts w:ascii="HG丸ｺﾞｼｯｸM-PRO" w:eastAsia="HG丸ｺﾞｼｯｸM-PRO" w:hAnsi="HG丸ｺﾞｼｯｸM-PRO" w:hint="eastAsia"/>
        </w:rPr>
        <w:t>大阪府社会的養</w:t>
      </w:r>
      <w:r w:rsidR="005F0EC4" w:rsidRPr="000514FB">
        <w:rPr>
          <w:rFonts w:ascii="HG丸ｺﾞｼｯｸM-PRO" w:eastAsia="HG丸ｺﾞｼｯｸM-PRO" w:hAnsi="HG丸ｺﾞｼｯｸM-PRO" w:hint="eastAsia"/>
          <w:highlight w:val="green"/>
        </w:rPr>
        <w:t>育</w:t>
      </w:r>
      <w:r w:rsidRPr="000514FB">
        <w:rPr>
          <w:rFonts w:ascii="HG丸ｺﾞｼｯｸM-PRO" w:eastAsia="HG丸ｺﾞｼｯｸM-PRO" w:hAnsi="HG丸ｺﾞｼｯｸM-PRO" w:hint="eastAsia"/>
        </w:rPr>
        <w:t>体制整備計画、</w:t>
      </w:r>
      <w:r w:rsidR="00CF0C43" w:rsidRPr="000514FB">
        <w:rPr>
          <w:rFonts w:ascii="HG丸ｺﾞｼｯｸM-PRO" w:eastAsia="HG丸ｺﾞｼｯｸM-PRO" w:hAnsi="HG丸ｺﾞｼｯｸM-PRO" w:hint="eastAsia"/>
        </w:rPr>
        <w:t>第</w:t>
      </w:r>
      <w:r w:rsidR="00F54CDB" w:rsidRPr="000514FB">
        <w:rPr>
          <w:rFonts w:ascii="HG丸ｺﾞｼｯｸM-PRO" w:eastAsia="HG丸ｺﾞｼｯｸM-PRO" w:hAnsi="HG丸ｺﾞｼｯｸM-PRO" w:hint="eastAsia"/>
        </w:rPr>
        <w:t>四</w:t>
      </w:r>
      <w:r w:rsidR="00CF0C43" w:rsidRPr="000514FB">
        <w:rPr>
          <w:rFonts w:ascii="HG丸ｺﾞｼｯｸM-PRO" w:eastAsia="HG丸ｺﾞｼｯｸM-PRO" w:hAnsi="HG丸ｺﾞｼｯｸM-PRO" w:hint="eastAsia"/>
        </w:rPr>
        <w:t>次</w:t>
      </w:r>
      <w:r w:rsidR="005815C1" w:rsidRPr="000514FB">
        <w:rPr>
          <w:rFonts w:ascii="HG丸ｺﾞｼｯｸM-PRO" w:eastAsia="HG丸ｺﾞｼｯｸM-PRO" w:hAnsi="HG丸ｺﾞｼｯｸM-PRO" w:hint="eastAsia"/>
        </w:rPr>
        <w:t>大阪府</w:t>
      </w:r>
      <w:r w:rsidR="00CF0C43" w:rsidRPr="000514FB">
        <w:rPr>
          <w:rFonts w:ascii="HG丸ｺﾞｼｯｸM-PRO" w:eastAsia="HG丸ｺﾞｼｯｸM-PRO" w:hAnsi="HG丸ｺﾞｼｯｸM-PRO" w:hint="eastAsia"/>
        </w:rPr>
        <w:t>ひとり親</w:t>
      </w:r>
      <w:r w:rsidR="00596297" w:rsidRPr="000514FB">
        <w:rPr>
          <w:rFonts w:ascii="HG丸ｺﾞｼｯｸM-PRO" w:eastAsia="HG丸ｺﾞｼｯｸM-PRO" w:hAnsi="HG丸ｺﾞｼｯｸM-PRO" w:hint="eastAsia"/>
        </w:rPr>
        <w:t>家庭</w:t>
      </w:r>
      <w:r w:rsidRPr="000514FB">
        <w:rPr>
          <w:rFonts w:ascii="HG丸ｺﾞｼｯｸM-PRO" w:eastAsia="HG丸ｺﾞｼｯｸM-PRO" w:hAnsi="HG丸ｺﾞｼｯｸM-PRO" w:hint="eastAsia"/>
        </w:rPr>
        <w:t>等自立促進計画については関連性が高く、基本的な目標などについては、同じ指標を採用するなど、</w:t>
      </w:r>
      <w:r w:rsidR="009A5892" w:rsidRPr="000514FB">
        <w:rPr>
          <w:rFonts w:ascii="HG丸ｺﾞｼｯｸM-PRO" w:eastAsia="HG丸ｺﾞｼｯｸM-PRO" w:hAnsi="HG丸ｺﾞｼｯｸM-PRO" w:hint="eastAsia"/>
        </w:rPr>
        <w:t>関連</w:t>
      </w:r>
      <w:r w:rsidRPr="000514FB">
        <w:rPr>
          <w:rFonts w:ascii="HG丸ｺﾞｼｯｸM-PRO" w:eastAsia="HG丸ｺﾞｼｯｸM-PRO" w:hAnsi="HG丸ｺﾞｼｯｸM-PRO" w:hint="eastAsia"/>
        </w:rPr>
        <w:t>計画</w:t>
      </w:r>
      <w:r w:rsidR="009A5892" w:rsidRPr="000514FB">
        <w:rPr>
          <w:rFonts w:ascii="HG丸ｺﾞｼｯｸM-PRO" w:eastAsia="HG丸ｺﾞｼｯｸM-PRO" w:hAnsi="HG丸ｺﾞｼｯｸM-PRO" w:hint="eastAsia"/>
        </w:rPr>
        <w:t>との</w:t>
      </w:r>
      <w:r w:rsidRPr="000514FB">
        <w:rPr>
          <w:rFonts w:ascii="HG丸ｺﾞｼｯｸM-PRO" w:eastAsia="HG丸ｺﾞｼｯｸM-PRO" w:hAnsi="HG丸ｺﾞｼｯｸM-PRO" w:hint="eastAsia"/>
        </w:rPr>
        <w:t>整合を図っています。</w:t>
      </w:r>
    </w:p>
    <w:p w14:paraId="4333EB27" w14:textId="77777777" w:rsidR="00B77E99" w:rsidRPr="000514FB" w:rsidRDefault="00B77E99" w:rsidP="00C7234F">
      <w:pPr>
        <w:rPr>
          <w:rFonts w:ascii="HG丸ｺﾞｼｯｸM-PRO" w:eastAsia="HG丸ｺﾞｼｯｸM-PRO" w:hAnsi="HG丸ｺﾞｼｯｸM-PRO"/>
        </w:rPr>
      </w:pPr>
    </w:p>
    <w:p w14:paraId="39D11940" w14:textId="77777777" w:rsidR="005423C4" w:rsidRPr="000514FB" w:rsidRDefault="00202FC3" w:rsidP="00C7234F">
      <w:pPr>
        <w:rPr>
          <w:rFonts w:ascii="メイリオ" w:eastAsia="メイリオ" w:hAnsi="メイリオ" w:cs="メイリオ"/>
          <w:b/>
          <w:color w:val="4F6228" w:themeColor="accent3" w:themeShade="80"/>
          <w:sz w:val="28"/>
        </w:rPr>
      </w:pPr>
      <w:r w:rsidRPr="000514FB">
        <w:rPr>
          <w:rFonts w:ascii="HG丸ｺﾞｼｯｸM-PRO" w:eastAsia="HG丸ｺﾞｼｯｸM-PRO" w:hAnsi="HG丸ｺﾞｼｯｸM-PRO" w:hint="eastAsia"/>
          <w:noProof/>
          <w:color w:val="4F6228" w:themeColor="accent3" w:themeShade="80"/>
        </w:rPr>
        <mc:AlternateContent>
          <mc:Choice Requires="wps">
            <w:drawing>
              <wp:anchor distT="0" distB="0" distL="114300" distR="114300" simplePos="0" relativeHeight="251785216" behindDoc="1" locked="0" layoutInCell="1" allowOverlap="1" wp14:anchorId="3A882DBD" wp14:editId="154F74B8">
                <wp:simplePos x="0" y="0"/>
                <wp:positionH relativeFrom="column">
                  <wp:posOffset>-38100</wp:posOffset>
                </wp:positionH>
                <wp:positionV relativeFrom="paragraph">
                  <wp:posOffset>400050</wp:posOffset>
                </wp:positionV>
                <wp:extent cx="6324600" cy="2362200"/>
                <wp:effectExtent l="0" t="0" r="19050" b="19050"/>
                <wp:wrapNone/>
                <wp:docPr id="303" name="正方形/長方形 303"/>
                <wp:cNvGraphicFramePr/>
                <a:graphic xmlns:a="http://schemas.openxmlformats.org/drawingml/2006/main">
                  <a:graphicData uri="http://schemas.microsoft.com/office/word/2010/wordprocessingShape">
                    <wps:wsp>
                      <wps:cNvSpPr/>
                      <wps:spPr>
                        <a:xfrm>
                          <a:off x="0" y="0"/>
                          <a:ext cx="6324600" cy="2362200"/>
                        </a:xfrm>
                        <a:prstGeom prst="rect">
                          <a:avLst/>
                        </a:prstGeom>
                        <a:solidFill>
                          <a:schemeClr val="accent3">
                            <a:lumMod val="40000"/>
                            <a:lumOff val="60000"/>
                          </a:schemeClr>
                        </a:solid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19739E" id="正方形/長方形 303" o:spid="_x0000_s1026" style="position:absolute;left:0;text-align:left;margin-left:-3pt;margin-top:31.5pt;width:498pt;height:18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" fillcolor="#d6e3bc [1302]" strokecolor="#4e6128 [1606]" strokeweight="2pt"/>
            </w:pict>
          </mc:Fallback>
        </mc:AlternateContent>
      </w:r>
      <w:r w:rsidR="00F369BC" w:rsidRPr="000514FB">
        <w:rPr>
          <w:rFonts w:ascii="メイリオ" w:eastAsia="メイリオ" w:hAnsi="メイリオ" w:cs="メイリオ" w:hint="eastAsia"/>
          <w:b/>
          <w:color w:val="4F6228" w:themeColor="accent3" w:themeShade="80"/>
          <w:sz w:val="28"/>
        </w:rPr>
        <w:t>＜主な関連計画＞</w:t>
      </w:r>
    </w:p>
    <w:p w14:paraId="25C27D2D" w14:textId="77777777" w:rsidR="00F369BC" w:rsidRPr="000514FB" w:rsidRDefault="00F369BC" w:rsidP="00C7234F">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w:t>
      </w:r>
      <w:r w:rsidR="005815C1" w:rsidRPr="000514FB">
        <w:rPr>
          <w:rFonts w:ascii="HG丸ｺﾞｼｯｸM-PRO" w:eastAsia="HG丸ｺﾞｼｯｸM-PRO" w:hAnsi="HG丸ｺﾞｼｯｸM-PRO" w:hint="eastAsia"/>
          <w:highlight w:val="yellow"/>
        </w:rPr>
        <w:t>大阪府教育振興基本計画（平成２５年３月策定）</w:t>
      </w:r>
    </w:p>
    <w:p w14:paraId="6ECDCD05" w14:textId="15998ABE" w:rsidR="005F0EC4" w:rsidRPr="000514FB" w:rsidRDefault="005F0EC4" w:rsidP="005F0EC4">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・第</w:t>
      </w:r>
      <w:r w:rsidRPr="000514FB">
        <w:rPr>
          <w:rFonts w:ascii="ＭＳ 明朝" w:eastAsia="ＭＳ 明朝" w:hAnsi="ＭＳ 明朝" w:cs="ＭＳ 明朝" w:hint="eastAsia"/>
          <w:highlight w:val="yellow"/>
        </w:rPr>
        <w:t>三</w:t>
      </w:r>
      <w:r w:rsidR="00F129C9" w:rsidRPr="000514FB">
        <w:rPr>
          <w:rFonts w:ascii="HG丸ｺﾞｼｯｸM-PRO" w:eastAsia="HG丸ｺﾞｼｯｸM-PRO" w:hAnsi="HG丸ｺﾞｼｯｸM-PRO" w:hint="eastAsia"/>
          <w:highlight w:val="yellow"/>
        </w:rPr>
        <w:t>次大阪府社会的養育体制整備計画（令和２</w:t>
      </w:r>
      <w:r w:rsidRPr="000514FB">
        <w:rPr>
          <w:rFonts w:ascii="HG丸ｺﾞｼｯｸM-PRO" w:eastAsia="HG丸ｺﾞｼｯｸM-PRO" w:hAnsi="HG丸ｺﾞｼｯｸM-PRO" w:hint="eastAsia"/>
          <w:highlight w:val="yellow"/>
        </w:rPr>
        <w:t>年３月策定）</w:t>
      </w:r>
    </w:p>
    <w:p w14:paraId="53FC96F1" w14:textId="7BAD77C0" w:rsidR="005815C1" w:rsidRPr="000514FB" w:rsidRDefault="005815C1" w:rsidP="00C7234F">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w:t>
      </w:r>
      <w:r w:rsidR="00CF0C43" w:rsidRPr="000514FB">
        <w:rPr>
          <w:rFonts w:ascii="HG丸ｺﾞｼｯｸM-PRO" w:eastAsia="HG丸ｺﾞｼｯｸM-PRO" w:hAnsi="HG丸ｺﾞｼｯｸM-PRO" w:hint="eastAsia"/>
          <w:highlight w:val="yellow"/>
        </w:rPr>
        <w:t>第</w:t>
      </w:r>
      <w:r w:rsidR="00662E41" w:rsidRPr="000514FB">
        <w:rPr>
          <w:rFonts w:ascii="HG丸ｺﾞｼｯｸM-PRO" w:eastAsia="HG丸ｺﾞｼｯｸM-PRO" w:hAnsi="HG丸ｺﾞｼｯｸM-PRO" w:hint="eastAsia"/>
          <w:highlight w:val="yellow"/>
        </w:rPr>
        <w:t>四</w:t>
      </w:r>
      <w:r w:rsidR="00CF0C43" w:rsidRPr="000514FB">
        <w:rPr>
          <w:rFonts w:ascii="HG丸ｺﾞｼｯｸM-PRO" w:eastAsia="HG丸ｺﾞｼｯｸM-PRO" w:hAnsi="HG丸ｺﾞｼｯｸM-PRO" w:hint="eastAsia"/>
          <w:highlight w:val="yellow"/>
        </w:rPr>
        <w:t>次大阪府ひとり親</w:t>
      </w:r>
      <w:r w:rsidR="00596297" w:rsidRPr="000514FB">
        <w:rPr>
          <w:rFonts w:ascii="HG丸ｺﾞｼｯｸM-PRO" w:eastAsia="HG丸ｺﾞｼｯｸM-PRO" w:hAnsi="HG丸ｺﾞｼｯｸM-PRO" w:hint="eastAsia"/>
          <w:highlight w:val="yellow"/>
        </w:rPr>
        <w:t>家庭</w:t>
      </w:r>
      <w:r w:rsidRPr="000514FB">
        <w:rPr>
          <w:rFonts w:ascii="HG丸ｺﾞｼｯｸM-PRO" w:eastAsia="HG丸ｺﾞｼｯｸM-PRO" w:hAnsi="HG丸ｺﾞｼｯｸM-PRO" w:hint="eastAsia"/>
          <w:highlight w:val="yellow"/>
        </w:rPr>
        <w:t>等自立促進計画</w:t>
      </w:r>
      <w:r w:rsidR="005F0EC4" w:rsidRPr="000514FB">
        <w:rPr>
          <w:rFonts w:ascii="HG丸ｺﾞｼｯｸM-PRO" w:eastAsia="HG丸ｺﾞｼｯｸM-PRO" w:hAnsi="HG丸ｺﾞｼｯｸM-PRO" w:hint="eastAsia"/>
          <w:highlight w:val="yellow"/>
        </w:rPr>
        <w:t>（令和</w:t>
      </w:r>
      <w:r w:rsidR="00F129C9" w:rsidRPr="000514FB">
        <w:rPr>
          <w:rFonts w:ascii="HG丸ｺﾞｼｯｸM-PRO" w:eastAsia="HG丸ｺﾞｼｯｸM-PRO" w:hAnsi="HG丸ｺﾞｼｯｸM-PRO" w:hint="eastAsia"/>
          <w:highlight w:val="yellow"/>
        </w:rPr>
        <w:t>２</w:t>
      </w:r>
      <w:r w:rsidR="005F0EC4" w:rsidRPr="000514FB">
        <w:rPr>
          <w:rFonts w:ascii="HG丸ｺﾞｼｯｸM-PRO" w:eastAsia="HG丸ｺﾞｼｯｸM-PRO" w:hAnsi="HG丸ｺﾞｼｯｸM-PRO" w:hint="eastAsia"/>
          <w:highlight w:val="yellow"/>
        </w:rPr>
        <w:t>年３月策定）</w:t>
      </w:r>
    </w:p>
    <w:p w14:paraId="1C3789EC" w14:textId="77777777" w:rsidR="00316C5A" w:rsidRPr="000514FB" w:rsidRDefault="00316C5A" w:rsidP="00FB404A">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・将来ビジョン大阪（平成２０年１２月策定）</w:t>
      </w:r>
    </w:p>
    <w:p w14:paraId="19B2EB91" w14:textId="77777777" w:rsidR="00FB404A" w:rsidRPr="000514FB" w:rsidRDefault="00FB404A" w:rsidP="00FB404A">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・大阪府人権教育推進計画</w:t>
      </w:r>
      <w:r w:rsidR="00245542" w:rsidRPr="000514FB">
        <w:rPr>
          <w:rFonts w:ascii="HG丸ｺﾞｼｯｸM-PRO" w:eastAsia="HG丸ｺﾞｼｯｸM-PRO" w:hAnsi="HG丸ｺﾞｼｯｸM-PRO" w:hint="eastAsia"/>
          <w:highlight w:val="yellow"/>
        </w:rPr>
        <w:t>（平成２７</w:t>
      </w:r>
      <w:r w:rsidRPr="000514FB">
        <w:rPr>
          <w:rFonts w:ascii="HG丸ｺﾞｼｯｸM-PRO" w:eastAsia="HG丸ｺﾞｼｯｸM-PRO" w:hAnsi="HG丸ｺﾞｼｯｸM-PRO" w:hint="eastAsia"/>
          <w:highlight w:val="yellow"/>
        </w:rPr>
        <w:t>年３月</w:t>
      </w:r>
      <w:r w:rsidR="004278A7" w:rsidRPr="000514FB">
        <w:rPr>
          <w:rFonts w:ascii="HG丸ｺﾞｼｯｸM-PRO" w:eastAsia="HG丸ｺﾞｼｯｸM-PRO" w:hAnsi="HG丸ｺﾞｼｯｸM-PRO" w:hint="eastAsia"/>
          <w:highlight w:val="yellow"/>
        </w:rPr>
        <w:t>改定</w:t>
      </w:r>
      <w:r w:rsidRPr="000514FB">
        <w:rPr>
          <w:rFonts w:ascii="HG丸ｺﾞｼｯｸM-PRO" w:eastAsia="HG丸ｺﾞｼｯｸM-PRO" w:hAnsi="HG丸ｺﾞｼｯｸM-PRO" w:hint="eastAsia"/>
          <w:highlight w:val="yellow"/>
        </w:rPr>
        <w:t>）</w:t>
      </w:r>
    </w:p>
    <w:p w14:paraId="0003E26F" w14:textId="01129223" w:rsidR="00FB404A" w:rsidRPr="000514FB" w:rsidRDefault="00FB404A" w:rsidP="00FB404A">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・大阪産業人材育成戦略</w:t>
      </w:r>
      <w:r w:rsidR="006F35EA" w:rsidRPr="000514FB">
        <w:rPr>
          <w:rFonts w:ascii="HG丸ｺﾞｼｯｸM-PRO" w:eastAsia="HG丸ｺﾞｼｯｸM-PRO" w:hAnsi="HG丸ｺﾞｼｯｸM-PRO" w:hint="eastAsia"/>
          <w:highlight w:val="yellow"/>
        </w:rPr>
        <w:t>（</w:t>
      </w:r>
      <w:r w:rsidR="0081229F" w:rsidRPr="000514FB">
        <w:rPr>
          <w:rFonts w:ascii="HG丸ｺﾞｼｯｸM-PRO" w:eastAsia="HG丸ｺﾞｼｯｸM-PRO" w:hAnsi="HG丸ｺﾞｼｯｸM-PRO" w:hint="eastAsia"/>
          <w:highlight w:val="yellow"/>
        </w:rPr>
        <w:t>平成２</w:t>
      </w:r>
      <w:r w:rsidR="00662E41" w:rsidRPr="000514FB">
        <w:rPr>
          <w:rFonts w:ascii="HG丸ｺﾞｼｯｸM-PRO" w:eastAsia="HG丸ｺﾞｼｯｸM-PRO" w:hAnsi="HG丸ｺﾞｼｯｸM-PRO" w:hint="eastAsia"/>
          <w:highlight w:val="yellow"/>
        </w:rPr>
        <w:t>９</w:t>
      </w:r>
      <w:r w:rsidR="0081229F" w:rsidRPr="000514FB">
        <w:rPr>
          <w:rFonts w:ascii="HG丸ｺﾞｼｯｸM-PRO" w:eastAsia="HG丸ｺﾞｼｯｸM-PRO" w:hAnsi="HG丸ｺﾞｼｯｸM-PRO" w:hint="eastAsia"/>
          <w:highlight w:val="yellow"/>
        </w:rPr>
        <w:t>年</w:t>
      </w:r>
      <w:r w:rsidR="00662E41" w:rsidRPr="000514FB">
        <w:rPr>
          <w:rFonts w:ascii="HG丸ｺﾞｼｯｸM-PRO" w:eastAsia="HG丸ｺﾞｼｯｸM-PRO" w:hAnsi="HG丸ｺﾞｼｯｸM-PRO" w:hint="eastAsia"/>
          <w:highlight w:val="yellow"/>
        </w:rPr>
        <w:t>３</w:t>
      </w:r>
      <w:r w:rsidR="0081229F" w:rsidRPr="000514FB">
        <w:rPr>
          <w:rFonts w:ascii="HG丸ｺﾞｼｯｸM-PRO" w:eastAsia="HG丸ｺﾞｼｯｸM-PRO" w:hAnsi="HG丸ｺﾞｼｯｸM-PRO" w:hint="eastAsia"/>
          <w:highlight w:val="yellow"/>
        </w:rPr>
        <w:t>月策定）</w:t>
      </w:r>
    </w:p>
    <w:p w14:paraId="30127E1D" w14:textId="28AA60F3" w:rsidR="00FB404A" w:rsidRPr="000514FB" w:rsidRDefault="0081229F" w:rsidP="00FB404A">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w:t>
      </w:r>
      <w:r w:rsidR="00FB404A" w:rsidRPr="000514FB">
        <w:rPr>
          <w:rFonts w:ascii="HG丸ｺﾞｼｯｸM-PRO" w:eastAsia="HG丸ｺﾞｼｯｸM-PRO" w:hAnsi="HG丸ｺﾞｼｯｸM-PRO" w:hint="eastAsia"/>
          <w:highlight w:val="yellow"/>
        </w:rPr>
        <w:t>おおさか男女共同参画プラン</w:t>
      </w:r>
      <w:r w:rsidR="00662E41" w:rsidRPr="000514FB">
        <w:rPr>
          <w:rFonts w:ascii="HG丸ｺﾞｼｯｸM-PRO" w:eastAsia="HG丸ｺﾞｼｯｸM-PRO" w:hAnsi="HG丸ｺﾞｼｯｸM-PRO" w:hint="eastAsia"/>
          <w:highlight w:val="yellow"/>
        </w:rPr>
        <w:t>（２０１６－２０２０）</w:t>
      </w:r>
      <w:r w:rsidRPr="000514FB">
        <w:rPr>
          <w:rFonts w:ascii="HG丸ｺﾞｼｯｸM-PRO" w:eastAsia="HG丸ｺﾞｼｯｸM-PRO" w:hAnsi="HG丸ｺﾞｼｯｸM-PRO" w:hint="eastAsia"/>
          <w:highlight w:val="yellow"/>
        </w:rPr>
        <w:t>（平成２</w:t>
      </w:r>
      <w:r w:rsidR="00662E41" w:rsidRPr="000514FB">
        <w:rPr>
          <w:rFonts w:ascii="HG丸ｺﾞｼｯｸM-PRO" w:eastAsia="HG丸ｺﾞｼｯｸM-PRO" w:hAnsi="HG丸ｺﾞｼｯｸM-PRO" w:hint="eastAsia"/>
          <w:highlight w:val="yellow"/>
        </w:rPr>
        <w:t>８</w:t>
      </w:r>
      <w:r w:rsidRPr="000514FB">
        <w:rPr>
          <w:rFonts w:ascii="HG丸ｺﾞｼｯｸM-PRO" w:eastAsia="HG丸ｺﾞｼｯｸM-PRO" w:hAnsi="HG丸ｺﾞｼｯｸM-PRO" w:hint="eastAsia"/>
          <w:highlight w:val="yellow"/>
        </w:rPr>
        <w:t>年</w:t>
      </w:r>
      <w:r w:rsidR="00662E41" w:rsidRPr="000514FB">
        <w:rPr>
          <w:rFonts w:ascii="HG丸ｺﾞｼｯｸM-PRO" w:eastAsia="HG丸ｺﾞｼｯｸM-PRO" w:hAnsi="HG丸ｺﾞｼｯｸM-PRO" w:hint="eastAsia"/>
          <w:highlight w:val="yellow"/>
        </w:rPr>
        <w:t>３</w:t>
      </w:r>
      <w:r w:rsidRPr="000514FB">
        <w:rPr>
          <w:rFonts w:ascii="HG丸ｺﾞｼｯｸM-PRO" w:eastAsia="HG丸ｺﾞｼｯｸM-PRO" w:hAnsi="HG丸ｺﾞｼｯｸM-PRO" w:hint="eastAsia"/>
          <w:highlight w:val="yellow"/>
        </w:rPr>
        <w:t>月策定）</w:t>
      </w:r>
    </w:p>
    <w:p w14:paraId="507CE472" w14:textId="6322E316" w:rsidR="00FB404A" w:rsidRPr="000514FB" w:rsidRDefault="0081229F" w:rsidP="00FB404A">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w:t>
      </w:r>
      <w:r w:rsidR="00C3772E" w:rsidRPr="000514FB">
        <w:rPr>
          <w:rFonts w:ascii="HG丸ｺﾞｼｯｸM-PRO" w:eastAsia="HG丸ｺﾞｼｯｸM-PRO" w:hAnsi="HG丸ｺﾞｼｯｸM-PRO" w:hint="eastAsia"/>
          <w:highlight w:val="yellow"/>
        </w:rPr>
        <w:t>第</w:t>
      </w:r>
      <w:r w:rsidR="00C3772E" w:rsidRPr="000514FB">
        <w:rPr>
          <w:rFonts w:ascii="HG丸ｺﾞｼｯｸM-PRO" w:eastAsia="HG丸ｺﾞｼｯｸM-PRO" w:hAnsi="HG丸ｺﾞｼｯｸM-PRO"/>
          <w:highlight w:val="yellow"/>
        </w:rPr>
        <w:t>4期</w:t>
      </w:r>
      <w:r w:rsidR="00FB404A" w:rsidRPr="000514FB">
        <w:rPr>
          <w:rFonts w:ascii="HG丸ｺﾞｼｯｸM-PRO" w:eastAsia="HG丸ｺﾞｼｯｸM-PRO" w:hAnsi="HG丸ｺﾞｼｯｸM-PRO" w:hint="eastAsia"/>
          <w:highlight w:val="yellow"/>
        </w:rPr>
        <w:t>大阪府地域福祉</w:t>
      </w:r>
      <w:r w:rsidR="00B75EE0" w:rsidRPr="000514FB">
        <w:rPr>
          <w:rFonts w:ascii="HG丸ｺﾞｼｯｸM-PRO" w:eastAsia="HG丸ｺﾞｼｯｸM-PRO" w:hAnsi="HG丸ｺﾞｼｯｸM-PRO" w:hint="eastAsia"/>
          <w:highlight w:val="yellow"/>
        </w:rPr>
        <w:t>支援</w:t>
      </w:r>
      <w:r w:rsidR="00FB404A" w:rsidRPr="000514FB">
        <w:rPr>
          <w:rFonts w:ascii="HG丸ｺﾞｼｯｸM-PRO" w:eastAsia="HG丸ｺﾞｼｯｸM-PRO" w:hAnsi="HG丸ｺﾞｼｯｸM-PRO" w:hint="eastAsia"/>
          <w:highlight w:val="yellow"/>
        </w:rPr>
        <w:t>計画</w:t>
      </w:r>
      <w:r w:rsidR="00B75EE0" w:rsidRPr="000514FB">
        <w:rPr>
          <w:rFonts w:ascii="HG丸ｺﾞｼｯｸM-PRO" w:eastAsia="HG丸ｺﾞｼｯｸM-PRO" w:hAnsi="HG丸ｺﾞｼｯｸM-PRO" w:hint="eastAsia"/>
          <w:highlight w:val="yellow"/>
        </w:rPr>
        <w:t>（平成</w:t>
      </w:r>
      <w:r w:rsidR="00C3772E" w:rsidRPr="000514FB">
        <w:rPr>
          <w:rFonts w:ascii="HG丸ｺﾞｼｯｸM-PRO" w:eastAsia="HG丸ｺﾞｼｯｸM-PRO" w:hAnsi="HG丸ｺﾞｼｯｸM-PRO" w:hint="eastAsia"/>
          <w:highlight w:val="yellow"/>
        </w:rPr>
        <w:t>３１</w:t>
      </w:r>
      <w:r w:rsidR="00B75EE0" w:rsidRPr="000514FB">
        <w:rPr>
          <w:rFonts w:ascii="HG丸ｺﾞｼｯｸM-PRO" w:eastAsia="HG丸ｺﾞｼｯｸM-PRO" w:hAnsi="HG丸ｺﾞｼｯｸM-PRO" w:hint="eastAsia"/>
          <w:highlight w:val="yellow"/>
        </w:rPr>
        <w:t>年３月策定）</w:t>
      </w:r>
    </w:p>
    <w:p w14:paraId="6254BCC5" w14:textId="77777777" w:rsidR="00FB404A" w:rsidRPr="000514FB" w:rsidRDefault="00B75EE0" w:rsidP="00FB404A">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w:t>
      </w:r>
      <w:r w:rsidR="00FB404A" w:rsidRPr="000514FB">
        <w:rPr>
          <w:rFonts w:ascii="HG丸ｺﾞｼｯｸM-PRO" w:eastAsia="HG丸ｺﾞｼｯｸM-PRO" w:hAnsi="HG丸ｺﾞｼｯｸM-PRO" w:hint="eastAsia"/>
          <w:highlight w:val="yellow"/>
        </w:rPr>
        <w:t>大阪府障がい者計画</w:t>
      </w:r>
      <w:r w:rsidRPr="000514FB">
        <w:rPr>
          <w:rFonts w:ascii="HG丸ｺﾞｼｯｸM-PRO" w:eastAsia="HG丸ｺﾞｼｯｸM-PRO" w:hAnsi="HG丸ｺﾞｼｯｸM-PRO" w:hint="eastAsia"/>
          <w:highlight w:val="yellow"/>
        </w:rPr>
        <w:t>（平成２４年３月策定）</w:t>
      </w:r>
    </w:p>
    <w:p w14:paraId="67DAC182" w14:textId="4633CA0B" w:rsidR="00FB404A" w:rsidRPr="000514FB" w:rsidRDefault="00B75EE0" w:rsidP="00FB404A">
      <w:pPr>
        <w:rPr>
          <w:rFonts w:ascii="HG丸ｺﾞｼｯｸM-PRO" w:eastAsia="HG丸ｺﾞｼｯｸM-PRO" w:hAnsi="HG丸ｺﾞｼｯｸM-PRO"/>
        </w:rPr>
      </w:pPr>
      <w:r w:rsidRPr="000514FB">
        <w:rPr>
          <w:rFonts w:ascii="HG丸ｺﾞｼｯｸM-PRO" w:eastAsia="HG丸ｺﾞｼｯｸM-PRO" w:hAnsi="HG丸ｺﾞｼｯｸM-PRO" w:hint="eastAsia"/>
          <w:highlight w:val="yellow"/>
        </w:rPr>
        <w:t>・</w:t>
      </w:r>
      <w:r w:rsidR="0020688E" w:rsidRPr="000514FB">
        <w:rPr>
          <w:rFonts w:ascii="HG丸ｺﾞｼｯｸM-PRO" w:eastAsia="HG丸ｺﾞｼｯｸM-PRO" w:hAnsi="HG丸ｺﾞｼｯｸM-PRO" w:hint="eastAsia"/>
          <w:highlight w:val="yellow"/>
        </w:rPr>
        <w:t>第</w:t>
      </w:r>
      <w:r w:rsidR="0020688E" w:rsidRPr="000514FB">
        <w:rPr>
          <w:rFonts w:ascii="HG丸ｺﾞｼｯｸM-PRO" w:eastAsia="HG丸ｺﾞｼｯｸM-PRO" w:hAnsi="HG丸ｺﾞｼｯｸM-PRO"/>
          <w:highlight w:val="yellow"/>
        </w:rPr>
        <w:t>7次</w:t>
      </w:r>
      <w:r w:rsidR="00FB404A" w:rsidRPr="000514FB">
        <w:rPr>
          <w:rFonts w:ascii="HG丸ｺﾞｼｯｸM-PRO" w:eastAsia="HG丸ｺﾞｼｯｸM-PRO" w:hAnsi="HG丸ｺﾞｼｯｸM-PRO" w:hint="eastAsia"/>
          <w:highlight w:val="yellow"/>
        </w:rPr>
        <w:t>大阪府医療計画</w:t>
      </w:r>
      <w:r w:rsidRPr="000514FB">
        <w:rPr>
          <w:rFonts w:ascii="HG丸ｺﾞｼｯｸM-PRO" w:eastAsia="HG丸ｺﾞｼｯｸM-PRO" w:hAnsi="HG丸ｺﾞｼｯｸM-PRO" w:hint="eastAsia"/>
          <w:highlight w:val="yellow"/>
        </w:rPr>
        <w:t>（平成</w:t>
      </w:r>
      <w:r w:rsidR="0020688E" w:rsidRPr="000514FB">
        <w:rPr>
          <w:rFonts w:ascii="HG丸ｺﾞｼｯｸM-PRO" w:eastAsia="HG丸ｺﾞｼｯｸM-PRO" w:hAnsi="HG丸ｺﾞｼｯｸM-PRO" w:hint="eastAsia"/>
          <w:highlight w:val="yellow"/>
        </w:rPr>
        <w:t>３０</w:t>
      </w:r>
      <w:r w:rsidRPr="000514FB">
        <w:rPr>
          <w:rFonts w:ascii="HG丸ｺﾞｼｯｸM-PRO" w:eastAsia="HG丸ｺﾞｼｯｸM-PRO" w:hAnsi="HG丸ｺﾞｼｯｸM-PRO" w:hint="eastAsia"/>
          <w:highlight w:val="yellow"/>
        </w:rPr>
        <w:t>年４月策定）</w:t>
      </w:r>
    </w:p>
    <w:p w14:paraId="4E3E804D" w14:textId="0E7A9FE9" w:rsidR="00286032" w:rsidRPr="000514FB" w:rsidRDefault="00286032" w:rsidP="00FB404A">
      <w:pPr>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4ECCEF46" w14:textId="77777777" w:rsidR="00C7234F" w:rsidRPr="000514FB" w:rsidRDefault="00A0399E" w:rsidP="00E04325">
      <w:pPr>
        <w:jc w:val="center"/>
        <w:rPr>
          <w:rFonts w:ascii="HGP創英角ｺﾞｼｯｸUB" w:eastAsia="HGP創英角ｺﾞｼｯｸUB" w:hAnsi="HGP創英角ｺﾞｼｯｸUB"/>
          <w:color w:val="1F497D" w:themeColor="text2"/>
          <w:sz w:val="40"/>
          <w:szCs w:val="40"/>
        </w:rPr>
      </w:pPr>
      <w:r w:rsidRPr="000514FB">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1789312" behindDoc="1" locked="0" layoutInCell="1" allowOverlap="1" wp14:anchorId="243D6E25" wp14:editId="63B736DD">
                <wp:simplePos x="0" y="0"/>
                <wp:positionH relativeFrom="column">
                  <wp:posOffset>9525</wp:posOffset>
                </wp:positionH>
                <wp:positionV relativeFrom="paragraph">
                  <wp:posOffset>19050</wp:posOffset>
                </wp:positionV>
                <wp:extent cx="6172200" cy="466725"/>
                <wp:effectExtent l="0" t="0" r="0" b="9525"/>
                <wp:wrapNone/>
                <wp:docPr id="312" name="正方形/長方形 31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9665E7" id="正方形/長方形 312" o:spid="_x0000_s1026" style="position:absolute;left:0;text-align:left;margin-left:.75pt;margin-top:1.5pt;width:486pt;height:36.7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" fillcolor="#9ab5e4" stroked="f" strokeweight="2pt">
                <v:fill color2="#e1e8f5" colors="0 #9ab5e4;.5 #c2d1ed;1 #e1e8f5" focus="100%" type="gradient">
                  <o:fill v:ext="view" type="gradientUnscaled"/>
                </v:fill>
              </v:rect>
            </w:pict>
          </mc:Fallback>
        </mc:AlternateContent>
      </w:r>
      <w:r w:rsidR="00C7234F" w:rsidRPr="000514FB">
        <w:rPr>
          <w:rFonts w:ascii="HGP創英角ｺﾞｼｯｸUB" w:eastAsia="HGP創英角ｺﾞｼｯｸUB" w:hAnsi="HGP創英角ｺﾞｼｯｸUB" w:hint="eastAsia"/>
          <w:color w:val="1F497D" w:themeColor="text2"/>
          <w:sz w:val="40"/>
          <w:szCs w:val="40"/>
        </w:rPr>
        <w:t>第２章　大阪府における現状と課題について</w:t>
      </w:r>
    </w:p>
    <w:p w14:paraId="27044073" w14:textId="77777777" w:rsidR="00206257" w:rsidRPr="000514FB" w:rsidRDefault="00E04325"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87264" behindDoc="0" locked="0" layoutInCell="1" allowOverlap="1" wp14:anchorId="06C0A9AF" wp14:editId="283A598B">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DA06ED" id="直線コネクタ 311"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14:paraId="69294475" w14:textId="77777777" w:rsidR="00DE263F" w:rsidRPr="000514FB" w:rsidRDefault="0094441C" w:rsidP="00C7234F">
      <w:pPr>
        <w:rPr>
          <w:rFonts w:ascii="HGP創英角ﾎﾟｯﾌﾟ体" w:eastAsia="HGP創英角ﾎﾟｯﾌﾟ体" w:hAnsi="HGP創英角ﾎﾟｯﾌﾟ体"/>
          <w:color w:val="984806" w:themeColor="accent6" w:themeShade="80"/>
          <w:sz w:val="32"/>
          <w:szCs w:val="32"/>
        </w:rPr>
      </w:pPr>
      <w:r w:rsidRPr="000514FB">
        <w:rPr>
          <w:rFonts w:ascii="HGP創英角ﾎﾟｯﾌﾟ体" w:eastAsia="HGP創英角ﾎﾟｯﾌﾟ体" w:hAnsi="HGP創英角ﾎﾟｯﾌﾟ体" w:hint="eastAsia"/>
          <w:color w:val="984806" w:themeColor="accent6" w:themeShade="80"/>
          <w:sz w:val="32"/>
          <w:szCs w:val="32"/>
        </w:rPr>
        <w:t>１</w:t>
      </w:r>
      <w:r w:rsidR="00FF48D8" w:rsidRPr="000514FB">
        <w:rPr>
          <w:rFonts w:ascii="HGP創英角ﾎﾟｯﾌﾟ体" w:eastAsia="HGP創英角ﾎﾟｯﾌﾟ体" w:hAnsi="HGP創英角ﾎﾟｯﾌﾟ体" w:hint="eastAsia"/>
          <w:color w:val="984806" w:themeColor="accent6" w:themeShade="80"/>
          <w:sz w:val="32"/>
          <w:szCs w:val="32"/>
        </w:rPr>
        <w:t>．子どもを取り巻く社会情勢の変化</w:t>
      </w:r>
    </w:p>
    <w:p w14:paraId="6F341DAF" w14:textId="77777777" w:rsidR="00DE263F" w:rsidRPr="000514FB" w:rsidRDefault="00DE263F" w:rsidP="00C7234F">
      <w:pPr>
        <w:rPr>
          <w:rFonts w:ascii="HG丸ｺﾞｼｯｸM-PRO" w:eastAsia="HG丸ｺﾞｼｯｸM-PRO" w:hAnsi="HG丸ｺﾞｼｯｸM-PRO"/>
        </w:rPr>
      </w:pPr>
    </w:p>
    <w:p w14:paraId="3D63B2F8" w14:textId="77777777" w:rsidR="004D2DF9" w:rsidRPr="000514FB" w:rsidRDefault="004D2DF9"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大阪府の子どもを取り巻く社会情勢の変化について、「子ども」、子どもにとって大きな影響をもつ「家庭」、そして、子どもを取り巻く「社会」という３つの視点から</w:t>
      </w:r>
      <w:r w:rsidR="00494422" w:rsidRPr="000514FB">
        <w:rPr>
          <w:rFonts w:ascii="HG丸ｺﾞｼｯｸM-PRO" w:eastAsia="HG丸ｺﾞｼｯｸM-PRO" w:hAnsi="HG丸ｺﾞｼｯｸM-PRO" w:hint="eastAsia"/>
        </w:rPr>
        <w:t>整理しました。</w:t>
      </w:r>
      <w:r w:rsidR="00F57079" w:rsidRPr="000514FB">
        <w:rPr>
          <w:rFonts w:ascii="HG丸ｺﾞｼｯｸM-PRO" w:eastAsia="HG丸ｺﾞｼｯｸM-PRO" w:hAnsi="HG丸ｺﾞｼｯｸM-PRO" w:hint="eastAsia"/>
          <w:highlight w:val="green"/>
        </w:rPr>
        <w:t>中間見直しにおいても、同様の視点から状況を整理します。</w:t>
      </w:r>
    </w:p>
    <w:p w14:paraId="01651F32" w14:textId="77777777" w:rsidR="001F4CAA" w:rsidRPr="000514FB" w:rsidRDefault="001F4CAA" w:rsidP="00C7234F">
      <w:pPr>
        <w:rPr>
          <w:rFonts w:ascii="HG丸ｺﾞｼｯｸM-PRO" w:eastAsia="HG丸ｺﾞｼｯｸM-PRO" w:hAnsi="HG丸ｺﾞｼｯｸM-PRO"/>
        </w:rPr>
      </w:pPr>
    </w:p>
    <w:p w14:paraId="1F6A66B5" w14:textId="77777777" w:rsidR="004D2DF9" w:rsidRPr="000514FB" w:rsidRDefault="00F65AA4" w:rsidP="004D2DF9">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1360" behindDoc="0" locked="0" layoutInCell="1" allowOverlap="1" wp14:anchorId="618A0176" wp14:editId="0666EF27">
                <wp:simplePos x="0" y="0"/>
                <wp:positionH relativeFrom="column">
                  <wp:posOffset>57150</wp:posOffset>
                </wp:positionH>
                <wp:positionV relativeFrom="paragraph">
                  <wp:posOffset>361950</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A23CF6" id="直線コネクタ 313" o:spid="_x0000_s1026" style="position:absolute;left:0;text-align:lef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" strokecolor="#4f6228" strokeweight="1pt">
                <v:stroke endarrow="oval"/>
              </v:line>
            </w:pict>
          </mc:Fallback>
        </mc:AlternateContent>
      </w:r>
      <w:r w:rsidR="004D2DF9" w:rsidRPr="000514FB">
        <w:rPr>
          <w:rFonts w:ascii="メイリオ" w:eastAsia="メイリオ" w:hAnsi="メイリオ" w:cs="メイリオ" w:hint="eastAsia"/>
          <w:b/>
          <w:color w:val="4F6228" w:themeColor="accent3" w:themeShade="80"/>
          <w:sz w:val="28"/>
          <w:szCs w:val="24"/>
        </w:rPr>
        <w:t>（１）「子ども」の視点から</w:t>
      </w:r>
    </w:p>
    <w:p w14:paraId="4FF2E14E" w14:textId="1A42EF05" w:rsidR="00E51932" w:rsidRPr="000514FB" w:rsidRDefault="004D2DF9"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C34160" w:rsidRPr="000514FB">
        <w:rPr>
          <w:rFonts w:ascii="HG丸ｺﾞｼｯｸM-PRO" w:eastAsia="HG丸ｺﾞｼｯｸM-PRO" w:hAnsi="HG丸ｺﾞｼｯｸM-PRO" w:hint="eastAsia"/>
        </w:rPr>
        <w:t>「子ども」自身に着目したとき、</w:t>
      </w:r>
      <w:r w:rsidR="00AF1651" w:rsidRPr="000514FB">
        <w:rPr>
          <w:rFonts w:ascii="HG丸ｺﾞｼｯｸM-PRO" w:eastAsia="HG丸ｺﾞｼｯｸM-PRO" w:hAnsi="HG丸ｺﾞｼｯｸM-PRO" w:hint="eastAsia"/>
        </w:rPr>
        <w:t>子ども自身が変化しているのではなく、家庭や社会の</w:t>
      </w:r>
      <w:r w:rsidR="00D11FB6" w:rsidRPr="000514FB">
        <w:rPr>
          <w:rFonts w:ascii="HG丸ｺﾞｼｯｸM-PRO" w:eastAsia="HG丸ｺﾞｼｯｸM-PRO" w:hAnsi="HG丸ｺﾞｼｯｸM-PRO" w:hint="eastAsia"/>
        </w:rPr>
        <w:t>変化により</w:t>
      </w:r>
      <w:r w:rsidR="006A18FA" w:rsidRPr="000514FB">
        <w:rPr>
          <w:rFonts w:ascii="HG丸ｺﾞｼｯｸM-PRO" w:eastAsia="HG丸ｺﾞｼｯｸM-PRO" w:hAnsi="HG丸ｺﾞｼｯｸM-PRO" w:hint="eastAsia"/>
        </w:rPr>
        <w:t>「子どもに関する問題の変化」が</w:t>
      </w:r>
      <w:r w:rsidR="00D11FB6" w:rsidRPr="000514FB">
        <w:rPr>
          <w:rFonts w:ascii="HG丸ｺﾞｼｯｸM-PRO" w:eastAsia="HG丸ｺﾞｼｯｸM-PRO" w:hAnsi="HG丸ｺﾞｼｯｸM-PRO" w:hint="eastAsia"/>
        </w:rPr>
        <w:t>もたらされるものと考えられますが、</w:t>
      </w:r>
      <w:r w:rsidR="00D90524" w:rsidRPr="000514FB">
        <w:rPr>
          <w:rFonts w:ascii="HG丸ｺﾞｼｯｸM-PRO" w:eastAsia="HG丸ｺﾞｼｯｸM-PRO" w:hAnsi="HG丸ｺﾞｼｯｸM-PRO" w:hint="eastAsia"/>
        </w:rPr>
        <w:t>学力や</w:t>
      </w:r>
      <w:r w:rsidR="005D6C0A" w:rsidRPr="000514FB">
        <w:rPr>
          <w:rFonts w:ascii="HG丸ｺﾞｼｯｸM-PRO" w:eastAsia="HG丸ｺﾞｼｯｸM-PRO" w:hAnsi="HG丸ｺﾞｼｯｸM-PRO" w:hint="eastAsia"/>
          <w:highlight w:val="green"/>
        </w:rPr>
        <w:t>不登校</w:t>
      </w:r>
      <w:r w:rsidR="00D90524" w:rsidRPr="000514FB">
        <w:rPr>
          <w:rFonts w:ascii="HG丸ｺﾞｼｯｸM-PRO" w:eastAsia="HG丸ｺﾞｼｯｸM-PRO" w:hAnsi="HG丸ｺﾞｼｯｸM-PRO" w:hint="eastAsia"/>
        </w:rPr>
        <w:t>、暴力の問題、児童虐待</w:t>
      </w:r>
      <w:r w:rsidR="00C34160" w:rsidRPr="000514FB">
        <w:rPr>
          <w:rFonts w:ascii="HG丸ｺﾞｼｯｸM-PRO" w:eastAsia="HG丸ｺﾞｼｯｸM-PRO" w:hAnsi="HG丸ｺﾞｼｯｸM-PRO" w:hint="eastAsia"/>
        </w:rPr>
        <w:t>など</w:t>
      </w:r>
      <w:r w:rsidR="00494422" w:rsidRPr="000514FB">
        <w:rPr>
          <w:rFonts w:ascii="HG丸ｺﾞｼｯｸM-PRO" w:eastAsia="HG丸ｺﾞｼｯｸM-PRO" w:hAnsi="HG丸ｺﾞｼｯｸM-PRO" w:hint="eastAsia"/>
        </w:rPr>
        <w:t>の</w:t>
      </w:r>
      <w:r w:rsidR="00C34160" w:rsidRPr="000514FB">
        <w:rPr>
          <w:rFonts w:ascii="HG丸ｺﾞｼｯｸM-PRO" w:eastAsia="HG丸ｺﾞｼｯｸM-PRO" w:hAnsi="HG丸ｺﾞｼｯｸM-PRO" w:hint="eastAsia"/>
        </w:rPr>
        <w:t>さまざまな</w:t>
      </w:r>
      <w:r w:rsidR="00D90524" w:rsidRPr="000514FB">
        <w:rPr>
          <w:rFonts w:ascii="HG丸ｺﾞｼｯｸM-PRO" w:eastAsia="HG丸ｺﾞｼｯｸM-PRO" w:hAnsi="HG丸ｺﾞｼｯｸM-PRO" w:hint="eastAsia"/>
        </w:rPr>
        <w:t>課題</w:t>
      </w:r>
      <w:r w:rsidR="00D95EC4" w:rsidRPr="000514FB">
        <w:rPr>
          <w:rFonts w:ascii="HG丸ｺﾞｼｯｸM-PRO" w:eastAsia="HG丸ｺﾞｼｯｸM-PRO" w:hAnsi="HG丸ｺﾞｼｯｸM-PRO" w:hint="eastAsia"/>
          <w:highlight w:val="green"/>
        </w:rPr>
        <w:t>が、計画策定時から引き続き</w:t>
      </w:r>
      <w:r w:rsidR="00DA54FD" w:rsidRPr="000514FB">
        <w:rPr>
          <w:rFonts w:ascii="HG丸ｺﾞｼｯｸM-PRO" w:eastAsia="HG丸ｺﾞｼｯｸM-PRO" w:hAnsi="HG丸ｺﾞｼｯｸM-PRO" w:hint="eastAsia"/>
          <w:highlight w:val="green"/>
        </w:rPr>
        <w:t>あります</w:t>
      </w:r>
      <w:r w:rsidR="00C34160" w:rsidRPr="000514FB">
        <w:rPr>
          <w:rFonts w:ascii="HG丸ｺﾞｼｯｸM-PRO" w:eastAsia="HG丸ｺﾞｼｯｸM-PRO" w:hAnsi="HG丸ｺﾞｼｯｸM-PRO" w:hint="eastAsia"/>
          <w:highlight w:val="green"/>
        </w:rPr>
        <w:t>。</w:t>
      </w:r>
      <w:r w:rsidR="005C007F" w:rsidRPr="000514FB">
        <w:rPr>
          <w:rFonts w:ascii="HG丸ｺﾞｼｯｸM-PRO" w:eastAsia="HG丸ｺﾞｼｯｸM-PRO" w:hAnsi="HG丸ｺﾞｼｯｸM-PRO" w:hint="eastAsia"/>
        </w:rPr>
        <w:t>たとえば、学力</w:t>
      </w:r>
      <w:r w:rsidR="00E03798" w:rsidRPr="000514FB">
        <w:rPr>
          <w:rFonts w:ascii="HG丸ｺﾞｼｯｸM-PRO" w:eastAsia="HG丸ｺﾞｼｯｸM-PRO" w:hAnsi="HG丸ｺﾞｼｯｸM-PRO" w:hint="eastAsia"/>
        </w:rPr>
        <w:t>においては、全国学力・学習状況調査における国語や算数・数学の</w:t>
      </w:r>
      <w:r w:rsidR="005C007F" w:rsidRPr="000514FB">
        <w:rPr>
          <w:rFonts w:ascii="HG丸ｺﾞｼｯｸM-PRO" w:eastAsia="HG丸ｺﾞｼｯｸM-PRO" w:hAnsi="HG丸ｺﾞｼｯｸM-PRO" w:hint="eastAsia"/>
        </w:rPr>
        <w:t>結果で</w:t>
      </w:r>
      <w:r w:rsidR="00E03798" w:rsidRPr="000514FB">
        <w:rPr>
          <w:rFonts w:ascii="HG丸ｺﾞｼｯｸM-PRO" w:eastAsia="HG丸ｺﾞｼｯｸM-PRO" w:hAnsi="HG丸ｺﾞｼｯｸM-PRO" w:hint="eastAsia"/>
        </w:rPr>
        <w:t>は</w:t>
      </w:r>
      <w:r w:rsidR="005C007F" w:rsidRPr="000514FB">
        <w:rPr>
          <w:rFonts w:ascii="HG丸ｺﾞｼｯｸM-PRO" w:eastAsia="HG丸ｺﾞｼｯｸM-PRO" w:hAnsi="HG丸ｺﾞｼｯｸM-PRO" w:hint="eastAsia"/>
        </w:rPr>
        <w:t>、大阪の小学生・中学生は、</w:t>
      </w:r>
      <w:r w:rsidR="001F11AB" w:rsidRPr="000514FB">
        <w:rPr>
          <w:rFonts w:ascii="HG丸ｺﾞｼｯｸM-PRO" w:eastAsia="HG丸ｺﾞｼｯｸM-PRO" w:hAnsi="HG丸ｺﾞｼｯｸM-PRO" w:hint="eastAsia"/>
        </w:rPr>
        <w:t>ほとんど</w:t>
      </w:r>
      <w:r w:rsidR="00C55402" w:rsidRPr="000514FB">
        <w:rPr>
          <w:rFonts w:ascii="HG丸ｺﾞｼｯｸM-PRO" w:eastAsia="HG丸ｺﾞｼｯｸM-PRO" w:hAnsi="HG丸ｺﾞｼｯｸM-PRO" w:hint="eastAsia"/>
        </w:rPr>
        <w:t>の</w:t>
      </w:r>
      <w:r w:rsidR="005C007F" w:rsidRPr="000514FB">
        <w:rPr>
          <w:rFonts w:ascii="HG丸ｺﾞｼｯｸM-PRO" w:eastAsia="HG丸ｺﾞｼｯｸM-PRO" w:hAnsi="HG丸ｺﾞｼｯｸM-PRO" w:hint="eastAsia"/>
        </w:rPr>
        <w:t>教科において全国平均を下回っている状況</w:t>
      </w:r>
      <w:r w:rsidR="00E03798" w:rsidRPr="000514FB">
        <w:rPr>
          <w:rFonts w:ascii="HG丸ｺﾞｼｯｸM-PRO" w:eastAsia="HG丸ｺﾞｼｯｸM-PRO" w:hAnsi="HG丸ｺﾞｼｯｸM-PRO" w:hint="eastAsia"/>
        </w:rPr>
        <w:t>（</w:t>
      </w:r>
      <w:r w:rsidR="00131D56" w:rsidRPr="000514FB">
        <w:rPr>
          <w:rFonts w:ascii="HG丸ｺﾞｼｯｸM-PRO" w:eastAsia="HG丸ｺﾞｼｯｸM-PRO" w:hAnsi="HG丸ｺﾞｼｯｸM-PRO" w:hint="eastAsia"/>
        </w:rPr>
        <w:t>令和元</w:t>
      </w:r>
      <w:r w:rsidR="00E03798" w:rsidRPr="000514FB">
        <w:rPr>
          <w:rFonts w:ascii="HG丸ｺﾞｼｯｸM-PRO" w:eastAsia="HG丸ｺﾞｼｯｸM-PRO" w:hAnsi="HG丸ｺﾞｼｯｸM-PRO" w:hint="eastAsia"/>
        </w:rPr>
        <w:t>年度）</w:t>
      </w:r>
      <w:r w:rsidR="005C007F" w:rsidRPr="000514FB">
        <w:rPr>
          <w:rFonts w:ascii="HG丸ｺﾞｼｯｸM-PRO" w:eastAsia="HG丸ｺﾞｼｯｸM-PRO" w:hAnsi="HG丸ｺﾞｼｯｸM-PRO" w:hint="eastAsia"/>
        </w:rPr>
        <w:t>です</w:t>
      </w:r>
      <w:r w:rsidR="00966683" w:rsidRPr="000514FB">
        <w:rPr>
          <w:rFonts w:ascii="HG丸ｺﾞｼｯｸM-PRO" w:eastAsia="HG丸ｺﾞｼｯｸM-PRO" w:hAnsi="HG丸ｺﾞｼｯｸM-PRO" w:hint="eastAsia"/>
        </w:rPr>
        <w:t>（図１）。</w:t>
      </w:r>
      <w:r w:rsidR="00DA54FD" w:rsidRPr="000514FB">
        <w:rPr>
          <w:rFonts w:ascii="HG丸ｺﾞｼｯｸM-PRO" w:eastAsia="HG丸ｺﾞｼｯｸM-PRO" w:hAnsi="HG丸ｺﾞｼｯｸM-PRO" w:hint="eastAsia"/>
        </w:rPr>
        <w:t>さらに、小学生・中学生では、暴力行為の発生率は</w:t>
      </w:r>
      <w:r w:rsidR="00D95EC4" w:rsidRPr="000514FB">
        <w:rPr>
          <w:rFonts w:ascii="HG丸ｺﾞｼｯｸM-PRO" w:eastAsia="HG丸ｺﾞｼｯｸM-PRO" w:hAnsi="HG丸ｺﾞｼｯｸM-PRO" w:hint="eastAsia"/>
          <w:highlight w:val="green"/>
        </w:rPr>
        <w:t>改善傾向にあるものの、依然</w:t>
      </w:r>
      <w:r w:rsidR="009D1FC5" w:rsidRPr="000514FB">
        <w:rPr>
          <w:rFonts w:ascii="HG丸ｺﾞｼｯｸM-PRO" w:eastAsia="HG丸ｺﾞｼｯｸM-PRO" w:hAnsi="HG丸ｺﾞｼｯｸM-PRO" w:hint="eastAsia"/>
          <w:highlight w:val="green"/>
        </w:rPr>
        <w:t>として</w:t>
      </w:r>
      <w:r w:rsidR="00F22321" w:rsidRPr="000514FB">
        <w:rPr>
          <w:rFonts w:ascii="HG丸ｺﾞｼｯｸM-PRO" w:eastAsia="HG丸ｺﾞｼｯｸM-PRO" w:hAnsi="HG丸ｺﾞｼｯｸM-PRO" w:hint="eastAsia"/>
          <w:highlight w:val="green"/>
        </w:rPr>
        <w:t>全国に比べ</w:t>
      </w:r>
      <w:r w:rsidR="005D6C0A" w:rsidRPr="000514FB">
        <w:rPr>
          <w:rFonts w:ascii="HG丸ｺﾞｼｯｸM-PRO" w:eastAsia="HG丸ｺﾞｼｯｸM-PRO" w:hAnsi="HG丸ｺﾞｼｯｸM-PRO" w:hint="eastAsia"/>
          <w:highlight w:val="green"/>
        </w:rPr>
        <w:t>高い</w:t>
      </w:r>
      <w:r w:rsidR="00A24C2E" w:rsidRPr="000514FB">
        <w:rPr>
          <w:rFonts w:ascii="HG丸ｺﾞｼｯｸM-PRO" w:eastAsia="HG丸ｺﾞｼｯｸM-PRO" w:hAnsi="HG丸ｺﾞｼｯｸM-PRO" w:hint="eastAsia"/>
        </w:rPr>
        <w:t>傾向にあります</w:t>
      </w:r>
      <w:r w:rsidR="00DA54FD" w:rsidRPr="000514FB">
        <w:rPr>
          <w:rFonts w:ascii="HG丸ｺﾞｼｯｸM-PRO" w:eastAsia="HG丸ｺﾞｼｯｸM-PRO" w:hAnsi="HG丸ｺﾞｼｯｸM-PRO" w:hint="eastAsia"/>
        </w:rPr>
        <w:t>（図２</w:t>
      </w:r>
      <w:r w:rsidR="00A60435" w:rsidRPr="000514FB">
        <w:rPr>
          <w:rFonts w:ascii="HG丸ｺﾞｼｯｸM-PRO" w:eastAsia="HG丸ｺﾞｼｯｸM-PRO" w:hAnsi="HG丸ｺﾞｼｯｸM-PRO" w:hint="eastAsia"/>
        </w:rPr>
        <w:t>）</w:t>
      </w:r>
      <w:r w:rsidR="00A24C2E" w:rsidRPr="000514FB">
        <w:rPr>
          <w:rFonts w:ascii="HG丸ｺﾞｼｯｸM-PRO" w:eastAsia="HG丸ｺﾞｼｯｸM-PRO" w:hAnsi="HG丸ｺﾞｼｯｸM-PRO" w:hint="eastAsia"/>
        </w:rPr>
        <w:t>。</w:t>
      </w:r>
    </w:p>
    <w:p w14:paraId="7AE48FBA" w14:textId="77777777" w:rsidR="00CE5A86" w:rsidRPr="000514FB" w:rsidRDefault="00061EB5" w:rsidP="00061EB5">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また、児童虐待に関しては、近年、全国の児童虐待相談対応件数は急増</w:t>
      </w:r>
      <w:r w:rsidR="00DA54FD" w:rsidRPr="000514FB">
        <w:rPr>
          <w:rFonts w:ascii="HG丸ｺﾞｼｯｸM-PRO" w:eastAsia="HG丸ｺﾞｼｯｸM-PRO" w:hAnsi="HG丸ｺﾞｼｯｸM-PRO" w:hint="eastAsia"/>
        </w:rPr>
        <w:t>し、大阪府での児童虐待相談対応件数</w:t>
      </w:r>
      <w:r w:rsidR="009D1FC5" w:rsidRPr="000514FB">
        <w:rPr>
          <w:rFonts w:ascii="HG丸ｺﾞｼｯｸM-PRO" w:eastAsia="HG丸ｺﾞｼｯｸM-PRO" w:hAnsi="HG丸ｺﾞｼｯｸM-PRO" w:hint="eastAsia"/>
          <w:highlight w:val="green"/>
        </w:rPr>
        <w:t>も</w:t>
      </w:r>
      <w:r w:rsidR="00D44462" w:rsidRPr="000514FB">
        <w:rPr>
          <w:rFonts w:ascii="HG丸ｺﾞｼｯｸM-PRO" w:eastAsia="HG丸ｺﾞｼｯｸM-PRO" w:hAnsi="HG丸ｺﾞｼｯｸM-PRO" w:hint="eastAsia"/>
          <w:highlight w:val="green"/>
        </w:rPr>
        <w:t>高い状況にあります。</w:t>
      </w:r>
      <w:r w:rsidR="00DA54FD" w:rsidRPr="000514FB">
        <w:rPr>
          <w:rFonts w:ascii="HG丸ｺﾞｼｯｸM-PRO" w:eastAsia="HG丸ｺﾞｼｯｸM-PRO" w:hAnsi="HG丸ｺﾞｼｯｸM-PRO" w:hint="eastAsia"/>
        </w:rPr>
        <w:t>（図３</w:t>
      </w:r>
      <w:r w:rsidRPr="000514FB">
        <w:rPr>
          <w:rFonts w:ascii="HG丸ｺﾞｼｯｸM-PRO" w:eastAsia="HG丸ｺﾞｼｯｸM-PRO" w:hAnsi="HG丸ｺﾞｼｯｸM-PRO" w:hint="eastAsia"/>
        </w:rPr>
        <w:t>）。一方で、虐待により</w:t>
      </w:r>
      <w:r w:rsidR="00F22321" w:rsidRPr="000514FB">
        <w:rPr>
          <w:rFonts w:ascii="HG丸ｺﾞｼｯｸM-PRO" w:eastAsia="HG丸ｺﾞｼｯｸM-PRO" w:hAnsi="HG丸ｺﾞｼｯｸM-PRO" w:hint="eastAsia"/>
          <w:highlight w:val="green"/>
        </w:rPr>
        <w:t>施設入所や里親委託などになった</w:t>
      </w:r>
      <w:r w:rsidRPr="000514FB">
        <w:rPr>
          <w:rFonts w:ascii="HG丸ｺﾞｼｯｸM-PRO" w:eastAsia="HG丸ｺﾞｼｯｸM-PRO" w:hAnsi="HG丸ｺﾞｼｯｸM-PRO" w:hint="eastAsia"/>
        </w:rPr>
        <w:t>大阪府の児童数は、ほぼ横ばいで推移していますが</w:t>
      </w:r>
      <w:r w:rsidR="00C63615" w:rsidRPr="000514FB">
        <w:rPr>
          <w:rFonts w:ascii="HG丸ｺﾞｼｯｸM-PRO" w:eastAsia="HG丸ｺﾞｼｯｸM-PRO" w:hAnsi="HG丸ｺﾞｼｯｸM-PRO" w:hint="eastAsia"/>
          <w:highlight w:val="green"/>
        </w:rPr>
        <w:t>（図</w:t>
      </w:r>
      <w:r w:rsidR="00EF6E6F" w:rsidRPr="000514FB">
        <w:rPr>
          <w:rFonts w:ascii="HG丸ｺﾞｼｯｸM-PRO" w:eastAsia="HG丸ｺﾞｼｯｸM-PRO" w:hAnsi="HG丸ｺﾞｼｯｸM-PRO" w:hint="eastAsia"/>
          <w:highlight w:val="green"/>
        </w:rPr>
        <w:t>４</w:t>
      </w:r>
      <w:r w:rsidR="00C63615" w:rsidRPr="000514FB">
        <w:rPr>
          <w:rFonts w:ascii="HG丸ｺﾞｼｯｸM-PRO" w:eastAsia="HG丸ｺﾞｼｯｸM-PRO" w:hAnsi="HG丸ｺﾞｼｯｸM-PRO" w:hint="eastAsia"/>
          <w:highlight w:val="green"/>
        </w:rPr>
        <w:t>）</w:t>
      </w:r>
      <w:r w:rsidRPr="000514FB">
        <w:rPr>
          <w:rFonts w:ascii="HG丸ｺﾞｼｯｸM-PRO" w:eastAsia="HG丸ｺﾞｼｯｸM-PRO" w:hAnsi="HG丸ｺﾞｼｯｸM-PRO" w:hint="eastAsia"/>
          <w:highlight w:val="green"/>
        </w:rPr>
        <w:t>、</w:t>
      </w:r>
      <w:r w:rsidR="00CE5A86" w:rsidRPr="000514FB">
        <w:rPr>
          <w:rFonts w:ascii="HG丸ｺﾞｼｯｸM-PRO" w:eastAsia="HG丸ｺﾞｼｯｸM-PRO" w:hAnsi="HG丸ｺﾞｼｯｸM-PRO" w:hint="eastAsia"/>
          <w:highlight w:val="green"/>
        </w:rPr>
        <w:t>改正児童福祉法において規定された家庭養育優先の理念と、それを実現するために国から示された「新しい社会的養育ビジョン」により、代替養育においても家庭での養育が原則となり、施設等においては「できる限り良好な家庭的な養育環境」の提供を行うこととされたことから、社会的養育体制の整備については、より一層の里親委託の推進及び児童養護施設等における家庭的な養育環境の提供に向けた施設の小規模かつ地域分散化等に取り組むことが求められています。</w:t>
      </w:r>
    </w:p>
    <w:p w14:paraId="0DD49947" w14:textId="6D4B4009" w:rsidR="00061EB5" w:rsidRPr="000514FB" w:rsidRDefault="00061EB5" w:rsidP="00061EB5">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そして、我が国の子どもの貧困状況は</w:t>
      </w:r>
      <w:r w:rsidR="00DE22F9" w:rsidRPr="000514FB">
        <w:rPr>
          <w:rFonts w:ascii="HG丸ｺﾞｼｯｸM-PRO" w:eastAsia="HG丸ｺﾞｼｯｸM-PRO" w:hAnsi="HG丸ｺﾞｼｯｸM-PRO" w:hint="eastAsia"/>
        </w:rPr>
        <w:t>、</w:t>
      </w:r>
      <w:r w:rsidR="00D95EC4" w:rsidRPr="000514FB">
        <w:rPr>
          <w:rFonts w:ascii="HG丸ｺﾞｼｯｸM-PRO" w:eastAsia="HG丸ｺﾞｼｯｸM-PRO" w:hAnsi="HG丸ｺﾞｼｯｸM-PRO" w:hint="eastAsia"/>
          <w:szCs w:val="21"/>
          <w:highlight w:val="green"/>
        </w:rPr>
        <w:t>平成27年には改善したものの約</w:t>
      </w:r>
      <w:r w:rsidR="00D95EC4" w:rsidRPr="000514FB">
        <w:rPr>
          <w:rFonts w:ascii="HG丸ｺﾞｼｯｸM-PRO" w:eastAsia="HG丸ｺﾞｼｯｸM-PRO" w:hAnsi="HG丸ｺﾞｼｯｸM-PRO"/>
          <w:szCs w:val="21"/>
          <w:highlight w:val="green"/>
        </w:rPr>
        <w:t>７</w:t>
      </w:r>
      <w:r w:rsidR="00D95EC4" w:rsidRPr="000514FB">
        <w:rPr>
          <w:rFonts w:ascii="HG丸ｺﾞｼｯｸM-PRO" w:eastAsia="HG丸ｺﾞｼｯｸM-PRO" w:hAnsi="HG丸ｺﾞｼｯｸM-PRO" w:hint="eastAsia"/>
          <w:szCs w:val="21"/>
          <w:highlight w:val="green"/>
        </w:rPr>
        <w:t>人</w:t>
      </w:r>
      <w:r w:rsidR="00D95EC4" w:rsidRPr="000514FB">
        <w:rPr>
          <w:rFonts w:ascii="HG丸ｺﾞｼｯｸM-PRO" w:eastAsia="HG丸ｺﾞｼｯｸM-PRO" w:hAnsi="HG丸ｺﾞｼｯｸM-PRO"/>
          <w:szCs w:val="21"/>
          <w:highlight w:val="green"/>
        </w:rPr>
        <w:t>に</w:t>
      </w:r>
      <w:r w:rsidR="00D95EC4" w:rsidRPr="000514FB">
        <w:rPr>
          <w:rFonts w:ascii="HG丸ｺﾞｼｯｸM-PRO" w:eastAsia="HG丸ｺﾞｼｯｸM-PRO" w:hAnsi="HG丸ｺﾞｼｯｸM-PRO" w:hint="eastAsia"/>
          <w:szCs w:val="21"/>
          <w:highlight w:val="green"/>
        </w:rPr>
        <w:t>１人と高い状況が続いています。</w:t>
      </w:r>
      <w:r w:rsidRPr="000514FB">
        <w:rPr>
          <w:rFonts w:ascii="HG丸ｺﾞｼｯｸM-PRO" w:eastAsia="HG丸ｺﾞｼｯｸM-PRO" w:hAnsi="HG丸ｺﾞｼｯｸM-PRO" w:hint="eastAsia"/>
        </w:rPr>
        <w:t>（図５）。</w:t>
      </w:r>
      <w:r w:rsidR="00D95EC4" w:rsidRPr="000514FB">
        <w:rPr>
          <w:rFonts w:ascii="HG丸ｺﾞｼｯｸM-PRO" w:eastAsia="HG丸ｺﾞｼｯｸM-PRO" w:hAnsi="HG丸ｺﾞｼｯｸM-PRO" w:hint="eastAsia"/>
          <w:color w:val="000000" w:themeColor="text1"/>
          <w:highlight w:val="green"/>
        </w:rPr>
        <w:t>すべての子どもたちが同じスタートラインに立って将来を目指すことができるよう、総合的な取組を進める</w:t>
      </w:r>
      <w:r w:rsidRPr="000514FB">
        <w:rPr>
          <w:rFonts w:ascii="HG丸ｺﾞｼｯｸM-PRO" w:eastAsia="HG丸ｺﾞｼｯｸM-PRO" w:hAnsi="HG丸ｺﾞｼｯｸM-PRO" w:hint="eastAsia"/>
        </w:rPr>
        <w:t>ことが極めて重要です。</w:t>
      </w:r>
    </w:p>
    <w:p w14:paraId="3008F81C" w14:textId="71436BD7" w:rsidR="001F11AB" w:rsidRPr="000514FB" w:rsidRDefault="001F11AB" w:rsidP="001F11AB">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加えて、子ども施策を推進するにはあたっては、子どもの最善の利益を</w:t>
      </w:r>
      <w:r w:rsidR="00D95EC4" w:rsidRPr="000514FB">
        <w:rPr>
          <w:rFonts w:ascii="HG丸ｺﾞｼｯｸM-PRO" w:eastAsia="HG丸ｺﾞｼｯｸM-PRO" w:hAnsi="HG丸ｺﾞｼｯｸM-PRO" w:hint="eastAsia"/>
          <w:highlight w:val="green"/>
        </w:rPr>
        <w:t>念頭</w:t>
      </w:r>
      <w:r w:rsidRPr="000514FB">
        <w:rPr>
          <w:rFonts w:ascii="HG丸ｺﾞｼｯｸM-PRO" w:eastAsia="HG丸ｺﾞｼｯｸM-PRO" w:hAnsi="HG丸ｺﾞｼｯｸM-PRO" w:hint="eastAsia"/>
          <w:highlight w:val="green"/>
        </w:rPr>
        <w:t>に</w:t>
      </w:r>
      <w:r w:rsidR="002A48E9" w:rsidRPr="000514FB">
        <w:rPr>
          <w:rFonts w:ascii="HG丸ｺﾞｼｯｸM-PRO" w:eastAsia="HG丸ｺﾞｼｯｸM-PRO" w:hAnsi="HG丸ｺﾞｼｯｸM-PRO" w:hint="eastAsia"/>
          <w:highlight w:val="green"/>
        </w:rPr>
        <w:t>「子ども」を主語に考え</w:t>
      </w:r>
      <w:r w:rsidR="00F00A04" w:rsidRPr="000514FB">
        <w:rPr>
          <w:rFonts w:ascii="HG丸ｺﾞｼｯｸM-PRO" w:eastAsia="HG丸ｺﾞｼｯｸM-PRO" w:hAnsi="HG丸ｺﾞｼｯｸM-PRO" w:hint="eastAsia"/>
          <w:highlight w:val="green"/>
        </w:rPr>
        <w:t>ることを留意しなけ</w:t>
      </w:r>
      <w:r w:rsidR="002A48E9" w:rsidRPr="000514FB">
        <w:rPr>
          <w:rFonts w:ascii="HG丸ｺﾞｼｯｸM-PRO" w:eastAsia="HG丸ｺﾞｼｯｸM-PRO" w:hAnsi="HG丸ｺﾞｼｯｸM-PRO" w:hint="eastAsia"/>
          <w:highlight w:val="green"/>
        </w:rPr>
        <w:t>ればなりません。</w:t>
      </w:r>
    </w:p>
    <w:p w14:paraId="53355AC6" w14:textId="77777777" w:rsidR="00061EB5" w:rsidRPr="000514FB" w:rsidRDefault="00061EB5" w:rsidP="00061EB5">
      <w:pPr>
        <w:rPr>
          <w:rFonts w:ascii="HG丸ｺﾞｼｯｸM-PRO" w:eastAsia="HG丸ｺﾞｼｯｸM-PRO" w:hAnsi="HG丸ｺﾞｼｯｸM-PRO"/>
        </w:rPr>
      </w:pPr>
    </w:p>
    <w:p w14:paraId="40E840FC" w14:textId="77D5A7DD" w:rsidR="005C006B" w:rsidRPr="000514FB" w:rsidRDefault="005C006B" w:rsidP="00C7234F">
      <w:pPr>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2E75ED65" w14:textId="77777777" w:rsidR="00DE7147" w:rsidRPr="000514FB" w:rsidRDefault="002B2C32" w:rsidP="002B2C32">
      <w:pPr>
        <w:ind w:firstLineChars="100" w:firstLine="280"/>
        <w:rPr>
          <w:rFonts w:ascii="HGPｺﾞｼｯｸE" w:eastAsia="HGPｺﾞｼｯｸE" w:hAnsi="HGPｺﾞｼｯｸE"/>
          <w:color w:val="244061" w:themeColor="accent1" w:themeShade="80"/>
          <w:sz w:val="28"/>
        </w:rPr>
      </w:pPr>
      <w:r w:rsidRPr="000514FB">
        <w:rPr>
          <w:rFonts w:ascii="HGPｺﾞｼｯｸE" w:eastAsia="HGPｺﾞｼｯｸE" w:hAnsi="HGPｺﾞｼｯｸE" w:hint="eastAsia"/>
          <w:color w:val="244061" w:themeColor="accent1" w:themeShade="80"/>
          <w:sz w:val="28"/>
          <w:highlight w:val="yellow"/>
        </w:rPr>
        <w:t xml:space="preserve">＜図１＞　</w:t>
      </w:r>
      <w:r w:rsidR="00360C1C" w:rsidRPr="000514FB">
        <w:rPr>
          <w:rFonts w:ascii="HGPｺﾞｼｯｸE" w:eastAsia="HGPｺﾞｼｯｸE" w:hAnsi="HGPｺﾞｼｯｸE" w:hint="eastAsia"/>
          <w:color w:val="244061" w:themeColor="accent1" w:themeShade="80"/>
          <w:sz w:val="28"/>
          <w:highlight w:val="yellow"/>
        </w:rPr>
        <w:t>小中</w:t>
      </w:r>
      <w:r w:rsidRPr="000514FB">
        <w:rPr>
          <w:rFonts w:ascii="HGPｺﾞｼｯｸE" w:eastAsia="HGPｺﾞｼｯｸE" w:hAnsi="HGPｺﾞｼｯｸE" w:hint="eastAsia"/>
          <w:color w:val="244061" w:themeColor="accent1" w:themeShade="80"/>
          <w:sz w:val="28"/>
          <w:highlight w:val="yellow"/>
        </w:rPr>
        <w:t>学生</w:t>
      </w:r>
      <w:r w:rsidR="00DE7147" w:rsidRPr="000514FB">
        <w:rPr>
          <w:rFonts w:ascii="HGPｺﾞｼｯｸE" w:eastAsia="HGPｺﾞｼｯｸE" w:hAnsi="HGPｺﾞｼｯｸE" w:hint="eastAsia"/>
          <w:color w:val="244061" w:themeColor="accent1" w:themeShade="80"/>
          <w:sz w:val="28"/>
          <w:highlight w:val="yellow"/>
        </w:rPr>
        <w:t>の学力（大阪府）</w:t>
      </w:r>
    </w:p>
    <w:p w14:paraId="11423E9D" w14:textId="707C949E" w:rsidR="002417E6" w:rsidRPr="000514FB" w:rsidRDefault="00364CFF" w:rsidP="002417E6">
      <w:pPr>
        <w:rPr>
          <w:rFonts w:ascii="HG丸ｺﾞｼｯｸM-PRO" w:eastAsia="HG丸ｺﾞｼｯｸM-PRO" w:hAnsi="HG丸ｺﾞｼｯｸM-PRO"/>
        </w:rPr>
      </w:pPr>
      <w:r w:rsidRPr="000514FB">
        <w:rPr>
          <w:rFonts w:hint="eastAsia"/>
          <w:noProof/>
        </w:rPr>
        <mc:AlternateContent>
          <mc:Choice Requires="wps">
            <w:drawing>
              <wp:anchor distT="0" distB="0" distL="114300" distR="114300" simplePos="0" relativeHeight="251942912" behindDoc="0" locked="0" layoutInCell="1" allowOverlap="1" wp14:anchorId="765E6922" wp14:editId="637BCC40">
                <wp:simplePos x="0" y="0"/>
                <wp:positionH relativeFrom="margin">
                  <wp:align>right</wp:align>
                </wp:positionH>
                <wp:positionV relativeFrom="paragraph">
                  <wp:posOffset>38099</wp:posOffset>
                </wp:positionV>
                <wp:extent cx="6067425" cy="3571875"/>
                <wp:effectExtent l="38100" t="38100" r="123825" b="123825"/>
                <wp:wrapNone/>
                <wp:docPr id="26" name="正方形/長方形 26"/>
                <wp:cNvGraphicFramePr/>
                <a:graphic xmlns:a="http://schemas.openxmlformats.org/drawingml/2006/main">
                  <a:graphicData uri="http://schemas.microsoft.com/office/word/2010/wordprocessingShape">
                    <wps:wsp>
                      <wps:cNvSpPr/>
                      <wps:spPr>
                        <a:xfrm>
                          <a:off x="0" y="0"/>
                          <a:ext cx="6067425" cy="3571875"/>
                        </a:xfrm>
                        <a:prstGeom prst="rect">
                          <a:avLst/>
                        </a:prstGeom>
                        <a:solidFill>
                          <a:schemeClr val="bg1"/>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14:paraId="1CBABF55" w14:textId="7E39C685" w:rsidR="006E12DA" w:rsidRDefault="006E12DA" w:rsidP="00364CFF">
                            <w:pPr>
                              <w:jc w:val="center"/>
                            </w:pPr>
                            <w:r>
                              <w:rPr>
                                <w:noProof/>
                              </w:rPr>
                              <w:drawing>
                                <wp:inline distT="0" distB="0" distL="0" distR="0" wp14:anchorId="0981DBD9" wp14:editId="55DBCD4D">
                                  <wp:extent cx="5718571" cy="3076575"/>
                                  <wp:effectExtent l="0" t="0" r="0" b="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839" cy="30783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E6922" id="正方形/長方形 26" o:spid="_x0000_s1030" style="position:absolute;left:0;text-align:left;margin-left:426.55pt;margin-top:3pt;width:477.75pt;height:281.2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" fillcolor="white [3212]" strokecolor="#243f60 [1604]" strokeweight="1.5pt">
                <v:shadow on="t" color="black" opacity="26214f" origin="-.5,-.5" offset=".74836mm,.74836mm"/>
                <v:textbox>
                  <w:txbxContent>
                    <w:p w14:paraId="1CBABF55" w14:textId="7E39C685" w:rsidR="006E12DA" w:rsidRDefault="006E12DA" w:rsidP="00364CFF">
                      <w:pPr>
                        <w:jc w:val="center"/>
                      </w:pPr>
                      <w:r>
                        <w:rPr>
                          <w:noProof/>
                        </w:rPr>
                        <w:drawing>
                          <wp:inline distT="0" distB="0" distL="0" distR="0" wp14:anchorId="0981DBD9" wp14:editId="55DBCD4D">
                            <wp:extent cx="5718571" cy="3076575"/>
                            <wp:effectExtent l="0" t="0" r="0" b="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839" cy="3078333"/>
                                    </a:xfrm>
                                    <a:prstGeom prst="rect">
                                      <a:avLst/>
                                    </a:prstGeom>
                                    <a:noFill/>
                                    <a:ln>
                                      <a:noFill/>
                                    </a:ln>
                                  </pic:spPr>
                                </pic:pic>
                              </a:graphicData>
                            </a:graphic>
                          </wp:inline>
                        </w:drawing>
                      </w:r>
                    </w:p>
                  </w:txbxContent>
                </v:textbox>
                <w10:wrap anchorx="margin"/>
              </v:rect>
            </w:pict>
          </mc:Fallback>
        </mc:AlternateContent>
      </w:r>
    </w:p>
    <w:p w14:paraId="1E870AC0" w14:textId="14D90D75" w:rsidR="00364CFF" w:rsidRPr="000514FB" w:rsidRDefault="00364CFF" w:rsidP="002417E6">
      <w:pPr>
        <w:rPr>
          <w:rFonts w:ascii="HG丸ｺﾞｼｯｸM-PRO" w:eastAsia="HG丸ｺﾞｼｯｸM-PRO" w:hAnsi="HG丸ｺﾞｼｯｸM-PRO"/>
        </w:rPr>
      </w:pPr>
    </w:p>
    <w:p w14:paraId="65E5FB46" w14:textId="6E97F846" w:rsidR="00364CFF" w:rsidRPr="000514FB" w:rsidRDefault="00364CFF" w:rsidP="002417E6">
      <w:pPr>
        <w:rPr>
          <w:rFonts w:ascii="HG丸ｺﾞｼｯｸM-PRO" w:eastAsia="HG丸ｺﾞｼｯｸM-PRO" w:hAnsi="HG丸ｺﾞｼｯｸM-PRO"/>
        </w:rPr>
      </w:pPr>
    </w:p>
    <w:p w14:paraId="571C7B42" w14:textId="1A104D12" w:rsidR="00364CFF" w:rsidRPr="000514FB" w:rsidRDefault="00364CFF" w:rsidP="002417E6">
      <w:pPr>
        <w:rPr>
          <w:rFonts w:ascii="HG丸ｺﾞｼｯｸM-PRO" w:eastAsia="HG丸ｺﾞｼｯｸM-PRO" w:hAnsi="HG丸ｺﾞｼｯｸM-PRO"/>
        </w:rPr>
      </w:pPr>
    </w:p>
    <w:p w14:paraId="7E69606F" w14:textId="37B8111C" w:rsidR="00364CFF" w:rsidRPr="000514FB" w:rsidRDefault="00364CFF" w:rsidP="002417E6">
      <w:pPr>
        <w:rPr>
          <w:rFonts w:ascii="HG丸ｺﾞｼｯｸM-PRO" w:eastAsia="HG丸ｺﾞｼｯｸM-PRO" w:hAnsi="HG丸ｺﾞｼｯｸM-PRO"/>
        </w:rPr>
      </w:pPr>
    </w:p>
    <w:p w14:paraId="2B7530EC" w14:textId="6D96025B" w:rsidR="00364CFF" w:rsidRPr="000514FB" w:rsidRDefault="00364CFF" w:rsidP="002417E6">
      <w:pPr>
        <w:rPr>
          <w:rFonts w:ascii="HG丸ｺﾞｼｯｸM-PRO" w:eastAsia="HG丸ｺﾞｼｯｸM-PRO" w:hAnsi="HG丸ｺﾞｼｯｸM-PRO"/>
        </w:rPr>
      </w:pPr>
    </w:p>
    <w:p w14:paraId="2EE55E16" w14:textId="35945376" w:rsidR="00364CFF" w:rsidRPr="000514FB" w:rsidRDefault="00364CFF" w:rsidP="002417E6">
      <w:pPr>
        <w:rPr>
          <w:rFonts w:ascii="HG丸ｺﾞｼｯｸM-PRO" w:eastAsia="HG丸ｺﾞｼｯｸM-PRO" w:hAnsi="HG丸ｺﾞｼｯｸM-PRO"/>
        </w:rPr>
      </w:pPr>
    </w:p>
    <w:p w14:paraId="1652958F" w14:textId="22636501" w:rsidR="00364CFF" w:rsidRPr="000514FB" w:rsidRDefault="00364CFF" w:rsidP="002417E6">
      <w:pPr>
        <w:rPr>
          <w:rFonts w:ascii="HG丸ｺﾞｼｯｸM-PRO" w:eastAsia="HG丸ｺﾞｼｯｸM-PRO" w:hAnsi="HG丸ｺﾞｼｯｸM-PRO"/>
        </w:rPr>
      </w:pPr>
    </w:p>
    <w:p w14:paraId="5A269088" w14:textId="440D2D9C" w:rsidR="00364CFF" w:rsidRPr="000514FB" w:rsidRDefault="00364CFF" w:rsidP="002417E6">
      <w:pPr>
        <w:rPr>
          <w:rFonts w:ascii="HG丸ｺﾞｼｯｸM-PRO" w:eastAsia="HG丸ｺﾞｼｯｸM-PRO" w:hAnsi="HG丸ｺﾞｼｯｸM-PRO"/>
        </w:rPr>
      </w:pPr>
    </w:p>
    <w:p w14:paraId="489B9BE7" w14:textId="07936F73" w:rsidR="00364CFF" w:rsidRPr="000514FB" w:rsidRDefault="00364CFF" w:rsidP="002417E6">
      <w:pPr>
        <w:rPr>
          <w:rFonts w:ascii="HG丸ｺﾞｼｯｸM-PRO" w:eastAsia="HG丸ｺﾞｼｯｸM-PRO" w:hAnsi="HG丸ｺﾞｼｯｸM-PRO"/>
        </w:rPr>
      </w:pPr>
    </w:p>
    <w:p w14:paraId="3E274673" w14:textId="2B7CB3D8" w:rsidR="00364CFF" w:rsidRPr="000514FB" w:rsidRDefault="00364CFF" w:rsidP="002417E6">
      <w:pPr>
        <w:rPr>
          <w:rFonts w:ascii="HG丸ｺﾞｼｯｸM-PRO" w:eastAsia="HG丸ｺﾞｼｯｸM-PRO" w:hAnsi="HG丸ｺﾞｼｯｸM-PRO"/>
        </w:rPr>
      </w:pPr>
    </w:p>
    <w:p w14:paraId="6A0C4021" w14:textId="6E276343" w:rsidR="00364CFF" w:rsidRPr="000514FB" w:rsidRDefault="00364CFF" w:rsidP="002417E6">
      <w:pPr>
        <w:rPr>
          <w:rFonts w:ascii="HG丸ｺﾞｼｯｸM-PRO" w:eastAsia="HG丸ｺﾞｼｯｸM-PRO" w:hAnsi="HG丸ｺﾞｼｯｸM-PRO"/>
        </w:rPr>
      </w:pPr>
    </w:p>
    <w:p w14:paraId="7817FCD2" w14:textId="4CF878A0" w:rsidR="00364CFF" w:rsidRPr="000514FB" w:rsidRDefault="00364CFF" w:rsidP="002417E6">
      <w:pPr>
        <w:rPr>
          <w:rFonts w:ascii="HG丸ｺﾞｼｯｸM-PRO" w:eastAsia="HG丸ｺﾞｼｯｸM-PRO" w:hAnsi="HG丸ｺﾞｼｯｸM-PRO"/>
        </w:rPr>
      </w:pPr>
    </w:p>
    <w:p w14:paraId="3C8F49B7" w14:textId="544D3707" w:rsidR="00364CFF" w:rsidRPr="000514FB" w:rsidRDefault="00364CFF" w:rsidP="002417E6">
      <w:pPr>
        <w:rPr>
          <w:rFonts w:ascii="HG丸ｺﾞｼｯｸM-PRO" w:eastAsia="HG丸ｺﾞｼｯｸM-PRO" w:hAnsi="HG丸ｺﾞｼｯｸM-PRO"/>
        </w:rPr>
      </w:pPr>
    </w:p>
    <w:p w14:paraId="09374406" w14:textId="3144FC0F" w:rsidR="00364CFF" w:rsidRPr="000514FB" w:rsidRDefault="009236EA" w:rsidP="002417E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943936" behindDoc="0" locked="0" layoutInCell="1" allowOverlap="1" wp14:anchorId="4D0F82D4" wp14:editId="6CAC4F0C">
                <wp:simplePos x="0" y="0"/>
                <wp:positionH relativeFrom="margin">
                  <wp:posOffset>1428750</wp:posOffset>
                </wp:positionH>
                <wp:positionV relativeFrom="paragraph">
                  <wp:posOffset>66675</wp:posOffset>
                </wp:positionV>
                <wp:extent cx="4600575" cy="285750"/>
                <wp:effectExtent l="0" t="0" r="0" b="0"/>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14:paraId="63992FAD" w14:textId="58712A25" w:rsidR="006E12DA" w:rsidRPr="007246EC" w:rsidRDefault="006E12DA"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出典：文部科学省</w:t>
                            </w:r>
                            <w:r>
                              <w:rPr>
                                <w:rFonts w:ascii="ＭＳ Ｐゴシック" w:eastAsia="ＭＳ Ｐゴシック" w:hAnsi="ＭＳ Ｐゴシック"/>
                                <w:sz w:val="18"/>
                                <w:lang w:val="ja-JP"/>
                              </w:rPr>
                              <w:t xml:space="preserve">　</w:t>
                            </w:r>
                            <w:r>
                              <w:rPr>
                                <w:rFonts w:ascii="ＭＳ Ｐゴシック" w:eastAsia="ＭＳ Ｐゴシック" w:hAnsi="ＭＳ Ｐゴシック" w:hint="eastAsia"/>
                                <w:sz w:val="18"/>
                                <w:lang w:val="ja-JP"/>
                              </w:rPr>
                              <w:t>令和元</w:t>
                            </w:r>
                            <w:r w:rsidRPr="007246EC">
                              <w:rPr>
                                <w:rFonts w:ascii="ＭＳ Ｐゴシック" w:eastAsia="ＭＳ Ｐゴシック" w:hAnsi="ＭＳ Ｐゴシック" w:hint="eastAsia"/>
                                <w:sz w:val="18"/>
                                <w:lang w:val="ja-JP"/>
                              </w:rPr>
                              <w:t>年度</w:t>
                            </w:r>
                            <w:r w:rsidRPr="00F56229">
                              <w:rPr>
                                <w:rFonts w:ascii="ＭＳ Ｐゴシック" w:eastAsia="ＭＳ Ｐゴシック" w:hAnsi="ＭＳ Ｐゴシック" w:hint="eastAsia"/>
                                <w:sz w:val="18"/>
                                <w:lang w:val="ja-JP"/>
                              </w:rPr>
                              <w:t>全国学力・学習状況調査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F82D4" id="_x0000_s1031" type="#_x0000_t202" style="position:absolute;left:0;text-align:left;margin-left:112.5pt;margin-top:5.25pt;width:362.25pt;height:22.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" filled="f" stroked="f">
                <v:textbox>
                  <w:txbxContent>
                    <w:p w14:paraId="63992FAD" w14:textId="58712A25" w:rsidR="006E12DA" w:rsidRPr="007246EC" w:rsidRDefault="006E12DA"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出典：文部科学省</w:t>
                      </w:r>
                      <w:r>
                        <w:rPr>
                          <w:rFonts w:ascii="ＭＳ Ｐゴシック" w:eastAsia="ＭＳ Ｐゴシック" w:hAnsi="ＭＳ Ｐゴシック"/>
                          <w:sz w:val="18"/>
                          <w:lang w:val="ja-JP"/>
                        </w:rPr>
                        <w:t xml:space="preserve">　</w:t>
                      </w:r>
                      <w:r>
                        <w:rPr>
                          <w:rFonts w:ascii="ＭＳ Ｐゴシック" w:eastAsia="ＭＳ Ｐゴシック" w:hAnsi="ＭＳ Ｐゴシック" w:hint="eastAsia"/>
                          <w:sz w:val="18"/>
                          <w:lang w:val="ja-JP"/>
                        </w:rPr>
                        <w:t>令和元</w:t>
                      </w:r>
                      <w:r w:rsidRPr="007246EC">
                        <w:rPr>
                          <w:rFonts w:ascii="ＭＳ Ｐゴシック" w:eastAsia="ＭＳ Ｐゴシック" w:hAnsi="ＭＳ Ｐゴシック" w:hint="eastAsia"/>
                          <w:sz w:val="18"/>
                          <w:lang w:val="ja-JP"/>
                        </w:rPr>
                        <w:t>年度</w:t>
                      </w:r>
                      <w:r w:rsidRPr="00F56229">
                        <w:rPr>
                          <w:rFonts w:ascii="ＭＳ Ｐゴシック" w:eastAsia="ＭＳ Ｐゴシック" w:hAnsi="ＭＳ Ｐゴシック" w:hint="eastAsia"/>
                          <w:sz w:val="18"/>
                          <w:lang w:val="ja-JP"/>
                        </w:rPr>
                        <w:t>全国学力・学習状況調査</w:t>
                      </w:r>
                    </w:p>
                  </w:txbxContent>
                </v:textbox>
                <w10:wrap anchorx="margin"/>
              </v:shape>
            </w:pict>
          </mc:Fallback>
        </mc:AlternateContent>
      </w:r>
    </w:p>
    <w:p w14:paraId="07037741" w14:textId="4AE58267" w:rsidR="00364CFF" w:rsidRPr="000514FB" w:rsidRDefault="00364CFF" w:rsidP="002417E6">
      <w:pPr>
        <w:rPr>
          <w:rFonts w:ascii="HG丸ｺﾞｼｯｸM-PRO" w:eastAsia="HG丸ｺﾞｼｯｸM-PRO" w:hAnsi="HG丸ｺﾞｼｯｸM-PRO"/>
        </w:rPr>
      </w:pPr>
    </w:p>
    <w:p w14:paraId="61C88D5F" w14:textId="674471E3" w:rsidR="009236EA" w:rsidRPr="000514FB" w:rsidRDefault="009236EA" w:rsidP="002417E6">
      <w:pPr>
        <w:rPr>
          <w:rFonts w:ascii="HG丸ｺﾞｼｯｸM-PRO" w:eastAsia="HG丸ｺﾞｼｯｸM-PRO" w:hAnsi="HG丸ｺﾞｼｯｸM-PRO"/>
        </w:rPr>
      </w:pPr>
      <w:r w:rsidRPr="000514FB">
        <w:rPr>
          <w:rFonts w:ascii="HG丸ｺﾞｼｯｸM-PRO" w:eastAsia="HG丸ｺﾞｼｯｸM-PRO" w:hAnsi="HG丸ｺﾞｼｯｸM-PRO"/>
        </w:rPr>
        <w:br/>
      </w:r>
    </w:p>
    <w:p w14:paraId="63D705F4" w14:textId="6732CF94" w:rsidR="00CA4359" w:rsidRPr="000514FB" w:rsidRDefault="00A619B7" w:rsidP="00A564B4">
      <w:pPr>
        <w:spacing w:line="400" w:lineRule="exact"/>
        <w:ind w:firstLineChars="100" w:firstLine="280"/>
        <w:rPr>
          <w:rFonts w:ascii="HGPｺﾞｼｯｸE" w:eastAsia="HGPｺﾞｼｯｸE" w:hAnsi="HGPｺﾞｼｯｸE"/>
          <w:color w:val="4F6228" w:themeColor="accent3" w:themeShade="80"/>
          <w:sz w:val="28"/>
        </w:rPr>
      </w:pPr>
      <w:r w:rsidRPr="000514FB">
        <w:rPr>
          <w:rFonts w:ascii="HGPｺﾞｼｯｸE" w:eastAsia="HGPｺﾞｼｯｸE" w:hAnsi="HGPｺﾞｼｯｸE" w:hint="eastAsia"/>
          <w:color w:val="4F6228" w:themeColor="accent3" w:themeShade="80"/>
          <w:sz w:val="28"/>
        </w:rPr>
        <w:t>＜</w:t>
      </w:r>
      <w:r w:rsidR="00A60435" w:rsidRPr="000514FB">
        <w:rPr>
          <w:rFonts w:ascii="HGPｺﾞｼｯｸE" w:eastAsia="HGPｺﾞｼｯｸE" w:hAnsi="HGPｺﾞｼｯｸE" w:hint="eastAsia"/>
          <w:color w:val="4F6228" w:themeColor="accent3" w:themeShade="80"/>
          <w:sz w:val="28"/>
        </w:rPr>
        <w:t>図</w:t>
      </w:r>
      <w:r w:rsidR="00C25BE2" w:rsidRPr="000514FB">
        <w:rPr>
          <w:rFonts w:ascii="HGPｺﾞｼｯｸE" w:eastAsia="HGPｺﾞｼｯｸE" w:hAnsi="HGPｺﾞｼｯｸE" w:hint="eastAsia"/>
          <w:color w:val="4F6228" w:themeColor="accent3" w:themeShade="80"/>
          <w:sz w:val="28"/>
        </w:rPr>
        <w:t>２</w:t>
      </w:r>
      <w:r w:rsidRPr="000514FB">
        <w:rPr>
          <w:rFonts w:ascii="HGPｺﾞｼｯｸE" w:eastAsia="HGPｺﾞｼｯｸE" w:hAnsi="HGPｺﾞｼｯｸE" w:hint="eastAsia"/>
          <w:color w:val="4F6228" w:themeColor="accent3" w:themeShade="80"/>
          <w:sz w:val="28"/>
        </w:rPr>
        <w:t>＞　主要都道府県　暴力行為の発生件数（国公私立小・中・高等学校）</w:t>
      </w:r>
    </w:p>
    <w:p w14:paraId="4B0C50E9" w14:textId="77777777" w:rsidR="00A619B7" w:rsidRPr="000514FB" w:rsidRDefault="00A619B7" w:rsidP="00A564B4">
      <w:pPr>
        <w:spacing w:line="400" w:lineRule="exact"/>
        <w:ind w:firstLineChars="550" w:firstLine="1540"/>
        <w:rPr>
          <w:rFonts w:ascii="HGPｺﾞｼｯｸE" w:eastAsia="HGPｺﾞｼｯｸE" w:hAnsi="HGPｺﾞｼｯｸE"/>
          <w:color w:val="4F6228" w:themeColor="accent3" w:themeShade="80"/>
          <w:sz w:val="28"/>
        </w:rPr>
      </w:pPr>
      <w:r w:rsidRPr="000514FB">
        <w:rPr>
          <w:rFonts w:ascii="HGPｺﾞｼｯｸE" w:eastAsia="HGPｺﾞｼｯｸE" w:hAnsi="HGPｺﾞｼｯｸE"/>
          <w:color w:val="4F6228" w:themeColor="accent3" w:themeShade="80"/>
          <w:sz w:val="28"/>
        </w:rPr>
        <w:t>1,000人当たりの発生件数</w:t>
      </w:r>
    </w:p>
    <w:p w14:paraId="3288CA5F" w14:textId="77777777" w:rsidR="00A619B7" w:rsidRPr="000514FB" w:rsidRDefault="00A619B7" w:rsidP="00A619B7">
      <w:pPr>
        <w:ind w:firstLineChars="100" w:firstLine="210"/>
        <w:rPr>
          <w:rFonts w:ascii="HG丸ｺﾞｼｯｸM-PRO" w:eastAsia="HG丸ｺﾞｼｯｸM-PRO" w:hAnsi="HG丸ｺﾞｼｯｸM-PRO"/>
          <w:b/>
        </w:rPr>
      </w:pPr>
      <w:r w:rsidRPr="000514FB">
        <w:rPr>
          <w:rFonts w:ascii="HG丸ｺﾞｼｯｸM-PRO" w:eastAsia="HG丸ｺﾞｼｯｸM-PRO" w:hAnsi="HG丸ｺﾞｼｯｸM-PRO"/>
          <w:noProof/>
        </w:rPr>
        <mc:AlternateContent>
          <mc:Choice Requires="wps">
            <w:drawing>
              <wp:anchor distT="0" distB="0" distL="114300" distR="114300" simplePos="0" relativeHeight="251752448" behindDoc="0" locked="0" layoutInCell="1" allowOverlap="1" wp14:anchorId="6A7AFC90" wp14:editId="268C9133">
                <wp:simplePos x="0" y="0"/>
                <wp:positionH relativeFrom="margin">
                  <wp:align>right</wp:align>
                </wp:positionH>
                <wp:positionV relativeFrom="paragraph">
                  <wp:posOffset>75660</wp:posOffset>
                </wp:positionV>
                <wp:extent cx="6057900" cy="3531140"/>
                <wp:effectExtent l="0" t="0" r="0" b="0"/>
                <wp:wrapNone/>
                <wp:docPr id="90" name="正方形/長方形 90"/>
                <wp:cNvGraphicFramePr/>
                <a:graphic xmlns:a="http://schemas.openxmlformats.org/drawingml/2006/main">
                  <a:graphicData uri="http://schemas.microsoft.com/office/word/2010/wordprocessingShape">
                    <wps:wsp>
                      <wps:cNvSpPr/>
                      <wps:spPr>
                        <a:xfrm>
                          <a:off x="0" y="0"/>
                          <a:ext cx="6057900" cy="3531140"/>
                        </a:xfrm>
                        <a:prstGeom prst="rect">
                          <a:avLst/>
                        </a:prstGeom>
                        <a:solidFill>
                          <a:sysClr val="window" lastClr="FFFFFF"/>
                        </a:solidFill>
                        <a:ln w="9525" cap="flat" cmpd="sng" algn="ctr">
                          <a:noFill/>
                          <a:prstDash val="solid"/>
                        </a:ln>
                        <a:effectLst/>
                      </wps:spPr>
                      <wps:txbx>
                        <w:txbxContent>
                          <w:tbl>
                            <w:tblPr>
                              <w:tblW w:w="9223"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095"/>
                              <w:gridCol w:w="1171"/>
                              <w:gridCol w:w="1194"/>
                              <w:gridCol w:w="1171"/>
                              <w:gridCol w:w="1194"/>
                              <w:gridCol w:w="1194"/>
                              <w:gridCol w:w="1148"/>
                              <w:gridCol w:w="1056"/>
                            </w:tblGrid>
                            <w:tr w:rsidR="006E12DA" w:rsidRPr="00654519" w14:paraId="63781AEE" w14:textId="77777777" w:rsidTr="00C25BE2">
                              <w:trPr>
                                <w:trHeight w:val="720"/>
                              </w:trPr>
                              <w:tc>
                                <w:tcPr>
                                  <w:tcW w:w="1095" w:type="dxa"/>
                                  <w:shd w:val="clear" w:color="auto" w:fill="auto"/>
                                  <w:tcMar>
                                    <w:top w:w="15" w:type="dxa"/>
                                    <w:left w:w="15" w:type="dxa"/>
                                    <w:bottom w:w="0" w:type="dxa"/>
                                    <w:right w:w="15" w:type="dxa"/>
                                  </w:tcMar>
                                  <w:vAlign w:val="center"/>
                                  <w:hideMark/>
                                </w:tcPr>
                                <w:p w14:paraId="5BAF1F56"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171" w:type="dxa"/>
                                  <w:shd w:val="clear" w:color="auto" w:fill="auto"/>
                                  <w:tcMar>
                                    <w:top w:w="15" w:type="dxa"/>
                                    <w:left w:w="15" w:type="dxa"/>
                                    <w:bottom w:w="0" w:type="dxa"/>
                                    <w:right w:w="15" w:type="dxa"/>
                                  </w:tcMar>
                                  <w:vAlign w:val="center"/>
                                  <w:hideMark/>
                                </w:tcPr>
                                <w:p w14:paraId="68521176"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194" w:type="dxa"/>
                                  <w:shd w:val="clear" w:color="auto" w:fill="auto"/>
                                  <w:tcMar>
                                    <w:top w:w="15" w:type="dxa"/>
                                    <w:left w:w="15" w:type="dxa"/>
                                    <w:bottom w:w="0" w:type="dxa"/>
                                    <w:right w:w="15" w:type="dxa"/>
                                  </w:tcMar>
                                  <w:vAlign w:val="center"/>
                                  <w:hideMark/>
                                </w:tcPr>
                                <w:p w14:paraId="2F74D94C"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171" w:type="dxa"/>
                                  <w:shd w:val="clear" w:color="auto" w:fill="auto"/>
                                  <w:tcMar>
                                    <w:top w:w="15" w:type="dxa"/>
                                    <w:left w:w="15" w:type="dxa"/>
                                    <w:bottom w:w="0" w:type="dxa"/>
                                    <w:right w:w="15" w:type="dxa"/>
                                  </w:tcMar>
                                  <w:vAlign w:val="center"/>
                                  <w:hideMark/>
                                </w:tcPr>
                                <w:p w14:paraId="30C114FF"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194" w:type="dxa"/>
                                  <w:shd w:val="clear" w:color="auto" w:fill="auto"/>
                                  <w:tcMar>
                                    <w:top w:w="15" w:type="dxa"/>
                                    <w:left w:w="15" w:type="dxa"/>
                                    <w:bottom w:w="0" w:type="dxa"/>
                                    <w:right w:w="15" w:type="dxa"/>
                                  </w:tcMar>
                                  <w:vAlign w:val="center"/>
                                  <w:hideMark/>
                                </w:tcPr>
                                <w:p w14:paraId="7A4F530D"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194" w:type="dxa"/>
                                  <w:shd w:val="clear" w:color="auto" w:fill="auto"/>
                                  <w:tcMar>
                                    <w:top w:w="15" w:type="dxa"/>
                                    <w:left w:w="15" w:type="dxa"/>
                                    <w:bottom w:w="0" w:type="dxa"/>
                                    <w:right w:w="15" w:type="dxa"/>
                                  </w:tcMar>
                                  <w:vAlign w:val="center"/>
                                  <w:hideMark/>
                                </w:tcPr>
                                <w:p w14:paraId="50320073"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148"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294816D1" w14:textId="77777777" w:rsidR="006E12DA" w:rsidRPr="00CA4359" w:rsidRDefault="006E12DA"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c>
                                <w:tcPr>
                                  <w:tcW w:w="1056" w:type="dxa"/>
                                  <w:tcBorders>
                                    <w:top w:val="single" w:sz="12" w:space="0" w:color="4F6228" w:themeColor="accent3" w:themeShade="80"/>
                                    <w:bottom w:val="single" w:sz="8" w:space="0" w:color="4F6228" w:themeColor="accent3" w:themeShade="80"/>
                                  </w:tcBorders>
                                  <w:shd w:val="pct10" w:color="auto" w:fill="auto"/>
                                </w:tcPr>
                                <w:p w14:paraId="4DA01E00" w14:textId="77777777" w:rsidR="006E12DA" w:rsidRDefault="006E12DA" w:rsidP="00BA3098">
                                  <w:pPr>
                                    <w:jc w:val="center"/>
                                    <w:rPr>
                                      <w:rFonts w:ascii="AR P丸ゴシック体M" w:eastAsia="AR P丸ゴシック体M" w:hAnsi="HG丸ｺﾞｼｯｸM-PRO"/>
                                      <w:b/>
                                      <w:sz w:val="18"/>
                                    </w:rPr>
                                  </w:pPr>
                                  <w:r>
                                    <w:rPr>
                                      <w:rFonts w:ascii="AR P丸ゴシック体M" w:eastAsia="AR P丸ゴシック体M" w:hAnsi="HG丸ｺﾞｼｯｸM-PRO" w:hint="eastAsia"/>
                                      <w:b/>
                                      <w:sz w:val="18"/>
                                    </w:rPr>
                                    <w:t>（参考）</w:t>
                                  </w:r>
                                </w:p>
                                <w:p w14:paraId="12ABCA2F" w14:textId="77777777" w:rsidR="006E12DA" w:rsidRPr="00242A73" w:rsidRDefault="006E12DA" w:rsidP="00BA3098">
                                  <w:pPr>
                                    <w:jc w:val="center"/>
                                    <w:rPr>
                                      <w:rFonts w:ascii="AR P丸ゴシック体M" w:eastAsia="AR P丸ゴシック体M" w:hAnsi="HG丸ｺﾞｼｯｸM-PRO"/>
                                      <w:b/>
                                      <w:sz w:val="18"/>
                                    </w:rPr>
                                  </w:pPr>
                                  <w:r>
                                    <w:rPr>
                                      <w:rFonts w:ascii="AR P丸ゴシック体M" w:eastAsia="AR P丸ゴシック体M" w:hAnsi="HG丸ｺﾞｼｯｸM-PRO" w:hint="eastAsia"/>
                                      <w:b/>
                                      <w:sz w:val="18"/>
                                    </w:rPr>
                                    <w:t>平成</w:t>
                                  </w:r>
                                  <w:r>
                                    <w:rPr>
                                      <w:rFonts w:ascii="AR P丸ゴシック体M" w:eastAsia="AR P丸ゴシック体M" w:hAnsi="HG丸ｺﾞｼｯｸM-PRO"/>
                                      <w:b/>
                                      <w:sz w:val="18"/>
                                    </w:rPr>
                                    <w:t>25年度</w:t>
                                  </w:r>
                                </w:p>
                              </w:tc>
                            </w:tr>
                            <w:tr w:rsidR="006E12DA" w:rsidRPr="00654519" w14:paraId="468409DE" w14:textId="77777777" w:rsidTr="00C25BE2">
                              <w:trPr>
                                <w:trHeight w:val="720"/>
                              </w:trPr>
                              <w:tc>
                                <w:tcPr>
                                  <w:tcW w:w="1095" w:type="dxa"/>
                                  <w:shd w:val="clear" w:color="auto" w:fill="auto"/>
                                  <w:tcMar>
                                    <w:top w:w="15" w:type="dxa"/>
                                    <w:left w:w="15" w:type="dxa"/>
                                    <w:bottom w:w="0" w:type="dxa"/>
                                    <w:right w:w="15" w:type="dxa"/>
                                  </w:tcMar>
                                  <w:vAlign w:val="center"/>
                                  <w:hideMark/>
                                </w:tcPr>
                                <w:p w14:paraId="11ADFC99"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171" w:type="dxa"/>
                                  <w:shd w:val="clear" w:color="auto" w:fill="auto"/>
                                  <w:tcMar>
                                    <w:top w:w="15" w:type="dxa"/>
                                    <w:left w:w="15" w:type="dxa"/>
                                    <w:bottom w:w="0" w:type="dxa"/>
                                    <w:right w:w="15" w:type="dxa"/>
                                  </w:tcMar>
                                  <w:vAlign w:val="center"/>
                                  <w:hideMark/>
                                </w:tcPr>
                                <w:p w14:paraId="5AC02EC8" w14:textId="30045259" w:rsidR="006E12DA" w:rsidRPr="007D5EE5" w:rsidRDefault="006E12DA" w:rsidP="00FB6F1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149</w:t>
                                  </w:r>
                                </w:p>
                              </w:tc>
                              <w:tc>
                                <w:tcPr>
                                  <w:tcW w:w="1194" w:type="dxa"/>
                                  <w:shd w:val="clear" w:color="auto" w:fill="auto"/>
                                  <w:tcMar>
                                    <w:top w:w="15" w:type="dxa"/>
                                    <w:left w:w="15" w:type="dxa"/>
                                    <w:bottom w:w="0" w:type="dxa"/>
                                    <w:right w:w="15" w:type="dxa"/>
                                  </w:tcMar>
                                  <w:vAlign w:val="center"/>
                                  <w:hideMark/>
                                </w:tcPr>
                                <w:p w14:paraId="19CF8726" w14:textId="38BC49CB"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396</w:t>
                                  </w:r>
                                </w:p>
                              </w:tc>
                              <w:tc>
                                <w:tcPr>
                                  <w:tcW w:w="1171" w:type="dxa"/>
                                  <w:shd w:val="clear" w:color="auto" w:fill="auto"/>
                                  <w:tcMar>
                                    <w:top w:w="15" w:type="dxa"/>
                                    <w:left w:w="15" w:type="dxa"/>
                                    <w:bottom w:w="0" w:type="dxa"/>
                                    <w:right w:w="15" w:type="dxa"/>
                                  </w:tcMar>
                                  <w:vAlign w:val="center"/>
                                  <w:hideMark/>
                                </w:tcPr>
                                <w:p w14:paraId="49808423" w14:textId="55C44E0C"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141</w:t>
                                  </w:r>
                                </w:p>
                              </w:tc>
                              <w:tc>
                                <w:tcPr>
                                  <w:tcW w:w="1194" w:type="dxa"/>
                                  <w:shd w:val="clear" w:color="auto" w:fill="auto"/>
                                  <w:tcMar>
                                    <w:top w:w="15" w:type="dxa"/>
                                    <w:left w:w="15" w:type="dxa"/>
                                    <w:bottom w:w="0" w:type="dxa"/>
                                    <w:right w:w="15" w:type="dxa"/>
                                  </w:tcMar>
                                  <w:vAlign w:val="center"/>
                                  <w:hideMark/>
                                </w:tcPr>
                                <w:p w14:paraId="625A098E" w14:textId="10EEF350" w:rsidR="006E12DA" w:rsidRPr="007D5EE5" w:rsidRDefault="006E12DA" w:rsidP="00742C96">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907</w:t>
                                  </w:r>
                                </w:p>
                              </w:tc>
                              <w:tc>
                                <w:tcPr>
                                  <w:tcW w:w="1194" w:type="dxa"/>
                                  <w:shd w:val="clear" w:color="auto" w:fill="auto"/>
                                  <w:tcMar>
                                    <w:top w:w="15" w:type="dxa"/>
                                    <w:left w:w="15" w:type="dxa"/>
                                    <w:bottom w:w="0" w:type="dxa"/>
                                    <w:right w:w="15" w:type="dxa"/>
                                  </w:tcMar>
                                  <w:vAlign w:val="center"/>
                                  <w:hideMark/>
                                </w:tcPr>
                                <w:p w14:paraId="332D7A6F" w14:textId="421886F6" w:rsidR="006E12DA" w:rsidRPr="007D5EE5" w:rsidRDefault="006E12DA" w:rsidP="00E711B3">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593</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72BEB2BD" w14:textId="2A0A4D8D" w:rsidR="006E12DA" w:rsidRPr="007D5EE5" w:rsidRDefault="006E12DA">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7</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18DBE244"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6E12DA" w:rsidRPr="00654519" w14:paraId="288832AC" w14:textId="77777777" w:rsidTr="00C25BE2">
                              <w:trPr>
                                <w:trHeight w:val="720"/>
                              </w:trPr>
                              <w:tc>
                                <w:tcPr>
                                  <w:tcW w:w="1095" w:type="dxa"/>
                                  <w:shd w:val="clear" w:color="auto" w:fill="auto"/>
                                  <w:tcMar>
                                    <w:top w:w="15" w:type="dxa"/>
                                    <w:left w:w="15" w:type="dxa"/>
                                    <w:bottom w:w="0" w:type="dxa"/>
                                    <w:right w:w="15" w:type="dxa"/>
                                  </w:tcMar>
                                  <w:vAlign w:val="center"/>
                                  <w:hideMark/>
                                </w:tcPr>
                                <w:p w14:paraId="527B6835"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171" w:type="dxa"/>
                                  <w:shd w:val="clear" w:color="auto" w:fill="auto"/>
                                  <w:tcMar>
                                    <w:top w:w="15" w:type="dxa"/>
                                    <w:left w:w="15" w:type="dxa"/>
                                    <w:bottom w:w="0" w:type="dxa"/>
                                    <w:right w:w="15" w:type="dxa"/>
                                  </w:tcMar>
                                  <w:vAlign w:val="center"/>
                                  <w:hideMark/>
                                </w:tcPr>
                                <w:p w14:paraId="63599BEF" w14:textId="6835725D" w:rsidR="006E12DA" w:rsidRPr="007D5EE5" w:rsidRDefault="006E12DA" w:rsidP="00FB6F1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w:t>
                                  </w:r>
                                  <w:r>
                                    <w:rPr>
                                      <w:rFonts w:ascii="AR P丸ゴシック体M" w:eastAsia="AR P丸ゴシック体M" w:hAnsi="HG丸ｺﾞｼｯｸM-PRO"/>
                                      <w:b/>
                                      <w:sz w:val="24"/>
                                    </w:rPr>
                                    <w:t>5</w:t>
                                  </w:r>
                                  <w:r w:rsidRPr="007D5EE5">
                                    <w:rPr>
                                      <w:rFonts w:ascii="AR P丸ゴシック体M" w:eastAsia="AR P丸ゴシック体M" w:hAnsi="HG丸ｺﾞｼｯｸM-PRO" w:hint="eastAsia"/>
                                      <w:b/>
                                      <w:sz w:val="24"/>
                                    </w:rPr>
                                    <w:t>7</w:t>
                                  </w:r>
                                </w:p>
                              </w:tc>
                              <w:tc>
                                <w:tcPr>
                                  <w:tcW w:w="1194" w:type="dxa"/>
                                  <w:shd w:val="clear" w:color="auto" w:fill="auto"/>
                                  <w:tcMar>
                                    <w:top w:w="15" w:type="dxa"/>
                                    <w:left w:w="15" w:type="dxa"/>
                                    <w:bottom w:w="0" w:type="dxa"/>
                                    <w:right w:w="15" w:type="dxa"/>
                                  </w:tcMar>
                                  <w:vAlign w:val="center"/>
                                  <w:hideMark/>
                                </w:tcPr>
                                <w:p w14:paraId="7FC00220" w14:textId="6A347259" w:rsidR="006E12DA" w:rsidRPr="007D5EE5" w:rsidRDefault="006E12DA" w:rsidP="00A527BF">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536</w:t>
                                  </w:r>
                                </w:p>
                              </w:tc>
                              <w:tc>
                                <w:tcPr>
                                  <w:tcW w:w="1171" w:type="dxa"/>
                                  <w:shd w:val="clear" w:color="auto" w:fill="auto"/>
                                  <w:tcMar>
                                    <w:top w:w="15" w:type="dxa"/>
                                    <w:left w:w="15" w:type="dxa"/>
                                    <w:bottom w:w="0" w:type="dxa"/>
                                    <w:right w:w="15" w:type="dxa"/>
                                  </w:tcMar>
                                  <w:vAlign w:val="center"/>
                                  <w:hideMark/>
                                </w:tcPr>
                                <w:p w14:paraId="041E91D2" w14:textId="3ECBFA2D"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82</w:t>
                                  </w:r>
                                </w:p>
                              </w:tc>
                              <w:tc>
                                <w:tcPr>
                                  <w:tcW w:w="1194" w:type="dxa"/>
                                  <w:shd w:val="clear" w:color="auto" w:fill="auto"/>
                                  <w:tcMar>
                                    <w:top w:w="15" w:type="dxa"/>
                                    <w:left w:w="15" w:type="dxa"/>
                                    <w:bottom w:w="0" w:type="dxa"/>
                                    <w:right w:w="15" w:type="dxa"/>
                                  </w:tcMar>
                                  <w:vAlign w:val="center"/>
                                  <w:hideMark/>
                                </w:tcPr>
                                <w:p w14:paraId="23CCD313" w14:textId="7ABC2713" w:rsidR="006E12DA" w:rsidRPr="007D5EE5" w:rsidRDefault="006E12DA" w:rsidP="00742C96">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643</w:t>
                                  </w:r>
                                </w:p>
                              </w:tc>
                              <w:tc>
                                <w:tcPr>
                                  <w:tcW w:w="1194" w:type="dxa"/>
                                  <w:shd w:val="clear" w:color="auto" w:fill="auto"/>
                                  <w:tcMar>
                                    <w:top w:w="15" w:type="dxa"/>
                                    <w:left w:w="15" w:type="dxa"/>
                                    <w:bottom w:w="0" w:type="dxa"/>
                                    <w:right w:w="15" w:type="dxa"/>
                                  </w:tcMar>
                                  <w:vAlign w:val="center"/>
                                  <w:hideMark/>
                                </w:tcPr>
                                <w:p w14:paraId="03CA32B5" w14:textId="0689CC56" w:rsidR="006E12DA" w:rsidRPr="007D5EE5" w:rsidRDefault="006E12DA" w:rsidP="00E711B3">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w:t>
                                  </w:r>
                                  <w:r>
                                    <w:rPr>
                                      <w:rFonts w:ascii="AR P丸ゴシック体M" w:eastAsia="AR P丸ゴシック体M" w:hAnsi="HG丸ｺﾞｼｯｸM-PRO"/>
                                      <w:b/>
                                      <w:sz w:val="24"/>
                                    </w:rPr>
                                    <w:t>618</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7F080312" w14:textId="6F70A9B0" w:rsidR="006E12DA" w:rsidRPr="007D5EE5" w:rsidRDefault="006E12DA">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w:t>
                                  </w:r>
                                  <w:r>
                                    <w:rPr>
                                      <w:rFonts w:ascii="AR P丸ゴシック体M" w:eastAsia="AR P丸ゴシック体M" w:hAnsi="HG丸ｺﾞｼｯｸM-PRO"/>
                                      <w:b/>
                                      <w:sz w:val="24"/>
                                    </w:rPr>
                                    <w:t>1</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716AC804"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6E12DA" w:rsidRPr="00654519" w14:paraId="6C822A4B" w14:textId="77777777" w:rsidTr="00C25BE2">
                              <w:trPr>
                                <w:trHeight w:val="720"/>
                              </w:trPr>
                              <w:tc>
                                <w:tcPr>
                                  <w:tcW w:w="1095" w:type="dxa"/>
                                  <w:shd w:val="clear" w:color="auto" w:fill="auto"/>
                                  <w:tcMar>
                                    <w:top w:w="15" w:type="dxa"/>
                                    <w:left w:w="15" w:type="dxa"/>
                                    <w:bottom w:w="0" w:type="dxa"/>
                                    <w:right w:w="15" w:type="dxa"/>
                                  </w:tcMar>
                                  <w:vAlign w:val="center"/>
                                  <w:hideMark/>
                                </w:tcPr>
                                <w:p w14:paraId="0C0CB5A6"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171" w:type="dxa"/>
                                  <w:shd w:val="clear" w:color="auto" w:fill="auto"/>
                                  <w:tcMar>
                                    <w:top w:w="15" w:type="dxa"/>
                                    <w:left w:w="15" w:type="dxa"/>
                                    <w:bottom w:w="0" w:type="dxa"/>
                                    <w:right w:w="15" w:type="dxa"/>
                                  </w:tcMar>
                                  <w:vAlign w:val="center"/>
                                  <w:hideMark/>
                                </w:tcPr>
                                <w:p w14:paraId="5EA14784" w14:textId="502AAE19" w:rsidR="006E12DA" w:rsidRPr="007D5EE5" w:rsidRDefault="006E12DA" w:rsidP="00FB6F1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074</w:t>
                                  </w:r>
                                </w:p>
                              </w:tc>
                              <w:tc>
                                <w:tcPr>
                                  <w:tcW w:w="1194" w:type="dxa"/>
                                  <w:shd w:val="clear" w:color="auto" w:fill="auto"/>
                                  <w:tcMar>
                                    <w:top w:w="15" w:type="dxa"/>
                                    <w:left w:w="15" w:type="dxa"/>
                                    <w:bottom w:w="0" w:type="dxa"/>
                                    <w:right w:w="15" w:type="dxa"/>
                                  </w:tcMar>
                                  <w:vAlign w:val="center"/>
                                  <w:hideMark/>
                                </w:tcPr>
                                <w:p w14:paraId="6C418537" w14:textId="2F3E28B2"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w:t>
                                  </w:r>
                                  <w:r w:rsidRPr="007D5EE5">
                                    <w:rPr>
                                      <w:rFonts w:ascii="AR P丸ゴシック体M" w:eastAsia="AR P丸ゴシック体M" w:hAnsi="HG丸ｺﾞｼｯｸM-PRO" w:hint="eastAsia"/>
                                      <w:b/>
                                      <w:sz w:val="24"/>
                                    </w:rPr>
                                    <w:t>,6</w:t>
                                  </w:r>
                                  <w:r>
                                    <w:rPr>
                                      <w:rFonts w:ascii="AR P丸ゴシック体M" w:eastAsia="AR P丸ゴシック体M" w:hAnsi="HG丸ｺﾞｼｯｸM-PRO"/>
                                      <w:b/>
                                      <w:sz w:val="24"/>
                                    </w:rPr>
                                    <w:t>59</w:t>
                                  </w:r>
                                </w:p>
                              </w:tc>
                              <w:tc>
                                <w:tcPr>
                                  <w:tcW w:w="1171" w:type="dxa"/>
                                  <w:shd w:val="clear" w:color="auto" w:fill="auto"/>
                                  <w:tcMar>
                                    <w:top w:w="15" w:type="dxa"/>
                                    <w:left w:w="15" w:type="dxa"/>
                                    <w:bottom w:w="0" w:type="dxa"/>
                                    <w:right w:w="15" w:type="dxa"/>
                                  </w:tcMar>
                                  <w:vAlign w:val="center"/>
                                  <w:hideMark/>
                                </w:tcPr>
                                <w:p w14:paraId="28A08F42" w14:textId="7EAC13E5"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120</w:t>
                                  </w:r>
                                </w:p>
                              </w:tc>
                              <w:tc>
                                <w:tcPr>
                                  <w:tcW w:w="1194" w:type="dxa"/>
                                  <w:shd w:val="clear" w:color="auto" w:fill="auto"/>
                                  <w:tcMar>
                                    <w:top w:w="15" w:type="dxa"/>
                                    <w:left w:w="15" w:type="dxa"/>
                                    <w:bottom w:w="0" w:type="dxa"/>
                                    <w:right w:w="15" w:type="dxa"/>
                                  </w:tcMar>
                                  <w:vAlign w:val="center"/>
                                  <w:hideMark/>
                                </w:tcPr>
                                <w:p w14:paraId="32A4AF9E" w14:textId="2A84333A" w:rsidR="006E12DA" w:rsidRPr="007D5EE5" w:rsidRDefault="006E12DA" w:rsidP="00742C96">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1,8</w:t>
                                  </w:r>
                                  <w:r>
                                    <w:rPr>
                                      <w:rFonts w:ascii="AR P丸ゴシック体M" w:eastAsia="AR P丸ゴシック体M" w:hAnsi="HG丸ｺﾞｼｯｸM-PRO"/>
                                      <w:b/>
                                      <w:sz w:val="24"/>
                                    </w:rPr>
                                    <w:t>65</w:t>
                                  </w:r>
                                </w:p>
                              </w:tc>
                              <w:tc>
                                <w:tcPr>
                                  <w:tcW w:w="1194" w:type="dxa"/>
                                  <w:shd w:val="clear" w:color="auto" w:fill="auto"/>
                                  <w:tcMar>
                                    <w:top w:w="15" w:type="dxa"/>
                                    <w:left w:w="15" w:type="dxa"/>
                                    <w:bottom w:w="0" w:type="dxa"/>
                                    <w:right w:w="15" w:type="dxa"/>
                                  </w:tcMar>
                                  <w:vAlign w:val="center"/>
                                  <w:hideMark/>
                                </w:tcPr>
                                <w:p w14:paraId="72F215AA" w14:textId="28AD9A76" w:rsidR="006E12DA" w:rsidRPr="007D5EE5" w:rsidRDefault="006E12DA" w:rsidP="006D370A">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9</w:t>
                                  </w:r>
                                  <w:r w:rsidRPr="007D5EE5">
                                    <w:rPr>
                                      <w:rFonts w:ascii="AR P丸ゴシック体M" w:eastAsia="AR P丸ゴシック体M" w:hAnsi="HG丸ｺﾞｼｯｸM-PRO" w:hint="eastAsia"/>
                                      <w:b/>
                                      <w:sz w:val="24"/>
                                    </w:rPr>
                                    <w:t>,7</w:t>
                                  </w:r>
                                  <w:r>
                                    <w:rPr>
                                      <w:rFonts w:ascii="AR P丸ゴシック体M" w:eastAsia="AR P丸ゴシック体M" w:hAnsi="HG丸ｺﾞｼｯｸM-PRO"/>
                                      <w:b/>
                                      <w:sz w:val="24"/>
                                    </w:rPr>
                                    <w:t>18</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4C360FB8" w14:textId="7D559019" w:rsidR="006E12DA" w:rsidRPr="007D5EE5" w:rsidRDefault="006E12DA" w:rsidP="00E711B3">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10</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7</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5105F483"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6E12DA" w:rsidRPr="00654519" w14:paraId="71197B3E" w14:textId="77777777" w:rsidTr="00C25BE2">
                              <w:trPr>
                                <w:trHeight w:val="720"/>
                              </w:trPr>
                              <w:tc>
                                <w:tcPr>
                                  <w:tcW w:w="1095"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589D5DE1"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171"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28276A77" w14:textId="5685FCB3" w:rsidR="006E12DA" w:rsidRPr="007D5EE5" w:rsidRDefault="006E12DA" w:rsidP="00FB6F1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w:t>
                                  </w:r>
                                  <w:r>
                                    <w:rPr>
                                      <w:rFonts w:ascii="AR P丸ゴシック体M" w:eastAsia="AR P丸ゴシック体M" w:hAnsi="HG丸ｺﾞｼｯｸM-PRO"/>
                                      <w:b/>
                                      <w:sz w:val="24"/>
                                    </w:rPr>
                                    <w:t>77</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0B2C1606" w14:textId="3EA2BD2D"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2</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274</w:t>
                                  </w:r>
                                </w:p>
                              </w:tc>
                              <w:tc>
                                <w:tcPr>
                                  <w:tcW w:w="1171"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5559FE6" w14:textId="044047C9" w:rsidR="006E12DA" w:rsidRPr="007D5EE5" w:rsidRDefault="006E12DA" w:rsidP="00F00C7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w:t>
                                  </w:r>
                                  <w:r w:rsidRPr="007D5EE5">
                                    <w:rPr>
                                      <w:rFonts w:ascii="AR P丸ゴシック体M" w:eastAsia="AR P丸ゴシック体M" w:hAnsi="HG丸ｺﾞｼｯｸM-PRO" w:hint="eastAsia"/>
                                      <w:b/>
                                      <w:sz w:val="24"/>
                                    </w:rPr>
                                    <w:t>7</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0E40B7A" w14:textId="310E94BB" w:rsidR="006E12DA" w:rsidRPr="007D5EE5" w:rsidRDefault="006E12DA" w:rsidP="00FB6F1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468</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79927C1" w14:textId="3B279362"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3</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186</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0996E830" w14:textId="784DDF5B" w:rsidR="006E12DA" w:rsidRPr="007D5EE5" w:rsidRDefault="006E12DA" w:rsidP="00F00C7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3</w:t>
                                  </w:r>
                                  <w:r w:rsidRPr="007D5EE5">
                                    <w:rPr>
                                      <w:rFonts w:ascii="AR P丸ゴシック体M" w:eastAsia="AR P丸ゴシック体M" w:hAnsi="HG丸ｺﾞｼｯｸM-PRO" w:hint="eastAsia"/>
                                      <w:b/>
                                      <w:sz w:val="24"/>
                                    </w:rPr>
                                    <w:t>.8</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7D564171"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6E12DA" w:rsidRPr="00654519" w14:paraId="3DA78593" w14:textId="77777777" w:rsidTr="00C25BE2">
                              <w:trPr>
                                <w:trHeight w:val="720"/>
                              </w:trPr>
                              <w:tc>
                                <w:tcPr>
                                  <w:tcW w:w="1095"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7999E8A4"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171"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207EC3CE" w14:textId="382273AD" w:rsidR="006E12DA" w:rsidRPr="007D5EE5" w:rsidRDefault="006E12DA" w:rsidP="00FB6F1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8</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627</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3A2A82CA" w14:textId="07A0159B"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42</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605</w:t>
                                  </w:r>
                                </w:p>
                              </w:tc>
                              <w:tc>
                                <w:tcPr>
                                  <w:tcW w:w="1171"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0BE847C4" w14:textId="2369935B" w:rsidR="006E12DA" w:rsidRPr="007D5EE5" w:rsidRDefault="006E12DA" w:rsidP="00A527BF">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306</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6915EF82" w14:textId="4DDE4905" w:rsidR="006E12DA" w:rsidRPr="007D5EE5" w:rsidRDefault="006E12DA" w:rsidP="007B123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0</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787</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09924F1B" w14:textId="2BE8114E"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63</w:t>
                                  </w:r>
                                  <w:r w:rsidRPr="007D5EE5">
                                    <w:rPr>
                                      <w:rFonts w:ascii="AR P丸ゴシック体M" w:eastAsia="AR P丸ゴシック体M" w:hAnsi="HG丸ｺﾞｼｯｸM-PRO" w:hint="eastAsia"/>
                                      <w:b/>
                                      <w:sz w:val="24"/>
                                    </w:rPr>
                                    <w:t>,3</w:t>
                                  </w:r>
                                  <w:r>
                                    <w:rPr>
                                      <w:rFonts w:ascii="AR P丸ゴシック体M" w:eastAsia="AR P丸ゴシック体M" w:hAnsi="HG丸ｺﾞｼｯｸM-PRO"/>
                                      <w:b/>
                                      <w:sz w:val="24"/>
                                    </w:rPr>
                                    <w:t>2</w:t>
                                  </w:r>
                                  <w:r w:rsidRPr="007D5EE5">
                                    <w:rPr>
                                      <w:rFonts w:ascii="AR P丸ゴシック体M" w:eastAsia="AR P丸ゴシック体M" w:hAnsi="HG丸ｺﾞｼｯｸM-PRO" w:hint="eastAsia"/>
                                      <w:b/>
                                      <w:sz w:val="24"/>
                                    </w:rPr>
                                    <w:t>5</w:t>
                                  </w:r>
                                </w:p>
                              </w:tc>
                              <w:tc>
                                <w:tcPr>
                                  <w:tcW w:w="1148" w:type="dxa"/>
                                  <w:tcBorders>
                                    <w:top w:val="single" w:sz="8" w:space="0" w:color="4F6228" w:themeColor="accent3" w:themeShade="80"/>
                                    <w:bottom w:val="single" w:sz="4" w:space="0" w:color="auto"/>
                                  </w:tcBorders>
                                  <w:shd w:val="pct10" w:color="auto" w:fill="auto"/>
                                  <w:tcMar>
                                    <w:top w:w="15" w:type="dxa"/>
                                    <w:left w:w="15" w:type="dxa"/>
                                    <w:bottom w:w="0" w:type="dxa"/>
                                    <w:right w:w="15" w:type="dxa"/>
                                  </w:tcMar>
                                  <w:vAlign w:val="center"/>
                                  <w:hideMark/>
                                </w:tcPr>
                                <w:p w14:paraId="4CF18278" w14:textId="00ECB262" w:rsidR="006E12DA" w:rsidRPr="007D5EE5" w:rsidRDefault="006E12DA" w:rsidP="00742C96">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w:t>
                                  </w:r>
                                  <w:r>
                                    <w:rPr>
                                      <w:rFonts w:ascii="AR P丸ゴシック体M" w:eastAsia="AR P丸ゴシック体M" w:hAnsi="HG丸ｺﾞｼｯｸM-PRO"/>
                                      <w:b/>
                                      <w:sz w:val="24"/>
                                    </w:rPr>
                                    <w:t>8</w:t>
                                  </w:r>
                                </w:p>
                              </w:tc>
                              <w:tc>
                                <w:tcPr>
                                  <w:tcW w:w="1056" w:type="dxa"/>
                                  <w:tcBorders>
                                    <w:top w:val="single" w:sz="8" w:space="0" w:color="4F6228" w:themeColor="accent3" w:themeShade="80"/>
                                    <w:bottom w:val="single" w:sz="4" w:space="0" w:color="auto"/>
                                  </w:tcBorders>
                                  <w:shd w:val="pct10" w:color="auto" w:fill="auto"/>
                                  <w:vAlign w:val="center"/>
                                </w:tcPr>
                                <w:p w14:paraId="68271041"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14:paraId="5EBC2AD2" w14:textId="1384134D" w:rsidR="006E12DA" w:rsidRPr="005F33BF" w:rsidRDefault="006E12DA"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w:t>
                            </w:r>
                            <w:r>
                              <w:rPr>
                                <w:rFonts w:ascii="ＭＳ Ｐゴシック" w:eastAsia="ＭＳ Ｐゴシック" w:hAnsi="ＭＳ Ｐゴシック" w:hint="eastAsia"/>
                              </w:rPr>
                              <w:t>３０</w:t>
                            </w:r>
                            <w:r w:rsidRPr="005F33BF">
                              <w:rPr>
                                <w:rFonts w:ascii="ＭＳ Ｐゴシック" w:eastAsia="ＭＳ Ｐゴシック" w:hAnsi="ＭＳ Ｐゴシック" w:hint="eastAsia"/>
                              </w:rPr>
                              <w:t>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AFC90" id="正方形/長方形 90" o:spid="_x0000_s1032" style="position:absolute;left:0;text-align:left;margin-left:425.8pt;margin-top:5.95pt;width:477pt;height:278.0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" fillcolor="window" stroked="f">
                <v:textbox>
                  <w:txbxContent>
                    <w:tbl>
                      <w:tblPr>
                        <w:tblW w:w="9223"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095"/>
                        <w:gridCol w:w="1171"/>
                        <w:gridCol w:w="1194"/>
                        <w:gridCol w:w="1171"/>
                        <w:gridCol w:w="1194"/>
                        <w:gridCol w:w="1194"/>
                        <w:gridCol w:w="1148"/>
                        <w:gridCol w:w="1056"/>
                      </w:tblGrid>
                      <w:tr w:rsidR="006E12DA" w:rsidRPr="00654519" w14:paraId="63781AEE" w14:textId="77777777" w:rsidTr="00C25BE2">
                        <w:trPr>
                          <w:trHeight w:val="720"/>
                        </w:trPr>
                        <w:tc>
                          <w:tcPr>
                            <w:tcW w:w="1095" w:type="dxa"/>
                            <w:shd w:val="clear" w:color="auto" w:fill="auto"/>
                            <w:tcMar>
                              <w:top w:w="15" w:type="dxa"/>
                              <w:left w:w="15" w:type="dxa"/>
                              <w:bottom w:w="0" w:type="dxa"/>
                              <w:right w:w="15" w:type="dxa"/>
                            </w:tcMar>
                            <w:vAlign w:val="center"/>
                            <w:hideMark/>
                          </w:tcPr>
                          <w:p w14:paraId="5BAF1F56"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171" w:type="dxa"/>
                            <w:shd w:val="clear" w:color="auto" w:fill="auto"/>
                            <w:tcMar>
                              <w:top w:w="15" w:type="dxa"/>
                              <w:left w:w="15" w:type="dxa"/>
                              <w:bottom w:w="0" w:type="dxa"/>
                              <w:right w:w="15" w:type="dxa"/>
                            </w:tcMar>
                            <w:vAlign w:val="center"/>
                            <w:hideMark/>
                          </w:tcPr>
                          <w:p w14:paraId="68521176"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194" w:type="dxa"/>
                            <w:shd w:val="clear" w:color="auto" w:fill="auto"/>
                            <w:tcMar>
                              <w:top w:w="15" w:type="dxa"/>
                              <w:left w:w="15" w:type="dxa"/>
                              <w:bottom w:w="0" w:type="dxa"/>
                              <w:right w:w="15" w:type="dxa"/>
                            </w:tcMar>
                            <w:vAlign w:val="center"/>
                            <w:hideMark/>
                          </w:tcPr>
                          <w:p w14:paraId="2F74D94C"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171" w:type="dxa"/>
                            <w:shd w:val="clear" w:color="auto" w:fill="auto"/>
                            <w:tcMar>
                              <w:top w:w="15" w:type="dxa"/>
                              <w:left w:w="15" w:type="dxa"/>
                              <w:bottom w:w="0" w:type="dxa"/>
                              <w:right w:w="15" w:type="dxa"/>
                            </w:tcMar>
                            <w:vAlign w:val="center"/>
                            <w:hideMark/>
                          </w:tcPr>
                          <w:p w14:paraId="30C114FF"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194" w:type="dxa"/>
                            <w:shd w:val="clear" w:color="auto" w:fill="auto"/>
                            <w:tcMar>
                              <w:top w:w="15" w:type="dxa"/>
                              <w:left w:w="15" w:type="dxa"/>
                              <w:bottom w:w="0" w:type="dxa"/>
                              <w:right w:w="15" w:type="dxa"/>
                            </w:tcMar>
                            <w:vAlign w:val="center"/>
                            <w:hideMark/>
                          </w:tcPr>
                          <w:p w14:paraId="7A4F530D"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194" w:type="dxa"/>
                            <w:shd w:val="clear" w:color="auto" w:fill="auto"/>
                            <w:tcMar>
                              <w:top w:w="15" w:type="dxa"/>
                              <w:left w:w="15" w:type="dxa"/>
                              <w:bottom w:w="0" w:type="dxa"/>
                              <w:right w:w="15" w:type="dxa"/>
                            </w:tcMar>
                            <w:vAlign w:val="center"/>
                            <w:hideMark/>
                          </w:tcPr>
                          <w:p w14:paraId="50320073"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148"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294816D1" w14:textId="77777777" w:rsidR="006E12DA" w:rsidRPr="00CA4359" w:rsidRDefault="006E12DA"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c>
                          <w:tcPr>
                            <w:tcW w:w="1056" w:type="dxa"/>
                            <w:tcBorders>
                              <w:top w:val="single" w:sz="12" w:space="0" w:color="4F6228" w:themeColor="accent3" w:themeShade="80"/>
                              <w:bottom w:val="single" w:sz="8" w:space="0" w:color="4F6228" w:themeColor="accent3" w:themeShade="80"/>
                            </w:tcBorders>
                            <w:shd w:val="pct10" w:color="auto" w:fill="auto"/>
                          </w:tcPr>
                          <w:p w14:paraId="4DA01E00" w14:textId="77777777" w:rsidR="006E12DA" w:rsidRDefault="006E12DA" w:rsidP="00BA3098">
                            <w:pPr>
                              <w:jc w:val="center"/>
                              <w:rPr>
                                <w:rFonts w:ascii="AR P丸ゴシック体M" w:eastAsia="AR P丸ゴシック体M" w:hAnsi="HG丸ｺﾞｼｯｸM-PRO"/>
                                <w:b/>
                                <w:sz w:val="18"/>
                              </w:rPr>
                            </w:pPr>
                            <w:r>
                              <w:rPr>
                                <w:rFonts w:ascii="AR P丸ゴシック体M" w:eastAsia="AR P丸ゴシック体M" w:hAnsi="HG丸ｺﾞｼｯｸM-PRO" w:hint="eastAsia"/>
                                <w:b/>
                                <w:sz w:val="18"/>
                              </w:rPr>
                              <w:t>（参考）</w:t>
                            </w:r>
                          </w:p>
                          <w:p w14:paraId="12ABCA2F" w14:textId="77777777" w:rsidR="006E12DA" w:rsidRPr="00242A73" w:rsidRDefault="006E12DA" w:rsidP="00BA3098">
                            <w:pPr>
                              <w:jc w:val="center"/>
                              <w:rPr>
                                <w:rFonts w:ascii="AR P丸ゴシック体M" w:eastAsia="AR P丸ゴシック体M" w:hAnsi="HG丸ｺﾞｼｯｸM-PRO"/>
                                <w:b/>
                                <w:sz w:val="18"/>
                              </w:rPr>
                            </w:pPr>
                            <w:r>
                              <w:rPr>
                                <w:rFonts w:ascii="AR P丸ゴシック体M" w:eastAsia="AR P丸ゴシック体M" w:hAnsi="HG丸ｺﾞｼｯｸM-PRO" w:hint="eastAsia"/>
                                <w:b/>
                                <w:sz w:val="18"/>
                              </w:rPr>
                              <w:t>平成</w:t>
                            </w:r>
                            <w:r>
                              <w:rPr>
                                <w:rFonts w:ascii="AR P丸ゴシック体M" w:eastAsia="AR P丸ゴシック体M" w:hAnsi="HG丸ｺﾞｼｯｸM-PRO"/>
                                <w:b/>
                                <w:sz w:val="18"/>
                              </w:rPr>
                              <w:t>25年度</w:t>
                            </w:r>
                          </w:p>
                        </w:tc>
                      </w:tr>
                      <w:tr w:rsidR="006E12DA" w:rsidRPr="00654519" w14:paraId="468409DE" w14:textId="77777777" w:rsidTr="00C25BE2">
                        <w:trPr>
                          <w:trHeight w:val="720"/>
                        </w:trPr>
                        <w:tc>
                          <w:tcPr>
                            <w:tcW w:w="1095" w:type="dxa"/>
                            <w:shd w:val="clear" w:color="auto" w:fill="auto"/>
                            <w:tcMar>
                              <w:top w:w="15" w:type="dxa"/>
                              <w:left w:w="15" w:type="dxa"/>
                              <w:bottom w:w="0" w:type="dxa"/>
                              <w:right w:w="15" w:type="dxa"/>
                            </w:tcMar>
                            <w:vAlign w:val="center"/>
                            <w:hideMark/>
                          </w:tcPr>
                          <w:p w14:paraId="11ADFC99"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171" w:type="dxa"/>
                            <w:shd w:val="clear" w:color="auto" w:fill="auto"/>
                            <w:tcMar>
                              <w:top w:w="15" w:type="dxa"/>
                              <w:left w:w="15" w:type="dxa"/>
                              <w:bottom w:w="0" w:type="dxa"/>
                              <w:right w:w="15" w:type="dxa"/>
                            </w:tcMar>
                            <w:vAlign w:val="center"/>
                            <w:hideMark/>
                          </w:tcPr>
                          <w:p w14:paraId="5AC02EC8" w14:textId="30045259" w:rsidR="006E12DA" w:rsidRPr="007D5EE5" w:rsidRDefault="006E12DA" w:rsidP="00FB6F1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149</w:t>
                            </w:r>
                          </w:p>
                        </w:tc>
                        <w:tc>
                          <w:tcPr>
                            <w:tcW w:w="1194" w:type="dxa"/>
                            <w:shd w:val="clear" w:color="auto" w:fill="auto"/>
                            <w:tcMar>
                              <w:top w:w="15" w:type="dxa"/>
                              <w:left w:w="15" w:type="dxa"/>
                              <w:bottom w:w="0" w:type="dxa"/>
                              <w:right w:w="15" w:type="dxa"/>
                            </w:tcMar>
                            <w:vAlign w:val="center"/>
                            <w:hideMark/>
                          </w:tcPr>
                          <w:p w14:paraId="19CF8726" w14:textId="38BC49CB"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396</w:t>
                            </w:r>
                          </w:p>
                        </w:tc>
                        <w:tc>
                          <w:tcPr>
                            <w:tcW w:w="1171" w:type="dxa"/>
                            <w:shd w:val="clear" w:color="auto" w:fill="auto"/>
                            <w:tcMar>
                              <w:top w:w="15" w:type="dxa"/>
                              <w:left w:w="15" w:type="dxa"/>
                              <w:bottom w:w="0" w:type="dxa"/>
                              <w:right w:w="15" w:type="dxa"/>
                            </w:tcMar>
                            <w:vAlign w:val="center"/>
                            <w:hideMark/>
                          </w:tcPr>
                          <w:p w14:paraId="49808423" w14:textId="55C44E0C"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141</w:t>
                            </w:r>
                          </w:p>
                        </w:tc>
                        <w:tc>
                          <w:tcPr>
                            <w:tcW w:w="1194" w:type="dxa"/>
                            <w:shd w:val="clear" w:color="auto" w:fill="auto"/>
                            <w:tcMar>
                              <w:top w:w="15" w:type="dxa"/>
                              <w:left w:w="15" w:type="dxa"/>
                              <w:bottom w:w="0" w:type="dxa"/>
                              <w:right w:w="15" w:type="dxa"/>
                            </w:tcMar>
                            <w:vAlign w:val="center"/>
                            <w:hideMark/>
                          </w:tcPr>
                          <w:p w14:paraId="625A098E" w14:textId="10EEF350" w:rsidR="006E12DA" w:rsidRPr="007D5EE5" w:rsidRDefault="006E12DA" w:rsidP="00742C96">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907</w:t>
                            </w:r>
                          </w:p>
                        </w:tc>
                        <w:tc>
                          <w:tcPr>
                            <w:tcW w:w="1194" w:type="dxa"/>
                            <w:shd w:val="clear" w:color="auto" w:fill="auto"/>
                            <w:tcMar>
                              <w:top w:w="15" w:type="dxa"/>
                              <w:left w:w="15" w:type="dxa"/>
                              <w:bottom w:w="0" w:type="dxa"/>
                              <w:right w:w="15" w:type="dxa"/>
                            </w:tcMar>
                            <w:vAlign w:val="center"/>
                            <w:hideMark/>
                          </w:tcPr>
                          <w:p w14:paraId="332D7A6F" w14:textId="421886F6" w:rsidR="006E12DA" w:rsidRPr="007D5EE5" w:rsidRDefault="006E12DA" w:rsidP="00E711B3">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593</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72BEB2BD" w14:textId="2A0A4D8D" w:rsidR="006E12DA" w:rsidRPr="007D5EE5" w:rsidRDefault="006E12DA">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7</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18DBE244"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6E12DA" w:rsidRPr="00654519" w14:paraId="288832AC" w14:textId="77777777" w:rsidTr="00C25BE2">
                        <w:trPr>
                          <w:trHeight w:val="720"/>
                        </w:trPr>
                        <w:tc>
                          <w:tcPr>
                            <w:tcW w:w="1095" w:type="dxa"/>
                            <w:shd w:val="clear" w:color="auto" w:fill="auto"/>
                            <w:tcMar>
                              <w:top w:w="15" w:type="dxa"/>
                              <w:left w:w="15" w:type="dxa"/>
                              <w:bottom w:w="0" w:type="dxa"/>
                              <w:right w:w="15" w:type="dxa"/>
                            </w:tcMar>
                            <w:vAlign w:val="center"/>
                            <w:hideMark/>
                          </w:tcPr>
                          <w:p w14:paraId="527B6835"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171" w:type="dxa"/>
                            <w:shd w:val="clear" w:color="auto" w:fill="auto"/>
                            <w:tcMar>
                              <w:top w:w="15" w:type="dxa"/>
                              <w:left w:w="15" w:type="dxa"/>
                              <w:bottom w:w="0" w:type="dxa"/>
                              <w:right w:w="15" w:type="dxa"/>
                            </w:tcMar>
                            <w:vAlign w:val="center"/>
                            <w:hideMark/>
                          </w:tcPr>
                          <w:p w14:paraId="63599BEF" w14:textId="6835725D" w:rsidR="006E12DA" w:rsidRPr="007D5EE5" w:rsidRDefault="006E12DA" w:rsidP="00FB6F1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w:t>
                            </w:r>
                            <w:r>
                              <w:rPr>
                                <w:rFonts w:ascii="AR P丸ゴシック体M" w:eastAsia="AR P丸ゴシック体M" w:hAnsi="HG丸ｺﾞｼｯｸM-PRO"/>
                                <w:b/>
                                <w:sz w:val="24"/>
                              </w:rPr>
                              <w:t>5</w:t>
                            </w:r>
                            <w:r w:rsidRPr="007D5EE5">
                              <w:rPr>
                                <w:rFonts w:ascii="AR P丸ゴシック体M" w:eastAsia="AR P丸ゴシック体M" w:hAnsi="HG丸ｺﾞｼｯｸM-PRO" w:hint="eastAsia"/>
                                <w:b/>
                                <w:sz w:val="24"/>
                              </w:rPr>
                              <w:t>7</w:t>
                            </w:r>
                          </w:p>
                        </w:tc>
                        <w:tc>
                          <w:tcPr>
                            <w:tcW w:w="1194" w:type="dxa"/>
                            <w:shd w:val="clear" w:color="auto" w:fill="auto"/>
                            <w:tcMar>
                              <w:top w:w="15" w:type="dxa"/>
                              <w:left w:w="15" w:type="dxa"/>
                              <w:bottom w:w="0" w:type="dxa"/>
                              <w:right w:w="15" w:type="dxa"/>
                            </w:tcMar>
                            <w:vAlign w:val="center"/>
                            <w:hideMark/>
                          </w:tcPr>
                          <w:p w14:paraId="7FC00220" w14:textId="6A347259" w:rsidR="006E12DA" w:rsidRPr="007D5EE5" w:rsidRDefault="006E12DA" w:rsidP="00A527BF">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536</w:t>
                            </w:r>
                          </w:p>
                        </w:tc>
                        <w:tc>
                          <w:tcPr>
                            <w:tcW w:w="1171" w:type="dxa"/>
                            <w:shd w:val="clear" w:color="auto" w:fill="auto"/>
                            <w:tcMar>
                              <w:top w:w="15" w:type="dxa"/>
                              <w:left w:w="15" w:type="dxa"/>
                              <w:bottom w:w="0" w:type="dxa"/>
                              <w:right w:w="15" w:type="dxa"/>
                            </w:tcMar>
                            <w:vAlign w:val="center"/>
                            <w:hideMark/>
                          </w:tcPr>
                          <w:p w14:paraId="041E91D2" w14:textId="3ECBFA2D"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82</w:t>
                            </w:r>
                          </w:p>
                        </w:tc>
                        <w:tc>
                          <w:tcPr>
                            <w:tcW w:w="1194" w:type="dxa"/>
                            <w:shd w:val="clear" w:color="auto" w:fill="auto"/>
                            <w:tcMar>
                              <w:top w:w="15" w:type="dxa"/>
                              <w:left w:w="15" w:type="dxa"/>
                              <w:bottom w:w="0" w:type="dxa"/>
                              <w:right w:w="15" w:type="dxa"/>
                            </w:tcMar>
                            <w:vAlign w:val="center"/>
                            <w:hideMark/>
                          </w:tcPr>
                          <w:p w14:paraId="23CCD313" w14:textId="7ABC2713" w:rsidR="006E12DA" w:rsidRPr="007D5EE5" w:rsidRDefault="006E12DA" w:rsidP="00742C96">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643</w:t>
                            </w:r>
                          </w:p>
                        </w:tc>
                        <w:tc>
                          <w:tcPr>
                            <w:tcW w:w="1194" w:type="dxa"/>
                            <w:shd w:val="clear" w:color="auto" w:fill="auto"/>
                            <w:tcMar>
                              <w:top w:w="15" w:type="dxa"/>
                              <w:left w:w="15" w:type="dxa"/>
                              <w:bottom w:w="0" w:type="dxa"/>
                              <w:right w:w="15" w:type="dxa"/>
                            </w:tcMar>
                            <w:vAlign w:val="center"/>
                            <w:hideMark/>
                          </w:tcPr>
                          <w:p w14:paraId="03CA32B5" w14:textId="0689CC56" w:rsidR="006E12DA" w:rsidRPr="007D5EE5" w:rsidRDefault="006E12DA" w:rsidP="00E711B3">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w:t>
                            </w:r>
                            <w:r>
                              <w:rPr>
                                <w:rFonts w:ascii="AR P丸ゴシック体M" w:eastAsia="AR P丸ゴシック体M" w:hAnsi="HG丸ｺﾞｼｯｸM-PRO"/>
                                <w:b/>
                                <w:sz w:val="24"/>
                              </w:rPr>
                              <w:t>618</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7F080312" w14:textId="6F70A9B0" w:rsidR="006E12DA" w:rsidRPr="007D5EE5" w:rsidRDefault="006E12DA">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w:t>
                            </w:r>
                            <w:r>
                              <w:rPr>
                                <w:rFonts w:ascii="AR P丸ゴシック体M" w:eastAsia="AR P丸ゴシック体M" w:hAnsi="HG丸ｺﾞｼｯｸM-PRO"/>
                                <w:b/>
                                <w:sz w:val="24"/>
                              </w:rPr>
                              <w:t>1</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716AC804"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6E12DA" w:rsidRPr="00654519" w14:paraId="6C822A4B" w14:textId="77777777" w:rsidTr="00C25BE2">
                        <w:trPr>
                          <w:trHeight w:val="720"/>
                        </w:trPr>
                        <w:tc>
                          <w:tcPr>
                            <w:tcW w:w="1095" w:type="dxa"/>
                            <w:shd w:val="clear" w:color="auto" w:fill="auto"/>
                            <w:tcMar>
                              <w:top w:w="15" w:type="dxa"/>
                              <w:left w:w="15" w:type="dxa"/>
                              <w:bottom w:w="0" w:type="dxa"/>
                              <w:right w:w="15" w:type="dxa"/>
                            </w:tcMar>
                            <w:vAlign w:val="center"/>
                            <w:hideMark/>
                          </w:tcPr>
                          <w:p w14:paraId="0C0CB5A6"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171" w:type="dxa"/>
                            <w:shd w:val="clear" w:color="auto" w:fill="auto"/>
                            <w:tcMar>
                              <w:top w:w="15" w:type="dxa"/>
                              <w:left w:w="15" w:type="dxa"/>
                              <w:bottom w:w="0" w:type="dxa"/>
                              <w:right w:w="15" w:type="dxa"/>
                            </w:tcMar>
                            <w:vAlign w:val="center"/>
                            <w:hideMark/>
                          </w:tcPr>
                          <w:p w14:paraId="5EA14784" w14:textId="502AAE19" w:rsidR="006E12DA" w:rsidRPr="007D5EE5" w:rsidRDefault="006E12DA" w:rsidP="00FB6F1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074</w:t>
                            </w:r>
                          </w:p>
                        </w:tc>
                        <w:tc>
                          <w:tcPr>
                            <w:tcW w:w="1194" w:type="dxa"/>
                            <w:shd w:val="clear" w:color="auto" w:fill="auto"/>
                            <w:tcMar>
                              <w:top w:w="15" w:type="dxa"/>
                              <w:left w:w="15" w:type="dxa"/>
                              <w:bottom w:w="0" w:type="dxa"/>
                              <w:right w:w="15" w:type="dxa"/>
                            </w:tcMar>
                            <w:vAlign w:val="center"/>
                            <w:hideMark/>
                          </w:tcPr>
                          <w:p w14:paraId="6C418537" w14:textId="2F3E28B2"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w:t>
                            </w:r>
                            <w:r w:rsidRPr="007D5EE5">
                              <w:rPr>
                                <w:rFonts w:ascii="AR P丸ゴシック体M" w:eastAsia="AR P丸ゴシック体M" w:hAnsi="HG丸ｺﾞｼｯｸM-PRO" w:hint="eastAsia"/>
                                <w:b/>
                                <w:sz w:val="24"/>
                              </w:rPr>
                              <w:t>,6</w:t>
                            </w:r>
                            <w:r>
                              <w:rPr>
                                <w:rFonts w:ascii="AR P丸ゴシック体M" w:eastAsia="AR P丸ゴシック体M" w:hAnsi="HG丸ｺﾞｼｯｸM-PRO"/>
                                <w:b/>
                                <w:sz w:val="24"/>
                              </w:rPr>
                              <w:t>59</w:t>
                            </w:r>
                          </w:p>
                        </w:tc>
                        <w:tc>
                          <w:tcPr>
                            <w:tcW w:w="1171" w:type="dxa"/>
                            <w:shd w:val="clear" w:color="auto" w:fill="auto"/>
                            <w:tcMar>
                              <w:top w:w="15" w:type="dxa"/>
                              <w:left w:w="15" w:type="dxa"/>
                              <w:bottom w:w="0" w:type="dxa"/>
                              <w:right w:w="15" w:type="dxa"/>
                            </w:tcMar>
                            <w:vAlign w:val="center"/>
                            <w:hideMark/>
                          </w:tcPr>
                          <w:p w14:paraId="28A08F42" w14:textId="7EAC13E5"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120</w:t>
                            </w:r>
                          </w:p>
                        </w:tc>
                        <w:tc>
                          <w:tcPr>
                            <w:tcW w:w="1194" w:type="dxa"/>
                            <w:shd w:val="clear" w:color="auto" w:fill="auto"/>
                            <w:tcMar>
                              <w:top w:w="15" w:type="dxa"/>
                              <w:left w:w="15" w:type="dxa"/>
                              <w:bottom w:w="0" w:type="dxa"/>
                              <w:right w:w="15" w:type="dxa"/>
                            </w:tcMar>
                            <w:vAlign w:val="center"/>
                            <w:hideMark/>
                          </w:tcPr>
                          <w:p w14:paraId="32A4AF9E" w14:textId="2A84333A" w:rsidR="006E12DA" w:rsidRPr="007D5EE5" w:rsidRDefault="006E12DA" w:rsidP="00742C96">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1,8</w:t>
                            </w:r>
                            <w:r>
                              <w:rPr>
                                <w:rFonts w:ascii="AR P丸ゴシック体M" w:eastAsia="AR P丸ゴシック体M" w:hAnsi="HG丸ｺﾞｼｯｸM-PRO"/>
                                <w:b/>
                                <w:sz w:val="24"/>
                              </w:rPr>
                              <w:t>65</w:t>
                            </w:r>
                          </w:p>
                        </w:tc>
                        <w:tc>
                          <w:tcPr>
                            <w:tcW w:w="1194" w:type="dxa"/>
                            <w:shd w:val="clear" w:color="auto" w:fill="auto"/>
                            <w:tcMar>
                              <w:top w:w="15" w:type="dxa"/>
                              <w:left w:w="15" w:type="dxa"/>
                              <w:bottom w:w="0" w:type="dxa"/>
                              <w:right w:w="15" w:type="dxa"/>
                            </w:tcMar>
                            <w:vAlign w:val="center"/>
                            <w:hideMark/>
                          </w:tcPr>
                          <w:p w14:paraId="72F215AA" w14:textId="28AD9A76" w:rsidR="006E12DA" w:rsidRPr="007D5EE5" w:rsidRDefault="006E12DA" w:rsidP="006D370A">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9</w:t>
                            </w:r>
                            <w:r w:rsidRPr="007D5EE5">
                              <w:rPr>
                                <w:rFonts w:ascii="AR P丸ゴシック体M" w:eastAsia="AR P丸ゴシック体M" w:hAnsi="HG丸ｺﾞｼｯｸM-PRO" w:hint="eastAsia"/>
                                <w:b/>
                                <w:sz w:val="24"/>
                              </w:rPr>
                              <w:t>,7</w:t>
                            </w:r>
                            <w:r>
                              <w:rPr>
                                <w:rFonts w:ascii="AR P丸ゴシック体M" w:eastAsia="AR P丸ゴシック体M" w:hAnsi="HG丸ｺﾞｼｯｸM-PRO"/>
                                <w:b/>
                                <w:sz w:val="24"/>
                              </w:rPr>
                              <w:t>18</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4C360FB8" w14:textId="7D559019" w:rsidR="006E12DA" w:rsidRPr="007D5EE5" w:rsidRDefault="006E12DA" w:rsidP="00E711B3">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10</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7</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5105F483"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6E12DA" w:rsidRPr="00654519" w14:paraId="71197B3E" w14:textId="77777777" w:rsidTr="00C25BE2">
                        <w:trPr>
                          <w:trHeight w:val="720"/>
                        </w:trPr>
                        <w:tc>
                          <w:tcPr>
                            <w:tcW w:w="1095"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589D5DE1"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171"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28276A77" w14:textId="5685FCB3" w:rsidR="006E12DA" w:rsidRPr="007D5EE5" w:rsidRDefault="006E12DA" w:rsidP="00FB6F1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w:t>
                            </w:r>
                            <w:r>
                              <w:rPr>
                                <w:rFonts w:ascii="AR P丸ゴシック体M" w:eastAsia="AR P丸ゴシック体M" w:hAnsi="HG丸ｺﾞｼｯｸM-PRO"/>
                                <w:b/>
                                <w:sz w:val="24"/>
                              </w:rPr>
                              <w:t>77</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0B2C1606" w14:textId="3EA2BD2D"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2</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274</w:t>
                            </w:r>
                          </w:p>
                        </w:tc>
                        <w:tc>
                          <w:tcPr>
                            <w:tcW w:w="1171"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5559FE6" w14:textId="044047C9" w:rsidR="006E12DA" w:rsidRPr="007D5EE5" w:rsidRDefault="006E12DA" w:rsidP="00F00C7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w:t>
                            </w:r>
                            <w:r w:rsidRPr="007D5EE5">
                              <w:rPr>
                                <w:rFonts w:ascii="AR P丸ゴシック体M" w:eastAsia="AR P丸ゴシック体M" w:hAnsi="HG丸ｺﾞｼｯｸM-PRO" w:hint="eastAsia"/>
                                <w:b/>
                                <w:sz w:val="24"/>
                              </w:rPr>
                              <w:t>7</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0E40B7A" w14:textId="310E94BB" w:rsidR="006E12DA" w:rsidRPr="007D5EE5" w:rsidRDefault="006E12DA" w:rsidP="00FB6F1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468</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79927C1" w14:textId="3B279362"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3</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186</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0996E830" w14:textId="784DDF5B" w:rsidR="006E12DA" w:rsidRPr="007D5EE5" w:rsidRDefault="006E12DA" w:rsidP="00F00C7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3</w:t>
                            </w:r>
                            <w:r w:rsidRPr="007D5EE5">
                              <w:rPr>
                                <w:rFonts w:ascii="AR P丸ゴシック体M" w:eastAsia="AR P丸ゴシック体M" w:hAnsi="HG丸ｺﾞｼｯｸM-PRO" w:hint="eastAsia"/>
                                <w:b/>
                                <w:sz w:val="24"/>
                              </w:rPr>
                              <w:t>.8</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7D564171"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6E12DA" w:rsidRPr="00654519" w14:paraId="3DA78593" w14:textId="77777777" w:rsidTr="00C25BE2">
                        <w:trPr>
                          <w:trHeight w:val="720"/>
                        </w:trPr>
                        <w:tc>
                          <w:tcPr>
                            <w:tcW w:w="1095"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7999E8A4"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171"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207EC3CE" w14:textId="382273AD" w:rsidR="006E12DA" w:rsidRPr="007D5EE5" w:rsidRDefault="006E12DA" w:rsidP="00FB6F1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8</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627</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3A2A82CA" w14:textId="07A0159B"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42</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605</w:t>
                            </w:r>
                          </w:p>
                        </w:tc>
                        <w:tc>
                          <w:tcPr>
                            <w:tcW w:w="1171"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0BE847C4" w14:textId="2369935B" w:rsidR="006E12DA" w:rsidRPr="007D5EE5" w:rsidRDefault="006E12DA" w:rsidP="00A527BF">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306</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6915EF82" w14:textId="4DDE4905" w:rsidR="006E12DA" w:rsidRPr="007D5EE5" w:rsidRDefault="006E12DA" w:rsidP="007B123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0</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787</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09924F1B" w14:textId="2BE8114E"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63</w:t>
                            </w:r>
                            <w:r w:rsidRPr="007D5EE5">
                              <w:rPr>
                                <w:rFonts w:ascii="AR P丸ゴシック体M" w:eastAsia="AR P丸ゴシック体M" w:hAnsi="HG丸ｺﾞｼｯｸM-PRO" w:hint="eastAsia"/>
                                <w:b/>
                                <w:sz w:val="24"/>
                              </w:rPr>
                              <w:t>,3</w:t>
                            </w:r>
                            <w:r>
                              <w:rPr>
                                <w:rFonts w:ascii="AR P丸ゴシック体M" w:eastAsia="AR P丸ゴシック体M" w:hAnsi="HG丸ｺﾞｼｯｸM-PRO"/>
                                <w:b/>
                                <w:sz w:val="24"/>
                              </w:rPr>
                              <w:t>2</w:t>
                            </w:r>
                            <w:r w:rsidRPr="007D5EE5">
                              <w:rPr>
                                <w:rFonts w:ascii="AR P丸ゴシック体M" w:eastAsia="AR P丸ゴシック体M" w:hAnsi="HG丸ｺﾞｼｯｸM-PRO" w:hint="eastAsia"/>
                                <w:b/>
                                <w:sz w:val="24"/>
                              </w:rPr>
                              <w:t>5</w:t>
                            </w:r>
                          </w:p>
                        </w:tc>
                        <w:tc>
                          <w:tcPr>
                            <w:tcW w:w="1148" w:type="dxa"/>
                            <w:tcBorders>
                              <w:top w:val="single" w:sz="8" w:space="0" w:color="4F6228" w:themeColor="accent3" w:themeShade="80"/>
                              <w:bottom w:val="single" w:sz="4" w:space="0" w:color="auto"/>
                            </w:tcBorders>
                            <w:shd w:val="pct10" w:color="auto" w:fill="auto"/>
                            <w:tcMar>
                              <w:top w:w="15" w:type="dxa"/>
                              <w:left w:w="15" w:type="dxa"/>
                              <w:bottom w:w="0" w:type="dxa"/>
                              <w:right w:w="15" w:type="dxa"/>
                            </w:tcMar>
                            <w:vAlign w:val="center"/>
                            <w:hideMark/>
                          </w:tcPr>
                          <w:p w14:paraId="4CF18278" w14:textId="00ECB262" w:rsidR="006E12DA" w:rsidRPr="007D5EE5" w:rsidRDefault="006E12DA" w:rsidP="00742C96">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w:t>
                            </w:r>
                            <w:r>
                              <w:rPr>
                                <w:rFonts w:ascii="AR P丸ゴシック体M" w:eastAsia="AR P丸ゴシック体M" w:hAnsi="HG丸ｺﾞｼｯｸM-PRO"/>
                                <w:b/>
                                <w:sz w:val="24"/>
                              </w:rPr>
                              <w:t>8</w:t>
                            </w:r>
                          </w:p>
                        </w:tc>
                        <w:tc>
                          <w:tcPr>
                            <w:tcW w:w="1056" w:type="dxa"/>
                            <w:tcBorders>
                              <w:top w:val="single" w:sz="8" w:space="0" w:color="4F6228" w:themeColor="accent3" w:themeShade="80"/>
                              <w:bottom w:val="single" w:sz="4" w:space="0" w:color="auto"/>
                            </w:tcBorders>
                            <w:shd w:val="pct10" w:color="auto" w:fill="auto"/>
                            <w:vAlign w:val="center"/>
                          </w:tcPr>
                          <w:p w14:paraId="68271041"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14:paraId="5EBC2AD2" w14:textId="1384134D" w:rsidR="006E12DA" w:rsidRPr="005F33BF" w:rsidRDefault="006E12DA"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w:t>
                      </w:r>
                      <w:r>
                        <w:rPr>
                          <w:rFonts w:ascii="ＭＳ Ｐゴシック" w:eastAsia="ＭＳ Ｐゴシック" w:hAnsi="ＭＳ Ｐゴシック" w:hint="eastAsia"/>
                        </w:rPr>
                        <w:t>３０</w:t>
                      </w:r>
                      <w:r w:rsidRPr="005F33BF">
                        <w:rPr>
                          <w:rFonts w:ascii="ＭＳ Ｐゴシック" w:eastAsia="ＭＳ Ｐゴシック" w:hAnsi="ＭＳ Ｐゴシック" w:hint="eastAsia"/>
                        </w:rPr>
                        <w:t>年度児童生徒の問題行動等生徒指導上の諸問題に関する調査</w:t>
                      </w:r>
                    </w:p>
                  </w:txbxContent>
                </v:textbox>
                <w10:wrap anchorx="margin"/>
              </v:rect>
            </w:pict>
          </mc:Fallback>
        </mc:AlternateContent>
      </w:r>
    </w:p>
    <w:p w14:paraId="44C85C2E" w14:textId="77777777" w:rsidR="00A619B7" w:rsidRPr="000514FB" w:rsidRDefault="00A619B7" w:rsidP="00A619B7">
      <w:pPr>
        <w:ind w:firstLineChars="100" w:firstLine="211"/>
        <w:rPr>
          <w:rFonts w:ascii="HG丸ｺﾞｼｯｸM-PRO" w:eastAsia="HG丸ｺﾞｼｯｸM-PRO" w:hAnsi="HG丸ｺﾞｼｯｸM-PRO"/>
          <w:b/>
        </w:rPr>
      </w:pPr>
    </w:p>
    <w:p w14:paraId="558516FE" w14:textId="77777777" w:rsidR="00A619B7" w:rsidRPr="000514FB" w:rsidRDefault="00A619B7" w:rsidP="00A619B7">
      <w:pPr>
        <w:ind w:firstLineChars="100" w:firstLine="211"/>
        <w:rPr>
          <w:rFonts w:ascii="HG丸ｺﾞｼｯｸM-PRO" w:eastAsia="HG丸ｺﾞｼｯｸM-PRO" w:hAnsi="HG丸ｺﾞｼｯｸM-PRO"/>
          <w:b/>
        </w:rPr>
      </w:pPr>
    </w:p>
    <w:p w14:paraId="6DCFF6A5" w14:textId="77777777" w:rsidR="00A619B7" w:rsidRPr="000514FB" w:rsidRDefault="00A619B7" w:rsidP="00A619B7">
      <w:pPr>
        <w:ind w:firstLineChars="100" w:firstLine="211"/>
        <w:rPr>
          <w:rFonts w:ascii="HG丸ｺﾞｼｯｸM-PRO" w:eastAsia="HG丸ｺﾞｼｯｸM-PRO" w:hAnsi="HG丸ｺﾞｼｯｸM-PRO"/>
          <w:b/>
        </w:rPr>
      </w:pPr>
    </w:p>
    <w:p w14:paraId="5E36191E" w14:textId="77777777" w:rsidR="00A619B7" w:rsidRPr="000514FB" w:rsidRDefault="00A619B7" w:rsidP="00A619B7">
      <w:pPr>
        <w:ind w:firstLineChars="100" w:firstLine="211"/>
        <w:rPr>
          <w:rFonts w:ascii="HG丸ｺﾞｼｯｸM-PRO" w:eastAsia="HG丸ｺﾞｼｯｸM-PRO" w:hAnsi="HG丸ｺﾞｼｯｸM-PRO"/>
          <w:b/>
        </w:rPr>
      </w:pPr>
    </w:p>
    <w:p w14:paraId="5C6E736E" w14:textId="77777777" w:rsidR="00A619B7" w:rsidRPr="000514FB" w:rsidRDefault="00A619B7" w:rsidP="00A619B7">
      <w:pPr>
        <w:ind w:firstLineChars="100" w:firstLine="211"/>
        <w:rPr>
          <w:rFonts w:ascii="HG丸ｺﾞｼｯｸM-PRO" w:eastAsia="HG丸ｺﾞｼｯｸM-PRO" w:hAnsi="HG丸ｺﾞｼｯｸM-PRO"/>
          <w:b/>
        </w:rPr>
      </w:pPr>
    </w:p>
    <w:p w14:paraId="144F3382" w14:textId="77777777" w:rsidR="00A619B7" w:rsidRPr="000514FB" w:rsidRDefault="00A619B7" w:rsidP="00A619B7">
      <w:pPr>
        <w:ind w:firstLineChars="100" w:firstLine="211"/>
        <w:rPr>
          <w:rFonts w:ascii="HG丸ｺﾞｼｯｸM-PRO" w:eastAsia="HG丸ｺﾞｼｯｸM-PRO" w:hAnsi="HG丸ｺﾞｼｯｸM-PRO"/>
          <w:b/>
        </w:rPr>
      </w:pPr>
    </w:p>
    <w:p w14:paraId="3D77AEF6" w14:textId="77777777" w:rsidR="00A619B7" w:rsidRPr="000514FB" w:rsidRDefault="00A619B7" w:rsidP="00A619B7">
      <w:pPr>
        <w:ind w:firstLineChars="100" w:firstLine="211"/>
        <w:rPr>
          <w:rFonts w:ascii="HG丸ｺﾞｼｯｸM-PRO" w:eastAsia="HG丸ｺﾞｼｯｸM-PRO" w:hAnsi="HG丸ｺﾞｼｯｸM-PRO"/>
          <w:b/>
        </w:rPr>
      </w:pPr>
    </w:p>
    <w:p w14:paraId="337FD7B4" w14:textId="77777777" w:rsidR="00A619B7" w:rsidRPr="000514FB" w:rsidRDefault="00A619B7" w:rsidP="00A619B7">
      <w:pPr>
        <w:ind w:firstLineChars="100" w:firstLine="211"/>
        <w:rPr>
          <w:rFonts w:ascii="HG丸ｺﾞｼｯｸM-PRO" w:eastAsia="HG丸ｺﾞｼｯｸM-PRO" w:hAnsi="HG丸ｺﾞｼｯｸM-PRO"/>
          <w:b/>
        </w:rPr>
      </w:pPr>
    </w:p>
    <w:p w14:paraId="4A82E10B" w14:textId="77777777" w:rsidR="00A619B7" w:rsidRPr="000514FB" w:rsidRDefault="00A619B7" w:rsidP="00A619B7">
      <w:pPr>
        <w:ind w:firstLineChars="100" w:firstLine="211"/>
        <w:rPr>
          <w:rFonts w:ascii="HG丸ｺﾞｼｯｸM-PRO" w:eastAsia="HG丸ｺﾞｼｯｸM-PRO" w:hAnsi="HG丸ｺﾞｼｯｸM-PRO"/>
          <w:b/>
        </w:rPr>
      </w:pPr>
    </w:p>
    <w:p w14:paraId="1A0035DF" w14:textId="77777777" w:rsidR="00A619B7" w:rsidRPr="000514FB" w:rsidRDefault="00A619B7" w:rsidP="00A619B7">
      <w:pPr>
        <w:ind w:firstLineChars="100" w:firstLine="211"/>
        <w:rPr>
          <w:rFonts w:ascii="HG丸ｺﾞｼｯｸM-PRO" w:eastAsia="HG丸ｺﾞｼｯｸM-PRO" w:hAnsi="HG丸ｺﾞｼｯｸM-PRO"/>
          <w:b/>
        </w:rPr>
      </w:pPr>
    </w:p>
    <w:p w14:paraId="151F5B72" w14:textId="77777777" w:rsidR="00A619B7" w:rsidRPr="000514FB" w:rsidRDefault="00A619B7" w:rsidP="00A619B7">
      <w:pPr>
        <w:ind w:firstLineChars="100" w:firstLine="211"/>
        <w:rPr>
          <w:rFonts w:ascii="HG丸ｺﾞｼｯｸM-PRO" w:eastAsia="HG丸ｺﾞｼｯｸM-PRO" w:hAnsi="HG丸ｺﾞｼｯｸM-PRO"/>
          <w:b/>
        </w:rPr>
      </w:pPr>
    </w:p>
    <w:p w14:paraId="6F03D710" w14:textId="77777777" w:rsidR="00A619B7" w:rsidRPr="000514FB" w:rsidRDefault="00A619B7" w:rsidP="00A619B7">
      <w:pPr>
        <w:ind w:firstLineChars="100" w:firstLine="211"/>
        <w:rPr>
          <w:rFonts w:ascii="HG丸ｺﾞｼｯｸM-PRO" w:eastAsia="HG丸ｺﾞｼｯｸM-PRO" w:hAnsi="HG丸ｺﾞｼｯｸM-PRO"/>
          <w:b/>
        </w:rPr>
      </w:pPr>
    </w:p>
    <w:p w14:paraId="015E78ED" w14:textId="77777777" w:rsidR="00A619B7" w:rsidRPr="000514FB" w:rsidRDefault="00A619B7" w:rsidP="00A619B7">
      <w:pPr>
        <w:ind w:firstLineChars="100" w:firstLine="211"/>
        <w:rPr>
          <w:rFonts w:ascii="HG丸ｺﾞｼｯｸM-PRO" w:eastAsia="HG丸ｺﾞｼｯｸM-PRO" w:hAnsi="HG丸ｺﾞｼｯｸM-PRO"/>
          <w:b/>
        </w:rPr>
      </w:pPr>
    </w:p>
    <w:p w14:paraId="2051D62B" w14:textId="77777777" w:rsidR="00A619B7" w:rsidRPr="000514FB" w:rsidRDefault="00A619B7" w:rsidP="00E05243">
      <w:pPr>
        <w:widowControl/>
        <w:jc w:val="left"/>
        <w:rPr>
          <w:rFonts w:ascii="HG丸ｺﾞｼｯｸM-PRO" w:eastAsia="HG丸ｺﾞｼｯｸM-PRO" w:hAnsi="HG丸ｺﾞｼｯｸM-PRO"/>
        </w:rPr>
      </w:pPr>
    </w:p>
    <w:p w14:paraId="7E9200B1" w14:textId="34059016" w:rsidR="006440E8" w:rsidRPr="000514FB" w:rsidRDefault="006440E8" w:rsidP="00E05243">
      <w:pPr>
        <w:widowControl/>
        <w:jc w:val="left"/>
        <w:rPr>
          <w:rFonts w:ascii="HG丸ｺﾞｼｯｸM-PRO" w:eastAsia="HG丸ｺﾞｼｯｸM-PRO" w:hAnsi="HG丸ｺﾞｼｯｸM-PRO"/>
        </w:rPr>
      </w:pPr>
    </w:p>
    <w:p w14:paraId="4231802C" w14:textId="69BD3A91" w:rsidR="006440E8" w:rsidRPr="000514FB" w:rsidRDefault="006440E8" w:rsidP="00E05243">
      <w:pPr>
        <w:widowControl/>
        <w:jc w:val="left"/>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highlight w:val="yellow"/>
        </w:rPr>
        <w:t>＜図</w:t>
      </w:r>
      <w:r w:rsidR="00EF6E6F" w:rsidRPr="000514FB">
        <w:rPr>
          <w:rFonts w:ascii="HGPｺﾞｼｯｸE" w:eastAsia="HGPｺﾞｼｯｸE" w:hAnsi="HGPｺﾞｼｯｸE" w:hint="eastAsia"/>
          <w:color w:val="215868" w:themeColor="accent5" w:themeShade="80"/>
          <w:sz w:val="28"/>
          <w:highlight w:val="yellow"/>
        </w:rPr>
        <w:t>３</w:t>
      </w:r>
      <w:r w:rsidRPr="000514FB">
        <w:rPr>
          <w:rFonts w:ascii="HGPｺﾞｼｯｸE" w:eastAsia="HGPｺﾞｼｯｸE" w:hAnsi="HGPｺﾞｼｯｸE" w:hint="eastAsia"/>
          <w:color w:val="215868" w:themeColor="accent5" w:themeShade="80"/>
          <w:sz w:val="28"/>
          <w:highlight w:val="yellow"/>
        </w:rPr>
        <w:t>＞　児童虐待相談対応件数の推移</w:t>
      </w:r>
      <w:r w:rsidR="00DE22F9" w:rsidRPr="000514FB">
        <w:rPr>
          <w:rFonts w:ascii="HGPｺﾞｼｯｸE" w:eastAsia="HGPｺﾞｼｯｸE" w:hAnsi="HGPｺﾞｼｯｸE" w:hint="eastAsia"/>
          <w:color w:val="215868" w:themeColor="accent5" w:themeShade="80"/>
          <w:sz w:val="28"/>
          <w:highlight w:val="yellow"/>
        </w:rPr>
        <w:t>（全国・大阪府）</w:t>
      </w:r>
    </w:p>
    <w:p w14:paraId="000EEF94" w14:textId="77777777" w:rsidR="009F20F1" w:rsidRPr="000514FB" w:rsidRDefault="009F20F1" w:rsidP="00E9647B">
      <w:pPr>
        <w:jc w:val="center"/>
        <w:rPr>
          <w:rFonts w:ascii="HG丸ｺﾞｼｯｸM-PRO" w:eastAsia="HG丸ｺﾞｼｯｸM-PRO" w:hAnsi="HG丸ｺﾞｼｯｸM-PRO"/>
        </w:rPr>
      </w:pPr>
    </w:p>
    <w:p w14:paraId="5809C134" w14:textId="34BD10C0" w:rsidR="006440E8" w:rsidRPr="000514FB" w:rsidRDefault="00FB6F18" w:rsidP="002417E6">
      <w:pPr>
        <w:rPr>
          <w:rFonts w:ascii="HG丸ｺﾞｼｯｸM-PRO" w:eastAsia="HG丸ｺﾞｼｯｸM-PRO" w:hAnsi="HG丸ｺﾞｼｯｸM-PRO"/>
        </w:rPr>
      </w:pPr>
      <w:r w:rsidRPr="000514FB">
        <w:rPr>
          <w:rFonts w:ascii="HG丸ｺﾞｼｯｸM-PRO" w:eastAsia="HG丸ｺﾞｼｯｸM-PRO" w:hAnsi="HG丸ｺﾞｼｯｸM-PRO"/>
          <w:noProof/>
        </w:rPr>
        <w:drawing>
          <wp:inline distT="0" distB="0" distL="0" distR="0" wp14:anchorId="63C574CF" wp14:editId="291F17CC">
            <wp:extent cx="6703990" cy="261937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9538" cy="2621543"/>
                    </a:xfrm>
                    <a:prstGeom prst="rect">
                      <a:avLst/>
                    </a:prstGeom>
                    <a:noFill/>
                    <a:ln>
                      <a:noFill/>
                    </a:ln>
                  </pic:spPr>
                </pic:pic>
              </a:graphicData>
            </a:graphic>
          </wp:inline>
        </w:drawing>
      </w:r>
    </w:p>
    <w:p w14:paraId="04DCCC8C" w14:textId="021459A4" w:rsidR="00EF6E6F" w:rsidRPr="000514FB" w:rsidRDefault="00EF6E6F" w:rsidP="002417E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80448" behindDoc="0" locked="0" layoutInCell="1" allowOverlap="1" wp14:anchorId="007599F6" wp14:editId="3060FA6A">
                <wp:simplePos x="0" y="0"/>
                <wp:positionH relativeFrom="column">
                  <wp:posOffset>4387850</wp:posOffset>
                </wp:positionH>
                <wp:positionV relativeFrom="paragraph">
                  <wp:posOffset>43180</wp:posOffset>
                </wp:positionV>
                <wp:extent cx="1524000" cy="209550"/>
                <wp:effectExtent l="0" t="0" r="0"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9550"/>
                        </a:xfrm>
                        <a:prstGeom prst="rect">
                          <a:avLst/>
                        </a:prstGeom>
                        <a:noFill/>
                        <a:ln w="9525">
                          <a:noFill/>
                          <a:miter lim="800000"/>
                          <a:headEnd/>
                          <a:tailEnd/>
                        </a:ln>
                      </wps:spPr>
                      <wps:txbx>
                        <w:txbxContent>
                          <w:p w14:paraId="320C6882" w14:textId="77777777" w:rsidR="006E12DA" w:rsidRPr="00DE22F9" w:rsidRDefault="006E12DA" w:rsidP="00DE22F9">
                            <w:pPr>
                              <w:rPr>
                                <w:rFonts w:ascii="ＭＳ ゴシック" w:eastAsia="ＭＳ ゴシック" w:hAnsi="ＭＳ ゴシック"/>
                                <w:sz w:val="14"/>
                              </w:rPr>
                            </w:pPr>
                            <w:r w:rsidRPr="00DE22F9">
                              <w:rPr>
                                <w:rFonts w:ascii="ＭＳ ゴシック" w:eastAsia="ＭＳ ゴシック" w:hAnsi="ＭＳ ゴシック" w:hint="eastAsia"/>
                                <w:sz w:val="14"/>
                              </w:rPr>
                              <w:t>出典：厚生労働省調べ</w:t>
                            </w:r>
                          </w:p>
                          <w:p w14:paraId="35B6D261" w14:textId="3B010AE9" w:rsidR="006E12DA" w:rsidRPr="005F6F31" w:rsidRDefault="006E12DA">
                            <w:pPr>
                              <w:rPr>
                                <w:rFonts w:ascii="ＭＳ ゴシック" w:eastAsia="ＭＳ ゴシック" w:hAnsi="ＭＳ ゴシック"/>
                                <w:sz w:val="14"/>
                              </w:rPr>
                            </w:pP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599F6" id="_x0000_s1033" type="#_x0000_t202" style="position:absolute;left:0;text-align:left;margin-left:345.5pt;margin-top:3.4pt;width:120pt;height:1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" filled="f" stroked="f">
                <v:textbox inset=",0,,0">
                  <w:txbxContent>
                    <w:p w14:paraId="320C6882" w14:textId="77777777" w:rsidR="006E12DA" w:rsidRPr="00DE22F9" w:rsidRDefault="006E12DA" w:rsidP="00DE22F9">
                      <w:pPr>
                        <w:rPr>
                          <w:rFonts w:ascii="ＭＳ ゴシック" w:eastAsia="ＭＳ ゴシック" w:hAnsi="ＭＳ ゴシック"/>
                          <w:sz w:val="14"/>
                        </w:rPr>
                      </w:pPr>
                      <w:r w:rsidRPr="00DE22F9">
                        <w:rPr>
                          <w:rFonts w:ascii="ＭＳ ゴシック" w:eastAsia="ＭＳ ゴシック" w:hAnsi="ＭＳ ゴシック" w:hint="eastAsia"/>
                          <w:sz w:val="14"/>
                        </w:rPr>
                        <w:t>出典：厚生労働省調べ</w:t>
                      </w:r>
                    </w:p>
                    <w:p w14:paraId="35B6D261" w14:textId="3B010AE9" w:rsidR="006E12DA" w:rsidRPr="005F6F31" w:rsidRDefault="006E12DA">
                      <w:pPr>
                        <w:rPr>
                          <w:rFonts w:ascii="ＭＳ ゴシック" w:eastAsia="ＭＳ ゴシック" w:hAnsi="ＭＳ ゴシック"/>
                          <w:sz w:val="14"/>
                        </w:rPr>
                      </w:pPr>
                    </w:p>
                  </w:txbxContent>
                </v:textbox>
              </v:shape>
            </w:pict>
          </mc:Fallback>
        </mc:AlternateContent>
      </w:r>
    </w:p>
    <w:p w14:paraId="13A1910B" w14:textId="699E89AB" w:rsidR="00C2641C" w:rsidRPr="000514FB" w:rsidRDefault="00C2641C" w:rsidP="002417E6">
      <w:pPr>
        <w:rPr>
          <w:rFonts w:ascii="HG丸ｺﾞｼｯｸM-PRO" w:eastAsia="HG丸ｺﾞｼｯｸM-PRO" w:hAnsi="HG丸ｺﾞｼｯｸM-PRO"/>
        </w:rPr>
      </w:pPr>
    </w:p>
    <w:p w14:paraId="56E58C5A" w14:textId="19BFEA26" w:rsidR="00C63615" w:rsidRPr="000514FB" w:rsidRDefault="00C63615" w:rsidP="00C63615">
      <w:pPr>
        <w:widowControl/>
        <w:jc w:val="left"/>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highlight w:val="yellow"/>
        </w:rPr>
        <w:t>＜図</w:t>
      </w:r>
      <w:r w:rsidR="00EF6E6F" w:rsidRPr="000514FB">
        <w:rPr>
          <w:rFonts w:ascii="HGPｺﾞｼｯｸE" w:eastAsia="HGPｺﾞｼｯｸE" w:hAnsi="HGPｺﾞｼｯｸE" w:hint="eastAsia"/>
          <w:color w:val="215868" w:themeColor="accent5" w:themeShade="80"/>
          <w:sz w:val="28"/>
          <w:highlight w:val="yellow"/>
        </w:rPr>
        <w:t>４</w:t>
      </w:r>
      <w:r w:rsidRPr="000514FB">
        <w:rPr>
          <w:rFonts w:ascii="HGPｺﾞｼｯｸE" w:eastAsia="HGPｺﾞｼｯｸE" w:hAnsi="HGPｺﾞｼｯｸE" w:hint="eastAsia"/>
          <w:color w:val="215868" w:themeColor="accent5" w:themeShade="80"/>
          <w:sz w:val="28"/>
          <w:highlight w:val="yellow"/>
        </w:rPr>
        <w:t>＞　児童虐待相談後</w:t>
      </w:r>
      <w:r w:rsidR="00EF6E6F" w:rsidRPr="000514FB">
        <w:rPr>
          <w:rFonts w:ascii="HGPｺﾞｼｯｸE" w:eastAsia="HGPｺﾞｼｯｸE" w:hAnsi="HGPｺﾞｼｯｸE" w:hint="eastAsia"/>
          <w:color w:val="215868" w:themeColor="accent5" w:themeShade="80"/>
          <w:sz w:val="28"/>
          <w:highlight w:val="yellow"/>
        </w:rPr>
        <w:t>の状況</w:t>
      </w:r>
      <w:r w:rsidR="00DE22F9" w:rsidRPr="000514FB">
        <w:rPr>
          <w:rFonts w:ascii="HGPｺﾞｼｯｸE" w:eastAsia="HGPｺﾞｼｯｸE" w:hAnsi="HGPｺﾞｼｯｸE" w:hint="eastAsia"/>
          <w:color w:val="215868" w:themeColor="accent5" w:themeShade="80"/>
          <w:sz w:val="28"/>
          <w:highlight w:val="yellow"/>
        </w:rPr>
        <w:t>（政令市除く）</w:t>
      </w:r>
      <w:r w:rsidRPr="000514FB">
        <w:rPr>
          <w:rFonts w:ascii="HGPｺﾞｼｯｸE" w:eastAsia="HGPｺﾞｼｯｸE" w:hAnsi="HGPｺﾞｼｯｸE" w:hint="eastAsia"/>
          <w:color w:val="215868" w:themeColor="accent5" w:themeShade="80"/>
          <w:sz w:val="28"/>
          <w:highlight w:val="yellow"/>
        </w:rPr>
        <w:t xml:space="preserve">　</w:t>
      </w:r>
    </w:p>
    <w:p w14:paraId="43B053A2" w14:textId="00233317" w:rsidR="00EF6E6F" w:rsidRPr="000514FB" w:rsidRDefault="00EF6E6F" w:rsidP="00EF6E6F">
      <w:pPr>
        <w:ind w:firstLineChars="100" w:firstLine="240"/>
        <w:jc w:val="right"/>
        <w:rPr>
          <w:rFonts w:ascii="HG丸ｺﾞｼｯｸM-PRO" w:eastAsia="HG丸ｺﾞｼｯｸM-PRO" w:hAnsi="HG丸ｺﾞｼｯｸM-PRO"/>
          <w:sz w:val="24"/>
          <w:szCs w:val="24"/>
          <w:highlight w:val="green"/>
        </w:rPr>
      </w:pPr>
      <w:r w:rsidRPr="000514FB">
        <w:rPr>
          <w:rFonts w:ascii="HG丸ｺﾞｼｯｸM-PRO" w:eastAsia="HG丸ｺﾞｼｯｸM-PRO" w:hAnsi="HG丸ｺﾞｼｯｸM-PRO" w:hint="eastAsia"/>
          <w:sz w:val="24"/>
          <w:szCs w:val="24"/>
          <w:highlight w:val="green"/>
        </w:rPr>
        <w:t>（単位：件、％）</w:t>
      </w:r>
    </w:p>
    <w:tbl>
      <w:tblPr>
        <w:tblW w:w="94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936"/>
        <w:gridCol w:w="2299"/>
        <w:gridCol w:w="1985"/>
        <w:gridCol w:w="1984"/>
        <w:gridCol w:w="1560"/>
      </w:tblGrid>
      <w:tr w:rsidR="00EF6E6F" w:rsidRPr="000514FB" w14:paraId="77BD7AD9" w14:textId="77777777" w:rsidTr="00EF6E6F">
        <w:trPr>
          <w:trHeight w:val="727"/>
        </w:trPr>
        <w:tc>
          <w:tcPr>
            <w:tcW w:w="699" w:type="dxa"/>
            <w:shd w:val="clear" w:color="auto" w:fill="auto"/>
          </w:tcPr>
          <w:p w14:paraId="5E854BA9" w14:textId="77777777" w:rsidR="00EF6E6F" w:rsidRPr="000514FB" w:rsidRDefault="00EF6E6F" w:rsidP="00723B61">
            <w:pPr>
              <w:jc w:val="left"/>
              <w:rPr>
                <w:rFonts w:ascii="HG丸ｺﾞｼｯｸM-PRO" w:eastAsia="HG丸ｺﾞｼｯｸM-PRO" w:hAnsi="HG丸ｺﾞｼｯｸM-PRO"/>
                <w:szCs w:val="21"/>
                <w:highlight w:val="green"/>
              </w:rPr>
            </w:pPr>
          </w:p>
        </w:tc>
        <w:tc>
          <w:tcPr>
            <w:tcW w:w="936" w:type="dxa"/>
            <w:shd w:val="clear" w:color="auto" w:fill="auto"/>
          </w:tcPr>
          <w:p w14:paraId="3AB47C1E" w14:textId="77777777" w:rsidR="00EF6E6F" w:rsidRPr="000514FB" w:rsidRDefault="00EF6E6F" w:rsidP="00723B61">
            <w:pPr>
              <w:jc w:val="left"/>
              <w:rPr>
                <w:rFonts w:ascii="HG丸ｺﾞｼｯｸM-PRO" w:eastAsia="HG丸ｺﾞｼｯｸM-PRO" w:hAnsi="HG丸ｺﾞｼｯｸM-PRO"/>
                <w:szCs w:val="21"/>
                <w:highlight w:val="green"/>
              </w:rPr>
            </w:pPr>
          </w:p>
        </w:tc>
        <w:tc>
          <w:tcPr>
            <w:tcW w:w="2299" w:type="dxa"/>
            <w:shd w:val="clear" w:color="auto" w:fill="auto"/>
            <w:vAlign w:val="center"/>
          </w:tcPr>
          <w:p w14:paraId="390A700D"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児童福祉施設入所、</w:t>
            </w:r>
          </w:p>
          <w:p w14:paraId="607984CD"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里親・保護受託者委託</w:t>
            </w:r>
          </w:p>
        </w:tc>
        <w:tc>
          <w:tcPr>
            <w:tcW w:w="1985" w:type="dxa"/>
            <w:shd w:val="clear" w:color="auto" w:fill="auto"/>
            <w:vAlign w:val="center"/>
          </w:tcPr>
          <w:p w14:paraId="30E8A3C2"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面接指導</w:t>
            </w:r>
          </w:p>
        </w:tc>
        <w:tc>
          <w:tcPr>
            <w:tcW w:w="1984" w:type="dxa"/>
            <w:shd w:val="clear" w:color="auto" w:fill="auto"/>
            <w:vAlign w:val="center"/>
          </w:tcPr>
          <w:p w14:paraId="67DF29E8"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その他</w:t>
            </w:r>
          </w:p>
        </w:tc>
        <w:tc>
          <w:tcPr>
            <w:tcW w:w="1560" w:type="dxa"/>
            <w:shd w:val="clear" w:color="auto" w:fill="auto"/>
            <w:vAlign w:val="center"/>
          </w:tcPr>
          <w:p w14:paraId="7757A0B7"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計</w:t>
            </w:r>
          </w:p>
        </w:tc>
      </w:tr>
      <w:tr w:rsidR="00EF6E6F" w:rsidRPr="000514FB" w14:paraId="044EF821" w14:textId="77777777" w:rsidTr="00EF6E6F">
        <w:trPr>
          <w:trHeight w:val="364"/>
        </w:trPr>
        <w:tc>
          <w:tcPr>
            <w:tcW w:w="699" w:type="dxa"/>
            <w:vMerge w:val="restart"/>
            <w:shd w:val="clear" w:color="auto" w:fill="auto"/>
            <w:vAlign w:val="center"/>
          </w:tcPr>
          <w:p w14:paraId="3B1EC61A" w14:textId="77777777" w:rsidR="00EF6E6F" w:rsidRPr="000514FB" w:rsidRDefault="00EF6E6F" w:rsidP="00723B61">
            <w:pPr>
              <w:jc w:val="center"/>
              <w:rPr>
                <w:highlight w:val="green"/>
              </w:rPr>
            </w:pPr>
            <w:r w:rsidRPr="000514FB">
              <w:rPr>
                <w:rFonts w:ascii="HG丸ｺﾞｼｯｸM-PRO" w:eastAsia="HG丸ｺﾞｼｯｸM-PRO" w:hAnsi="HG丸ｺﾞｼｯｸM-PRO" w:hint="eastAsia"/>
                <w:szCs w:val="21"/>
                <w:highlight w:val="green"/>
              </w:rPr>
              <w:t>H25</w:t>
            </w:r>
          </w:p>
        </w:tc>
        <w:tc>
          <w:tcPr>
            <w:tcW w:w="936" w:type="dxa"/>
            <w:shd w:val="clear" w:color="auto" w:fill="auto"/>
          </w:tcPr>
          <w:p w14:paraId="26A2A33F"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件数</w:t>
            </w:r>
          </w:p>
        </w:tc>
        <w:tc>
          <w:tcPr>
            <w:tcW w:w="2299" w:type="dxa"/>
            <w:shd w:val="clear" w:color="auto" w:fill="auto"/>
          </w:tcPr>
          <w:p w14:paraId="485D6C85"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249</w:t>
            </w:r>
          </w:p>
        </w:tc>
        <w:tc>
          <w:tcPr>
            <w:tcW w:w="1985" w:type="dxa"/>
            <w:shd w:val="clear" w:color="auto" w:fill="auto"/>
          </w:tcPr>
          <w:p w14:paraId="431912D7"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6,119</w:t>
            </w:r>
          </w:p>
        </w:tc>
        <w:tc>
          <w:tcPr>
            <w:tcW w:w="1984" w:type="dxa"/>
            <w:shd w:val="clear" w:color="auto" w:fill="auto"/>
          </w:tcPr>
          <w:p w14:paraId="33F4AADB"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141</w:t>
            </w:r>
          </w:p>
        </w:tc>
        <w:tc>
          <w:tcPr>
            <w:tcW w:w="1560" w:type="dxa"/>
            <w:shd w:val="clear" w:color="auto" w:fill="auto"/>
          </w:tcPr>
          <w:p w14:paraId="4C4B6ADA"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6,509</w:t>
            </w:r>
          </w:p>
        </w:tc>
      </w:tr>
      <w:tr w:rsidR="00EF6E6F" w:rsidRPr="000514FB" w14:paraId="33E81C73" w14:textId="77777777" w:rsidTr="00EF6E6F">
        <w:trPr>
          <w:trHeight w:val="364"/>
        </w:trPr>
        <w:tc>
          <w:tcPr>
            <w:tcW w:w="699" w:type="dxa"/>
            <w:vMerge/>
            <w:shd w:val="clear" w:color="auto" w:fill="auto"/>
          </w:tcPr>
          <w:p w14:paraId="6491AFAD" w14:textId="77777777" w:rsidR="00EF6E6F" w:rsidRPr="000514FB" w:rsidRDefault="00EF6E6F" w:rsidP="00723B61">
            <w:pPr>
              <w:jc w:val="center"/>
              <w:rPr>
                <w:rFonts w:ascii="HG丸ｺﾞｼｯｸM-PRO" w:eastAsia="HG丸ｺﾞｼｯｸM-PRO" w:hAnsi="HG丸ｺﾞｼｯｸM-PRO"/>
                <w:szCs w:val="21"/>
                <w:highlight w:val="green"/>
              </w:rPr>
            </w:pPr>
          </w:p>
        </w:tc>
        <w:tc>
          <w:tcPr>
            <w:tcW w:w="936" w:type="dxa"/>
            <w:shd w:val="clear" w:color="auto" w:fill="auto"/>
          </w:tcPr>
          <w:p w14:paraId="440D67B3"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構成比</w:t>
            </w:r>
          </w:p>
        </w:tc>
        <w:tc>
          <w:tcPr>
            <w:tcW w:w="2299" w:type="dxa"/>
            <w:shd w:val="clear" w:color="auto" w:fill="auto"/>
          </w:tcPr>
          <w:p w14:paraId="51500E6D"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3.8</w:t>
            </w:r>
          </w:p>
        </w:tc>
        <w:tc>
          <w:tcPr>
            <w:tcW w:w="1985" w:type="dxa"/>
            <w:shd w:val="clear" w:color="auto" w:fill="auto"/>
          </w:tcPr>
          <w:p w14:paraId="0746419E"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94.0</w:t>
            </w:r>
          </w:p>
        </w:tc>
        <w:tc>
          <w:tcPr>
            <w:tcW w:w="1984" w:type="dxa"/>
            <w:shd w:val="clear" w:color="auto" w:fill="auto"/>
          </w:tcPr>
          <w:p w14:paraId="2D5011F5"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2.2</w:t>
            </w:r>
          </w:p>
        </w:tc>
        <w:tc>
          <w:tcPr>
            <w:tcW w:w="1560" w:type="dxa"/>
            <w:shd w:val="clear" w:color="auto" w:fill="auto"/>
          </w:tcPr>
          <w:p w14:paraId="73CDA962"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100</w:t>
            </w:r>
          </w:p>
        </w:tc>
      </w:tr>
      <w:tr w:rsidR="00EF6E6F" w:rsidRPr="000514FB" w14:paraId="02B91A9F" w14:textId="77777777" w:rsidTr="00EF6E6F">
        <w:trPr>
          <w:trHeight w:val="364"/>
        </w:trPr>
        <w:tc>
          <w:tcPr>
            <w:tcW w:w="699" w:type="dxa"/>
            <w:vMerge w:val="restart"/>
            <w:shd w:val="clear" w:color="auto" w:fill="auto"/>
            <w:vAlign w:val="center"/>
          </w:tcPr>
          <w:p w14:paraId="6A982764"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H26</w:t>
            </w:r>
          </w:p>
        </w:tc>
        <w:tc>
          <w:tcPr>
            <w:tcW w:w="936" w:type="dxa"/>
            <w:shd w:val="clear" w:color="auto" w:fill="auto"/>
          </w:tcPr>
          <w:p w14:paraId="6A2C0955"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件数</w:t>
            </w:r>
          </w:p>
        </w:tc>
        <w:tc>
          <w:tcPr>
            <w:tcW w:w="2299" w:type="dxa"/>
            <w:shd w:val="clear" w:color="auto" w:fill="auto"/>
          </w:tcPr>
          <w:p w14:paraId="366EF233"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291</w:t>
            </w:r>
          </w:p>
        </w:tc>
        <w:tc>
          <w:tcPr>
            <w:tcW w:w="1985" w:type="dxa"/>
            <w:shd w:val="clear" w:color="auto" w:fill="auto"/>
          </w:tcPr>
          <w:p w14:paraId="594E4CB7"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7,439</w:t>
            </w:r>
          </w:p>
        </w:tc>
        <w:tc>
          <w:tcPr>
            <w:tcW w:w="1984" w:type="dxa"/>
            <w:shd w:val="clear" w:color="auto" w:fill="auto"/>
          </w:tcPr>
          <w:p w14:paraId="2BE1FF8B"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144</w:t>
            </w:r>
          </w:p>
        </w:tc>
        <w:tc>
          <w:tcPr>
            <w:tcW w:w="1560" w:type="dxa"/>
            <w:shd w:val="clear" w:color="auto" w:fill="auto"/>
          </w:tcPr>
          <w:p w14:paraId="18154307"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7,874</w:t>
            </w:r>
          </w:p>
        </w:tc>
      </w:tr>
      <w:tr w:rsidR="00EF6E6F" w:rsidRPr="000514FB" w14:paraId="068F2E48" w14:textId="77777777" w:rsidTr="00EF6E6F">
        <w:trPr>
          <w:trHeight w:val="364"/>
        </w:trPr>
        <w:tc>
          <w:tcPr>
            <w:tcW w:w="699" w:type="dxa"/>
            <w:vMerge/>
            <w:shd w:val="clear" w:color="auto" w:fill="auto"/>
          </w:tcPr>
          <w:p w14:paraId="123EE649" w14:textId="77777777" w:rsidR="00EF6E6F" w:rsidRPr="000514FB" w:rsidRDefault="00EF6E6F" w:rsidP="00723B61">
            <w:pPr>
              <w:jc w:val="center"/>
              <w:rPr>
                <w:rFonts w:ascii="HG丸ｺﾞｼｯｸM-PRO" w:eastAsia="HG丸ｺﾞｼｯｸM-PRO" w:hAnsi="HG丸ｺﾞｼｯｸM-PRO"/>
                <w:szCs w:val="21"/>
                <w:highlight w:val="green"/>
              </w:rPr>
            </w:pPr>
          </w:p>
        </w:tc>
        <w:tc>
          <w:tcPr>
            <w:tcW w:w="936" w:type="dxa"/>
            <w:shd w:val="clear" w:color="auto" w:fill="auto"/>
          </w:tcPr>
          <w:p w14:paraId="12152B8F"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構成比</w:t>
            </w:r>
          </w:p>
        </w:tc>
        <w:tc>
          <w:tcPr>
            <w:tcW w:w="2299" w:type="dxa"/>
            <w:shd w:val="clear" w:color="auto" w:fill="auto"/>
          </w:tcPr>
          <w:p w14:paraId="5134B76F"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3.7</w:t>
            </w:r>
          </w:p>
        </w:tc>
        <w:tc>
          <w:tcPr>
            <w:tcW w:w="1985" w:type="dxa"/>
            <w:shd w:val="clear" w:color="auto" w:fill="auto"/>
          </w:tcPr>
          <w:p w14:paraId="6E6DF6C9"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94.5</w:t>
            </w:r>
          </w:p>
        </w:tc>
        <w:tc>
          <w:tcPr>
            <w:tcW w:w="1984" w:type="dxa"/>
            <w:shd w:val="clear" w:color="auto" w:fill="auto"/>
          </w:tcPr>
          <w:p w14:paraId="0BA17894"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1.8</w:t>
            </w:r>
          </w:p>
        </w:tc>
        <w:tc>
          <w:tcPr>
            <w:tcW w:w="1560" w:type="dxa"/>
            <w:shd w:val="clear" w:color="auto" w:fill="auto"/>
          </w:tcPr>
          <w:p w14:paraId="4C9B8D79"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100</w:t>
            </w:r>
          </w:p>
        </w:tc>
      </w:tr>
      <w:tr w:rsidR="00EF6E6F" w:rsidRPr="000514FB" w14:paraId="24A991B4" w14:textId="77777777" w:rsidTr="00EF6E6F">
        <w:trPr>
          <w:trHeight w:val="364"/>
        </w:trPr>
        <w:tc>
          <w:tcPr>
            <w:tcW w:w="699" w:type="dxa"/>
            <w:vMerge w:val="restart"/>
            <w:shd w:val="clear" w:color="auto" w:fill="auto"/>
            <w:vAlign w:val="center"/>
          </w:tcPr>
          <w:p w14:paraId="3DEF3308"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H27</w:t>
            </w:r>
          </w:p>
        </w:tc>
        <w:tc>
          <w:tcPr>
            <w:tcW w:w="936" w:type="dxa"/>
            <w:shd w:val="clear" w:color="auto" w:fill="auto"/>
          </w:tcPr>
          <w:p w14:paraId="1C85A08F"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件数</w:t>
            </w:r>
          </w:p>
        </w:tc>
        <w:tc>
          <w:tcPr>
            <w:tcW w:w="2299" w:type="dxa"/>
            <w:shd w:val="clear" w:color="auto" w:fill="auto"/>
          </w:tcPr>
          <w:p w14:paraId="4D6D61F1"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322</w:t>
            </w:r>
          </w:p>
        </w:tc>
        <w:tc>
          <w:tcPr>
            <w:tcW w:w="1985" w:type="dxa"/>
            <w:shd w:val="clear" w:color="auto" w:fill="auto"/>
          </w:tcPr>
          <w:p w14:paraId="78534C24"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9,952</w:t>
            </w:r>
          </w:p>
        </w:tc>
        <w:tc>
          <w:tcPr>
            <w:tcW w:w="1984" w:type="dxa"/>
            <w:shd w:val="clear" w:color="auto" w:fill="auto"/>
          </w:tcPr>
          <w:p w14:paraId="2E9CE901"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153</w:t>
            </w:r>
          </w:p>
        </w:tc>
        <w:tc>
          <w:tcPr>
            <w:tcW w:w="1560" w:type="dxa"/>
            <w:shd w:val="clear" w:color="auto" w:fill="auto"/>
          </w:tcPr>
          <w:p w14:paraId="54A3A2CE"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10,427</w:t>
            </w:r>
          </w:p>
        </w:tc>
      </w:tr>
      <w:tr w:rsidR="00EF6E6F" w:rsidRPr="000514FB" w14:paraId="6BD0D098" w14:textId="77777777" w:rsidTr="00EF6E6F">
        <w:trPr>
          <w:trHeight w:val="364"/>
        </w:trPr>
        <w:tc>
          <w:tcPr>
            <w:tcW w:w="699" w:type="dxa"/>
            <w:vMerge/>
            <w:shd w:val="clear" w:color="auto" w:fill="auto"/>
          </w:tcPr>
          <w:p w14:paraId="18476A34" w14:textId="77777777" w:rsidR="00EF6E6F" w:rsidRPr="000514FB" w:rsidRDefault="00EF6E6F" w:rsidP="00723B61">
            <w:pPr>
              <w:rPr>
                <w:highlight w:val="green"/>
              </w:rPr>
            </w:pPr>
          </w:p>
        </w:tc>
        <w:tc>
          <w:tcPr>
            <w:tcW w:w="936" w:type="dxa"/>
            <w:shd w:val="clear" w:color="auto" w:fill="auto"/>
          </w:tcPr>
          <w:p w14:paraId="06C20F22"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構成比</w:t>
            </w:r>
          </w:p>
        </w:tc>
        <w:tc>
          <w:tcPr>
            <w:tcW w:w="2299" w:type="dxa"/>
            <w:shd w:val="clear" w:color="auto" w:fill="auto"/>
          </w:tcPr>
          <w:p w14:paraId="5DCB2E57"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3.1</w:t>
            </w:r>
          </w:p>
        </w:tc>
        <w:tc>
          <w:tcPr>
            <w:tcW w:w="1985" w:type="dxa"/>
            <w:shd w:val="clear" w:color="auto" w:fill="auto"/>
          </w:tcPr>
          <w:p w14:paraId="56BDB923"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95.4</w:t>
            </w:r>
          </w:p>
        </w:tc>
        <w:tc>
          <w:tcPr>
            <w:tcW w:w="1984" w:type="dxa"/>
            <w:shd w:val="clear" w:color="auto" w:fill="auto"/>
          </w:tcPr>
          <w:p w14:paraId="47746562"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1.5</w:t>
            </w:r>
          </w:p>
        </w:tc>
        <w:tc>
          <w:tcPr>
            <w:tcW w:w="1560" w:type="dxa"/>
            <w:shd w:val="clear" w:color="auto" w:fill="auto"/>
          </w:tcPr>
          <w:p w14:paraId="57622922"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100</w:t>
            </w:r>
          </w:p>
        </w:tc>
      </w:tr>
      <w:tr w:rsidR="00EF6E6F" w:rsidRPr="000514FB" w14:paraId="59630801" w14:textId="77777777" w:rsidTr="00EF6E6F">
        <w:trPr>
          <w:trHeight w:val="364"/>
        </w:trPr>
        <w:tc>
          <w:tcPr>
            <w:tcW w:w="699" w:type="dxa"/>
            <w:vMerge w:val="restart"/>
            <w:shd w:val="clear" w:color="auto" w:fill="auto"/>
            <w:vAlign w:val="center"/>
          </w:tcPr>
          <w:p w14:paraId="44DF4FDA"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H28</w:t>
            </w:r>
          </w:p>
        </w:tc>
        <w:tc>
          <w:tcPr>
            <w:tcW w:w="936" w:type="dxa"/>
            <w:shd w:val="clear" w:color="auto" w:fill="auto"/>
          </w:tcPr>
          <w:p w14:paraId="4607491E"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件数</w:t>
            </w:r>
          </w:p>
        </w:tc>
        <w:tc>
          <w:tcPr>
            <w:tcW w:w="2299" w:type="dxa"/>
            <w:shd w:val="clear" w:color="auto" w:fill="auto"/>
          </w:tcPr>
          <w:p w14:paraId="208CE575"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312</w:t>
            </w:r>
          </w:p>
        </w:tc>
        <w:tc>
          <w:tcPr>
            <w:tcW w:w="1985" w:type="dxa"/>
            <w:shd w:val="clear" w:color="auto" w:fill="auto"/>
          </w:tcPr>
          <w:p w14:paraId="584B8003"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9,626</w:t>
            </w:r>
          </w:p>
        </w:tc>
        <w:tc>
          <w:tcPr>
            <w:tcW w:w="1984" w:type="dxa"/>
            <w:shd w:val="clear" w:color="auto" w:fill="auto"/>
          </w:tcPr>
          <w:p w14:paraId="637ACA01"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180</w:t>
            </w:r>
          </w:p>
        </w:tc>
        <w:tc>
          <w:tcPr>
            <w:tcW w:w="1560" w:type="dxa"/>
            <w:shd w:val="clear" w:color="auto" w:fill="auto"/>
          </w:tcPr>
          <w:p w14:paraId="78A47D2C"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10,118</w:t>
            </w:r>
          </w:p>
        </w:tc>
      </w:tr>
      <w:tr w:rsidR="00EF6E6F" w:rsidRPr="000514FB" w14:paraId="29290EA8" w14:textId="77777777" w:rsidTr="00EF6E6F">
        <w:trPr>
          <w:trHeight w:val="364"/>
        </w:trPr>
        <w:tc>
          <w:tcPr>
            <w:tcW w:w="699" w:type="dxa"/>
            <w:vMerge/>
            <w:shd w:val="clear" w:color="auto" w:fill="auto"/>
          </w:tcPr>
          <w:p w14:paraId="4736F47E" w14:textId="77777777" w:rsidR="00EF6E6F" w:rsidRPr="000514FB" w:rsidRDefault="00EF6E6F" w:rsidP="00723B61">
            <w:pPr>
              <w:rPr>
                <w:highlight w:val="green"/>
              </w:rPr>
            </w:pPr>
          </w:p>
        </w:tc>
        <w:tc>
          <w:tcPr>
            <w:tcW w:w="936" w:type="dxa"/>
            <w:shd w:val="clear" w:color="auto" w:fill="auto"/>
          </w:tcPr>
          <w:p w14:paraId="224E4F5B"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構成比</w:t>
            </w:r>
          </w:p>
        </w:tc>
        <w:tc>
          <w:tcPr>
            <w:tcW w:w="2299" w:type="dxa"/>
            <w:shd w:val="clear" w:color="auto" w:fill="auto"/>
          </w:tcPr>
          <w:p w14:paraId="314717C6"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3.1</w:t>
            </w:r>
          </w:p>
        </w:tc>
        <w:tc>
          <w:tcPr>
            <w:tcW w:w="1985" w:type="dxa"/>
            <w:shd w:val="clear" w:color="auto" w:fill="auto"/>
          </w:tcPr>
          <w:p w14:paraId="0F67C5DF"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95.1</w:t>
            </w:r>
          </w:p>
        </w:tc>
        <w:tc>
          <w:tcPr>
            <w:tcW w:w="1984" w:type="dxa"/>
            <w:shd w:val="clear" w:color="auto" w:fill="auto"/>
          </w:tcPr>
          <w:p w14:paraId="1B1EC5AB"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1.8</w:t>
            </w:r>
          </w:p>
        </w:tc>
        <w:tc>
          <w:tcPr>
            <w:tcW w:w="1560" w:type="dxa"/>
            <w:shd w:val="clear" w:color="auto" w:fill="auto"/>
          </w:tcPr>
          <w:p w14:paraId="0691F9CE"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100</w:t>
            </w:r>
          </w:p>
        </w:tc>
      </w:tr>
      <w:tr w:rsidR="00EF6E6F" w:rsidRPr="000514FB" w14:paraId="178FA96F" w14:textId="77777777" w:rsidTr="00EF6E6F">
        <w:trPr>
          <w:trHeight w:val="364"/>
        </w:trPr>
        <w:tc>
          <w:tcPr>
            <w:tcW w:w="699" w:type="dxa"/>
            <w:vMerge w:val="restart"/>
            <w:shd w:val="clear" w:color="auto" w:fill="auto"/>
            <w:vAlign w:val="center"/>
          </w:tcPr>
          <w:p w14:paraId="27240D10" w14:textId="77777777" w:rsidR="00EF6E6F" w:rsidRPr="000514FB" w:rsidRDefault="00EF6E6F" w:rsidP="00723B61">
            <w:pPr>
              <w:jc w:val="center"/>
              <w:rPr>
                <w:highlight w:val="green"/>
              </w:rPr>
            </w:pPr>
            <w:r w:rsidRPr="000514FB">
              <w:rPr>
                <w:rFonts w:ascii="HG丸ｺﾞｼｯｸM-PRO" w:eastAsia="HG丸ｺﾞｼｯｸM-PRO" w:hAnsi="HG丸ｺﾞｼｯｸM-PRO" w:hint="eastAsia"/>
                <w:szCs w:val="21"/>
                <w:highlight w:val="green"/>
              </w:rPr>
              <w:t>H29</w:t>
            </w:r>
          </w:p>
        </w:tc>
        <w:tc>
          <w:tcPr>
            <w:tcW w:w="936" w:type="dxa"/>
            <w:shd w:val="clear" w:color="auto" w:fill="auto"/>
          </w:tcPr>
          <w:p w14:paraId="2D15E3F9"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件数</w:t>
            </w:r>
          </w:p>
        </w:tc>
        <w:tc>
          <w:tcPr>
            <w:tcW w:w="2299" w:type="dxa"/>
            <w:shd w:val="clear" w:color="auto" w:fill="auto"/>
          </w:tcPr>
          <w:p w14:paraId="3BD79409"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277</w:t>
            </w:r>
          </w:p>
        </w:tc>
        <w:tc>
          <w:tcPr>
            <w:tcW w:w="1985" w:type="dxa"/>
            <w:shd w:val="clear" w:color="auto" w:fill="auto"/>
          </w:tcPr>
          <w:p w14:paraId="5856E92C"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10,830</w:t>
            </w:r>
          </w:p>
        </w:tc>
        <w:tc>
          <w:tcPr>
            <w:tcW w:w="1984" w:type="dxa"/>
            <w:shd w:val="clear" w:color="auto" w:fill="auto"/>
          </w:tcPr>
          <w:p w14:paraId="193C16E7"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199</w:t>
            </w:r>
          </w:p>
        </w:tc>
        <w:tc>
          <w:tcPr>
            <w:tcW w:w="1560" w:type="dxa"/>
            <w:shd w:val="clear" w:color="auto" w:fill="auto"/>
          </w:tcPr>
          <w:p w14:paraId="31474E32"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11,306</w:t>
            </w:r>
          </w:p>
        </w:tc>
      </w:tr>
      <w:tr w:rsidR="00EF6E6F" w:rsidRPr="000514FB" w14:paraId="69819E32" w14:textId="77777777" w:rsidTr="00EF6E6F">
        <w:trPr>
          <w:trHeight w:val="364"/>
        </w:trPr>
        <w:tc>
          <w:tcPr>
            <w:tcW w:w="699" w:type="dxa"/>
            <w:vMerge/>
            <w:shd w:val="clear" w:color="auto" w:fill="auto"/>
          </w:tcPr>
          <w:p w14:paraId="7D63D5EC" w14:textId="77777777" w:rsidR="00EF6E6F" w:rsidRPr="000514FB" w:rsidRDefault="00EF6E6F" w:rsidP="00723B61">
            <w:pPr>
              <w:rPr>
                <w:highlight w:val="green"/>
              </w:rPr>
            </w:pPr>
          </w:p>
        </w:tc>
        <w:tc>
          <w:tcPr>
            <w:tcW w:w="936" w:type="dxa"/>
            <w:shd w:val="clear" w:color="auto" w:fill="auto"/>
          </w:tcPr>
          <w:p w14:paraId="7A12AD53"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構成比</w:t>
            </w:r>
          </w:p>
        </w:tc>
        <w:tc>
          <w:tcPr>
            <w:tcW w:w="2299" w:type="dxa"/>
            <w:shd w:val="clear" w:color="auto" w:fill="auto"/>
          </w:tcPr>
          <w:p w14:paraId="39904D40"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2.4</w:t>
            </w:r>
          </w:p>
        </w:tc>
        <w:tc>
          <w:tcPr>
            <w:tcW w:w="1985" w:type="dxa"/>
            <w:shd w:val="clear" w:color="auto" w:fill="auto"/>
          </w:tcPr>
          <w:p w14:paraId="6FF07314"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95.8</w:t>
            </w:r>
          </w:p>
        </w:tc>
        <w:tc>
          <w:tcPr>
            <w:tcW w:w="1984" w:type="dxa"/>
            <w:shd w:val="clear" w:color="auto" w:fill="auto"/>
          </w:tcPr>
          <w:p w14:paraId="767BB681"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1.8</w:t>
            </w:r>
          </w:p>
        </w:tc>
        <w:tc>
          <w:tcPr>
            <w:tcW w:w="1560" w:type="dxa"/>
            <w:shd w:val="clear" w:color="auto" w:fill="auto"/>
          </w:tcPr>
          <w:p w14:paraId="031576F7"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100</w:t>
            </w:r>
          </w:p>
        </w:tc>
      </w:tr>
      <w:tr w:rsidR="004F4951" w:rsidRPr="000514FB" w14:paraId="77DEDF42" w14:textId="77777777" w:rsidTr="001E17D1">
        <w:trPr>
          <w:trHeight w:val="364"/>
        </w:trPr>
        <w:tc>
          <w:tcPr>
            <w:tcW w:w="699" w:type="dxa"/>
            <w:vMerge w:val="restart"/>
            <w:shd w:val="clear" w:color="auto" w:fill="auto"/>
            <w:vAlign w:val="center"/>
          </w:tcPr>
          <w:p w14:paraId="4E35D87A" w14:textId="174C07DD" w:rsidR="004F4951" w:rsidRPr="000514FB" w:rsidRDefault="004F4951" w:rsidP="004F4951">
            <w:pPr>
              <w:rPr>
                <w:highlight w:val="green"/>
              </w:rPr>
            </w:pPr>
            <w:r w:rsidRPr="000514FB">
              <w:rPr>
                <w:rFonts w:ascii="HG丸ｺﾞｼｯｸM-PRO" w:eastAsia="HG丸ｺﾞｼｯｸM-PRO" w:hAnsi="HG丸ｺﾞｼｯｸM-PRO" w:hint="eastAsia"/>
                <w:szCs w:val="21"/>
                <w:highlight w:val="green"/>
              </w:rPr>
              <w:t>H30</w:t>
            </w:r>
          </w:p>
        </w:tc>
        <w:tc>
          <w:tcPr>
            <w:tcW w:w="936" w:type="dxa"/>
            <w:shd w:val="clear" w:color="auto" w:fill="auto"/>
          </w:tcPr>
          <w:p w14:paraId="02BEA314" w14:textId="21045145" w:rsidR="004F4951" w:rsidRPr="000514FB" w:rsidRDefault="004F4951" w:rsidP="004F495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件数</w:t>
            </w:r>
          </w:p>
        </w:tc>
        <w:tc>
          <w:tcPr>
            <w:tcW w:w="2299" w:type="dxa"/>
            <w:shd w:val="clear" w:color="auto" w:fill="auto"/>
          </w:tcPr>
          <w:p w14:paraId="6682F92D" w14:textId="6233F50F" w:rsidR="004F4951" w:rsidRPr="000514FB" w:rsidRDefault="004F4951" w:rsidP="004F495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287</w:t>
            </w:r>
          </w:p>
        </w:tc>
        <w:tc>
          <w:tcPr>
            <w:tcW w:w="1985" w:type="dxa"/>
            <w:shd w:val="clear" w:color="auto" w:fill="auto"/>
          </w:tcPr>
          <w:p w14:paraId="499E150E" w14:textId="20EA2907" w:rsidR="004F4951" w:rsidRPr="000514FB" w:rsidRDefault="004F4951" w:rsidP="004F495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10,832</w:t>
            </w:r>
          </w:p>
        </w:tc>
        <w:tc>
          <w:tcPr>
            <w:tcW w:w="1984" w:type="dxa"/>
            <w:shd w:val="clear" w:color="auto" w:fill="auto"/>
          </w:tcPr>
          <w:p w14:paraId="509AA588" w14:textId="6BB20CD1" w:rsidR="004F4951" w:rsidRPr="000514FB" w:rsidRDefault="0063396B" w:rsidP="0063396B">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szCs w:val="21"/>
                <w:highlight w:val="green"/>
              </w:rPr>
              <w:t>1</w:t>
            </w:r>
            <w:r w:rsidRPr="000514FB">
              <w:rPr>
                <w:rFonts w:ascii="HG丸ｺﾞｼｯｸM-PRO" w:eastAsia="HG丸ｺﾞｼｯｸM-PRO" w:hAnsi="HG丸ｺﾞｼｯｸM-PRO" w:hint="eastAsia"/>
                <w:szCs w:val="21"/>
                <w:highlight w:val="green"/>
              </w:rPr>
              <w:t>,</w:t>
            </w:r>
            <w:r w:rsidRPr="000514FB">
              <w:rPr>
                <w:rFonts w:ascii="HG丸ｺﾞｼｯｸM-PRO" w:eastAsia="HG丸ｺﾞｼｯｸM-PRO" w:hAnsi="HG丸ｺﾞｼｯｸM-PRO"/>
                <w:szCs w:val="21"/>
                <w:highlight w:val="green"/>
              </w:rPr>
              <w:t>089</w:t>
            </w:r>
          </w:p>
        </w:tc>
        <w:tc>
          <w:tcPr>
            <w:tcW w:w="1560" w:type="dxa"/>
            <w:shd w:val="clear" w:color="auto" w:fill="auto"/>
          </w:tcPr>
          <w:p w14:paraId="57CD3E60" w14:textId="3247889B" w:rsidR="004F4951" w:rsidRPr="000514FB" w:rsidRDefault="004F4951" w:rsidP="0063396B">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w:t>
            </w:r>
            <w:r w:rsidR="0063396B" w:rsidRPr="000514FB">
              <w:rPr>
                <w:rFonts w:ascii="HG丸ｺﾞｼｯｸM-PRO" w:eastAsia="HG丸ｺﾞｼｯｸM-PRO" w:hAnsi="HG丸ｺﾞｼｯｸM-PRO"/>
                <w:szCs w:val="21"/>
                <w:highlight w:val="green"/>
              </w:rPr>
              <w:t>2</w:t>
            </w:r>
            <w:r w:rsidRPr="000514FB">
              <w:rPr>
                <w:rFonts w:ascii="HG丸ｺﾞｼｯｸM-PRO" w:eastAsia="HG丸ｺﾞｼｯｸM-PRO" w:hAnsi="HG丸ｺﾞｼｯｸM-PRO" w:hint="eastAsia"/>
                <w:szCs w:val="21"/>
                <w:highlight w:val="green"/>
              </w:rPr>
              <w:t>,</w:t>
            </w:r>
            <w:r w:rsidR="0063396B" w:rsidRPr="000514FB">
              <w:rPr>
                <w:rFonts w:ascii="HG丸ｺﾞｼｯｸM-PRO" w:eastAsia="HG丸ｺﾞｼｯｸM-PRO" w:hAnsi="HG丸ｺﾞｼｯｸM-PRO"/>
                <w:szCs w:val="21"/>
                <w:highlight w:val="green"/>
              </w:rPr>
              <w:t>208</w:t>
            </w:r>
          </w:p>
        </w:tc>
      </w:tr>
      <w:tr w:rsidR="004F4951" w:rsidRPr="000514FB" w14:paraId="458F4C89" w14:textId="77777777" w:rsidTr="00EF6E6F">
        <w:trPr>
          <w:trHeight w:val="364"/>
        </w:trPr>
        <w:tc>
          <w:tcPr>
            <w:tcW w:w="699" w:type="dxa"/>
            <w:vMerge/>
            <w:shd w:val="clear" w:color="auto" w:fill="auto"/>
          </w:tcPr>
          <w:p w14:paraId="5CE5E371" w14:textId="77777777" w:rsidR="004F4951" w:rsidRPr="000514FB" w:rsidRDefault="004F4951" w:rsidP="004F4951">
            <w:pPr>
              <w:rPr>
                <w:highlight w:val="green"/>
              </w:rPr>
            </w:pPr>
          </w:p>
        </w:tc>
        <w:tc>
          <w:tcPr>
            <w:tcW w:w="936" w:type="dxa"/>
            <w:shd w:val="clear" w:color="auto" w:fill="auto"/>
          </w:tcPr>
          <w:p w14:paraId="7A5347C1" w14:textId="4EFDE566" w:rsidR="004F4951" w:rsidRPr="000514FB" w:rsidRDefault="004F4951" w:rsidP="004F495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構成比</w:t>
            </w:r>
          </w:p>
        </w:tc>
        <w:tc>
          <w:tcPr>
            <w:tcW w:w="2299" w:type="dxa"/>
            <w:shd w:val="clear" w:color="auto" w:fill="auto"/>
          </w:tcPr>
          <w:p w14:paraId="67F4B1EB" w14:textId="7D56528B" w:rsidR="004F4951" w:rsidRPr="000514FB" w:rsidRDefault="004F4951" w:rsidP="004F495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2.4</w:t>
            </w:r>
          </w:p>
        </w:tc>
        <w:tc>
          <w:tcPr>
            <w:tcW w:w="1985" w:type="dxa"/>
            <w:shd w:val="clear" w:color="auto" w:fill="auto"/>
          </w:tcPr>
          <w:p w14:paraId="315A797C" w14:textId="5F477A9D" w:rsidR="004F4951" w:rsidRPr="000514FB" w:rsidRDefault="004F4951" w:rsidP="004F495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szCs w:val="21"/>
                <w:highlight w:val="green"/>
              </w:rPr>
              <w:t>88</w:t>
            </w:r>
            <w:r w:rsidRPr="000514FB">
              <w:rPr>
                <w:rFonts w:ascii="HG丸ｺﾞｼｯｸM-PRO" w:eastAsia="HG丸ｺﾞｼｯｸM-PRO" w:hAnsi="HG丸ｺﾞｼｯｸM-PRO" w:hint="eastAsia"/>
                <w:szCs w:val="21"/>
                <w:highlight w:val="green"/>
              </w:rPr>
              <w:t>.</w:t>
            </w:r>
            <w:r w:rsidRPr="000514FB">
              <w:rPr>
                <w:rFonts w:ascii="HG丸ｺﾞｼｯｸM-PRO" w:eastAsia="HG丸ｺﾞｼｯｸM-PRO" w:hAnsi="HG丸ｺﾞｼｯｸM-PRO"/>
                <w:szCs w:val="21"/>
                <w:highlight w:val="green"/>
              </w:rPr>
              <w:t>7</w:t>
            </w:r>
          </w:p>
        </w:tc>
        <w:tc>
          <w:tcPr>
            <w:tcW w:w="1984" w:type="dxa"/>
            <w:shd w:val="clear" w:color="auto" w:fill="auto"/>
          </w:tcPr>
          <w:p w14:paraId="76F36036" w14:textId="1641A9B5" w:rsidR="004F4951" w:rsidRPr="000514FB" w:rsidRDefault="0063396B" w:rsidP="0063396B">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szCs w:val="21"/>
                <w:highlight w:val="green"/>
              </w:rPr>
              <w:t>8</w:t>
            </w:r>
            <w:r w:rsidR="004F4951" w:rsidRPr="000514FB">
              <w:rPr>
                <w:rFonts w:ascii="HG丸ｺﾞｼｯｸM-PRO" w:eastAsia="HG丸ｺﾞｼｯｸM-PRO" w:hAnsi="HG丸ｺﾞｼｯｸM-PRO" w:hint="eastAsia"/>
                <w:szCs w:val="21"/>
                <w:highlight w:val="green"/>
              </w:rPr>
              <w:t>.</w:t>
            </w:r>
            <w:r w:rsidRPr="000514FB">
              <w:rPr>
                <w:rFonts w:ascii="HG丸ｺﾞｼｯｸM-PRO" w:eastAsia="HG丸ｺﾞｼｯｸM-PRO" w:hAnsi="HG丸ｺﾞｼｯｸM-PRO"/>
                <w:szCs w:val="21"/>
                <w:highlight w:val="green"/>
              </w:rPr>
              <w:t>9</w:t>
            </w:r>
          </w:p>
        </w:tc>
        <w:tc>
          <w:tcPr>
            <w:tcW w:w="1560" w:type="dxa"/>
            <w:shd w:val="clear" w:color="auto" w:fill="auto"/>
          </w:tcPr>
          <w:p w14:paraId="71BEF379" w14:textId="60C9237F" w:rsidR="004F4951" w:rsidRPr="000514FB" w:rsidRDefault="004F4951" w:rsidP="004F495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100</w:t>
            </w:r>
          </w:p>
        </w:tc>
      </w:tr>
    </w:tbl>
    <w:p w14:paraId="2C9ED469" w14:textId="616BB153" w:rsidR="00EF6E6F" w:rsidRPr="000514FB" w:rsidRDefault="00EF6E6F" w:rsidP="00EF6E6F">
      <w:pPr>
        <w:jc w:val="left"/>
        <w:rPr>
          <w:rFonts w:ascii="HG丸ｺﾞｼｯｸM-PRO" w:eastAsia="HG丸ｺﾞｼｯｸM-PRO" w:hAnsi="HG丸ｺﾞｼｯｸM-PRO"/>
          <w:b/>
          <w:sz w:val="24"/>
          <w:szCs w:val="24"/>
        </w:rPr>
      </w:pPr>
      <w:r w:rsidRPr="000514FB">
        <w:rPr>
          <w:rFonts w:ascii="HG丸ｺﾞｼｯｸM-PRO" w:eastAsia="HG丸ｺﾞｼｯｸM-PRO" w:hAnsi="HG丸ｺﾞｼｯｸM-PRO"/>
          <w:noProof/>
          <w:highlight w:val="green"/>
        </w:rPr>
        <mc:AlternateContent>
          <mc:Choice Requires="wps">
            <w:drawing>
              <wp:anchor distT="0" distB="0" distL="114300" distR="114300" simplePos="0" relativeHeight="251910144" behindDoc="0" locked="0" layoutInCell="1" allowOverlap="1" wp14:anchorId="2BEB20EF" wp14:editId="4EE3495F">
                <wp:simplePos x="0" y="0"/>
                <wp:positionH relativeFrom="column">
                  <wp:posOffset>601980</wp:posOffset>
                </wp:positionH>
                <wp:positionV relativeFrom="paragraph">
                  <wp:posOffset>107950</wp:posOffset>
                </wp:positionV>
                <wp:extent cx="5410200" cy="32385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23850"/>
                        </a:xfrm>
                        <a:prstGeom prst="rect">
                          <a:avLst/>
                        </a:prstGeom>
                        <a:noFill/>
                        <a:ln w="9525">
                          <a:noFill/>
                          <a:miter lim="800000"/>
                          <a:headEnd/>
                          <a:tailEnd/>
                        </a:ln>
                      </wps:spPr>
                      <wps:txbx>
                        <w:txbxContent>
                          <w:p w14:paraId="5B6EE41E" w14:textId="0C6637FF" w:rsidR="006E12DA" w:rsidRPr="00EF6E6F" w:rsidRDefault="006E12DA" w:rsidP="00EF6E6F">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 xml:space="preserve">出典：平成３０年度　</w:t>
                            </w:r>
                            <w:r w:rsidRPr="00EF6E6F">
                              <w:rPr>
                                <w:rFonts w:ascii="ＭＳ Ｐゴシック" w:eastAsia="ＭＳ Ｐゴシック" w:hAnsi="ＭＳ Ｐゴシック" w:hint="eastAsia"/>
                                <w:sz w:val="18"/>
                                <w:szCs w:val="18"/>
                              </w:rPr>
                              <w:t>大阪府子どもを虐待から守る条例第９条に基づく年次報告書</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B20EF" id="_x0000_s1034" type="#_x0000_t202" style="position:absolute;margin-left:47.4pt;margin-top:8.5pt;width:426pt;height:2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" filled="f" stroked="f">
                <v:textbox inset=",0,,0">
                  <w:txbxContent>
                    <w:p w14:paraId="5B6EE41E" w14:textId="0C6637FF" w:rsidR="006E12DA" w:rsidRPr="00EF6E6F" w:rsidRDefault="006E12DA" w:rsidP="00EF6E6F">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出典：平成３０年度　大阪府子どもを虐待から守る条例第９条に基づく年次報告書</w:t>
                      </w:r>
                    </w:p>
                  </w:txbxContent>
                </v:textbox>
              </v:shape>
            </w:pict>
          </mc:Fallback>
        </mc:AlternateContent>
      </w:r>
    </w:p>
    <w:p w14:paraId="4A3BF32F" w14:textId="6255AF21" w:rsidR="00F472D3" w:rsidRPr="000514FB" w:rsidRDefault="00F472D3" w:rsidP="002417E6">
      <w:pPr>
        <w:rPr>
          <w:rFonts w:ascii="HG丸ｺﾞｼｯｸM-PRO" w:eastAsia="HG丸ｺﾞｼｯｸM-PRO" w:hAnsi="HG丸ｺﾞｼｯｸM-PRO"/>
        </w:rPr>
      </w:pPr>
    </w:p>
    <w:p w14:paraId="0C2C821F" w14:textId="39813462" w:rsidR="00EF6E6F" w:rsidRPr="000514FB" w:rsidRDefault="00EF6E6F" w:rsidP="002417E6">
      <w:pPr>
        <w:rPr>
          <w:rFonts w:ascii="HG丸ｺﾞｼｯｸM-PRO" w:eastAsia="HG丸ｺﾞｼｯｸM-PRO" w:hAnsi="HG丸ｺﾞｼｯｸM-PRO"/>
        </w:rPr>
      </w:pPr>
    </w:p>
    <w:p w14:paraId="2CC36247" w14:textId="77777777" w:rsidR="00EF6E6F" w:rsidRPr="000514FB" w:rsidRDefault="00EF6E6F" w:rsidP="002417E6">
      <w:pPr>
        <w:rPr>
          <w:rFonts w:ascii="HG丸ｺﾞｼｯｸM-PRO" w:eastAsia="HG丸ｺﾞｼｯｸM-PRO" w:hAnsi="HG丸ｺﾞｼｯｸM-PRO"/>
        </w:rPr>
      </w:pPr>
    </w:p>
    <w:p w14:paraId="50A68529" w14:textId="60AF293D" w:rsidR="00F14770" w:rsidRPr="000514FB" w:rsidRDefault="00F14770" w:rsidP="00125FFC">
      <w:pPr>
        <w:ind w:firstLineChars="100" w:firstLine="280"/>
        <w:rPr>
          <w:rFonts w:ascii="HGPｺﾞｼｯｸE" w:eastAsia="HGPｺﾞｼｯｸE" w:hAnsi="HGPｺﾞｼｯｸE"/>
          <w:color w:val="403152" w:themeColor="accent4" w:themeShade="80"/>
          <w:sz w:val="28"/>
        </w:rPr>
      </w:pPr>
      <w:r w:rsidRPr="000514FB">
        <w:rPr>
          <w:rFonts w:ascii="HGPｺﾞｼｯｸE" w:eastAsia="HGPｺﾞｼｯｸE" w:hAnsi="HGPｺﾞｼｯｸE" w:hint="eastAsia"/>
          <w:color w:val="403152" w:themeColor="accent4" w:themeShade="80"/>
          <w:sz w:val="28"/>
          <w:highlight w:val="yellow"/>
        </w:rPr>
        <w:t>＜</w:t>
      </w:r>
      <w:r w:rsidR="006440E8" w:rsidRPr="000514FB">
        <w:rPr>
          <w:rFonts w:ascii="HGPｺﾞｼｯｸE" w:eastAsia="HGPｺﾞｼｯｸE" w:hAnsi="HGPｺﾞｼｯｸE" w:hint="eastAsia"/>
          <w:color w:val="403152" w:themeColor="accent4" w:themeShade="80"/>
          <w:sz w:val="28"/>
          <w:highlight w:val="yellow"/>
        </w:rPr>
        <w:t>図５</w:t>
      </w:r>
      <w:r w:rsidRPr="000514FB">
        <w:rPr>
          <w:rFonts w:ascii="HGPｺﾞｼｯｸE" w:eastAsia="HGPｺﾞｼｯｸE" w:hAnsi="HGPｺﾞｼｯｸE" w:hint="eastAsia"/>
          <w:color w:val="403152" w:themeColor="accent4" w:themeShade="80"/>
          <w:sz w:val="28"/>
          <w:highlight w:val="yellow"/>
        </w:rPr>
        <w:t>＞　子どもの貧困率</w:t>
      </w:r>
      <w:r w:rsidR="00612271" w:rsidRPr="000514FB">
        <w:rPr>
          <w:rFonts w:ascii="HGPｺﾞｼｯｸE" w:eastAsia="HGPｺﾞｼｯｸE" w:hAnsi="HGPｺﾞｼｯｸE" w:hint="eastAsia"/>
          <w:color w:val="403152" w:themeColor="accent4" w:themeShade="80"/>
          <w:sz w:val="28"/>
          <w:highlight w:val="yellow"/>
        </w:rPr>
        <w:t>（全国）</w:t>
      </w:r>
    </w:p>
    <w:p w14:paraId="1F4F568E" w14:textId="3ACDF2F6" w:rsidR="00F14770" w:rsidRPr="000514FB" w:rsidRDefault="005C006B" w:rsidP="00F14770">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28E0A47C" wp14:editId="76EDBBCC">
                <wp:simplePos x="0" y="0"/>
                <wp:positionH relativeFrom="margin">
                  <wp:align>right</wp:align>
                </wp:positionH>
                <wp:positionV relativeFrom="paragraph">
                  <wp:posOffset>161925</wp:posOffset>
                </wp:positionV>
                <wp:extent cx="5998845" cy="3476625"/>
                <wp:effectExtent l="38100" t="38100" r="116205" b="123825"/>
                <wp:wrapNone/>
                <wp:docPr id="42" name="正方形/長方形 42"/>
                <wp:cNvGraphicFramePr/>
                <a:graphic xmlns:a="http://schemas.openxmlformats.org/drawingml/2006/main">
                  <a:graphicData uri="http://schemas.microsoft.com/office/word/2010/wordprocessingShape">
                    <wps:wsp>
                      <wps:cNvSpPr/>
                      <wps:spPr>
                        <a:xfrm>
                          <a:off x="0" y="0"/>
                          <a:ext cx="5998845" cy="3476625"/>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14:paraId="56C2BB86" w14:textId="77777777" w:rsidR="006E12DA" w:rsidRDefault="006E12DA" w:rsidP="00F14770">
                            <w:pPr>
                              <w:jc w:val="center"/>
                            </w:pPr>
                            <w:r w:rsidRPr="00BE7F23">
                              <w:rPr>
                                <w:rFonts w:ascii="HG丸ｺﾞｼｯｸM-PRO" w:eastAsia="HG丸ｺﾞｼｯｸM-PRO" w:hAnsi="HG丸ｺﾞｼｯｸM-PRO"/>
                                <w:noProof/>
                              </w:rPr>
                              <w:drawing>
                                <wp:inline distT="0" distB="0" distL="0" distR="0" wp14:anchorId="58B0D9A2" wp14:editId="139A0F2B">
                                  <wp:extent cx="4627245" cy="246316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245" cy="2463165"/>
                                          </a:xfrm>
                                          <a:prstGeom prst="rect">
                                            <a:avLst/>
                                          </a:prstGeom>
                                          <a:noFill/>
                                          <a:ln>
                                            <a:noFill/>
                                          </a:ln>
                                        </pic:spPr>
                                      </pic:pic>
                                    </a:graphicData>
                                  </a:graphic>
                                </wp:inline>
                              </w:drawing>
                            </w:r>
                          </w:p>
                          <w:p w14:paraId="07A0F473" w14:textId="77777777" w:rsidR="006E12DA" w:rsidRDefault="006E12DA" w:rsidP="00F14770">
                            <w:pPr>
                              <w:jc w:val="center"/>
                            </w:pPr>
                          </w:p>
                          <w:p w14:paraId="3143EE10" w14:textId="77777777" w:rsidR="006E12DA" w:rsidRDefault="006E12DA" w:rsidP="00EF6E6F">
                            <w:pPr>
                              <w:spacing w:line="240" w:lineRule="exact"/>
                              <w:rPr>
                                <w:rFonts w:ascii="HG丸ｺﾞｼｯｸM-PRO" w:eastAsia="HG丸ｺﾞｼｯｸM-PRO" w:hAnsi="HG丸ｺﾞｼｯｸM-PRO"/>
                                <w:sz w:val="20"/>
                                <w:szCs w:val="20"/>
                              </w:rPr>
                            </w:pPr>
                          </w:p>
                          <w:p w14:paraId="3FC6BEF7" w14:textId="4D04191B" w:rsidR="006E12DA" w:rsidRPr="00F642BC" w:rsidRDefault="006E12DA" w:rsidP="00EF6E6F">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w:t>
                            </w:r>
                            <w:r w:rsidRPr="00F642BC">
                              <w:rPr>
                                <w:rFonts w:ascii="HG丸ｺﾞｼｯｸM-PRO" w:eastAsia="HG丸ｺﾞｼｯｸM-PRO" w:hAnsi="HG丸ｺﾞｼｯｸM-PRO" w:hint="eastAsia"/>
                                <w:sz w:val="20"/>
                                <w:szCs w:val="20"/>
                              </w:rPr>
                              <w:t>子どもの貧困率</w:t>
                            </w:r>
                          </w:p>
                          <w:p w14:paraId="4698E392" w14:textId="77777777" w:rsidR="006E12DA" w:rsidRPr="00F642BC" w:rsidRDefault="006E12DA" w:rsidP="00EF6E6F">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p w14:paraId="5504609F" w14:textId="5AB07D60" w:rsidR="006E12DA" w:rsidRPr="00EF6E6F" w:rsidRDefault="006E12DA" w:rsidP="00EF6E6F">
                            <w:pPr>
                              <w:autoSpaceDE w:val="0"/>
                              <w:autoSpaceDN w:val="0"/>
                              <w:adjustRightInd w:val="0"/>
                              <w:spacing w:line="24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0A47C" id="正方形/長方形 42" o:spid="_x0000_s1035" style="position:absolute;left:0;text-align:left;margin-left:421.15pt;margin-top:12.75pt;width:472.35pt;height:273.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" fillcolor="window" strokecolor="#3f3151 [1607]" strokeweight="1.5pt">
                <v:shadow on="t" color="black" opacity="26214f" origin="-.5,-.5" offset=".74836mm,.74836mm"/>
                <v:textbox>
                  <w:txbxContent>
                    <w:p w14:paraId="56C2BB86" w14:textId="77777777" w:rsidR="006E12DA" w:rsidRDefault="006E12DA" w:rsidP="00F14770">
                      <w:pPr>
                        <w:jc w:val="center"/>
                      </w:pPr>
                      <w:r w:rsidRPr="00BE7F23">
                        <w:rPr>
                          <w:rFonts w:ascii="HG丸ｺﾞｼｯｸM-PRO" w:eastAsia="HG丸ｺﾞｼｯｸM-PRO" w:hAnsi="HG丸ｺﾞｼｯｸM-PRO"/>
                          <w:noProof/>
                        </w:rPr>
                        <w:drawing>
                          <wp:inline distT="0" distB="0" distL="0" distR="0" wp14:anchorId="58B0D9A2" wp14:editId="139A0F2B">
                            <wp:extent cx="4627245" cy="246316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7245" cy="2463165"/>
                                    </a:xfrm>
                                    <a:prstGeom prst="rect">
                                      <a:avLst/>
                                    </a:prstGeom>
                                    <a:noFill/>
                                    <a:ln>
                                      <a:noFill/>
                                    </a:ln>
                                  </pic:spPr>
                                </pic:pic>
                              </a:graphicData>
                            </a:graphic>
                          </wp:inline>
                        </w:drawing>
                      </w:r>
                    </w:p>
                    <w:p w14:paraId="07A0F473" w14:textId="77777777" w:rsidR="006E12DA" w:rsidRDefault="006E12DA" w:rsidP="00F14770">
                      <w:pPr>
                        <w:jc w:val="center"/>
                      </w:pPr>
                    </w:p>
                    <w:p w14:paraId="3143EE10" w14:textId="77777777" w:rsidR="006E12DA" w:rsidRDefault="006E12DA" w:rsidP="00EF6E6F">
                      <w:pPr>
                        <w:spacing w:line="240" w:lineRule="exact"/>
                        <w:rPr>
                          <w:rFonts w:ascii="HG丸ｺﾞｼｯｸM-PRO" w:eastAsia="HG丸ｺﾞｼｯｸM-PRO" w:hAnsi="HG丸ｺﾞｼｯｸM-PRO"/>
                          <w:sz w:val="20"/>
                          <w:szCs w:val="20"/>
                        </w:rPr>
                      </w:pPr>
                    </w:p>
                    <w:p w14:paraId="3FC6BEF7" w14:textId="4D04191B" w:rsidR="006E12DA" w:rsidRPr="00F642BC" w:rsidRDefault="006E12DA" w:rsidP="00EF6E6F">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14:paraId="4698E392" w14:textId="77777777" w:rsidR="006E12DA" w:rsidRPr="00F642BC" w:rsidRDefault="006E12DA" w:rsidP="00EF6E6F">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p w14:paraId="5504609F" w14:textId="5AB07D60" w:rsidR="006E12DA" w:rsidRPr="00EF6E6F" w:rsidRDefault="006E12DA" w:rsidP="00EF6E6F">
                      <w:pPr>
                        <w:autoSpaceDE w:val="0"/>
                        <w:autoSpaceDN w:val="0"/>
                        <w:adjustRightInd w:val="0"/>
                        <w:spacing w:line="240" w:lineRule="exact"/>
                        <w:jc w:val="left"/>
                        <w:rPr>
                          <w:sz w:val="20"/>
                          <w:szCs w:val="20"/>
                        </w:rPr>
                      </w:pPr>
                    </w:p>
                  </w:txbxContent>
                </v:textbox>
                <w10:wrap anchorx="margin"/>
              </v:rect>
            </w:pict>
          </mc:Fallback>
        </mc:AlternateContent>
      </w:r>
    </w:p>
    <w:p w14:paraId="41B84533" w14:textId="77777777" w:rsidR="00F14770" w:rsidRPr="000514FB" w:rsidRDefault="00F14770" w:rsidP="00F14770">
      <w:pPr>
        <w:rPr>
          <w:rFonts w:ascii="HG丸ｺﾞｼｯｸM-PRO" w:eastAsia="HG丸ｺﾞｼｯｸM-PRO" w:hAnsi="HG丸ｺﾞｼｯｸM-PRO"/>
        </w:rPr>
      </w:pPr>
    </w:p>
    <w:p w14:paraId="55439788" w14:textId="77777777" w:rsidR="00257BBF" w:rsidRPr="000514FB" w:rsidRDefault="00257BBF" w:rsidP="00F14770">
      <w:pPr>
        <w:rPr>
          <w:rFonts w:ascii="HG丸ｺﾞｼｯｸM-PRO" w:eastAsia="HG丸ｺﾞｼｯｸM-PRO" w:hAnsi="HG丸ｺﾞｼｯｸM-PRO"/>
        </w:rPr>
      </w:pPr>
    </w:p>
    <w:p w14:paraId="1D192CBA" w14:textId="77777777" w:rsidR="00257BBF" w:rsidRPr="000514FB" w:rsidRDefault="00257BBF" w:rsidP="00F14770">
      <w:pPr>
        <w:rPr>
          <w:rFonts w:ascii="HG丸ｺﾞｼｯｸM-PRO" w:eastAsia="HG丸ｺﾞｼｯｸM-PRO" w:hAnsi="HG丸ｺﾞｼｯｸM-PRO"/>
        </w:rPr>
      </w:pPr>
    </w:p>
    <w:p w14:paraId="69D599C2" w14:textId="77777777" w:rsidR="00257BBF" w:rsidRPr="000514FB" w:rsidRDefault="00257BBF" w:rsidP="00F14770">
      <w:pPr>
        <w:rPr>
          <w:rFonts w:ascii="HG丸ｺﾞｼｯｸM-PRO" w:eastAsia="HG丸ｺﾞｼｯｸM-PRO" w:hAnsi="HG丸ｺﾞｼｯｸM-PRO"/>
        </w:rPr>
      </w:pPr>
    </w:p>
    <w:p w14:paraId="42789E8A" w14:textId="77777777" w:rsidR="00257BBF" w:rsidRPr="000514FB" w:rsidRDefault="00257BBF" w:rsidP="00F14770">
      <w:pPr>
        <w:rPr>
          <w:rFonts w:ascii="HG丸ｺﾞｼｯｸM-PRO" w:eastAsia="HG丸ｺﾞｼｯｸM-PRO" w:hAnsi="HG丸ｺﾞｼｯｸM-PRO"/>
        </w:rPr>
      </w:pPr>
    </w:p>
    <w:p w14:paraId="2866DFAA" w14:textId="77777777" w:rsidR="00257BBF" w:rsidRPr="000514FB" w:rsidRDefault="00257BBF" w:rsidP="00F14770">
      <w:pPr>
        <w:rPr>
          <w:rFonts w:ascii="HG丸ｺﾞｼｯｸM-PRO" w:eastAsia="HG丸ｺﾞｼｯｸM-PRO" w:hAnsi="HG丸ｺﾞｼｯｸM-PRO"/>
        </w:rPr>
      </w:pPr>
    </w:p>
    <w:p w14:paraId="0D9F33D5" w14:textId="77777777" w:rsidR="00257BBF" w:rsidRPr="000514FB" w:rsidRDefault="00257BBF" w:rsidP="00F14770">
      <w:pPr>
        <w:rPr>
          <w:rFonts w:ascii="HG丸ｺﾞｼｯｸM-PRO" w:eastAsia="HG丸ｺﾞｼｯｸM-PRO" w:hAnsi="HG丸ｺﾞｼｯｸM-PRO"/>
        </w:rPr>
      </w:pPr>
    </w:p>
    <w:p w14:paraId="2F943943" w14:textId="77777777" w:rsidR="00257BBF" w:rsidRPr="000514FB" w:rsidRDefault="00257BBF" w:rsidP="00F14770">
      <w:pPr>
        <w:rPr>
          <w:rFonts w:ascii="HG丸ｺﾞｼｯｸM-PRO" w:eastAsia="HG丸ｺﾞｼｯｸM-PRO" w:hAnsi="HG丸ｺﾞｼｯｸM-PRO"/>
        </w:rPr>
      </w:pPr>
    </w:p>
    <w:p w14:paraId="646592BC" w14:textId="77777777" w:rsidR="00257BBF" w:rsidRPr="000514FB" w:rsidRDefault="00257BBF" w:rsidP="00F14770">
      <w:pPr>
        <w:rPr>
          <w:rFonts w:ascii="HG丸ｺﾞｼｯｸM-PRO" w:eastAsia="HG丸ｺﾞｼｯｸM-PRO" w:hAnsi="HG丸ｺﾞｼｯｸM-PRO"/>
        </w:rPr>
      </w:pPr>
    </w:p>
    <w:p w14:paraId="27BB1682" w14:textId="77777777" w:rsidR="00257BBF" w:rsidRPr="000514FB" w:rsidRDefault="00257BBF" w:rsidP="00F14770">
      <w:pPr>
        <w:rPr>
          <w:rFonts w:ascii="HG丸ｺﾞｼｯｸM-PRO" w:eastAsia="HG丸ｺﾞｼｯｸM-PRO" w:hAnsi="HG丸ｺﾞｼｯｸM-PRO"/>
        </w:rPr>
      </w:pPr>
    </w:p>
    <w:p w14:paraId="4F5B3565" w14:textId="29375547" w:rsidR="00257BBF" w:rsidRPr="000514FB" w:rsidRDefault="00257BBF" w:rsidP="00F14770">
      <w:pPr>
        <w:rPr>
          <w:rFonts w:ascii="HG丸ｺﾞｼｯｸM-PRO" w:eastAsia="HG丸ｺﾞｼｯｸM-PRO" w:hAnsi="HG丸ｺﾞｼｯｸM-PRO"/>
        </w:rPr>
      </w:pPr>
    </w:p>
    <w:p w14:paraId="791C380F" w14:textId="475CE51E" w:rsidR="00257BBF" w:rsidRPr="000514FB" w:rsidRDefault="00EF6E6F" w:rsidP="00F14770">
      <w:pPr>
        <w:rPr>
          <w:rFonts w:ascii="HG丸ｺﾞｼｯｸM-PRO" w:eastAsia="HG丸ｺﾞｼｯｸM-PRO" w:hAnsi="HG丸ｺﾞｼｯｸM-PRO"/>
        </w:rPr>
      </w:pPr>
      <w:r w:rsidRPr="000514FB">
        <w:rPr>
          <w:rFonts w:ascii="HG丸ｺﾞｼｯｸM-PRO" w:eastAsia="HG丸ｺﾞｼｯｸM-PRO" w:hAnsi="HG丸ｺﾞｼｯｸM-PRO"/>
          <w:noProof/>
          <w:szCs w:val="21"/>
        </w:rPr>
        <mc:AlternateContent>
          <mc:Choice Requires="wps">
            <w:drawing>
              <wp:anchor distT="0" distB="0" distL="114300" distR="114300" simplePos="0" relativeHeight="251908096" behindDoc="0" locked="0" layoutInCell="1" allowOverlap="1" wp14:anchorId="6E2E6D1B" wp14:editId="5258AC74">
                <wp:simplePos x="0" y="0"/>
                <wp:positionH relativeFrom="margin">
                  <wp:posOffset>2876550</wp:posOffset>
                </wp:positionH>
                <wp:positionV relativeFrom="paragraph">
                  <wp:posOffset>6350</wp:posOffset>
                </wp:positionV>
                <wp:extent cx="2743200" cy="287020"/>
                <wp:effectExtent l="0" t="0" r="0" b="0"/>
                <wp:wrapNone/>
                <wp:docPr id="18" name="テキスト ボックス 2"/>
                <wp:cNvGraphicFramePr/>
                <a:graphic xmlns:a="http://schemas.openxmlformats.org/drawingml/2006/main">
                  <a:graphicData uri="http://schemas.microsoft.com/office/word/2010/wordprocessingShape">
                    <wps:wsp>
                      <wps:cNvSpPr txBox="1"/>
                      <wps:spPr>
                        <a:xfrm>
                          <a:off x="0" y="0"/>
                          <a:ext cx="2743200" cy="287020"/>
                        </a:xfrm>
                        <a:prstGeom prst="rect">
                          <a:avLst/>
                        </a:prstGeom>
                        <a:noFill/>
                      </wps:spPr>
                      <wps:txbx>
                        <w:txbxContent>
                          <w:p w14:paraId="5D83FEBB" w14:textId="77777777" w:rsidR="006E12DA" w:rsidRPr="000D0807" w:rsidRDefault="006E12DA" w:rsidP="00EF6E6F">
                            <w:pPr>
                              <w:pStyle w:val="Web"/>
                              <w:jc w:val="right"/>
                              <w:rPr>
                                <w:rFonts w:ascii="ＭＳ ゴシック" w:eastAsia="ＭＳ ゴシック" w:hAnsi="ＭＳ ゴシック"/>
                                <w:color w:val="17365D" w:themeColor="text2" w:themeShade="BF"/>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w:t>
                            </w:r>
                            <w:r w:rsidRPr="000D0807">
                              <w:rPr>
                                <w:rFonts w:ascii="ＭＳ ゴシック" w:eastAsia="ＭＳ ゴシック" w:hAnsi="ＭＳ ゴシック" w:cstheme="minorBidi" w:hint="eastAsia"/>
                                <w:color w:val="17365D" w:themeColor="text2" w:themeShade="BF"/>
                                <w:kern w:val="24"/>
                                <w:sz w:val="18"/>
                                <w:szCs w:val="18"/>
                              </w:rPr>
                              <w:t>厚生労働省）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2E6D1B" id="_x0000_s1036" type="#_x0000_t202" style="position:absolute;left:0;text-align:left;margin-left:226.5pt;margin-top:.5pt;width:3in;height:22.6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" filled="f" stroked="f">
                <v:textbox>
                  <w:txbxContent>
                    <w:p w14:paraId="5D83FEBB" w14:textId="77777777" w:rsidR="006E12DA" w:rsidRPr="000D0807" w:rsidRDefault="006E12DA" w:rsidP="00EF6E6F">
                      <w:pPr>
                        <w:pStyle w:val="Web"/>
                        <w:jc w:val="right"/>
                        <w:rPr>
                          <w:rFonts w:ascii="ＭＳ ゴシック" w:eastAsia="ＭＳ ゴシック" w:hAnsi="ＭＳ ゴシック"/>
                          <w:color w:val="17365D" w:themeColor="text2" w:themeShade="BF"/>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v:textbox>
                <w10:wrap anchorx="margin"/>
              </v:shape>
            </w:pict>
          </mc:Fallback>
        </mc:AlternateContent>
      </w:r>
    </w:p>
    <w:p w14:paraId="4A9F8585" w14:textId="6990393A" w:rsidR="00257BBF" w:rsidRPr="000514FB" w:rsidRDefault="00257BBF" w:rsidP="00F14770">
      <w:pPr>
        <w:rPr>
          <w:rFonts w:ascii="HG丸ｺﾞｼｯｸM-PRO" w:eastAsia="HG丸ｺﾞｼｯｸM-PRO" w:hAnsi="HG丸ｺﾞｼｯｸM-PRO"/>
        </w:rPr>
      </w:pPr>
    </w:p>
    <w:p w14:paraId="5CF052DD" w14:textId="6F603056" w:rsidR="00EF6E6F" w:rsidRPr="000514FB" w:rsidRDefault="00EF6E6F" w:rsidP="00F14770">
      <w:pPr>
        <w:rPr>
          <w:rFonts w:ascii="HG丸ｺﾞｼｯｸM-PRO" w:eastAsia="HG丸ｺﾞｼｯｸM-PRO" w:hAnsi="HG丸ｺﾞｼｯｸM-PRO"/>
        </w:rPr>
      </w:pPr>
    </w:p>
    <w:p w14:paraId="582B4A27" w14:textId="77777777" w:rsidR="00EF6E6F" w:rsidRPr="000514FB" w:rsidRDefault="00EF6E6F" w:rsidP="00F14770">
      <w:pPr>
        <w:rPr>
          <w:rFonts w:ascii="HG丸ｺﾞｼｯｸM-PRO" w:eastAsia="HG丸ｺﾞｼｯｸM-PRO" w:hAnsi="HG丸ｺﾞｼｯｸM-PRO"/>
        </w:rPr>
      </w:pPr>
    </w:p>
    <w:p w14:paraId="64D212B6" w14:textId="005EB49F" w:rsidR="00EF6E6F" w:rsidRPr="000514FB" w:rsidRDefault="00EF6E6F">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1D2CA871" w14:textId="77777777" w:rsidR="00E341C3" w:rsidRPr="000514FB" w:rsidRDefault="003B7F35" w:rsidP="00E341C3">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3408" behindDoc="0" locked="0" layoutInCell="1" allowOverlap="1" wp14:anchorId="68F8E2F6" wp14:editId="2F27D913">
                <wp:simplePos x="0" y="0"/>
                <wp:positionH relativeFrom="column">
                  <wp:posOffset>57150</wp:posOffset>
                </wp:positionH>
                <wp:positionV relativeFrom="paragraph">
                  <wp:posOffset>371475</wp:posOffset>
                </wp:positionV>
                <wp:extent cx="6124575" cy="0"/>
                <wp:effectExtent l="0" t="38100" r="47625" b="57150"/>
                <wp:wrapNone/>
                <wp:docPr id="47" name="直線コネクタ 4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188719" id="直線コネクタ 47" o:spid="_x0000_s1026" style="position:absolute;left:0;text-align:lef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v/9AEAAJoDAAAOAAAAZHJzL2Uyb0RvYy54bWysU0tu2zAQ3RfoHQjua8lGHDe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wfS7//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E341C3" w:rsidRPr="000514FB">
        <w:rPr>
          <w:rFonts w:ascii="メイリオ" w:eastAsia="メイリオ" w:hAnsi="メイリオ" w:cs="メイリオ" w:hint="eastAsia"/>
          <w:b/>
          <w:color w:val="4F6228" w:themeColor="accent3" w:themeShade="80"/>
          <w:sz w:val="28"/>
          <w:szCs w:val="24"/>
        </w:rPr>
        <w:t>（２）「家庭」の視点から</w:t>
      </w:r>
    </w:p>
    <w:p w14:paraId="5546B697" w14:textId="0793B64D" w:rsidR="004D2DF9" w:rsidRPr="000514FB" w:rsidRDefault="00C13D3B"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「家庭」は、子どもにとってもっとも身近で、子どもの成長にとって大きな影響を</w:t>
      </w:r>
      <w:r w:rsidR="006C0C18" w:rsidRPr="000514FB">
        <w:rPr>
          <w:rFonts w:ascii="HG丸ｺﾞｼｯｸM-PRO" w:eastAsia="HG丸ｺﾞｼｯｸM-PRO" w:hAnsi="HG丸ｺﾞｼｯｸM-PRO" w:hint="eastAsia"/>
        </w:rPr>
        <w:t>与える</w:t>
      </w:r>
      <w:r w:rsidRPr="000514FB">
        <w:rPr>
          <w:rFonts w:ascii="HG丸ｺﾞｼｯｸM-PRO" w:eastAsia="HG丸ｺﾞｼｯｸM-PRO" w:hAnsi="HG丸ｺﾞｼｯｸM-PRO" w:hint="eastAsia"/>
        </w:rPr>
        <w:t>存在です。</w:t>
      </w:r>
      <w:r w:rsidR="002C43A3" w:rsidRPr="000514FB">
        <w:rPr>
          <w:rFonts w:ascii="HG丸ｺﾞｼｯｸM-PRO" w:eastAsia="HG丸ｺﾞｼｯｸM-PRO" w:hAnsi="HG丸ｺﾞｼｯｸM-PRO" w:hint="eastAsia"/>
        </w:rPr>
        <w:t>このため、</w:t>
      </w:r>
      <w:r w:rsidRPr="000514FB">
        <w:rPr>
          <w:rFonts w:ascii="HG丸ｺﾞｼｯｸM-PRO" w:eastAsia="HG丸ｺﾞｼｯｸM-PRO" w:hAnsi="HG丸ｺﾞｼｯｸM-PRO" w:hint="eastAsia"/>
        </w:rPr>
        <w:t>家庭</w:t>
      </w:r>
      <w:r w:rsidR="002C43A3" w:rsidRPr="000514FB">
        <w:rPr>
          <w:rFonts w:ascii="HG丸ｺﾞｼｯｸM-PRO" w:eastAsia="HG丸ｺﾞｼｯｸM-PRO" w:hAnsi="HG丸ｺﾞｼｯｸM-PRO" w:hint="eastAsia"/>
        </w:rPr>
        <w:t>を取り巻く環境の</w:t>
      </w:r>
      <w:r w:rsidRPr="000514FB">
        <w:rPr>
          <w:rFonts w:ascii="HG丸ｺﾞｼｯｸM-PRO" w:eastAsia="HG丸ｺﾞｼｯｸM-PRO" w:hAnsi="HG丸ｺﾞｼｯｸM-PRO" w:hint="eastAsia"/>
        </w:rPr>
        <w:t>変化が</w:t>
      </w:r>
      <w:r w:rsidR="002C43A3" w:rsidRPr="000514FB">
        <w:rPr>
          <w:rFonts w:ascii="HG丸ｺﾞｼｯｸM-PRO" w:eastAsia="HG丸ｺﾞｼｯｸM-PRO" w:hAnsi="HG丸ｺﾞｼｯｸM-PRO" w:hint="eastAsia"/>
        </w:rPr>
        <w:t>、</w:t>
      </w:r>
      <w:r w:rsidR="00C33330" w:rsidRPr="000514FB">
        <w:rPr>
          <w:rFonts w:ascii="HG丸ｺﾞｼｯｸM-PRO" w:eastAsia="HG丸ｺﾞｼｯｸM-PRO" w:hAnsi="HG丸ｺﾞｼｯｸM-PRO" w:hint="eastAsia"/>
        </w:rPr>
        <w:t>子ども</w:t>
      </w:r>
      <w:r w:rsidR="002C43A3" w:rsidRPr="000514FB">
        <w:rPr>
          <w:rFonts w:ascii="HG丸ｺﾞｼｯｸM-PRO" w:eastAsia="HG丸ｺﾞｼｯｸM-PRO" w:hAnsi="HG丸ｺﾞｼｯｸM-PRO" w:hint="eastAsia"/>
        </w:rPr>
        <w:t>の成長にも</w:t>
      </w:r>
      <w:r w:rsidR="00C33330" w:rsidRPr="000514FB">
        <w:rPr>
          <w:rFonts w:ascii="HG丸ｺﾞｼｯｸM-PRO" w:eastAsia="HG丸ｺﾞｼｯｸM-PRO" w:hAnsi="HG丸ｺﾞｼｯｸM-PRO" w:hint="eastAsia"/>
        </w:rPr>
        <w:t>大きな影響を及ぼ</w:t>
      </w:r>
      <w:r w:rsidR="002C43A3" w:rsidRPr="000514FB">
        <w:rPr>
          <w:rFonts w:ascii="HG丸ｺﾞｼｯｸM-PRO" w:eastAsia="HG丸ｺﾞｼｯｸM-PRO" w:hAnsi="HG丸ｺﾞｼｯｸM-PRO" w:hint="eastAsia"/>
        </w:rPr>
        <w:t>すこと</w:t>
      </w:r>
      <w:r w:rsidR="00C33330" w:rsidRPr="000514FB">
        <w:rPr>
          <w:rFonts w:ascii="HG丸ｺﾞｼｯｸM-PRO" w:eastAsia="HG丸ｺﾞｼｯｸM-PRO" w:hAnsi="HG丸ｺﾞｼｯｸM-PRO" w:hint="eastAsia"/>
        </w:rPr>
        <w:t>になります。</w:t>
      </w:r>
    </w:p>
    <w:p w14:paraId="69D32AC4" w14:textId="4C137121" w:rsidR="00C2641C" w:rsidRPr="000514FB" w:rsidRDefault="00C33330" w:rsidP="00591059">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家庭を取り巻く環境の変化</w:t>
      </w:r>
      <w:r w:rsidR="002C43A3" w:rsidRPr="000514FB">
        <w:rPr>
          <w:rFonts w:ascii="HG丸ｺﾞｼｯｸM-PRO" w:eastAsia="HG丸ｺﾞｼｯｸM-PRO" w:hAnsi="HG丸ｺﾞｼｯｸM-PRO" w:hint="eastAsia"/>
        </w:rPr>
        <w:t>の</w:t>
      </w:r>
      <w:r w:rsidRPr="000514FB">
        <w:rPr>
          <w:rFonts w:ascii="HG丸ｺﾞｼｯｸM-PRO" w:eastAsia="HG丸ｺﾞｼｯｸM-PRO" w:hAnsi="HG丸ｺﾞｼｯｸM-PRO" w:hint="eastAsia"/>
        </w:rPr>
        <w:t>大きなもののひとつに、年少人口の減少があげられます</w:t>
      </w:r>
      <w:r w:rsidR="00B66B37" w:rsidRPr="000514FB">
        <w:rPr>
          <w:rFonts w:ascii="HG丸ｺﾞｼｯｸM-PRO" w:eastAsia="HG丸ｺﾞｼｯｸM-PRO" w:hAnsi="HG丸ｺﾞｼｯｸM-PRO" w:hint="eastAsia"/>
        </w:rPr>
        <w:t>（図６）</w:t>
      </w:r>
      <w:r w:rsidRPr="000514FB">
        <w:rPr>
          <w:rFonts w:ascii="HG丸ｺﾞｼｯｸM-PRO" w:eastAsia="HG丸ｺﾞｼｯｸM-PRO" w:hAnsi="HG丸ｺﾞｼｯｸM-PRO" w:hint="eastAsia"/>
        </w:rPr>
        <w:t>。</w:t>
      </w:r>
      <w:r w:rsidR="008D507E" w:rsidRPr="000514FB">
        <w:rPr>
          <w:rFonts w:ascii="HG丸ｺﾞｼｯｸM-PRO" w:eastAsia="HG丸ｺﾞｼｯｸM-PRO" w:hAnsi="HG丸ｺﾞｼｯｸM-PRO" w:hint="eastAsia"/>
        </w:rPr>
        <w:t>大阪府は、全国に比べ、年少人口割合の減り方が早く全国でも少子化の進展が早く進む地域といえます。</w:t>
      </w:r>
      <w:r w:rsidR="00A527BF" w:rsidRPr="000514FB">
        <w:rPr>
          <w:rFonts w:ascii="HG丸ｺﾞｼｯｸM-PRO" w:eastAsia="HG丸ｺﾞｼｯｸM-PRO" w:hAnsi="HG丸ｺﾞｼｯｸM-PRO" w:hint="eastAsia"/>
          <w:highlight w:val="green"/>
        </w:rPr>
        <w:t>また、全国的に</w:t>
      </w:r>
      <w:r w:rsidR="00A527BF" w:rsidRPr="000514FB">
        <w:rPr>
          <w:rFonts w:ascii="HG丸ｺﾞｼｯｸM-PRO" w:eastAsia="HG丸ｺﾞｼｯｸM-PRO" w:hAnsi="HG丸ｺﾞｼｯｸM-PRO"/>
          <w:highlight w:val="green"/>
        </w:rPr>
        <w:t>50歳時の未婚割合</w:t>
      </w:r>
      <w:r w:rsidR="00A527BF" w:rsidRPr="000514FB">
        <w:rPr>
          <w:rFonts w:ascii="HG丸ｺﾞｼｯｸM-PRO" w:eastAsia="HG丸ｺﾞｼｯｸM-PRO" w:hAnsi="HG丸ｺﾞｼｯｸM-PRO" w:hint="eastAsia"/>
          <w:highlight w:val="green"/>
        </w:rPr>
        <w:t>は上昇しており、その傾向は続く見込みです。（図７）</w:t>
      </w:r>
      <w:r w:rsidR="00303D93" w:rsidRPr="000514FB">
        <w:rPr>
          <w:rFonts w:ascii="HG丸ｺﾞｼｯｸM-PRO" w:eastAsia="HG丸ｺﾞｼｯｸM-PRO" w:hAnsi="HG丸ｺﾞｼｯｸM-PRO" w:hint="eastAsia"/>
        </w:rPr>
        <w:t>加えて、少子高齢化や都市化の進行にともなって世帯構造が変化し、核家族世帯の増加や全世帯に占める子どものいる世帯の割合の低下が進んでいます。</w:t>
      </w:r>
      <w:r w:rsidR="00595F31" w:rsidRPr="000514FB">
        <w:rPr>
          <w:rFonts w:ascii="HG丸ｺﾞｼｯｸM-PRO" w:eastAsia="HG丸ｺﾞｼｯｸM-PRO" w:hAnsi="HG丸ｺﾞｼｯｸM-PRO" w:hint="eastAsia"/>
          <w:highlight w:val="green"/>
        </w:rPr>
        <w:t>核家族化</w:t>
      </w:r>
      <w:r w:rsidR="001E17D1" w:rsidRPr="000514FB">
        <w:rPr>
          <w:rFonts w:ascii="HG丸ｺﾞｼｯｸM-PRO" w:eastAsia="HG丸ｺﾞｼｯｸM-PRO" w:hAnsi="HG丸ｺﾞｼｯｸM-PRO" w:hint="eastAsia"/>
          <w:highlight w:val="green"/>
        </w:rPr>
        <w:t>の進展によって、</w:t>
      </w:r>
      <w:r w:rsidR="00595F31" w:rsidRPr="000514FB">
        <w:rPr>
          <w:rFonts w:ascii="HG丸ｺﾞｼｯｸM-PRO" w:eastAsia="HG丸ｺﾞｼｯｸM-PRO" w:hAnsi="HG丸ｺﾞｼｯｸM-PRO" w:hint="eastAsia"/>
          <w:highlight w:val="green"/>
        </w:rPr>
        <w:t>親が身近な人から子育てを学ぶ機会の減少や、都市化による地域とのつながりの変化など、子育て家庭を支える環境が大きく変化しており、</w:t>
      </w:r>
      <w:r w:rsidR="00646982" w:rsidRPr="000514FB">
        <w:rPr>
          <w:rFonts w:ascii="HG丸ｺﾞｼｯｸM-PRO" w:eastAsia="HG丸ｺﾞｼｯｸM-PRO" w:hAnsi="HG丸ｺﾞｼｯｸM-PRO" w:hint="eastAsia"/>
          <w:highlight w:val="green"/>
        </w:rPr>
        <w:t>SNSなど</w:t>
      </w:r>
      <w:r w:rsidR="00035845" w:rsidRPr="000514FB">
        <w:rPr>
          <w:rFonts w:ascii="HG丸ｺﾞｼｯｸM-PRO" w:eastAsia="HG丸ｺﾞｼｯｸM-PRO" w:hAnsi="HG丸ｺﾞｼｯｸM-PRO" w:hint="eastAsia"/>
          <w:highlight w:val="green"/>
        </w:rPr>
        <w:t>で</w:t>
      </w:r>
      <w:r w:rsidR="00646982" w:rsidRPr="000514FB">
        <w:rPr>
          <w:rFonts w:ascii="HG丸ｺﾞｼｯｸM-PRO" w:eastAsia="HG丸ｺﾞｼｯｸM-PRO" w:hAnsi="HG丸ｺﾞｼｯｸM-PRO" w:hint="eastAsia"/>
          <w:highlight w:val="green"/>
        </w:rPr>
        <w:t>情報入手できる機会は増加しているも</w:t>
      </w:r>
      <w:r w:rsidR="00035845" w:rsidRPr="000514FB">
        <w:rPr>
          <w:rFonts w:ascii="HG丸ｺﾞｼｯｸM-PRO" w:eastAsia="HG丸ｺﾞｼｯｸM-PRO" w:hAnsi="HG丸ｺﾞｼｯｸM-PRO" w:hint="eastAsia"/>
          <w:highlight w:val="green"/>
        </w:rPr>
        <w:t>の</w:t>
      </w:r>
      <w:r w:rsidR="00646982" w:rsidRPr="000514FB">
        <w:rPr>
          <w:rFonts w:ascii="HG丸ｺﾞｼｯｸM-PRO" w:eastAsia="HG丸ｺﾞｼｯｸM-PRO" w:hAnsi="HG丸ｺﾞｼｯｸM-PRO" w:hint="eastAsia"/>
          <w:highlight w:val="green"/>
        </w:rPr>
        <w:t>の、</w:t>
      </w:r>
      <w:r w:rsidR="00595F31" w:rsidRPr="000514FB">
        <w:rPr>
          <w:rFonts w:ascii="HG丸ｺﾞｼｯｸM-PRO" w:eastAsia="HG丸ｺﾞｼｯｸM-PRO" w:hAnsi="HG丸ｺﾞｼｯｸM-PRO" w:hint="eastAsia"/>
          <w:highlight w:val="green"/>
        </w:rPr>
        <w:t>相談できる人がいない保護者が増加しているなどの状況にあります。</w:t>
      </w:r>
    </w:p>
    <w:p w14:paraId="0139C358" w14:textId="6A1F7B4E" w:rsidR="00591059" w:rsidRPr="000514FB" w:rsidRDefault="00591059" w:rsidP="00591059">
      <w:pPr>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rPr>
        <w:t xml:space="preserve">　</w:t>
      </w:r>
      <w:r w:rsidR="002C43A3" w:rsidRPr="000514FB">
        <w:rPr>
          <w:rFonts w:ascii="HG丸ｺﾞｼｯｸM-PRO" w:eastAsia="HG丸ｺﾞｼｯｸM-PRO" w:hAnsi="HG丸ｺﾞｼｯｸM-PRO" w:hint="eastAsia"/>
        </w:rPr>
        <w:t>こうした</w:t>
      </w:r>
      <w:r w:rsidR="00BF49C6" w:rsidRPr="000514FB">
        <w:rPr>
          <w:rFonts w:ascii="HG丸ｺﾞｼｯｸM-PRO" w:eastAsia="HG丸ｺﾞｼｯｸM-PRO" w:hAnsi="HG丸ｺﾞｼｯｸM-PRO" w:hint="eastAsia"/>
        </w:rPr>
        <w:t>ことが</w:t>
      </w:r>
      <w:r w:rsidR="00D5004E" w:rsidRPr="000514FB">
        <w:rPr>
          <w:rFonts w:ascii="HG丸ｺﾞｼｯｸM-PRO" w:eastAsia="HG丸ｺﾞｼｯｸM-PRO" w:hAnsi="HG丸ｺﾞｼｯｸM-PRO" w:hint="eastAsia"/>
        </w:rPr>
        <w:t>あいまって</w:t>
      </w:r>
      <w:r w:rsidR="00BF49C6" w:rsidRPr="000514FB">
        <w:rPr>
          <w:rFonts w:ascii="HG丸ｺﾞｼｯｸM-PRO" w:eastAsia="HG丸ｺﾞｼｯｸM-PRO" w:hAnsi="HG丸ｺﾞｼｯｸM-PRO" w:hint="eastAsia"/>
        </w:rPr>
        <w:t>、</w:t>
      </w:r>
      <w:r w:rsidR="005F2B5D" w:rsidRPr="000514FB">
        <w:rPr>
          <w:rFonts w:ascii="HG丸ｺﾞｼｯｸM-PRO" w:eastAsia="HG丸ｺﾞｼｯｸM-PRO" w:hAnsi="HG丸ｺﾞｼｯｸM-PRO" w:hint="eastAsia"/>
          <w:highlight w:val="green"/>
        </w:rPr>
        <w:t>子育てへの不安感の増大や、</w:t>
      </w:r>
      <w:r w:rsidR="005C526B" w:rsidRPr="000514FB">
        <w:rPr>
          <w:rFonts w:ascii="HG丸ｺﾞｼｯｸM-PRO" w:eastAsia="HG丸ｺﾞｼｯｸM-PRO" w:hAnsi="HG丸ｺﾞｼｯｸM-PRO" w:hint="eastAsia"/>
        </w:rPr>
        <w:t>いわゆる</w:t>
      </w:r>
      <w:r w:rsidR="00BF49C6" w:rsidRPr="000514FB">
        <w:rPr>
          <w:rFonts w:ascii="HG丸ｺﾞｼｯｸM-PRO" w:eastAsia="HG丸ｺﾞｼｯｸM-PRO" w:hAnsi="HG丸ｺﾞｼｯｸM-PRO" w:hint="eastAsia"/>
        </w:rPr>
        <w:t>家庭の養育</w:t>
      </w:r>
      <w:r w:rsidR="00B57400" w:rsidRPr="000514FB">
        <w:rPr>
          <w:rFonts w:ascii="HG丸ｺﾞｼｯｸM-PRO" w:eastAsia="HG丸ｺﾞｼｯｸM-PRO" w:hAnsi="HG丸ｺﾞｼｯｸM-PRO" w:hint="eastAsia"/>
        </w:rPr>
        <w:t>力</w:t>
      </w:r>
      <w:r w:rsidR="005C526B" w:rsidRPr="000514FB">
        <w:rPr>
          <w:rFonts w:ascii="HG丸ｺﾞｼｯｸM-PRO" w:eastAsia="HG丸ｺﾞｼｯｸM-PRO" w:hAnsi="HG丸ｺﾞｼｯｸM-PRO" w:hint="eastAsia"/>
        </w:rPr>
        <w:t>（子どもを育てる家庭の力）</w:t>
      </w:r>
      <w:r w:rsidR="00B57400" w:rsidRPr="000514FB">
        <w:rPr>
          <w:rFonts w:ascii="HG丸ｺﾞｼｯｸM-PRO" w:eastAsia="HG丸ｺﾞｼｯｸM-PRO" w:hAnsi="HG丸ｺﾞｼｯｸM-PRO" w:hint="eastAsia"/>
        </w:rPr>
        <w:t>の低下が懸念されます。</w:t>
      </w:r>
      <w:r w:rsidR="00F56C2B" w:rsidRPr="000514FB">
        <w:rPr>
          <w:rFonts w:ascii="HG丸ｺﾞｼｯｸM-PRO" w:eastAsia="HG丸ｺﾞｼｯｸM-PRO" w:hAnsi="HG丸ｺﾞｼｯｸM-PRO" w:hint="eastAsia"/>
          <w:highlight w:val="green"/>
        </w:rPr>
        <w:t>子育て</w:t>
      </w:r>
      <w:r w:rsidR="008D2935" w:rsidRPr="000514FB">
        <w:rPr>
          <w:rFonts w:ascii="HG丸ｺﾞｼｯｸM-PRO" w:eastAsia="HG丸ｺﾞｼｯｸM-PRO" w:hAnsi="HG丸ｺﾞｼｯｸM-PRO" w:hint="eastAsia"/>
          <w:highlight w:val="green"/>
        </w:rPr>
        <w:t>している</w:t>
      </w:r>
      <w:r w:rsidR="00F56C2B" w:rsidRPr="000514FB">
        <w:rPr>
          <w:rFonts w:ascii="HG丸ｺﾞｼｯｸM-PRO" w:eastAsia="HG丸ｺﾞｼｯｸM-PRO" w:hAnsi="HG丸ｺﾞｼｯｸM-PRO" w:hint="eastAsia"/>
          <w:highlight w:val="green"/>
        </w:rPr>
        <w:t>保護者</w:t>
      </w:r>
      <w:r w:rsidR="008D2935" w:rsidRPr="000514FB">
        <w:rPr>
          <w:rFonts w:ascii="HG丸ｺﾞｼｯｸM-PRO" w:eastAsia="HG丸ｺﾞｼｯｸM-PRO" w:hAnsi="HG丸ｺﾞｼｯｸM-PRO" w:hint="eastAsia"/>
          <w:highlight w:val="green"/>
        </w:rPr>
        <w:t>が、安心して子育てに取り組めるよう、</w:t>
      </w:r>
      <w:r w:rsidR="00F56C2B" w:rsidRPr="000514FB">
        <w:rPr>
          <w:rFonts w:ascii="HG丸ｺﾞｼｯｸM-PRO" w:eastAsia="HG丸ｺﾞｼｯｸM-PRO" w:hAnsi="HG丸ｺﾞｼｯｸM-PRO" w:hint="eastAsia"/>
          <w:highlight w:val="green"/>
        </w:rPr>
        <w:t>家庭での</w:t>
      </w:r>
      <w:r w:rsidR="00B2050D" w:rsidRPr="000514FB">
        <w:rPr>
          <w:rFonts w:ascii="HG丸ｺﾞｼｯｸM-PRO" w:eastAsia="HG丸ｺﾞｼｯｸM-PRO" w:hAnsi="HG丸ｺﾞｼｯｸM-PRO" w:hint="eastAsia"/>
          <w:highlight w:val="green"/>
        </w:rPr>
        <w:t>養育力</w:t>
      </w:r>
      <w:r w:rsidR="008D2935" w:rsidRPr="000514FB">
        <w:rPr>
          <w:rFonts w:ascii="HG丸ｺﾞｼｯｸM-PRO" w:eastAsia="HG丸ｺﾞｼｯｸM-PRO" w:hAnsi="HG丸ｺﾞｼｯｸM-PRO" w:hint="eastAsia"/>
          <w:highlight w:val="green"/>
        </w:rPr>
        <w:t>を支援するため</w:t>
      </w:r>
      <w:r w:rsidR="00F56C2B" w:rsidRPr="000514FB">
        <w:rPr>
          <w:rFonts w:ascii="HG丸ｺﾞｼｯｸM-PRO" w:eastAsia="HG丸ｺﾞｼｯｸM-PRO" w:hAnsi="HG丸ｺﾞｼｯｸM-PRO" w:hint="eastAsia"/>
          <w:highlight w:val="green"/>
        </w:rPr>
        <w:t>取組み</w:t>
      </w:r>
      <w:r w:rsidR="008D2935" w:rsidRPr="000514FB">
        <w:rPr>
          <w:rFonts w:ascii="HG丸ｺﾞｼｯｸM-PRO" w:eastAsia="HG丸ｺﾞｼｯｸM-PRO" w:hAnsi="HG丸ｺﾞｼｯｸM-PRO" w:hint="eastAsia"/>
          <w:highlight w:val="green"/>
        </w:rPr>
        <w:t>にも注力する必要があります。</w:t>
      </w:r>
    </w:p>
    <w:p w14:paraId="2A0B78E2" w14:textId="09A9356F" w:rsidR="00EE76AA" w:rsidRPr="000514FB" w:rsidRDefault="00020F0C"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また、家庭</w:t>
      </w:r>
      <w:r w:rsidR="00C3743F" w:rsidRPr="000514FB">
        <w:rPr>
          <w:rFonts w:ascii="HG丸ｺﾞｼｯｸM-PRO" w:eastAsia="HG丸ｺﾞｼｯｸM-PRO" w:hAnsi="HG丸ｺﾞｼｯｸM-PRO" w:hint="eastAsia"/>
        </w:rPr>
        <w:t>を構成する大人のライフスタイル</w:t>
      </w:r>
      <w:r w:rsidR="002C43A3" w:rsidRPr="000514FB">
        <w:rPr>
          <w:rFonts w:ascii="HG丸ｺﾞｼｯｸM-PRO" w:eastAsia="HG丸ｺﾞｼｯｸM-PRO" w:hAnsi="HG丸ｺﾞｼｯｸM-PRO" w:hint="eastAsia"/>
        </w:rPr>
        <w:t>も</w:t>
      </w:r>
      <w:r w:rsidRPr="000514FB">
        <w:rPr>
          <w:rFonts w:ascii="HG丸ｺﾞｼｯｸM-PRO" w:eastAsia="HG丸ｺﾞｼｯｸM-PRO" w:hAnsi="HG丸ｺﾞｼｯｸM-PRO" w:hint="eastAsia"/>
        </w:rPr>
        <w:t>多様化してきており、それにあわせ</w:t>
      </w:r>
      <w:r w:rsidR="002C43A3" w:rsidRPr="000514FB">
        <w:rPr>
          <w:rFonts w:ascii="HG丸ｺﾞｼｯｸM-PRO" w:eastAsia="HG丸ｺﾞｼｯｸM-PRO" w:hAnsi="HG丸ｺﾞｼｯｸM-PRO" w:hint="eastAsia"/>
        </w:rPr>
        <w:t>た</w:t>
      </w:r>
      <w:r w:rsidRPr="000514FB">
        <w:rPr>
          <w:rFonts w:ascii="HG丸ｺﾞｼｯｸM-PRO" w:eastAsia="HG丸ｺﾞｼｯｸM-PRO" w:hAnsi="HG丸ｺﾞｼｯｸM-PRO" w:hint="eastAsia"/>
        </w:rPr>
        <w:t>多様な子育て</w:t>
      </w:r>
      <w:r w:rsidR="00ED4319" w:rsidRPr="000514FB">
        <w:rPr>
          <w:rFonts w:ascii="HG丸ｺﾞｼｯｸM-PRO" w:eastAsia="HG丸ｺﾞｼｯｸM-PRO" w:hAnsi="HG丸ｺﾞｼｯｸM-PRO" w:hint="eastAsia"/>
        </w:rPr>
        <w:t>の</w:t>
      </w:r>
      <w:r w:rsidRPr="000514FB">
        <w:rPr>
          <w:rFonts w:ascii="HG丸ｺﾞｼｯｸM-PRO" w:eastAsia="HG丸ｺﾞｼｯｸM-PRO" w:hAnsi="HG丸ｺﾞｼｯｸM-PRO" w:hint="eastAsia"/>
        </w:rPr>
        <w:t>ニーズが増加しています。</w:t>
      </w:r>
      <w:r w:rsidR="00CA6311" w:rsidRPr="000514FB">
        <w:rPr>
          <w:rFonts w:ascii="HG丸ｺﾞｼｯｸM-PRO" w:eastAsia="HG丸ｺﾞｼｯｸM-PRO" w:hAnsi="HG丸ｺﾞｼｯｸM-PRO" w:hint="eastAsia"/>
        </w:rPr>
        <w:t>大きな変化のひとつとして、就業する女性が増え</w:t>
      </w:r>
      <w:r w:rsidR="002C43A3" w:rsidRPr="000514FB">
        <w:rPr>
          <w:rFonts w:ascii="HG丸ｺﾞｼｯｸM-PRO" w:eastAsia="HG丸ｺﾞｼｯｸM-PRO" w:hAnsi="HG丸ｺﾞｼｯｸM-PRO" w:hint="eastAsia"/>
        </w:rPr>
        <w:t>、</w:t>
      </w:r>
      <w:r w:rsidR="00CA6311" w:rsidRPr="000514FB">
        <w:rPr>
          <w:rFonts w:ascii="HG丸ｺﾞｼｯｸM-PRO" w:eastAsia="HG丸ｺﾞｼｯｸM-PRO" w:hAnsi="HG丸ｺﾞｼｯｸM-PRO" w:hint="eastAsia"/>
        </w:rPr>
        <w:t>社会進出が進ん</w:t>
      </w:r>
      <w:r w:rsidR="002C43A3" w:rsidRPr="000514FB">
        <w:rPr>
          <w:rFonts w:ascii="HG丸ｺﾞｼｯｸM-PRO" w:eastAsia="HG丸ｺﾞｼｯｸM-PRO" w:hAnsi="HG丸ｺﾞｼｯｸM-PRO" w:hint="eastAsia"/>
        </w:rPr>
        <w:t>でいるこ</w:t>
      </w:r>
      <w:r w:rsidR="00ED4319" w:rsidRPr="000514FB">
        <w:rPr>
          <w:rFonts w:ascii="HG丸ｺﾞｼｯｸM-PRO" w:eastAsia="HG丸ｺﾞｼｯｸM-PRO" w:hAnsi="HG丸ｺﾞｼｯｸM-PRO" w:hint="eastAsia"/>
        </w:rPr>
        <w:t>とがあ</w:t>
      </w:r>
      <w:r w:rsidR="002C43A3" w:rsidRPr="000514FB">
        <w:rPr>
          <w:rFonts w:ascii="HG丸ｺﾞｼｯｸM-PRO" w:eastAsia="HG丸ｺﾞｼｯｸM-PRO" w:hAnsi="HG丸ｺﾞｼｯｸM-PRO" w:hint="eastAsia"/>
        </w:rPr>
        <w:t>げられます</w:t>
      </w:r>
      <w:r w:rsidR="00E27283" w:rsidRPr="000514FB">
        <w:rPr>
          <w:rFonts w:ascii="HG丸ｺﾞｼｯｸM-PRO" w:eastAsia="HG丸ｺﾞｼｯｸM-PRO" w:hAnsi="HG丸ｺﾞｼｯｸM-PRO" w:hint="eastAsia"/>
        </w:rPr>
        <w:t>。</w:t>
      </w:r>
      <w:r w:rsidR="005D026B" w:rsidRPr="000514FB">
        <w:rPr>
          <w:rFonts w:ascii="HG丸ｺﾞｼｯｸM-PRO" w:eastAsia="HG丸ｺﾞｼｯｸM-PRO" w:hAnsi="HG丸ｺﾞｼｯｸM-PRO" w:hint="eastAsia"/>
          <w:highlight w:val="green"/>
        </w:rPr>
        <w:t>平成25年度より就労している母親は増加している</w:t>
      </w:r>
      <w:r w:rsidR="00E27283" w:rsidRPr="000514FB">
        <w:rPr>
          <w:rFonts w:ascii="HG丸ｺﾞｼｯｸM-PRO" w:eastAsia="HG丸ｺﾞｼｯｸM-PRO" w:hAnsi="HG丸ｺﾞｼｯｸM-PRO" w:hint="eastAsia"/>
        </w:rPr>
        <w:t>状況です（図</w:t>
      </w:r>
      <w:r w:rsidR="00723B61" w:rsidRPr="000514FB">
        <w:rPr>
          <w:rFonts w:ascii="HG丸ｺﾞｼｯｸM-PRO" w:eastAsia="HG丸ｺﾞｼｯｸM-PRO" w:hAnsi="HG丸ｺﾞｼｯｸM-PRO" w:hint="eastAsia"/>
        </w:rPr>
        <w:t>８</w:t>
      </w:r>
      <w:r w:rsidR="00E27283" w:rsidRPr="000514FB">
        <w:rPr>
          <w:rFonts w:ascii="HG丸ｺﾞｼｯｸM-PRO" w:eastAsia="HG丸ｺﾞｼｯｸM-PRO" w:hAnsi="HG丸ｺﾞｼｯｸM-PRO" w:hint="eastAsia"/>
        </w:rPr>
        <w:t>）。</w:t>
      </w:r>
      <w:r w:rsidR="00DC061A" w:rsidRPr="000514FB">
        <w:rPr>
          <w:rFonts w:ascii="HG丸ｺﾞｼｯｸM-PRO" w:eastAsia="HG丸ｺﾞｼｯｸM-PRO" w:hAnsi="HG丸ｺﾞｼｯｸM-PRO" w:hint="eastAsia"/>
        </w:rPr>
        <w:t>その一方で、</w:t>
      </w:r>
      <w:r w:rsidR="00D57D90" w:rsidRPr="000514FB">
        <w:rPr>
          <w:rFonts w:ascii="HG丸ｺﾞｼｯｸM-PRO" w:eastAsia="HG丸ｺﾞｼｯｸM-PRO" w:hAnsi="HG丸ｺﾞｼｯｸM-PRO" w:hint="eastAsia"/>
          <w:highlight w:val="green"/>
        </w:rPr>
        <w:t>若干改善傾向にあるものの</w:t>
      </w:r>
      <w:r w:rsidR="00DC061A" w:rsidRPr="000514FB">
        <w:rPr>
          <w:rFonts w:ascii="HG丸ｺﾞｼｯｸM-PRO" w:eastAsia="HG丸ｺﾞｼｯｸM-PRO" w:hAnsi="HG丸ｺﾞｼｯｸM-PRO" w:hint="eastAsia"/>
        </w:rPr>
        <w:t>男性</w:t>
      </w:r>
      <w:r w:rsidR="00C3743F" w:rsidRPr="000514FB">
        <w:rPr>
          <w:rFonts w:ascii="HG丸ｺﾞｼｯｸM-PRO" w:eastAsia="HG丸ｺﾞｼｯｸM-PRO" w:hAnsi="HG丸ｺﾞｼｯｸM-PRO" w:hint="eastAsia"/>
        </w:rPr>
        <w:t>は</w:t>
      </w:r>
      <w:r w:rsidR="00ED4319" w:rsidRPr="000514FB">
        <w:rPr>
          <w:rFonts w:ascii="HG丸ｺﾞｼｯｸM-PRO" w:eastAsia="HG丸ｺﾞｼｯｸM-PRO" w:hAnsi="HG丸ｺﾞｼｯｸM-PRO" w:hint="eastAsia"/>
        </w:rPr>
        <w:t>、</w:t>
      </w:r>
      <w:r w:rsidR="00D57D90" w:rsidRPr="000514FB">
        <w:rPr>
          <w:rFonts w:ascii="HG丸ｺﾞｼｯｸM-PRO" w:eastAsia="HG丸ｺﾞｼｯｸM-PRO" w:hAnsi="HG丸ｺﾞｼｯｸM-PRO" w:hint="eastAsia"/>
          <w:highlight w:val="green"/>
        </w:rPr>
        <w:t>依然</w:t>
      </w:r>
      <w:r w:rsidR="00DC061A" w:rsidRPr="000514FB">
        <w:rPr>
          <w:rFonts w:ascii="HG丸ｺﾞｼｯｸM-PRO" w:eastAsia="HG丸ｺﾞｼｯｸM-PRO" w:hAnsi="HG丸ｺﾞｼｯｸM-PRO" w:hint="eastAsia"/>
        </w:rPr>
        <w:t>長時間労働</w:t>
      </w:r>
      <w:r w:rsidR="00ED4319" w:rsidRPr="000514FB">
        <w:rPr>
          <w:rFonts w:ascii="HG丸ｺﾞｼｯｸM-PRO" w:eastAsia="HG丸ｺﾞｼｯｸM-PRO" w:hAnsi="HG丸ｺﾞｼｯｸM-PRO" w:hint="eastAsia"/>
        </w:rPr>
        <w:t>となっている人が</w:t>
      </w:r>
      <w:r w:rsidR="00C3743F" w:rsidRPr="000514FB">
        <w:rPr>
          <w:rFonts w:ascii="HG丸ｺﾞｼｯｸM-PRO" w:eastAsia="HG丸ｺﾞｼｯｸM-PRO" w:hAnsi="HG丸ｺﾞｼｯｸM-PRO" w:hint="eastAsia"/>
        </w:rPr>
        <w:t>多く</w:t>
      </w:r>
      <w:r w:rsidR="00AA057F" w:rsidRPr="000514FB">
        <w:rPr>
          <w:rFonts w:ascii="HG丸ｺﾞｼｯｸM-PRO" w:eastAsia="HG丸ｺﾞｼｯｸM-PRO" w:hAnsi="HG丸ｺﾞｼｯｸM-PRO" w:hint="eastAsia"/>
        </w:rPr>
        <w:t>（図</w:t>
      </w:r>
      <w:r w:rsidR="00853A56" w:rsidRPr="000514FB">
        <w:rPr>
          <w:rFonts w:ascii="HG丸ｺﾞｼｯｸM-PRO" w:eastAsia="HG丸ｺﾞｼｯｸM-PRO" w:hAnsi="HG丸ｺﾞｼｯｸM-PRO" w:hint="eastAsia"/>
        </w:rPr>
        <w:t>９</w:t>
      </w:r>
      <w:r w:rsidR="00AA057F" w:rsidRPr="000514FB">
        <w:rPr>
          <w:rFonts w:ascii="HG丸ｺﾞｼｯｸM-PRO" w:eastAsia="HG丸ｺﾞｼｯｸM-PRO" w:hAnsi="HG丸ｺﾞｼｯｸM-PRO" w:hint="eastAsia"/>
        </w:rPr>
        <w:t>）</w:t>
      </w:r>
      <w:r w:rsidR="00C3743F" w:rsidRPr="000514FB">
        <w:rPr>
          <w:rFonts w:ascii="HG丸ｺﾞｼｯｸM-PRO" w:eastAsia="HG丸ｺﾞｼｯｸM-PRO" w:hAnsi="HG丸ｺﾞｼｯｸM-PRO" w:hint="eastAsia"/>
        </w:rPr>
        <w:t>、</w:t>
      </w:r>
      <w:r w:rsidR="006A18FA" w:rsidRPr="000514FB">
        <w:rPr>
          <w:rFonts w:ascii="HG丸ｺﾞｼｯｸM-PRO" w:eastAsia="HG丸ｺﾞｼｯｸM-PRO" w:hAnsi="HG丸ｺﾞｼｯｸM-PRO" w:hint="eastAsia"/>
        </w:rPr>
        <w:t>父親の</w:t>
      </w:r>
      <w:r w:rsidR="00DC061A" w:rsidRPr="000514FB">
        <w:rPr>
          <w:rFonts w:ascii="HG丸ｺﾞｼｯｸM-PRO" w:eastAsia="HG丸ｺﾞｼｯｸM-PRO" w:hAnsi="HG丸ｺﾞｼｯｸM-PRO" w:hint="eastAsia"/>
        </w:rPr>
        <w:t>育児参加が進</w:t>
      </w:r>
      <w:r w:rsidR="006A18FA" w:rsidRPr="000514FB">
        <w:rPr>
          <w:rFonts w:ascii="HG丸ｺﾞｼｯｸM-PRO" w:eastAsia="HG丸ｺﾞｼｯｸM-PRO" w:hAnsi="HG丸ｺﾞｼｯｸM-PRO" w:hint="eastAsia"/>
        </w:rPr>
        <w:t>まない一因と考えられます</w:t>
      </w:r>
      <w:r w:rsidR="00C3743F" w:rsidRPr="000514FB">
        <w:rPr>
          <w:rFonts w:ascii="HG丸ｺﾞｼｯｸM-PRO" w:eastAsia="HG丸ｺﾞｼｯｸM-PRO" w:hAnsi="HG丸ｺﾞｼｯｸM-PRO" w:hint="eastAsia"/>
        </w:rPr>
        <w:t>。このため、共働きであっても子育ての負担</w:t>
      </w:r>
      <w:r w:rsidR="006A18FA" w:rsidRPr="000514FB">
        <w:rPr>
          <w:rFonts w:ascii="HG丸ｺﾞｼｯｸM-PRO" w:eastAsia="HG丸ｺﾞｼｯｸM-PRO" w:hAnsi="HG丸ｺﾞｼｯｸM-PRO" w:hint="eastAsia"/>
        </w:rPr>
        <w:t>の多く</w:t>
      </w:r>
      <w:r w:rsidR="0087561B" w:rsidRPr="000514FB">
        <w:rPr>
          <w:rFonts w:ascii="HG丸ｺﾞｼｯｸM-PRO" w:eastAsia="HG丸ｺﾞｼｯｸM-PRO" w:hAnsi="HG丸ｺﾞｼｯｸM-PRO" w:hint="eastAsia"/>
        </w:rPr>
        <w:t>を</w:t>
      </w:r>
      <w:r w:rsidR="00C3743F" w:rsidRPr="000514FB">
        <w:rPr>
          <w:rFonts w:ascii="HG丸ｺﾞｼｯｸM-PRO" w:eastAsia="HG丸ｺﾞｼｯｸM-PRO" w:hAnsi="HG丸ｺﾞｼｯｸM-PRO" w:hint="eastAsia"/>
        </w:rPr>
        <w:t>女性</w:t>
      </w:r>
      <w:r w:rsidR="0087561B" w:rsidRPr="000514FB">
        <w:rPr>
          <w:rFonts w:ascii="HG丸ｺﾞｼｯｸM-PRO" w:eastAsia="HG丸ｺﾞｼｯｸM-PRO" w:hAnsi="HG丸ｺﾞｼｯｸM-PRO" w:hint="eastAsia"/>
        </w:rPr>
        <w:t>が引き受ける</w:t>
      </w:r>
      <w:r w:rsidR="00C3743F" w:rsidRPr="000514FB">
        <w:rPr>
          <w:rFonts w:ascii="HG丸ｺﾞｼｯｸM-PRO" w:eastAsia="HG丸ｺﾞｼｯｸM-PRO" w:hAnsi="HG丸ｺﾞｼｯｸM-PRO" w:hint="eastAsia"/>
        </w:rPr>
        <w:t>こととなり、</w:t>
      </w:r>
      <w:r w:rsidR="001E1C4F" w:rsidRPr="000514FB">
        <w:rPr>
          <w:rFonts w:ascii="HG丸ｺﾞｼｯｸM-PRO" w:eastAsia="HG丸ｺﾞｼｯｸM-PRO" w:hAnsi="HG丸ｺﾞｼｯｸM-PRO" w:hint="eastAsia"/>
        </w:rPr>
        <w:t>こうした</w:t>
      </w:r>
      <w:r w:rsidR="00DC061A" w:rsidRPr="000514FB">
        <w:rPr>
          <w:rFonts w:ascii="HG丸ｺﾞｼｯｸM-PRO" w:eastAsia="HG丸ｺﾞｼｯｸM-PRO" w:hAnsi="HG丸ｺﾞｼｯｸM-PRO" w:hint="eastAsia"/>
        </w:rPr>
        <w:t>女性</w:t>
      </w:r>
      <w:r w:rsidR="001E1C4F" w:rsidRPr="000514FB">
        <w:rPr>
          <w:rFonts w:ascii="HG丸ｺﾞｼｯｸM-PRO" w:eastAsia="HG丸ｺﾞｼｯｸM-PRO" w:hAnsi="HG丸ｺﾞｼｯｸM-PRO" w:hint="eastAsia"/>
        </w:rPr>
        <w:t>へ</w:t>
      </w:r>
      <w:r w:rsidR="00DC061A" w:rsidRPr="000514FB">
        <w:rPr>
          <w:rFonts w:ascii="HG丸ｺﾞｼｯｸM-PRO" w:eastAsia="HG丸ｺﾞｼｯｸM-PRO" w:hAnsi="HG丸ｺﾞｼｯｸM-PRO" w:hint="eastAsia"/>
        </w:rPr>
        <w:t>の負担</w:t>
      </w:r>
      <w:r w:rsidR="001E1C4F" w:rsidRPr="000514FB">
        <w:rPr>
          <w:rFonts w:ascii="HG丸ｺﾞｼｯｸM-PRO" w:eastAsia="HG丸ｺﾞｼｯｸM-PRO" w:hAnsi="HG丸ｺﾞｼｯｸM-PRO" w:hint="eastAsia"/>
        </w:rPr>
        <w:t>を軽減</w:t>
      </w:r>
      <w:r w:rsidR="00DC061A" w:rsidRPr="000514FB">
        <w:rPr>
          <w:rFonts w:ascii="HG丸ｺﾞｼｯｸM-PRO" w:eastAsia="HG丸ｺﾞｼｯｸM-PRO" w:hAnsi="HG丸ｺﾞｼｯｸM-PRO" w:hint="eastAsia"/>
        </w:rPr>
        <w:t>するため</w:t>
      </w:r>
      <w:r w:rsidR="001E1C4F" w:rsidRPr="000514FB">
        <w:rPr>
          <w:rFonts w:ascii="HG丸ｺﾞｼｯｸM-PRO" w:eastAsia="HG丸ｺﾞｼｯｸM-PRO" w:hAnsi="HG丸ｺﾞｼｯｸM-PRO" w:hint="eastAsia"/>
        </w:rPr>
        <w:t>の</w:t>
      </w:r>
      <w:r w:rsidR="00DC061A" w:rsidRPr="000514FB">
        <w:rPr>
          <w:rFonts w:ascii="HG丸ｺﾞｼｯｸM-PRO" w:eastAsia="HG丸ｺﾞｼｯｸM-PRO" w:hAnsi="HG丸ｺﾞｼｯｸM-PRO" w:hint="eastAsia"/>
        </w:rPr>
        <w:t>ニーズが増加しています。</w:t>
      </w:r>
      <w:r w:rsidR="00E426B8" w:rsidRPr="000514FB">
        <w:rPr>
          <w:rFonts w:ascii="HG丸ｺﾞｼｯｸM-PRO" w:eastAsia="HG丸ｺﾞｼｯｸM-PRO" w:hAnsi="HG丸ｺﾞｼｯｸM-PRO" w:hint="eastAsia"/>
          <w:highlight w:val="green"/>
        </w:rPr>
        <w:t>こうした状況をふまえ</w:t>
      </w:r>
      <w:r w:rsidR="00EE76AA" w:rsidRPr="000514FB">
        <w:rPr>
          <w:rFonts w:ascii="HG丸ｺﾞｼｯｸM-PRO" w:eastAsia="HG丸ｺﾞｼｯｸM-PRO" w:hAnsi="HG丸ｺﾞｼｯｸM-PRO" w:hint="eastAsia"/>
          <w:highlight w:val="green"/>
        </w:rPr>
        <w:t>、</w:t>
      </w:r>
      <w:r w:rsidR="00D57D90" w:rsidRPr="000514FB">
        <w:rPr>
          <w:rFonts w:ascii="HG丸ｺﾞｼｯｸM-PRO" w:eastAsia="HG丸ｺﾞｼｯｸM-PRO" w:hAnsi="HG丸ｺﾞｼｯｸM-PRO" w:hint="eastAsia"/>
          <w:highlight w:val="green"/>
        </w:rPr>
        <w:t>企業なども含めた社会全体で、</w:t>
      </w:r>
      <w:r w:rsidR="00E426B8" w:rsidRPr="000514FB">
        <w:rPr>
          <w:rFonts w:ascii="HG丸ｺﾞｼｯｸM-PRO" w:eastAsia="HG丸ｺﾞｼｯｸM-PRO" w:hAnsi="HG丸ｺﾞｼｯｸM-PRO" w:hint="eastAsia"/>
          <w:highlight w:val="green"/>
        </w:rPr>
        <w:t>男性が家事・育児に参画しやす</w:t>
      </w:r>
      <w:r w:rsidR="00A76911" w:rsidRPr="000514FB">
        <w:rPr>
          <w:rFonts w:ascii="HG丸ｺﾞｼｯｸM-PRO" w:eastAsia="HG丸ｺﾞｼｯｸM-PRO" w:hAnsi="HG丸ｺﾞｼｯｸM-PRO" w:hint="eastAsia"/>
          <w:highlight w:val="green"/>
        </w:rPr>
        <w:t>い</w:t>
      </w:r>
      <w:r w:rsidR="00D57D90" w:rsidRPr="000514FB">
        <w:rPr>
          <w:rFonts w:ascii="HG丸ｺﾞｼｯｸM-PRO" w:eastAsia="HG丸ｺﾞｼｯｸM-PRO" w:hAnsi="HG丸ｺﾞｼｯｸM-PRO" w:hint="eastAsia"/>
          <w:highlight w:val="green"/>
        </w:rPr>
        <w:t>機運醸成</w:t>
      </w:r>
      <w:r w:rsidR="00E426B8" w:rsidRPr="000514FB">
        <w:rPr>
          <w:rFonts w:ascii="HG丸ｺﾞｼｯｸM-PRO" w:eastAsia="HG丸ｺﾞｼｯｸM-PRO" w:hAnsi="HG丸ｺﾞｼｯｸM-PRO" w:hint="eastAsia"/>
          <w:highlight w:val="green"/>
        </w:rPr>
        <w:t>や意識改革を進める</w:t>
      </w:r>
      <w:r w:rsidR="001A3826" w:rsidRPr="000514FB">
        <w:rPr>
          <w:rFonts w:ascii="HG丸ｺﾞｼｯｸM-PRO" w:eastAsia="HG丸ｺﾞｼｯｸM-PRO" w:hAnsi="HG丸ｺﾞｼｯｸM-PRO" w:hint="eastAsia"/>
          <w:highlight w:val="green"/>
        </w:rPr>
        <w:t>必要</w:t>
      </w:r>
      <w:r w:rsidR="00E426B8" w:rsidRPr="000514FB">
        <w:rPr>
          <w:rFonts w:ascii="HG丸ｺﾞｼｯｸM-PRO" w:eastAsia="HG丸ｺﾞｼｯｸM-PRO" w:hAnsi="HG丸ｺﾞｼｯｸM-PRO" w:hint="eastAsia"/>
          <w:highlight w:val="green"/>
        </w:rPr>
        <w:t>があります</w:t>
      </w:r>
      <w:r w:rsidR="00EE76AA" w:rsidRPr="000514FB">
        <w:rPr>
          <w:rFonts w:ascii="HG丸ｺﾞｼｯｸM-PRO" w:eastAsia="HG丸ｺﾞｼｯｸM-PRO" w:hAnsi="HG丸ｺﾞｼｯｸM-PRO" w:hint="eastAsia"/>
          <w:highlight w:val="green"/>
        </w:rPr>
        <w:t>。</w:t>
      </w:r>
    </w:p>
    <w:p w14:paraId="15294A53" w14:textId="040D5EA5" w:rsidR="009F62E5" w:rsidRPr="000514FB" w:rsidRDefault="003B328C"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683BB8" w:rsidRPr="000514FB">
        <w:rPr>
          <w:rFonts w:ascii="HG丸ｺﾞｼｯｸM-PRO" w:eastAsia="HG丸ｺﾞｼｯｸM-PRO" w:hAnsi="HG丸ｺﾞｼｯｸM-PRO" w:hint="eastAsia"/>
        </w:rPr>
        <w:t>さらに、</w:t>
      </w:r>
      <w:r w:rsidR="00DB2DB9" w:rsidRPr="000514FB">
        <w:rPr>
          <w:rFonts w:ascii="HG丸ｺﾞｼｯｸM-PRO" w:eastAsia="HG丸ｺﾞｼｯｸM-PRO" w:hAnsi="HG丸ｺﾞｼｯｸM-PRO" w:hint="eastAsia"/>
        </w:rPr>
        <w:t>ひとり親家庭</w:t>
      </w:r>
      <w:r w:rsidR="00AF4D9C" w:rsidRPr="000514FB">
        <w:rPr>
          <w:rFonts w:ascii="HG丸ｺﾞｼｯｸM-PRO" w:eastAsia="HG丸ｺﾞｼｯｸM-PRO" w:hAnsi="HG丸ｺﾞｼｯｸM-PRO" w:hint="eastAsia"/>
        </w:rPr>
        <w:t>の世帯数が増えており（図１</w:t>
      </w:r>
      <w:r w:rsidR="00B2050D" w:rsidRPr="000514FB">
        <w:rPr>
          <w:rFonts w:ascii="HG丸ｺﾞｼｯｸM-PRO" w:eastAsia="HG丸ｺﾞｼｯｸM-PRO" w:hAnsi="HG丸ｺﾞｼｯｸM-PRO" w:hint="eastAsia"/>
        </w:rPr>
        <w:t>０</w:t>
      </w:r>
      <w:r w:rsidR="00AF4D9C" w:rsidRPr="000514FB">
        <w:rPr>
          <w:rFonts w:ascii="HG丸ｺﾞｼｯｸM-PRO" w:eastAsia="HG丸ｺﾞｼｯｸM-PRO" w:hAnsi="HG丸ｺﾞｼｯｸM-PRO" w:hint="eastAsia"/>
        </w:rPr>
        <w:t>）</w:t>
      </w:r>
      <w:r w:rsidR="00DB2DB9" w:rsidRPr="000514FB">
        <w:rPr>
          <w:rFonts w:ascii="HG丸ｺﾞｼｯｸM-PRO" w:eastAsia="HG丸ｺﾞｼｯｸM-PRO" w:hAnsi="HG丸ｺﾞｼｯｸM-PRO" w:hint="eastAsia"/>
        </w:rPr>
        <w:t>、</w:t>
      </w:r>
      <w:r w:rsidR="00AF4D9C" w:rsidRPr="000514FB">
        <w:rPr>
          <w:rFonts w:ascii="HG丸ｺﾞｼｯｸM-PRO" w:eastAsia="HG丸ｺﾞｼｯｸM-PRO" w:hAnsi="HG丸ｺﾞｼｯｸM-PRO" w:hint="eastAsia"/>
        </w:rPr>
        <w:t>また、</w:t>
      </w:r>
      <w:r w:rsidR="00823483" w:rsidRPr="000514FB">
        <w:rPr>
          <w:rFonts w:ascii="HG丸ｺﾞｼｯｸM-PRO" w:eastAsia="HG丸ｺﾞｼｯｸM-PRO" w:hAnsi="HG丸ｺﾞｼｯｸM-PRO" w:hint="eastAsia"/>
        </w:rPr>
        <w:t>児童虐待を受けた子ども、</w:t>
      </w:r>
      <w:r w:rsidR="00683BB8" w:rsidRPr="000514FB">
        <w:rPr>
          <w:rFonts w:ascii="HG丸ｺﾞｼｯｸM-PRO" w:eastAsia="HG丸ｺﾞｼｯｸM-PRO" w:hAnsi="HG丸ｺﾞｼｯｸM-PRO" w:hint="eastAsia"/>
        </w:rPr>
        <w:t>障がい</w:t>
      </w:r>
      <w:r w:rsidR="00787A0B" w:rsidRPr="000514FB">
        <w:rPr>
          <w:rFonts w:ascii="HG丸ｺﾞｼｯｸM-PRO" w:eastAsia="HG丸ｺﾞｼｯｸM-PRO" w:hAnsi="HG丸ｺﾞｼｯｸM-PRO" w:hint="eastAsia"/>
        </w:rPr>
        <w:t>のある子ども</w:t>
      </w:r>
      <w:r w:rsidR="00683BB8" w:rsidRPr="000514FB">
        <w:rPr>
          <w:rFonts w:ascii="HG丸ｺﾞｼｯｸM-PRO" w:eastAsia="HG丸ｺﾞｼｯｸM-PRO" w:hAnsi="HG丸ｺﾞｼｯｸM-PRO" w:hint="eastAsia"/>
        </w:rPr>
        <w:t>など、さまざまな支援を必要とする子どもが</w:t>
      </w:r>
      <w:r w:rsidR="00AF4D9C" w:rsidRPr="000514FB">
        <w:rPr>
          <w:rFonts w:ascii="HG丸ｺﾞｼｯｸM-PRO" w:eastAsia="HG丸ｺﾞｼｯｸM-PRO" w:hAnsi="HG丸ｺﾞｼｯｸM-PRO" w:hint="eastAsia"/>
        </w:rPr>
        <w:t>増えている中（図１</w:t>
      </w:r>
      <w:r w:rsidR="00B2050D" w:rsidRPr="000514FB">
        <w:rPr>
          <w:rFonts w:ascii="HG丸ｺﾞｼｯｸM-PRO" w:eastAsia="HG丸ｺﾞｼｯｸM-PRO" w:hAnsi="HG丸ｺﾞｼｯｸM-PRO" w:hint="eastAsia"/>
        </w:rPr>
        <w:t>１</w:t>
      </w:r>
      <w:r w:rsidR="00AF4D9C" w:rsidRPr="000514FB">
        <w:rPr>
          <w:rFonts w:ascii="HG丸ｺﾞｼｯｸM-PRO" w:eastAsia="HG丸ｺﾞｼｯｸM-PRO" w:hAnsi="HG丸ｺﾞｼｯｸM-PRO" w:hint="eastAsia"/>
        </w:rPr>
        <w:t>）、</w:t>
      </w:r>
      <w:r w:rsidR="004D774A" w:rsidRPr="000514FB">
        <w:rPr>
          <w:rFonts w:ascii="HG丸ｺﾞｼｯｸM-PRO" w:eastAsia="HG丸ｺﾞｼｯｸM-PRO" w:hAnsi="HG丸ｺﾞｼｯｸM-PRO" w:hint="eastAsia"/>
        </w:rPr>
        <w:t>家庭</w:t>
      </w:r>
      <w:r w:rsidR="00E200AA" w:rsidRPr="000514FB">
        <w:rPr>
          <w:rFonts w:ascii="HG丸ｺﾞｼｯｸM-PRO" w:eastAsia="HG丸ｺﾞｼｯｸM-PRO" w:hAnsi="HG丸ｺﾞｼｯｸM-PRO" w:hint="eastAsia"/>
        </w:rPr>
        <w:t>の</w:t>
      </w:r>
      <w:r w:rsidR="004D774A" w:rsidRPr="000514FB">
        <w:rPr>
          <w:rFonts w:ascii="HG丸ｺﾞｼｯｸM-PRO" w:eastAsia="HG丸ｺﾞｼｯｸM-PRO" w:hAnsi="HG丸ｺﾞｼｯｸM-PRO" w:hint="eastAsia"/>
        </w:rPr>
        <w:t>実態に応じたきめ細かい</w:t>
      </w:r>
      <w:r w:rsidR="00E200AA" w:rsidRPr="000514FB">
        <w:rPr>
          <w:rFonts w:ascii="HG丸ｺﾞｼｯｸM-PRO" w:eastAsia="HG丸ｺﾞｼｯｸM-PRO" w:hAnsi="HG丸ｺﾞｼｯｸM-PRO" w:hint="eastAsia"/>
        </w:rPr>
        <w:t>支援</w:t>
      </w:r>
      <w:r w:rsidR="004D774A" w:rsidRPr="000514FB">
        <w:rPr>
          <w:rFonts w:ascii="HG丸ｺﾞｼｯｸM-PRO" w:eastAsia="HG丸ｺﾞｼｯｸM-PRO" w:hAnsi="HG丸ｺﾞｼｯｸM-PRO" w:hint="eastAsia"/>
        </w:rPr>
        <w:t>が求められています。</w:t>
      </w:r>
    </w:p>
    <w:p w14:paraId="6C150BEB" w14:textId="2B21C7B9" w:rsidR="00722777" w:rsidRPr="000514FB" w:rsidRDefault="00723B61" w:rsidP="00A97A2A">
      <w:pPr>
        <w:ind w:firstLineChars="100" w:firstLine="210"/>
        <w:rPr>
          <w:rFonts w:ascii="HGPｺﾞｼｯｸE" w:eastAsia="HGPｺﾞｼｯｸE" w:hAnsi="HGPｺﾞｼｯｸE" w:cs="メイリオ"/>
          <w:color w:val="632423" w:themeColor="accent2"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672576" behindDoc="0" locked="0" layoutInCell="1" allowOverlap="1" wp14:anchorId="26BF8259" wp14:editId="01BDAFDB">
                <wp:simplePos x="0" y="0"/>
                <wp:positionH relativeFrom="column">
                  <wp:posOffset>97155</wp:posOffset>
                </wp:positionH>
                <wp:positionV relativeFrom="paragraph">
                  <wp:posOffset>457200</wp:posOffset>
                </wp:positionV>
                <wp:extent cx="5572125" cy="2554605"/>
                <wp:effectExtent l="38100" t="38100" r="123825" b="112395"/>
                <wp:wrapNone/>
                <wp:docPr id="48" name="正方形/長方形 48"/>
                <wp:cNvGraphicFramePr/>
                <a:graphic xmlns:a="http://schemas.openxmlformats.org/drawingml/2006/main">
                  <a:graphicData uri="http://schemas.microsoft.com/office/word/2010/wordprocessingShape">
                    <wps:wsp>
                      <wps:cNvSpPr/>
                      <wps:spPr>
                        <a:xfrm>
                          <a:off x="0" y="0"/>
                          <a:ext cx="5572125" cy="255460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14:paraId="0596718F" w14:textId="77777777" w:rsidR="006E12DA" w:rsidRDefault="006E12DA" w:rsidP="00722777">
                            <w:pPr>
                              <w:jc w:val="center"/>
                            </w:pPr>
                            <w:r w:rsidRPr="0027309F">
                              <w:rPr>
                                <w:noProof/>
                              </w:rPr>
                              <w:drawing>
                                <wp:inline distT="0" distB="0" distL="0" distR="0" wp14:anchorId="2E5ED500" wp14:editId="24A7F6A4">
                                  <wp:extent cx="4266030" cy="2478405"/>
                                  <wp:effectExtent l="0" t="0" r="127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7607" cy="2485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F8259" id="正方形/長方形 48" o:spid="_x0000_s1037" style="position:absolute;left:0;text-align:left;margin-left:7.65pt;margin-top:36pt;width:438.75pt;height:20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" fillcolor="window" strokecolor="#622423 [1605]" strokeweight="1.5pt">
                <v:shadow on="t" color="black" opacity="26214f" origin="-.5,-.5" offset=".74836mm,.74836mm"/>
                <v:textbox>
                  <w:txbxContent>
                    <w:p w14:paraId="0596718F" w14:textId="77777777" w:rsidR="006E12DA" w:rsidRDefault="006E12DA" w:rsidP="00722777">
                      <w:pPr>
                        <w:jc w:val="center"/>
                      </w:pPr>
                      <w:r w:rsidRPr="0027309F">
                        <w:rPr>
                          <w:noProof/>
                        </w:rPr>
                        <w:drawing>
                          <wp:inline distT="0" distB="0" distL="0" distR="0" wp14:anchorId="2E5ED500" wp14:editId="24A7F6A4">
                            <wp:extent cx="4266030" cy="2478405"/>
                            <wp:effectExtent l="0" t="0" r="127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7607" cy="2485131"/>
                                    </a:xfrm>
                                    <a:prstGeom prst="rect">
                                      <a:avLst/>
                                    </a:prstGeom>
                                    <a:noFill/>
                                    <a:ln>
                                      <a:noFill/>
                                    </a:ln>
                                  </pic:spPr>
                                </pic:pic>
                              </a:graphicData>
                            </a:graphic>
                          </wp:inline>
                        </w:drawing>
                      </w:r>
                    </w:p>
                  </w:txbxContent>
                </v:textbox>
              </v:rect>
            </w:pict>
          </mc:Fallback>
        </mc:AlternateContent>
      </w:r>
      <w:r w:rsidR="00722777" w:rsidRPr="000514FB">
        <w:rPr>
          <w:rFonts w:ascii="HGPｺﾞｼｯｸE" w:eastAsia="HGPｺﾞｼｯｸE" w:hAnsi="HGPｺﾞｼｯｸE" w:cs="メイリオ" w:hint="eastAsia"/>
          <w:color w:val="632423" w:themeColor="accent2" w:themeShade="80"/>
          <w:sz w:val="28"/>
        </w:rPr>
        <w:t>＜</w:t>
      </w:r>
      <w:r w:rsidR="00B66B37" w:rsidRPr="000514FB">
        <w:rPr>
          <w:rFonts w:ascii="HGPｺﾞｼｯｸE" w:eastAsia="HGPｺﾞｼｯｸE" w:hAnsi="HGPｺﾞｼｯｸE" w:cs="メイリオ" w:hint="eastAsia"/>
          <w:color w:val="632423" w:themeColor="accent2" w:themeShade="80"/>
          <w:sz w:val="28"/>
        </w:rPr>
        <w:t>図６</w:t>
      </w:r>
      <w:r w:rsidR="00722777" w:rsidRPr="000514FB">
        <w:rPr>
          <w:rFonts w:ascii="HGPｺﾞｼｯｸE" w:eastAsia="HGPｺﾞｼｯｸE" w:hAnsi="HGPｺﾞｼｯｸE" w:cs="メイリオ" w:hint="eastAsia"/>
          <w:color w:val="632423" w:themeColor="accent2" w:themeShade="80"/>
          <w:sz w:val="28"/>
        </w:rPr>
        <w:t>＞　年少人口の減少</w:t>
      </w:r>
      <w:r w:rsidR="00612271" w:rsidRPr="000514FB">
        <w:rPr>
          <w:rFonts w:ascii="HGPｺﾞｼｯｸE" w:eastAsia="HGPｺﾞｼｯｸE" w:hAnsi="HGPｺﾞｼｯｸE" w:cs="メイリオ" w:hint="eastAsia"/>
          <w:color w:val="632423" w:themeColor="accent2" w:themeShade="80"/>
          <w:sz w:val="28"/>
        </w:rPr>
        <w:t>（全国・大阪府）</w:t>
      </w:r>
      <w:r w:rsidR="00BD7307" w:rsidRPr="000514FB">
        <w:rPr>
          <w:rFonts w:ascii="HGPｺﾞｼｯｸE" w:eastAsia="HGPｺﾞｼｯｸE" w:hAnsi="HGPｺﾞｼｯｸE" w:cs="メイリオ" w:hint="eastAsia"/>
          <w:color w:val="632423" w:themeColor="accent2" w:themeShade="80"/>
          <w:sz w:val="28"/>
        </w:rPr>
        <w:t xml:space="preserve">　</w:t>
      </w:r>
    </w:p>
    <w:p w14:paraId="7E77384B" w14:textId="6E075A58" w:rsidR="00722777" w:rsidRPr="000514FB" w:rsidRDefault="00722777" w:rsidP="00722777">
      <w:pPr>
        <w:rPr>
          <w:rFonts w:ascii="HG丸ｺﾞｼｯｸM-PRO" w:eastAsia="HG丸ｺﾞｼｯｸM-PRO" w:hAnsi="HG丸ｺﾞｼｯｸM-PRO"/>
        </w:rPr>
      </w:pPr>
    </w:p>
    <w:p w14:paraId="3EB79440" w14:textId="77777777" w:rsidR="00722777" w:rsidRPr="000514FB" w:rsidRDefault="00722777" w:rsidP="00722777">
      <w:pPr>
        <w:rPr>
          <w:rFonts w:ascii="HG丸ｺﾞｼｯｸM-PRO" w:eastAsia="HG丸ｺﾞｼｯｸM-PRO" w:hAnsi="HG丸ｺﾞｼｯｸM-PRO"/>
        </w:rPr>
      </w:pPr>
    </w:p>
    <w:p w14:paraId="23BF3098" w14:textId="77777777" w:rsidR="00722777" w:rsidRPr="000514FB" w:rsidRDefault="00722777" w:rsidP="00722777">
      <w:pPr>
        <w:rPr>
          <w:rFonts w:ascii="HG丸ｺﾞｼｯｸM-PRO" w:eastAsia="HG丸ｺﾞｼｯｸM-PRO" w:hAnsi="HG丸ｺﾞｼｯｸM-PRO"/>
        </w:rPr>
      </w:pPr>
    </w:p>
    <w:p w14:paraId="78B80CC9" w14:textId="77777777" w:rsidR="00722777" w:rsidRPr="000514FB" w:rsidRDefault="00722777" w:rsidP="00722777">
      <w:pPr>
        <w:rPr>
          <w:rFonts w:ascii="HG丸ｺﾞｼｯｸM-PRO" w:eastAsia="HG丸ｺﾞｼｯｸM-PRO" w:hAnsi="HG丸ｺﾞｼｯｸM-PRO"/>
        </w:rPr>
      </w:pPr>
    </w:p>
    <w:p w14:paraId="47CF657E" w14:textId="77777777" w:rsidR="00722777" w:rsidRPr="000514FB" w:rsidRDefault="00722777" w:rsidP="00722777">
      <w:pPr>
        <w:rPr>
          <w:rFonts w:ascii="HG丸ｺﾞｼｯｸM-PRO" w:eastAsia="HG丸ｺﾞｼｯｸM-PRO" w:hAnsi="HG丸ｺﾞｼｯｸM-PRO"/>
        </w:rPr>
      </w:pPr>
    </w:p>
    <w:p w14:paraId="7A7570F4" w14:textId="77777777" w:rsidR="00722777" w:rsidRPr="000514FB" w:rsidRDefault="00722777" w:rsidP="00722777">
      <w:pPr>
        <w:rPr>
          <w:rFonts w:ascii="HG丸ｺﾞｼｯｸM-PRO" w:eastAsia="HG丸ｺﾞｼｯｸM-PRO" w:hAnsi="HG丸ｺﾞｼｯｸM-PRO"/>
        </w:rPr>
      </w:pPr>
    </w:p>
    <w:p w14:paraId="067B4D36" w14:textId="77777777" w:rsidR="00722777" w:rsidRPr="000514FB" w:rsidRDefault="00722777" w:rsidP="00722777">
      <w:pPr>
        <w:rPr>
          <w:rFonts w:ascii="HG丸ｺﾞｼｯｸM-PRO" w:eastAsia="HG丸ｺﾞｼｯｸM-PRO" w:hAnsi="HG丸ｺﾞｼｯｸM-PRO"/>
        </w:rPr>
      </w:pPr>
    </w:p>
    <w:p w14:paraId="434DBACD" w14:textId="77777777" w:rsidR="00722777" w:rsidRPr="000514FB" w:rsidRDefault="00722777" w:rsidP="00722777">
      <w:pPr>
        <w:rPr>
          <w:rFonts w:ascii="HG丸ｺﾞｼｯｸM-PRO" w:eastAsia="HG丸ｺﾞｼｯｸM-PRO" w:hAnsi="HG丸ｺﾞｼｯｸM-PRO"/>
        </w:rPr>
      </w:pPr>
    </w:p>
    <w:p w14:paraId="18042E6E" w14:textId="77777777" w:rsidR="00722777" w:rsidRPr="000514FB" w:rsidRDefault="00722777" w:rsidP="00722777">
      <w:pPr>
        <w:rPr>
          <w:rFonts w:ascii="HG丸ｺﾞｼｯｸM-PRO" w:eastAsia="HG丸ｺﾞｼｯｸM-PRO" w:hAnsi="HG丸ｺﾞｼｯｸM-PRO"/>
        </w:rPr>
      </w:pPr>
    </w:p>
    <w:p w14:paraId="7375F146" w14:textId="77777777" w:rsidR="00722777" w:rsidRPr="000514FB" w:rsidRDefault="00722777" w:rsidP="00722777">
      <w:pPr>
        <w:rPr>
          <w:rFonts w:ascii="HG丸ｺﾞｼｯｸM-PRO" w:eastAsia="HG丸ｺﾞｼｯｸM-PRO" w:hAnsi="HG丸ｺﾞｼｯｸM-PRO"/>
        </w:rPr>
      </w:pPr>
    </w:p>
    <w:p w14:paraId="0EB5F6EE" w14:textId="77777777" w:rsidR="00722777" w:rsidRPr="000514FB" w:rsidRDefault="00722777" w:rsidP="00722777">
      <w:pPr>
        <w:rPr>
          <w:rFonts w:ascii="HG丸ｺﾞｼｯｸM-PRO" w:eastAsia="HG丸ｺﾞｼｯｸM-PRO" w:hAnsi="HG丸ｺﾞｼｯｸM-PRO"/>
        </w:rPr>
      </w:pPr>
    </w:p>
    <w:p w14:paraId="034CDC5F" w14:textId="18DEEE85" w:rsidR="00722777" w:rsidRPr="000514FB" w:rsidRDefault="00722777" w:rsidP="003F5644">
      <w:pPr>
        <w:ind w:firstLineChars="100" w:firstLine="280"/>
        <w:rPr>
          <w:rFonts w:ascii="HGPｺﾞｼｯｸE" w:eastAsia="HGPｺﾞｼｯｸE" w:hAnsi="HGPｺﾞｼｯｸE"/>
          <w:color w:val="244061" w:themeColor="accent1" w:themeShade="80"/>
          <w:sz w:val="28"/>
        </w:rPr>
      </w:pPr>
      <w:r w:rsidRPr="000514FB">
        <w:rPr>
          <w:rFonts w:ascii="HGPｺﾞｼｯｸE" w:eastAsia="HGPｺﾞｼｯｸE" w:hAnsi="HGPｺﾞｼｯｸE" w:hint="eastAsia"/>
          <w:color w:val="244061" w:themeColor="accent1" w:themeShade="80"/>
          <w:sz w:val="28"/>
        </w:rPr>
        <w:t>＜</w:t>
      </w:r>
      <w:r w:rsidR="00B66B37" w:rsidRPr="000514FB">
        <w:rPr>
          <w:rFonts w:ascii="HGPｺﾞｼｯｸE" w:eastAsia="HGPｺﾞｼｯｸE" w:hAnsi="HGPｺﾞｼｯｸE" w:hint="eastAsia"/>
          <w:color w:val="244061" w:themeColor="accent1" w:themeShade="80"/>
          <w:sz w:val="28"/>
        </w:rPr>
        <w:t>図７</w:t>
      </w:r>
      <w:r w:rsidRPr="000514FB">
        <w:rPr>
          <w:rFonts w:ascii="HGPｺﾞｼｯｸE" w:eastAsia="HGPｺﾞｼｯｸE" w:hAnsi="HGPｺﾞｼｯｸE" w:hint="eastAsia"/>
          <w:color w:val="244061" w:themeColor="accent1" w:themeShade="80"/>
          <w:sz w:val="28"/>
        </w:rPr>
        <w:t xml:space="preserve">＞　</w:t>
      </w:r>
      <w:r w:rsidR="00354587" w:rsidRPr="000514FB">
        <w:rPr>
          <w:rFonts w:ascii="HGPｺﾞｼｯｸE" w:eastAsia="HGPｺﾞｼｯｸE" w:hAnsi="HGPｺﾞｼｯｸE" w:hint="eastAsia"/>
          <w:color w:val="244061" w:themeColor="accent1" w:themeShade="80"/>
          <w:sz w:val="28"/>
        </w:rPr>
        <w:t>５０歳</w:t>
      </w:r>
      <w:r w:rsidR="00723B61" w:rsidRPr="000514FB">
        <w:rPr>
          <w:rFonts w:ascii="HGPｺﾞｼｯｸE" w:eastAsia="HGPｺﾞｼｯｸE" w:hAnsi="HGPｺﾞｼｯｸE" w:hint="eastAsia"/>
          <w:color w:val="244061" w:themeColor="accent1" w:themeShade="80"/>
          <w:sz w:val="28"/>
        </w:rPr>
        <w:t>時</w:t>
      </w:r>
      <w:r w:rsidR="00EB1999" w:rsidRPr="000514FB">
        <w:rPr>
          <w:rFonts w:ascii="HGPｺﾞｼｯｸE" w:eastAsia="HGPｺﾞｼｯｸE" w:hAnsi="HGPｺﾞｼｯｸE" w:hint="eastAsia"/>
          <w:color w:val="244061" w:themeColor="accent1" w:themeShade="80"/>
          <w:sz w:val="28"/>
        </w:rPr>
        <w:t>未婚</w:t>
      </w:r>
      <w:r w:rsidRPr="000514FB">
        <w:rPr>
          <w:rFonts w:ascii="HGPｺﾞｼｯｸE" w:eastAsia="HGPｺﾞｼｯｸE" w:hAnsi="HGPｺﾞｼｯｸE" w:hint="eastAsia"/>
          <w:color w:val="244061" w:themeColor="accent1" w:themeShade="80"/>
          <w:sz w:val="28"/>
        </w:rPr>
        <w:t>率</w:t>
      </w:r>
      <w:r w:rsidR="00612271" w:rsidRPr="000514FB">
        <w:rPr>
          <w:rFonts w:ascii="HGPｺﾞｼｯｸE" w:eastAsia="HGPｺﾞｼｯｸE" w:hAnsi="HGPｺﾞｼｯｸE" w:hint="eastAsia"/>
          <w:color w:val="244061" w:themeColor="accent1" w:themeShade="80"/>
          <w:sz w:val="28"/>
        </w:rPr>
        <w:t>の推移（</w:t>
      </w:r>
      <w:r w:rsidR="005B0FF4" w:rsidRPr="000514FB">
        <w:rPr>
          <w:rFonts w:ascii="HGPｺﾞｼｯｸE" w:eastAsia="HGPｺﾞｼｯｸE" w:hAnsi="HGPｺﾞｼｯｸE" w:hint="eastAsia"/>
          <w:color w:val="244061" w:themeColor="accent1" w:themeShade="80"/>
          <w:sz w:val="28"/>
        </w:rPr>
        <w:t>全国</w:t>
      </w:r>
      <w:r w:rsidR="00612271" w:rsidRPr="000514FB">
        <w:rPr>
          <w:rFonts w:ascii="HGPｺﾞｼｯｸE" w:eastAsia="HGPｺﾞｼｯｸE" w:hAnsi="HGPｺﾞｼｯｸE" w:hint="eastAsia"/>
          <w:color w:val="244061" w:themeColor="accent1" w:themeShade="80"/>
          <w:sz w:val="28"/>
        </w:rPr>
        <w:t>）</w:t>
      </w:r>
    </w:p>
    <w:p w14:paraId="36AEE9DA" w14:textId="77777777" w:rsidR="00A00829" w:rsidRPr="000514FB" w:rsidRDefault="003F5644" w:rsidP="003F5644">
      <w:pPr>
        <w:rPr>
          <w:rFonts w:ascii="HG丸ｺﾞｼｯｸM-PRO" w:eastAsia="HG丸ｺﾞｼｯｸM-PRO" w:hAnsi="HG丸ｺﾞｼｯｸM-PRO"/>
          <w:b/>
        </w:rPr>
      </w:pPr>
      <w:r w:rsidRPr="000514FB">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22619EEE" wp14:editId="54076FC1">
                <wp:simplePos x="0" y="0"/>
                <wp:positionH relativeFrom="margin">
                  <wp:align>right</wp:align>
                </wp:positionH>
                <wp:positionV relativeFrom="paragraph">
                  <wp:posOffset>19050</wp:posOffset>
                </wp:positionV>
                <wp:extent cx="5972175" cy="3895725"/>
                <wp:effectExtent l="38100" t="38100" r="123825" b="123825"/>
                <wp:wrapNone/>
                <wp:docPr id="49" name="正方形/長方形 49"/>
                <wp:cNvGraphicFramePr/>
                <a:graphic xmlns:a="http://schemas.openxmlformats.org/drawingml/2006/main">
                  <a:graphicData uri="http://schemas.microsoft.com/office/word/2010/wordprocessingShape">
                    <wps:wsp>
                      <wps:cNvSpPr/>
                      <wps:spPr>
                        <a:xfrm>
                          <a:off x="0" y="0"/>
                          <a:ext cx="5972175" cy="389572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14:paraId="4BC0F416" w14:textId="2154E83C" w:rsidR="006E12DA" w:rsidRDefault="006E12DA" w:rsidP="00722777">
                            <w:pPr>
                              <w:jc w:val="center"/>
                            </w:pPr>
                            <w:r w:rsidRPr="009F4EE6">
                              <w:rPr>
                                <w:rFonts w:ascii="HG丸ｺﾞｼｯｸM-PRO" w:eastAsia="HG丸ｺﾞｼｯｸM-PRO" w:hAnsi="HG丸ｺﾞｼｯｸM-PRO"/>
                                <w:noProof/>
                              </w:rPr>
                              <w:drawing>
                                <wp:inline distT="0" distB="0" distL="0" distR="0" wp14:anchorId="2A71420F" wp14:editId="56000B0C">
                                  <wp:extent cx="5770245" cy="3680957"/>
                                  <wp:effectExtent l="0" t="0" r="190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無題.png"/>
                                          <pic:cNvPicPr/>
                                        </pic:nvPicPr>
                                        <pic:blipFill>
                                          <a:blip r:embed="rId18">
                                            <a:extLst>
                                              <a:ext uri="{28A0092B-C50C-407E-A947-70E740481C1C}">
                                                <a14:useLocalDpi xmlns:a14="http://schemas.microsoft.com/office/drawing/2010/main" val="0"/>
                                              </a:ext>
                                            </a:extLst>
                                          </a:blip>
                                          <a:stretch>
                                            <a:fillRect/>
                                          </a:stretch>
                                        </pic:blipFill>
                                        <pic:spPr>
                                          <a:xfrm>
                                            <a:off x="0" y="0"/>
                                            <a:ext cx="5770245" cy="3680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19EEE" id="正方形/長方形 49" o:spid="_x0000_s1038" style="position:absolute;left:0;text-align:left;margin-left:419.05pt;margin-top:1.5pt;width:470.25pt;height:306.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" fillcolor="window" strokecolor="#243f60 [1604]" strokeweight="1.5pt">
                <v:shadow on="t" color="black" opacity="26214f" origin="-.5,-.5" offset=".74836mm,.74836mm"/>
                <v:textbox>
                  <w:txbxContent>
                    <w:p w14:paraId="4BC0F416" w14:textId="2154E83C" w:rsidR="006E12DA" w:rsidRDefault="006E12DA" w:rsidP="00722777">
                      <w:pPr>
                        <w:jc w:val="center"/>
                      </w:pPr>
                      <w:r w:rsidRPr="009F4EE6">
                        <w:rPr>
                          <w:rFonts w:ascii="HG丸ｺﾞｼｯｸM-PRO" w:eastAsia="HG丸ｺﾞｼｯｸM-PRO" w:hAnsi="HG丸ｺﾞｼｯｸM-PRO"/>
                          <w:noProof/>
                        </w:rPr>
                        <w:drawing>
                          <wp:inline distT="0" distB="0" distL="0" distR="0" wp14:anchorId="2A71420F" wp14:editId="56000B0C">
                            <wp:extent cx="5770245" cy="3680957"/>
                            <wp:effectExtent l="0" t="0" r="190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無題.png"/>
                                    <pic:cNvPicPr/>
                                  </pic:nvPicPr>
                                  <pic:blipFill>
                                    <a:blip r:embed="rId19">
                                      <a:extLst>
                                        <a:ext uri="{28A0092B-C50C-407E-A947-70E740481C1C}">
                                          <a14:useLocalDpi xmlns:a14="http://schemas.microsoft.com/office/drawing/2010/main" val="0"/>
                                        </a:ext>
                                      </a:extLst>
                                    </a:blip>
                                    <a:stretch>
                                      <a:fillRect/>
                                    </a:stretch>
                                  </pic:blipFill>
                                  <pic:spPr>
                                    <a:xfrm>
                                      <a:off x="0" y="0"/>
                                      <a:ext cx="5770245" cy="3680957"/>
                                    </a:xfrm>
                                    <a:prstGeom prst="rect">
                                      <a:avLst/>
                                    </a:prstGeom>
                                  </pic:spPr>
                                </pic:pic>
                              </a:graphicData>
                            </a:graphic>
                          </wp:inline>
                        </w:drawing>
                      </w:r>
                    </w:p>
                  </w:txbxContent>
                </v:textbox>
                <w10:wrap anchorx="margin"/>
              </v:rect>
            </w:pict>
          </mc:Fallback>
        </mc:AlternateContent>
      </w:r>
    </w:p>
    <w:p w14:paraId="6F4E12A8" w14:textId="77777777" w:rsidR="003F5644" w:rsidRPr="000514FB" w:rsidRDefault="003F5644" w:rsidP="003F5644">
      <w:pPr>
        <w:rPr>
          <w:rFonts w:ascii="HG丸ｺﾞｼｯｸM-PRO" w:eastAsia="HG丸ｺﾞｼｯｸM-PRO" w:hAnsi="HG丸ｺﾞｼｯｸM-PRO"/>
          <w:b/>
        </w:rPr>
      </w:pPr>
    </w:p>
    <w:p w14:paraId="212EAC4C" w14:textId="77777777" w:rsidR="003F5644" w:rsidRPr="000514FB" w:rsidRDefault="003F5644" w:rsidP="003F5644">
      <w:pPr>
        <w:rPr>
          <w:rFonts w:ascii="HG丸ｺﾞｼｯｸM-PRO" w:eastAsia="HG丸ｺﾞｼｯｸM-PRO" w:hAnsi="HG丸ｺﾞｼｯｸM-PRO"/>
          <w:b/>
        </w:rPr>
      </w:pPr>
    </w:p>
    <w:p w14:paraId="16949D6E" w14:textId="77777777" w:rsidR="00722777" w:rsidRPr="000514FB" w:rsidRDefault="00722777" w:rsidP="00722777">
      <w:pPr>
        <w:rPr>
          <w:rFonts w:ascii="HG丸ｺﾞｼｯｸM-PRO" w:eastAsia="HG丸ｺﾞｼｯｸM-PRO" w:hAnsi="HG丸ｺﾞｼｯｸM-PRO"/>
        </w:rPr>
      </w:pPr>
    </w:p>
    <w:p w14:paraId="5E6832D1" w14:textId="77777777" w:rsidR="00722777" w:rsidRPr="000514FB" w:rsidRDefault="00722777" w:rsidP="00722777">
      <w:pPr>
        <w:rPr>
          <w:rFonts w:ascii="HG丸ｺﾞｼｯｸM-PRO" w:eastAsia="HG丸ｺﾞｼｯｸM-PRO" w:hAnsi="HG丸ｺﾞｼｯｸM-PRO"/>
        </w:rPr>
      </w:pPr>
    </w:p>
    <w:p w14:paraId="5E725C0F" w14:textId="77777777" w:rsidR="00722777" w:rsidRPr="000514FB" w:rsidRDefault="00722777" w:rsidP="00722777">
      <w:pPr>
        <w:rPr>
          <w:rFonts w:ascii="HG丸ｺﾞｼｯｸM-PRO" w:eastAsia="HG丸ｺﾞｼｯｸM-PRO" w:hAnsi="HG丸ｺﾞｼｯｸM-PRO"/>
        </w:rPr>
      </w:pPr>
    </w:p>
    <w:p w14:paraId="64428702" w14:textId="77777777" w:rsidR="00722777" w:rsidRPr="000514FB" w:rsidRDefault="00722777" w:rsidP="00722777">
      <w:pPr>
        <w:rPr>
          <w:rFonts w:ascii="HG丸ｺﾞｼｯｸM-PRO" w:eastAsia="HG丸ｺﾞｼｯｸM-PRO" w:hAnsi="HG丸ｺﾞｼｯｸM-PRO"/>
        </w:rPr>
      </w:pPr>
    </w:p>
    <w:p w14:paraId="67425694" w14:textId="77777777" w:rsidR="00722777" w:rsidRPr="000514FB" w:rsidRDefault="00722777" w:rsidP="00722777">
      <w:pPr>
        <w:rPr>
          <w:rFonts w:ascii="HG丸ｺﾞｼｯｸM-PRO" w:eastAsia="HG丸ｺﾞｼｯｸM-PRO" w:hAnsi="HG丸ｺﾞｼｯｸM-PRO"/>
        </w:rPr>
      </w:pPr>
    </w:p>
    <w:p w14:paraId="77005975" w14:textId="77777777" w:rsidR="00722777" w:rsidRPr="000514FB" w:rsidRDefault="00722777" w:rsidP="00722777">
      <w:pPr>
        <w:rPr>
          <w:rFonts w:ascii="HG丸ｺﾞｼｯｸM-PRO" w:eastAsia="HG丸ｺﾞｼｯｸM-PRO" w:hAnsi="HG丸ｺﾞｼｯｸM-PRO"/>
        </w:rPr>
      </w:pPr>
    </w:p>
    <w:p w14:paraId="6374DAB5" w14:textId="77777777" w:rsidR="00722777" w:rsidRPr="000514FB" w:rsidRDefault="00722777" w:rsidP="00722777">
      <w:pPr>
        <w:rPr>
          <w:rFonts w:ascii="HG丸ｺﾞｼｯｸM-PRO" w:eastAsia="HG丸ｺﾞｼｯｸM-PRO" w:hAnsi="HG丸ｺﾞｼｯｸM-PRO"/>
        </w:rPr>
      </w:pPr>
    </w:p>
    <w:p w14:paraId="14F73FAD" w14:textId="77777777" w:rsidR="00722777" w:rsidRPr="000514FB" w:rsidRDefault="00722777" w:rsidP="00722777">
      <w:pPr>
        <w:rPr>
          <w:rFonts w:ascii="HG丸ｺﾞｼｯｸM-PRO" w:eastAsia="HG丸ｺﾞｼｯｸM-PRO" w:hAnsi="HG丸ｺﾞｼｯｸM-PRO"/>
        </w:rPr>
      </w:pPr>
    </w:p>
    <w:p w14:paraId="6C52953B" w14:textId="77777777" w:rsidR="00722777" w:rsidRPr="000514FB" w:rsidRDefault="00722777" w:rsidP="00722777">
      <w:pPr>
        <w:rPr>
          <w:rFonts w:ascii="HG丸ｺﾞｼｯｸM-PRO" w:eastAsia="HG丸ｺﾞｼｯｸM-PRO" w:hAnsi="HG丸ｺﾞｼｯｸM-PRO"/>
        </w:rPr>
      </w:pPr>
    </w:p>
    <w:p w14:paraId="3733D9EB" w14:textId="77777777" w:rsidR="00722777" w:rsidRPr="000514FB" w:rsidRDefault="00722777" w:rsidP="00722777">
      <w:pPr>
        <w:rPr>
          <w:rFonts w:ascii="HG丸ｺﾞｼｯｸM-PRO" w:eastAsia="HG丸ｺﾞｼｯｸM-PRO" w:hAnsi="HG丸ｺﾞｼｯｸM-PRO"/>
        </w:rPr>
      </w:pPr>
    </w:p>
    <w:p w14:paraId="5B3BCBFC" w14:textId="77777777" w:rsidR="00722777" w:rsidRPr="000514FB" w:rsidRDefault="00722777" w:rsidP="00722777">
      <w:pPr>
        <w:rPr>
          <w:rFonts w:ascii="HG丸ｺﾞｼｯｸM-PRO" w:eastAsia="HG丸ｺﾞｼｯｸM-PRO" w:hAnsi="HG丸ｺﾞｼｯｸM-PRO"/>
        </w:rPr>
      </w:pPr>
    </w:p>
    <w:p w14:paraId="200D648E" w14:textId="77777777" w:rsidR="00722777" w:rsidRPr="000514FB" w:rsidRDefault="00722777" w:rsidP="00722777">
      <w:pPr>
        <w:rPr>
          <w:rFonts w:ascii="HG丸ｺﾞｼｯｸM-PRO" w:eastAsia="HG丸ｺﾞｼｯｸM-PRO" w:hAnsi="HG丸ｺﾞｼｯｸM-PRO"/>
        </w:rPr>
      </w:pPr>
    </w:p>
    <w:p w14:paraId="1C4D016D" w14:textId="77777777" w:rsidR="00425450" w:rsidRPr="000514FB" w:rsidRDefault="00425450" w:rsidP="00274166">
      <w:pPr>
        <w:rPr>
          <w:rFonts w:ascii="HG丸ｺﾞｼｯｸM-PRO" w:eastAsia="HG丸ｺﾞｼｯｸM-PRO" w:hAnsi="HG丸ｺﾞｼｯｸM-PRO"/>
        </w:rPr>
      </w:pPr>
    </w:p>
    <w:p w14:paraId="513C74E9" w14:textId="77777777" w:rsidR="00B31155" w:rsidRPr="000514FB" w:rsidRDefault="00B31155" w:rsidP="00274166">
      <w:pPr>
        <w:rPr>
          <w:rFonts w:ascii="HG丸ｺﾞｼｯｸM-PRO" w:eastAsia="HG丸ｺﾞｼｯｸM-PRO" w:hAnsi="HG丸ｺﾞｼｯｸM-PRO"/>
        </w:rPr>
      </w:pPr>
    </w:p>
    <w:p w14:paraId="155A87D9" w14:textId="77777777" w:rsidR="00723B61" w:rsidRPr="000514FB" w:rsidRDefault="00723B61" w:rsidP="005B5984">
      <w:pPr>
        <w:ind w:firstLineChars="100" w:firstLine="280"/>
        <w:rPr>
          <w:rFonts w:ascii="HGPｺﾞｼｯｸE" w:eastAsia="HGPｺﾞｼｯｸE" w:hAnsi="HGPｺﾞｼｯｸE"/>
          <w:color w:val="4F6228" w:themeColor="accent3" w:themeShade="80"/>
          <w:sz w:val="28"/>
        </w:rPr>
      </w:pPr>
    </w:p>
    <w:p w14:paraId="175DDEF8" w14:textId="7AE7454D" w:rsidR="00274166" w:rsidRPr="000514FB" w:rsidRDefault="00BD7307" w:rsidP="005B5984">
      <w:pPr>
        <w:ind w:firstLineChars="100" w:firstLine="210"/>
        <w:rPr>
          <w:rFonts w:ascii="HGPｺﾞｼｯｸE" w:eastAsia="HGPｺﾞｼｯｸE" w:hAnsi="HGPｺﾞｼｯｸE"/>
          <w:color w:val="4F6228" w:themeColor="accent3"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62B19EAD" wp14:editId="53214F87">
                <wp:simplePos x="0" y="0"/>
                <wp:positionH relativeFrom="column">
                  <wp:posOffset>97155</wp:posOffset>
                </wp:positionH>
                <wp:positionV relativeFrom="paragraph">
                  <wp:posOffset>457201</wp:posOffset>
                </wp:positionV>
                <wp:extent cx="6000750" cy="3009900"/>
                <wp:effectExtent l="38100" t="38100" r="114300" b="114300"/>
                <wp:wrapNone/>
                <wp:docPr id="57" name="正方形/長方形 57"/>
                <wp:cNvGraphicFramePr/>
                <a:graphic xmlns:a="http://schemas.openxmlformats.org/drawingml/2006/main">
                  <a:graphicData uri="http://schemas.microsoft.com/office/word/2010/wordprocessingShape">
                    <wps:wsp>
                      <wps:cNvSpPr/>
                      <wps:spPr>
                        <a:xfrm>
                          <a:off x="0" y="0"/>
                          <a:ext cx="6000750" cy="300990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14:paraId="05C0DA7B" w14:textId="51D65CD8" w:rsidR="006E12DA" w:rsidRDefault="006E12DA" w:rsidP="00274166">
                            <w:pPr>
                              <w:jc w:val="center"/>
                            </w:pPr>
                            <w:r w:rsidRPr="002349DA">
                              <w:rPr>
                                <w:rFonts w:ascii="HG丸ｺﾞｼｯｸM-PRO" w:eastAsia="HG丸ｺﾞｼｯｸM-PRO" w:hAnsi="HG丸ｺﾞｼｯｸM-PRO"/>
                                <w:noProof/>
                              </w:rPr>
                              <w:drawing>
                                <wp:inline distT="0" distB="0" distL="0" distR="0" wp14:anchorId="53F368CE" wp14:editId="3C08797C">
                                  <wp:extent cx="5346841" cy="2400300"/>
                                  <wp:effectExtent l="0" t="0" r="0" b="0"/>
                                  <wp:docPr id="102" name="図 19"/>
                                  <wp:cNvGraphicFramePr/>
                                  <a:graphic xmlns:a="http://schemas.openxmlformats.org/drawingml/2006/main">
                                    <a:graphicData uri="http://schemas.openxmlformats.org/drawingml/2006/picture">
                                      <pic:pic xmlns:pic="http://schemas.openxmlformats.org/drawingml/2006/picture">
                                        <pic:nvPicPr>
                                          <pic:cNvPr id="20" name="図 19"/>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1296" cy="2402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19EAD" id="正方形/長方形 57" o:spid="_x0000_s1039" style="position:absolute;left:0;text-align:left;margin-left:7.65pt;margin-top:36pt;width:472.5pt;height:2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" fillcolor="window" strokecolor="#4e6128 [1606]" strokeweight="1.5pt">
                <v:shadow on="t" color="black" opacity="26214f" origin="-.5,-.5" offset=".74836mm,.74836mm"/>
                <v:textbox>
                  <w:txbxContent>
                    <w:p w14:paraId="05C0DA7B" w14:textId="51D65CD8" w:rsidR="006E12DA" w:rsidRDefault="006E12DA" w:rsidP="00274166">
                      <w:pPr>
                        <w:jc w:val="center"/>
                      </w:pPr>
                      <w:r w:rsidRPr="002349DA">
                        <w:rPr>
                          <w:rFonts w:ascii="HG丸ｺﾞｼｯｸM-PRO" w:eastAsia="HG丸ｺﾞｼｯｸM-PRO" w:hAnsi="HG丸ｺﾞｼｯｸM-PRO"/>
                          <w:noProof/>
                        </w:rPr>
                        <w:drawing>
                          <wp:inline distT="0" distB="0" distL="0" distR="0" wp14:anchorId="53F368CE" wp14:editId="3C08797C">
                            <wp:extent cx="5346841" cy="2400300"/>
                            <wp:effectExtent l="0" t="0" r="0" b="0"/>
                            <wp:docPr id="102" name="図 19"/>
                            <wp:cNvGraphicFramePr/>
                            <a:graphic xmlns:a="http://schemas.openxmlformats.org/drawingml/2006/main">
                              <a:graphicData uri="http://schemas.openxmlformats.org/drawingml/2006/picture">
                                <pic:pic xmlns:pic="http://schemas.openxmlformats.org/drawingml/2006/picture">
                                  <pic:nvPicPr>
                                    <pic:cNvPr id="20" name="図 19"/>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1296" cy="2402300"/>
                                    </a:xfrm>
                                    <a:prstGeom prst="rect">
                                      <a:avLst/>
                                    </a:prstGeom>
                                    <a:noFill/>
                                    <a:ln>
                                      <a:noFill/>
                                    </a:ln>
                                  </pic:spPr>
                                </pic:pic>
                              </a:graphicData>
                            </a:graphic>
                          </wp:inline>
                        </w:drawing>
                      </w:r>
                    </w:p>
                  </w:txbxContent>
                </v:textbox>
              </v:rect>
            </w:pict>
          </mc:Fallback>
        </mc:AlternateContent>
      </w:r>
      <w:r w:rsidR="00274166" w:rsidRPr="000514FB">
        <w:rPr>
          <w:rFonts w:ascii="HGPｺﾞｼｯｸE" w:eastAsia="HGPｺﾞｼｯｸE" w:hAnsi="HGPｺﾞｼｯｸE" w:hint="eastAsia"/>
          <w:color w:val="4F6228" w:themeColor="accent3" w:themeShade="80"/>
          <w:sz w:val="28"/>
        </w:rPr>
        <w:t>＜</w:t>
      </w:r>
      <w:r w:rsidR="00E27283" w:rsidRPr="000514FB">
        <w:rPr>
          <w:rFonts w:ascii="HGPｺﾞｼｯｸE" w:eastAsia="HGPｺﾞｼｯｸE" w:hAnsi="HGPｺﾞｼｯｸE" w:hint="eastAsia"/>
          <w:color w:val="4F6228" w:themeColor="accent3" w:themeShade="80"/>
          <w:sz w:val="28"/>
        </w:rPr>
        <w:t>図</w:t>
      </w:r>
      <w:r w:rsidR="00723B61" w:rsidRPr="000514FB">
        <w:rPr>
          <w:rFonts w:ascii="HGPｺﾞｼｯｸE" w:eastAsia="HGPｺﾞｼｯｸE" w:hAnsi="HGPｺﾞｼｯｸE" w:hint="eastAsia"/>
          <w:color w:val="4F6228" w:themeColor="accent3" w:themeShade="80"/>
          <w:sz w:val="28"/>
        </w:rPr>
        <w:t>８</w:t>
      </w:r>
      <w:r w:rsidR="00274166" w:rsidRPr="000514FB">
        <w:rPr>
          <w:rFonts w:ascii="HGPｺﾞｼｯｸE" w:eastAsia="HGPｺﾞｼｯｸE" w:hAnsi="HGPｺﾞｼｯｸE" w:hint="eastAsia"/>
          <w:color w:val="4F6228" w:themeColor="accent3" w:themeShade="80"/>
          <w:sz w:val="28"/>
        </w:rPr>
        <w:t xml:space="preserve">＞　</w:t>
      </w:r>
      <w:r w:rsidR="007B1238" w:rsidRPr="000514FB">
        <w:rPr>
          <w:rFonts w:ascii="HGPｺﾞｼｯｸE" w:eastAsia="HGPｺﾞｼｯｸE" w:hAnsi="HGPｺﾞｼｯｸE" w:hint="eastAsia"/>
          <w:color w:val="4F6228" w:themeColor="accent3" w:themeShade="80"/>
          <w:sz w:val="28"/>
        </w:rPr>
        <w:t>母親の就労状況</w:t>
      </w:r>
      <w:r w:rsidR="003073A9" w:rsidRPr="000514FB">
        <w:rPr>
          <w:rFonts w:ascii="HGPｺﾞｼｯｸE" w:eastAsia="HGPｺﾞｼｯｸE" w:hAnsi="HGPｺﾞｼｯｸE" w:hint="eastAsia"/>
          <w:color w:val="4F6228" w:themeColor="accent3" w:themeShade="80"/>
          <w:sz w:val="28"/>
        </w:rPr>
        <w:t>（大阪府）</w:t>
      </w:r>
    </w:p>
    <w:p w14:paraId="073F9F26" w14:textId="77777777" w:rsidR="00274166" w:rsidRPr="000514FB" w:rsidRDefault="00274166" w:rsidP="00274166">
      <w:pPr>
        <w:rPr>
          <w:rFonts w:ascii="HG丸ｺﾞｼｯｸM-PRO" w:eastAsia="HG丸ｺﾞｼｯｸM-PRO" w:hAnsi="HG丸ｺﾞｼｯｸM-PRO"/>
        </w:rPr>
      </w:pPr>
    </w:p>
    <w:p w14:paraId="2EC91A1F" w14:textId="77777777" w:rsidR="00274166" w:rsidRPr="000514FB" w:rsidRDefault="00274166" w:rsidP="00274166">
      <w:pPr>
        <w:rPr>
          <w:rFonts w:ascii="HG丸ｺﾞｼｯｸM-PRO" w:eastAsia="HG丸ｺﾞｼｯｸM-PRO" w:hAnsi="HG丸ｺﾞｼｯｸM-PRO"/>
        </w:rPr>
      </w:pPr>
    </w:p>
    <w:p w14:paraId="73FBDC45" w14:textId="77777777" w:rsidR="00274166" w:rsidRPr="000514FB" w:rsidRDefault="00274166" w:rsidP="00274166">
      <w:pPr>
        <w:rPr>
          <w:rFonts w:ascii="HG丸ｺﾞｼｯｸM-PRO" w:eastAsia="HG丸ｺﾞｼｯｸM-PRO" w:hAnsi="HG丸ｺﾞｼｯｸM-PRO"/>
        </w:rPr>
      </w:pPr>
    </w:p>
    <w:p w14:paraId="203E2812" w14:textId="77777777" w:rsidR="00274166" w:rsidRPr="000514FB" w:rsidRDefault="00274166" w:rsidP="00274166">
      <w:pPr>
        <w:rPr>
          <w:rFonts w:ascii="HG丸ｺﾞｼｯｸM-PRO" w:eastAsia="HG丸ｺﾞｼｯｸM-PRO" w:hAnsi="HG丸ｺﾞｼｯｸM-PRO"/>
        </w:rPr>
      </w:pPr>
    </w:p>
    <w:p w14:paraId="0B940EB0" w14:textId="77777777" w:rsidR="00274166" w:rsidRPr="000514FB" w:rsidRDefault="00274166" w:rsidP="00274166">
      <w:pPr>
        <w:rPr>
          <w:rFonts w:ascii="HG丸ｺﾞｼｯｸM-PRO" w:eastAsia="HG丸ｺﾞｼｯｸM-PRO" w:hAnsi="HG丸ｺﾞｼｯｸM-PRO"/>
        </w:rPr>
      </w:pPr>
    </w:p>
    <w:p w14:paraId="4A0428BD" w14:textId="77777777" w:rsidR="00274166" w:rsidRPr="000514FB" w:rsidRDefault="00274166" w:rsidP="00274166">
      <w:pPr>
        <w:rPr>
          <w:rFonts w:ascii="HG丸ｺﾞｼｯｸM-PRO" w:eastAsia="HG丸ｺﾞｼｯｸM-PRO" w:hAnsi="HG丸ｺﾞｼｯｸM-PRO"/>
        </w:rPr>
      </w:pPr>
    </w:p>
    <w:p w14:paraId="1C9BBA59" w14:textId="77777777" w:rsidR="00274166" w:rsidRPr="000514FB" w:rsidRDefault="00274166" w:rsidP="00274166">
      <w:pPr>
        <w:rPr>
          <w:rFonts w:ascii="HG丸ｺﾞｼｯｸM-PRO" w:eastAsia="HG丸ｺﾞｼｯｸM-PRO" w:hAnsi="HG丸ｺﾞｼｯｸM-PRO"/>
        </w:rPr>
      </w:pPr>
    </w:p>
    <w:p w14:paraId="1D489A16" w14:textId="77777777" w:rsidR="00274166" w:rsidRPr="000514FB" w:rsidRDefault="00274166" w:rsidP="00274166">
      <w:pPr>
        <w:rPr>
          <w:rFonts w:ascii="HG丸ｺﾞｼｯｸM-PRO" w:eastAsia="HG丸ｺﾞｼｯｸM-PRO" w:hAnsi="HG丸ｺﾞｼｯｸM-PRO"/>
        </w:rPr>
      </w:pPr>
    </w:p>
    <w:p w14:paraId="054C08D9" w14:textId="77777777" w:rsidR="00274166" w:rsidRPr="000514FB" w:rsidRDefault="00274166" w:rsidP="00274166">
      <w:pPr>
        <w:rPr>
          <w:rFonts w:ascii="HG丸ｺﾞｼｯｸM-PRO" w:eastAsia="HG丸ｺﾞｼｯｸM-PRO" w:hAnsi="HG丸ｺﾞｼｯｸM-PRO"/>
        </w:rPr>
      </w:pPr>
    </w:p>
    <w:p w14:paraId="50FC31EA" w14:textId="77777777" w:rsidR="00274166" w:rsidRPr="000514FB" w:rsidRDefault="00274166" w:rsidP="00274166">
      <w:pPr>
        <w:rPr>
          <w:rFonts w:ascii="HG丸ｺﾞｼｯｸM-PRO" w:eastAsia="HG丸ｺﾞｼｯｸM-PRO" w:hAnsi="HG丸ｺﾞｼｯｸM-PRO"/>
        </w:rPr>
      </w:pPr>
    </w:p>
    <w:p w14:paraId="7613C9FA" w14:textId="77777777" w:rsidR="00274166" w:rsidRPr="000514FB" w:rsidRDefault="00274166" w:rsidP="00274166">
      <w:pPr>
        <w:rPr>
          <w:rFonts w:ascii="HG丸ｺﾞｼｯｸM-PRO" w:eastAsia="HG丸ｺﾞｼｯｸM-PRO" w:hAnsi="HG丸ｺﾞｼｯｸM-PRO"/>
        </w:rPr>
      </w:pPr>
    </w:p>
    <w:p w14:paraId="70387234" w14:textId="77777777" w:rsidR="00274166" w:rsidRPr="000514FB" w:rsidRDefault="00274166" w:rsidP="00274166">
      <w:pPr>
        <w:rPr>
          <w:rFonts w:ascii="HG丸ｺﾞｼｯｸM-PRO" w:eastAsia="HG丸ｺﾞｼｯｸM-PRO" w:hAnsi="HG丸ｺﾞｼｯｸM-PRO"/>
        </w:rPr>
      </w:pPr>
    </w:p>
    <w:p w14:paraId="408234CB" w14:textId="77777777" w:rsidR="00274166" w:rsidRPr="000514FB" w:rsidRDefault="00274166" w:rsidP="00274166">
      <w:pPr>
        <w:rPr>
          <w:rFonts w:ascii="HG丸ｺﾞｼｯｸM-PRO" w:eastAsia="HG丸ｺﾞｼｯｸM-PRO" w:hAnsi="HG丸ｺﾞｼｯｸM-PRO"/>
        </w:rPr>
      </w:pPr>
    </w:p>
    <w:p w14:paraId="5E302BFB" w14:textId="1009A032" w:rsidR="00274166" w:rsidRPr="000514FB" w:rsidRDefault="00F56229" w:rsidP="0027416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922432" behindDoc="0" locked="0" layoutInCell="1" allowOverlap="1" wp14:anchorId="5C534892" wp14:editId="6CAD7DDD">
                <wp:simplePos x="0" y="0"/>
                <wp:positionH relativeFrom="margin">
                  <wp:posOffset>1390650</wp:posOffset>
                </wp:positionH>
                <wp:positionV relativeFrom="paragraph">
                  <wp:posOffset>57150</wp:posOffset>
                </wp:positionV>
                <wp:extent cx="4600575" cy="285750"/>
                <wp:effectExtent l="0" t="0" r="0" b="0"/>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14:paraId="1B5796FD" w14:textId="7DA63213" w:rsidR="006E12DA" w:rsidRPr="007246EC" w:rsidRDefault="006E12DA"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34892" id="_x0000_s1040" type="#_x0000_t202" style="position:absolute;left:0;text-align:left;margin-left:109.5pt;margin-top:4.5pt;width:362.25pt;height:22.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" filled="f" stroked="f">
                <v:textbox>
                  <w:txbxContent>
                    <w:p w14:paraId="1B5796FD" w14:textId="7DA63213" w:rsidR="006E12DA" w:rsidRPr="007246EC" w:rsidRDefault="006E12DA"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v:textbox>
                <w10:wrap anchorx="margin"/>
              </v:shape>
            </w:pict>
          </mc:Fallback>
        </mc:AlternateContent>
      </w:r>
    </w:p>
    <w:p w14:paraId="79142D06" w14:textId="77777777" w:rsidR="00274166" w:rsidRPr="000514FB" w:rsidRDefault="00274166" w:rsidP="00274166">
      <w:pPr>
        <w:rPr>
          <w:rFonts w:ascii="HG丸ｺﾞｼｯｸM-PRO" w:eastAsia="HG丸ｺﾞｼｯｸM-PRO" w:hAnsi="HG丸ｺﾞｼｯｸM-PRO"/>
        </w:rPr>
      </w:pPr>
    </w:p>
    <w:p w14:paraId="483F67D6" w14:textId="591935C0" w:rsidR="00AF3D36" w:rsidRPr="000514FB" w:rsidRDefault="00535517" w:rsidP="00FD59FA">
      <w:pPr>
        <w:ind w:firstLineChars="100" w:firstLine="210"/>
        <w:rPr>
          <w:rFonts w:ascii="HGPｺﾞｼｯｸE" w:eastAsia="HGPｺﾞｼｯｸE" w:hAnsi="HGPｺﾞｼｯｸE"/>
          <w:color w:val="215868" w:themeColor="accent5"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3FF4D179" wp14:editId="01E13D6C">
                <wp:simplePos x="0" y="0"/>
                <wp:positionH relativeFrom="column">
                  <wp:posOffset>97155</wp:posOffset>
                </wp:positionH>
                <wp:positionV relativeFrom="paragraph">
                  <wp:posOffset>457200</wp:posOffset>
                </wp:positionV>
                <wp:extent cx="5953125" cy="3409950"/>
                <wp:effectExtent l="38100" t="38100" r="123825" b="114300"/>
                <wp:wrapNone/>
                <wp:docPr id="62" name="正方形/長方形 62"/>
                <wp:cNvGraphicFramePr/>
                <a:graphic xmlns:a="http://schemas.openxmlformats.org/drawingml/2006/main">
                  <a:graphicData uri="http://schemas.microsoft.com/office/word/2010/wordprocessingShape">
                    <wps:wsp>
                      <wps:cNvSpPr/>
                      <wps:spPr>
                        <a:xfrm>
                          <a:off x="0" y="0"/>
                          <a:ext cx="5953125" cy="3409950"/>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14:paraId="1D41D7CC" w14:textId="27BC3FBF" w:rsidR="006E12DA" w:rsidRDefault="006E12DA" w:rsidP="00AF3D36">
                            <w:pPr>
                              <w:jc w:val="center"/>
                            </w:pPr>
                            <w:r w:rsidRPr="00F13675">
                              <w:rPr>
                                <w:rFonts w:ascii="HG丸ｺﾞｼｯｸM-PRO" w:eastAsia="HG丸ｺﾞｼｯｸM-PRO" w:hAnsi="HG丸ｺﾞｼｯｸM-PRO"/>
                                <w:noProof/>
                              </w:rPr>
                              <w:drawing>
                                <wp:inline distT="0" distB="0" distL="0" distR="0" wp14:anchorId="5348CFF2" wp14:editId="7ABF4EC1">
                                  <wp:extent cx="4791075" cy="3190875"/>
                                  <wp:effectExtent l="0" t="0" r="0" b="0"/>
                                  <wp:docPr id="97" name="図 18"/>
                                  <wp:cNvGraphicFramePr/>
                                  <a:graphic xmlns:a="http://schemas.openxmlformats.org/drawingml/2006/main">
                                    <a:graphicData uri="http://schemas.openxmlformats.org/drawingml/2006/picture">
                                      <pic:pic xmlns:pic="http://schemas.openxmlformats.org/drawingml/2006/picture">
                                        <pic:nvPicPr>
                                          <pic:cNvPr id="19" name="図 18"/>
                                          <pic:cNvPicPr/>
                                        </pic:nvPicPr>
                                        <pic:blipFill rotWithShape="1">
                                          <a:blip r:embed="rId22" cstate="print">
                                            <a:extLst>
                                              <a:ext uri="{28A0092B-C50C-407E-A947-70E740481C1C}">
                                                <a14:useLocalDpi xmlns:a14="http://schemas.microsoft.com/office/drawing/2010/main" val="0"/>
                                              </a:ext>
                                            </a:extLst>
                                          </a:blip>
                                          <a:srcRect l="32233"/>
                                          <a:stretch/>
                                        </pic:blipFill>
                                        <pic:spPr bwMode="auto">
                                          <a:xfrm>
                                            <a:off x="0" y="0"/>
                                            <a:ext cx="4791075" cy="31908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4D179" id="正方形/長方形 62" o:spid="_x0000_s1041" style="position:absolute;left:0;text-align:left;margin-left:7.65pt;margin-top:36pt;width:468.75pt;height:2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" fillcolor="window" strokecolor="#205867 [1608]" strokeweight="1.5pt">
                <v:shadow on="t" color="black" opacity="26214f" origin="-.5,-.5" offset=".74836mm,.74836mm"/>
                <v:textbox>
                  <w:txbxContent>
                    <w:p w14:paraId="1D41D7CC" w14:textId="27BC3FBF" w:rsidR="006E12DA" w:rsidRDefault="006E12DA" w:rsidP="00AF3D36">
                      <w:pPr>
                        <w:jc w:val="center"/>
                      </w:pPr>
                      <w:r w:rsidRPr="00F13675">
                        <w:rPr>
                          <w:rFonts w:ascii="HG丸ｺﾞｼｯｸM-PRO" w:eastAsia="HG丸ｺﾞｼｯｸM-PRO" w:hAnsi="HG丸ｺﾞｼｯｸM-PRO"/>
                          <w:noProof/>
                        </w:rPr>
                        <w:drawing>
                          <wp:inline distT="0" distB="0" distL="0" distR="0" wp14:anchorId="5348CFF2" wp14:editId="7ABF4EC1">
                            <wp:extent cx="4791075" cy="3190875"/>
                            <wp:effectExtent l="0" t="0" r="0" b="0"/>
                            <wp:docPr id="97" name="図 18"/>
                            <wp:cNvGraphicFramePr/>
                            <a:graphic xmlns:a="http://schemas.openxmlformats.org/drawingml/2006/main">
                              <a:graphicData uri="http://schemas.openxmlformats.org/drawingml/2006/picture">
                                <pic:pic xmlns:pic="http://schemas.openxmlformats.org/drawingml/2006/picture">
                                  <pic:nvPicPr>
                                    <pic:cNvPr id="19" name="図 18"/>
                                    <pic:cNvPicPr/>
                                  </pic:nvPicPr>
                                  <pic:blipFill rotWithShape="1">
                                    <a:blip r:embed="rId23" cstate="print">
                                      <a:extLst>
                                        <a:ext uri="{28A0092B-C50C-407E-A947-70E740481C1C}">
                                          <a14:useLocalDpi xmlns:a14="http://schemas.microsoft.com/office/drawing/2010/main" val="0"/>
                                        </a:ext>
                                      </a:extLst>
                                    </a:blip>
                                    <a:srcRect l="32233"/>
                                    <a:stretch/>
                                  </pic:blipFill>
                                  <pic:spPr bwMode="auto">
                                    <a:xfrm>
                                      <a:off x="0" y="0"/>
                                      <a:ext cx="4791075" cy="31908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AF3D36" w:rsidRPr="000514FB">
        <w:rPr>
          <w:rFonts w:ascii="HGPｺﾞｼｯｸE" w:eastAsia="HGPｺﾞｼｯｸE" w:hAnsi="HGPｺﾞｼｯｸE" w:hint="eastAsia"/>
          <w:color w:val="215868" w:themeColor="accent5" w:themeShade="80"/>
          <w:sz w:val="28"/>
        </w:rPr>
        <w:t>＜</w:t>
      </w:r>
      <w:r w:rsidR="00723B61" w:rsidRPr="000514FB">
        <w:rPr>
          <w:rFonts w:ascii="HGPｺﾞｼｯｸE" w:eastAsia="HGPｺﾞｼｯｸE" w:hAnsi="HGPｺﾞｼｯｸE" w:hint="eastAsia"/>
          <w:color w:val="215868" w:themeColor="accent5" w:themeShade="80"/>
          <w:sz w:val="28"/>
        </w:rPr>
        <w:t>図９</w:t>
      </w:r>
      <w:r w:rsidR="00AF3D36" w:rsidRPr="000514FB">
        <w:rPr>
          <w:rFonts w:ascii="HGPｺﾞｼｯｸE" w:eastAsia="HGPｺﾞｼｯｸE" w:hAnsi="HGPｺﾞｼｯｸE" w:hint="eastAsia"/>
          <w:color w:val="215868" w:themeColor="accent5" w:themeShade="80"/>
          <w:sz w:val="28"/>
        </w:rPr>
        <w:t xml:space="preserve">＞　</w:t>
      </w:r>
      <w:r w:rsidR="007D5309" w:rsidRPr="000514FB">
        <w:rPr>
          <w:rFonts w:ascii="HGPｺﾞｼｯｸE" w:eastAsia="HGPｺﾞｼｯｸE" w:hAnsi="HGPｺﾞｼｯｸE" w:hint="eastAsia"/>
          <w:color w:val="215868" w:themeColor="accent5" w:themeShade="80"/>
          <w:sz w:val="28"/>
        </w:rPr>
        <w:t>父親の帰宅時間（大阪府）</w:t>
      </w:r>
    </w:p>
    <w:p w14:paraId="437F63C5" w14:textId="7E6A8FBD" w:rsidR="00AF3D36" w:rsidRPr="000514FB" w:rsidRDefault="00AF3D36" w:rsidP="00AF3D36">
      <w:pPr>
        <w:rPr>
          <w:rFonts w:ascii="HG丸ｺﾞｼｯｸM-PRO" w:eastAsia="HG丸ｺﾞｼｯｸM-PRO" w:hAnsi="HG丸ｺﾞｼｯｸM-PRO"/>
        </w:rPr>
      </w:pPr>
    </w:p>
    <w:p w14:paraId="09234D0B" w14:textId="77777777" w:rsidR="00AF3D36" w:rsidRPr="000514FB" w:rsidRDefault="00AF3D36" w:rsidP="00AF3D36">
      <w:pPr>
        <w:rPr>
          <w:rFonts w:ascii="HG丸ｺﾞｼｯｸM-PRO" w:eastAsia="HG丸ｺﾞｼｯｸM-PRO" w:hAnsi="HG丸ｺﾞｼｯｸM-PRO"/>
        </w:rPr>
      </w:pPr>
    </w:p>
    <w:p w14:paraId="2A4F559F" w14:textId="77777777" w:rsidR="00AF3D36" w:rsidRPr="000514FB" w:rsidRDefault="00AF3D36" w:rsidP="00AF3D36">
      <w:pPr>
        <w:rPr>
          <w:rFonts w:ascii="HG丸ｺﾞｼｯｸM-PRO" w:eastAsia="HG丸ｺﾞｼｯｸM-PRO" w:hAnsi="HG丸ｺﾞｼｯｸM-PRO"/>
        </w:rPr>
      </w:pPr>
    </w:p>
    <w:p w14:paraId="40947833" w14:textId="77777777" w:rsidR="00AF3D36" w:rsidRPr="000514FB" w:rsidRDefault="00AF3D36" w:rsidP="00AF3D36">
      <w:pPr>
        <w:rPr>
          <w:rFonts w:ascii="HG丸ｺﾞｼｯｸM-PRO" w:eastAsia="HG丸ｺﾞｼｯｸM-PRO" w:hAnsi="HG丸ｺﾞｼｯｸM-PRO"/>
        </w:rPr>
      </w:pPr>
    </w:p>
    <w:p w14:paraId="1AD4024A" w14:textId="77777777" w:rsidR="00AF3D36" w:rsidRPr="000514FB" w:rsidRDefault="00AF3D36" w:rsidP="00AF3D36">
      <w:pPr>
        <w:rPr>
          <w:rFonts w:ascii="HG丸ｺﾞｼｯｸM-PRO" w:eastAsia="HG丸ｺﾞｼｯｸM-PRO" w:hAnsi="HG丸ｺﾞｼｯｸM-PRO"/>
        </w:rPr>
      </w:pPr>
    </w:p>
    <w:p w14:paraId="5268887B" w14:textId="77777777" w:rsidR="00AF3D36" w:rsidRPr="000514FB" w:rsidRDefault="00AF3D36" w:rsidP="00AF3D36">
      <w:pPr>
        <w:rPr>
          <w:rFonts w:ascii="HG丸ｺﾞｼｯｸM-PRO" w:eastAsia="HG丸ｺﾞｼｯｸM-PRO" w:hAnsi="HG丸ｺﾞｼｯｸM-PRO"/>
        </w:rPr>
      </w:pPr>
    </w:p>
    <w:p w14:paraId="0F48A7FC" w14:textId="77777777" w:rsidR="00AF3D36" w:rsidRPr="000514FB" w:rsidRDefault="00AF3D36" w:rsidP="00AF3D36">
      <w:pPr>
        <w:rPr>
          <w:rFonts w:ascii="HG丸ｺﾞｼｯｸM-PRO" w:eastAsia="HG丸ｺﾞｼｯｸM-PRO" w:hAnsi="HG丸ｺﾞｼｯｸM-PRO"/>
        </w:rPr>
      </w:pPr>
    </w:p>
    <w:p w14:paraId="71612518" w14:textId="77777777" w:rsidR="00AF3D36" w:rsidRPr="000514FB" w:rsidRDefault="00AF3D36" w:rsidP="00AF3D36">
      <w:pPr>
        <w:rPr>
          <w:rFonts w:ascii="HG丸ｺﾞｼｯｸM-PRO" w:eastAsia="HG丸ｺﾞｼｯｸM-PRO" w:hAnsi="HG丸ｺﾞｼｯｸM-PRO"/>
        </w:rPr>
      </w:pPr>
    </w:p>
    <w:p w14:paraId="36D8EC8D" w14:textId="77777777" w:rsidR="00AF3D36" w:rsidRPr="000514FB" w:rsidRDefault="00AF3D36" w:rsidP="00AF3D36">
      <w:pPr>
        <w:rPr>
          <w:rFonts w:ascii="HG丸ｺﾞｼｯｸM-PRO" w:eastAsia="HG丸ｺﾞｼｯｸM-PRO" w:hAnsi="HG丸ｺﾞｼｯｸM-PRO"/>
        </w:rPr>
      </w:pPr>
    </w:p>
    <w:p w14:paraId="3AF7A72D" w14:textId="77777777" w:rsidR="00AF3D36" w:rsidRPr="000514FB" w:rsidRDefault="00AF3D36" w:rsidP="00AF3D36">
      <w:pPr>
        <w:rPr>
          <w:rFonts w:ascii="HG丸ｺﾞｼｯｸM-PRO" w:eastAsia="HG丸ｺﾞｼｯｸM-PRO" w:hAnsi="HG丸ｺﾞｼｯｸM-PRO"/>
        </w:rPr>
      </w:pPr>
    </w:p>
    <w:p w14:paraId="49D54DE7" w14:textId="77777777" w:rsidR="00AF3D36" w:rsidRPr="000514FB" w:rsidRDefault="00AF3D36" w:rsidP="00AF3D36">
      <w:pPr>
        <w:rPr>
          <w:rFonts w:ascii="HG丸ｺﾞｼｯｸM-PRO" w:eastAsia="HG丸ｺﾞｼｯｸM-PRO" w:hAnsi="HG丸ｺﾞｼｯｸM-PRO"/>
        </w:rPr>
      </w:pPr>
    </w:p>
    <w:p w14:paraId="171A679E" w14:textId="77777777" w:rsidR="00AF3D36" w:rsidRPr="000514FB" w:rsidRDefault="00AF3D36" w:rsidP="00AF3D36">
      <w:pPr>
        <w:rPr>
          <w:rFonts w:ascii="HG丸ｺﾞｼｯｸM-PRO" w:eastAsia="HG丸ｺﾞｼｯｸM-PRO" w:hAnsi="HG丸ｺﾞｼｯｸM-PRO"/>
        </w:rPr>
      </w:pPr>
    </w:p>
    <w:p w14:paraId="6B05E3ED" w14:textId="77777777" w:rsidR="00AF3D36" w:rsidRPr="000514FB" w:rsidRDefault="00AF3D36" w:rsidP="00AF3D36">
      <w:pPr>
        <w:rPr>
          <w:rFonts w:ascii="HG丸ｺﾞｼｯｸM-PRO" w:eastAsia="HG丸ｺﾞｼｯｸM-PRO" w:hAnsi="HG丸ｺﾞｼｯｸM-PRO"/>
        </w:rPr>
      </w:pPr>
    </w:p>
    <w:p w14:paraId="5C05D888" w14:textId="77777777" w:rsidR="00AF3D36" w:rsidRPr="000514FB" w:rsidRDefault="00AF3D36" w:rsidP="00AF3D36">
      <w:pPr>
        <w:rPr>
          <w:rFonts w:ascii="HG丸ｺﾞｼｯｸM-PRO" w:eastAsia="HG丸ｺﾞｼｯｸM-PRO" w:hAnsi="HG丸ｺﾞｼｯｸM-PRO"/>
        </w:rPr>
      </w:pPr>
    </w:p>
    <w:p w14:paraId="6750C6B9" w14:textId="77777777" w:rsidR="00AF3D36" w:rsidRPr="000514FB" w:rsidRDefault="00AF3D36" w:rsidP="00AF3D36">
      <w:pPr>
        <w:rPr>
          <w:rFonts w:ascii="HG丸ｺﾞｼｯｸM-PRO" w:eastAsia="HG丸ｺﾞｼｯｸM-PRO" w:hAnsi="HG丸ｺﾞｼｯｸM-PRO"/>
        </w:rPr>
      </w:pPr>
    </w:p>
    <w:p w14:paraId="20E4A7F0" w14:textId="5713EC49" w:rsidR="00AF3D36" w:rsidRPr="000514FB" w:rsidRDefault="00F56229" w:rsidP="00AF3D3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920384" behindDoc="0" locked="0" layoutInCell="1" allowOverlap="1" wp14:anchorId="317E76A5" wp14:editId="3BB88A0F">
                <wp:simplePos x="0" y="0"/>
                <wp:positionH relativeFrom="margin">
                  <wp:posOffset>1390650</wp:posOffset>
                </wp:positionH>
                <wp:positionV relativeFrom="paragraph">
                  <wp:posOffset>47625</wp:posOffset>
                </wp:positionV>
                <wp:extent cx="4600575" cy="285750"/>
                <wp:effectExtent l="0" t="0" r="0"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14:paraId="5E48117A" w14:textId="687BFE14" w:rsidR="006E12DA" w:rsidRPr="007246EC" w:rsidRDefault="006E12DA"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E76A5" id="_x0000_s1042" type="#_x0000_t202" style="position:absolute;left:0;text-align:left;margin-left:109.5pt;margin-top:3.75pt;width:362.25pt;height:22.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" filled="f" stroked="f">
                <v:textbox>
                  <w:txbxContent>
                    <w:p w14:paraId="5E48117A" w14:textId="687BFE14" w:rsidR="006E12DA" w:rsidRPr="007246EC" w:rsidRDefault="006E12DA"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v:textbox>
                <w10:wrap anchorx="margin"/>
              </v:shape>
            </w:pict>
          </mc:Fallback>
        </mc:AlternateContent>
      </w:r>
    </w:p>
    <w:p w14:paraId="7F0B57E8" w14:textId="5F65950D" w:rsidR="00826AD5" w:rsidRPr="000514FB" w:rsidRDefault="00826AD5" w:rsidP="00AF3D36">
      <w:pPr>
        <w:rPr>
          <w:rFonts w:ascii="HG丸ｺﾞｼｯｸM-PRO" w:eastAsia="HG丸ｺﾞｼｯｸM-PRO" w:hAnsi="HG丸ｺﾞｼｯｸM-PRO"/>
        </w:rPr>
      </w:pPr>
    </w:p>
    <w:p w14:paraId="7138688C" w14:textId="77777777" w:rsidR="00BD7307" w:rsidRPr="000514FB" w:rsidRDefault="00BD7307" w:rsidP="00AF3D36">
      <w:pPr>
        <w:rPr>
          <w:rFonts w:ascii="HG丸ｺﾞｼｯｸM-PRO" w:eastAsia="HG丸ｺﾞｼｯｸM-PRO" w:hAnsi="HG丸ｺﾞｼｯｸM-PRO"/>
        </w:rPr>
      </w:pPr>
    </w:p>
    <w:p w14:paraId="1C0FBA13" w14:textId="77777777" w:rsidR="00BD7307" w:rsidRPr="000514FB" w:rsidRDefault="00BD7307" w:rsidP="00AF3D36">
      <w:pPr>
        <w:rPr>
          <w:rFonts w:ascii="HG丸ｺﾞｼｯｸM-PRO" w:eastAsia="HG丸ｺﾞｼｯｸM-PRO" w:hAnsi="HG丸ｺﾞｼｯｸM-PRO"/>
        </w:rPr>
      </w:pPr>
    </w:p>
    <w:p w14:paraId="22621E15" w14:textId="787A863A" w:rsidR="00AF4D9C" w:rsidRPr="000514FB" w:rsidRDefault="00D941AB" w:rsidP="008C5E02">
      <w:pPr>
        <w:ind w:firstLineChars="100" w:firstLine="280"/>
        <w:rPr>
          <w:rFonts w:ascii="HGPｺﾞｼｯｸE" w:eastAsia="HGPｺﾞｼｯｸE" w:hAnsi="HGPｺﾞｼｯｸE"/>
          <w:color w:val="403152" w:themeColor="accent4" w:themeShade="80"/>
          <w:sz w:val="28"/>
        </w:rPr>
      </w:pPr>
      <w:r w:rsidRPr="000514FB">
        <w:rPr>
          <w:rFonts w:ascii="HGPｺﾞｼｯｸE" w:eastAsia="HGPｺﾞｼｯｸE" w:hAnsi="HGPｺﾞｼｯｸE" w:hint="eastAsia"/>
          <w:color w:val="403152" w:themeColor="accent4" w:themeShade="80"/>
          <w:sz w:val="28"/>
        </w:rPr>
        <w:t>＜図１０</w:t>
      </w:r>
      <w:r w:rsidR="00AF4D9C" w:rsidRPr="000514FB">
        <w:rPr>
          <w:rFonts w:ascii="HGPｺﾞｼｯｸE" w:eastAsia="HGPｺﾞｼｯｸE" w:hAnsi="HGPｺﾞｼｯｸE" w:hint="eastAsia"/>
          <w:color w:val="403152" w:themeColor="accent4" w:themeShade="80"/>
          <w:sz w:val="28"/>
        </w:rPr>
        <w:t>＞　ひとり親世帯数（全国・大阪府）</w:t>
      </w:r>
      <w:r w:rsidR="00BD7307" w:rsidRPr="000514FB">
        <w:rPr>
          <w:rFonts w:ascii="HGPｺﾞｼｯｸE" w:eastAsia="HGPｺﾞｼｯｸE" w:hAnsi="HGPｺﾞｼｯｸE" w:hint="eastAsia"/>
          <w:color w:val="403152" w:themeColor="accent4" w:themeShade="80"/>
          <w:sz w:val="28"/>
        </w:rPr>
        <w:t xml:space="preserve">　</w:t>
      </w:r>
    </w:p>
    <w:p w14:paraId="2928C16E" w14:textId="77777777" w:rsidR="00AF4D9C" w:rsidRPr="000514FB" w:rsidRDefault="00AF4D9C" w:rsidP="00AF4D9C">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54496" behindDoc="0" locked="0" layoutInCell="1" allowOverlap="1" wp14:anchorId="736A4952" wp14:editId="4F8BCCF8">
                <wp:simplePos x="0" y="0"/>
                <wp:positionH relativeFrom="column">
                  <wp:posOffset>95250</wp:posOffset>
                </wp:positionH>
                <wp:positionV relativeFrom="paragraph">
                  <wp:posOffset>0</wp:posOffset>
                </wp:positionV>
                <wp:extent cx="6000750" cy="282892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6000750" cy="2828925"/>
                        </a:xfrm>
                        <a:prstGeom prst="rect">
                          <a:avLst/>
                        </a:prstGeom>
                        <a:solidFill>
                          <a:sysClr val="window" lastClr="FFFFFF"/>
                        </a:solidFill>
                        <a:ln w="9525" cap="flat" cmpd="sng" algn="ctr">
                          <a:noFill/>
                          <a:prstDash val="solid"/>
                        </a:ln>
                        <a:effectLst/>
                      </wps:spPr>
                      <wps:txb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6E12DA" w:rsidRPr="00B63B01" w14:paraId="602465A3" w14:textId="77777777"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14:paraId="650D1A93" w14:textId="77777777" w:rsidR="006E12DA" w:rsidRPr="00E53B09" w:rsidRDefault="006E12DA"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2C161C8"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0FD1011D"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6E12DA" w:rsidRPr="00B63B01" w14:paraId="45F4FF7C" w14:textId="77777777" w:rsidTr="00BD7307">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14:paraId="6F5C0F94" w14:textId="77777777" w:rsidR="006E12DA" w:rsidRPr="00E53B09" w:rsidRDefault="006E12DA"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39CE9A26"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5FC8789"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14:paraId="03E8638C"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053F9DFF"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749CF296"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4413521D"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14:paraId="3441F27C"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100519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447FAA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14:paraId="3868CEB6"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27CEEC5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484E9A3B"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0A7F993C"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14:paraId="5C26576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6E12DA" w:rsidRPr="00B63B01" w14:paraId="16B4CB20" w14:textId="77777777" w:rsidTr="00BD7307">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14:paraId="62FA20CB" w14:textId="77777777" w:rsidR="006E12DA" w:rsidRDefault="006E12DA" w:rsidP="00BD7307">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14:paraId="2B7A7F59" w14:textId="10CB5E0E" w:rsidR="006E12DA" w:rsidRPr="00E53B09" w:rsidRDefault="006E12DA" w:rsidP="00BD7307">
                                  <w:pPr>
                                    <w:jc w:val="center"/>
                                    <w:rPr>
                                      <w:rFonts w:ascii="AR P丸ゴシック体M" w:eastAsia="AR P丸ゴシック体M" w:hAnsi="ＭＳ Ｐゴシック"/>
                                      <w:b/>
                                    </w:rPr>
                                  </w:pPr>
                                  <w:r>
                                    <w:rPr>
                                      <w:rFonts w:ascii="AR P丸ゴシック体M" w:eastAsia="AR P丸ゴシック体M" w:hAnsi="ＭＳ Ｐゴシック" w:hint="eastAsia"/>
                                      <w:b/>
                                    </w:rPr>
                                    <w:t>22年度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15744563" w14:textId="64E400DF"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2896A874" w14:textId="1A025749"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36C93A8A" w14:textId="66DB510D"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0D79626" w14:textId="06C14F25"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9A81DB9" w14:textId="4105F5BD"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51892DF4" w14:textId="1CB12F73"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6E12DA" w:rsidRPr="00B63B01" w14:paraId="478F483A" w14:textId="77777777" w:rsidTr="00C25BE2">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14:paraId="5BD9A187" w14:textId="77777777"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平成</w:t>
                                  </w:r>
                                </w:p>
                                <w:p w14:paraId="4DE7084C" w14:textId="47169B2C"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27年度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tcPr>
                                <w:p w14:paraId="333619B0" w14:textId="494BCCBD"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53,331,797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tcPr>
                                <w:p w14:paraId="3D8432C1" w14:textId="7BFA3BC2"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1,403,586</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139BEA56" w14:textId="519BA7F6"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2.6%</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5F799F03" w14:textId="5B8763A1"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b/>
                                      <w:highlight w:val="green"/>
                                    </w:rPr>
                                    <w:t>3</w:t>
                                  </w:r>
                                  <w:r w:rsidRPr="00045D46">
                                    <w:rPr>
                                      <w:rFonts w:ascii="AR P丸ゴシック体M" w:eastAsia="AR P丸ゴシック体M" w:hAnsi="ＭＳ Ｐゴシック" w:hint="eastAsia"/>
                                      <w:b/>
                                      <w:highlight w:val="green"/>
                                    </w:rPr>
                                    <w:t>,</w:t>
                                  </w:r>
                                  <w:r w:rsidRPr="00045D46">
                                    <w:rPr>
                                      <w:rFonts w:ascii="AR P丸ゴシック体M" w:eastAsia="AR P丸ゴシック体M" w:hAnsi="ＭＳ Ｐゴシック"/>
                                      <w:b/>
                                      <w:highlight w:val="green"/>
                                    </w:rPr>
                                    <w:t>918</w:t>
                                  </w:r>
                                  <w:r w:rsidRPr="00045D46">
                                    <w:rPr>
                                      <w:rFonts w:ascii="AR P丸ゴシック体M" w:eastAsia="AR P丸ゴシック体M" w:hAnsi="ＭＳ Ｐゴシック" w:hint="eastAsia"/>
                                      <w:b/>
                                      <w:highlight w:val="green"/>
                                    </w:rPr>
                                    <w:t>,</w:t>
                                  </w:r>
                                  <w:r w:rsidRPr="00045D46">
                                    <w:rPr>
                                      <w:rFonts w:ascii="AR P丸ゴシック体M" w:eastAsia="AR P丸ゴシック体M" w:hAnsi="ＭＳ Ｐゴシック"/>
                                      <w:b/>
                                      <w:highlight w:val="green"/>
                                    </w:rPr>
                                    <w:t>441</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57D611A7" w14:textId="2466A569"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b/>
                                      <w:highlight w:val="green"/>
                                    </w:rPr>
                                    <w:t>1</w:t>
                                  </w:r>
                                  <w:r w:rsidRPr="00045D46">
                                    <w:rPr>
                                      <w:rFonts w:ascii="AR P丸ゴシック体M" w:eastAsia="AR P丸ゴシック体M" w:hAnsi="ＭＳ Ｐゴシック" w:hint="eastAsia"/>
                                      <w:b/>
                                      <w:highlight w:val="green"/>
                                    </w:rPr>
                                    <w:t>23</w:t>
                                  </w:r>
                                  <w:r w:rsidRPr="00045D46">
                                    <w:rPr>
                                      <w:rFonts w:ascii="AR P丸ゴシック体M" w:eastAsia="AR P丸ゴシック体M" w:hAnsi="ＭＳ Ｐゴシック"/>
                                      <w:b/>
                                      <w:highlight w:val="green"/>
                                    </w:rPr>
                                    <w:t>,272</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4A700C28" w14:textId="296ECAFB"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3.1%</w:t>
                                  </w:r>
                                </w:p>
                              </w:tc>
                            </w:tr>
                            <w:tr w:rsidR="006E12DA" w:rsidRPr="00B63B01" w14:paraId="4F8BCCD4" w14:textId="77777777" w:rsidTr="00BD7307">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14:paraId="7FE9F25A" w14:textId="77777777"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前回</w:t>
                                  </w:r>
                                </w:p>
                                <w:p w14:paraId="53B36B7D" w14:textId="4D036C4B"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252F7F31" w14:textId="17E2CD76"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1.03</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2A2F3A0B" w14:textId="1ECABD3E"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0.98</w:t>
                                  </w:r>
                                </w:p>
                              </w:tc>
                              <w:tc>
                                <w:tcPr>
                                  <w:tcW w:w="1195"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14:paraId="70D27728" w14:textId="77777777" w:rsidR="006E12DA" w:rsidRPr="00045D46" w:rsidRDefault="006E12DA" w:rsidP="00045D46">
                                  <w:pPr>
                                    <w:jc w:val="center"/>
                                    <w:rPr>
                                      <w:rFonts w:ascii="AR P丸ゴシック体M" w:eastAsia="AR P丸ゴシック体M" w:hAnsi="ＭＳ Ｐゴシック"/>
                                      <w:b/>
                                      <w:highlight w:val="green"/>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55323E74" w14:textId="187D42BD"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1.02</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0392CAFA" w14:textId="0126D972"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0.99</w:t>
                                  </w:r>
                                </w:p>
                              </w:tc>
                              <w:tc>
                                <w:tcPr>
                                  <w:tcW w:w="1195"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14:paraId="31817C56" w14:textId="77777777" w:rsidR="006E12DA" w:rsidRPr="00045D46" w:rsidRDefault="006E12DA" w:rsidP="00045D46">
                                  <w:pPr>
                                    <w:jc w:val="center"/>
                                    <w:rPr>
                                      <w:rFonts w:ascii="AR P丸ゴシック体M" w:eastAsia="AR P丸ゴシック体M" w:hAnsi="ＭＳ Ｐゴシック"/>
                                      <w:b/>
                                      <w:highlight w:val="green"/>
                                    </w:rPr>
                                  </w:pPr>
                                </w:p>
                              </w:tc>
                            </w:tr>
                          </w:tbl>
                          <w:p w14:paraId="413DB5D6" w14:textId="77777777" w:rsidR="006E12DA" w:rsidRPr="00AF4D9C" w:rsidRDefault="006E12DA"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A4952" id="正方形/長方形 17" o:spid="_x0000_s1043" style="position:absolute;left:0;text-align:left;margin-left:7.5pt;margin-top:0;width:472.5pt;height:22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" fillcolor="window" stroked="f">
                <v:textbo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6E12DA" w:rsidRPr="00B63B01" w14:paraId="602465A3" w14:textId="77777777"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14:paraId="650D1A93" w14:textId="77777777" w:rsidR="006E12DA" w:rsidRPr="00E53B09" w:rsidRDefault="006E12DA"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2C161C8"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0FD1011D"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6E12DA" w:rsidRPr="00B63B01" w14:paraId="45F4FF7C" w14:textId="77777777" w:rsidTr="00BD7307">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14:paraId="6F5C0F94" w14:textId="77777777" w:rsidR="006E12DA" w:rsidRPr="00E53B09" w:rsidRDefault="006E12DA"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39CE9A26"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5FC8789"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14:paraId="03E8638C"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053F9DFF"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749CF296"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4413521D"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14:paraId="3441F27C"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100519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447FAA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14:paraId="3868CEB6"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27CEEC5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484E9A3B"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0A7F993C"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14:paraId="5C26576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6E12DA" w:rsidRPr="00B63B01" w14:paraId="16B4CB20" w14:textId="77777777" w:rsidTr="00BD7307">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14:paraId="62FA20CB" w14:textId="77777777" w:rsidR="006E12DA" w:rsidRDefault="006E12DA" w:rsidP="00BD7307">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14:paraId="2B7A7F59" w14:textId="10CB5E0E" w:rsidR="006E12DA" w:rsidRPr="00E53B09" w:rsidRDefault="006E12DA" w:rsidP="00BD7307">
                            <w:pPr>
                              <w:jc w:val="center"/>
                              <w:rPr>
                                <w:rFonts w:ascii="AR P丸ゴシック体M" w:eastAsia="AR P丸ゴシック体M" w:hAnsi="ＭＳ Ｐゴシック"/>
                                <w:b/>
                              </w:rPr>
                            </w:pPr>
                            <w:r>
                              <w:rPr>
                                <w:rFonts w:ascii="AR P丸ゴシック体M" w:eastAsia="AR P丸ゴシック体M" w:hAnsi="ＭＳ Ｐゴシック" w:hint="eastAsia"/>
                                <w:b/>
                              </w:rPr>
                              <w:t>22年度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15744563" w14:textId="64E400DF"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2896A874" w14:textId="1A025749"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36C93A8A" w14:textId="66DB510D"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0D79626" w14:textId="06C14F25"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9A81DB9" w14:textId="4105F5BD"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51892DF4" w14:textId="1CB12F73"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6E12DA" w:rsidRPr="00B63B01" w14:paraId="478F483A" w14:textId="77777777" w:rsidTr="00C25BE2">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14:paraId="5BD9A187" w14:textId="77777777"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平成</w:t>
                            </w:r>
                          </w:p>
                          <w:p w14:paraId="4DE7084C" w14:textId="47169B2C"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27年度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tcPr>
                          <w:p w14:paraId="333619B0" w14:textId="494BCCBD"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53,331,797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tcPr>
                          <w:p w14:paraId="3D8432C1" w14:textId="7BFA3BC2"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1,403,586</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139BEA56" w14:textId="519BA7F6"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2.6%</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5F799F03" w14:textId="5B8763A1"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b/>
                                <w:highlight w:val="green"/>
                              </w:rPr>
                              <w:t>3</w:t>
                            </w:r>
                            <w:r w:rsidRPr="00045D46">
                              <w:rPr>
                                <w:rFonts w:ascii="AR P丸ゴシック体M" w:eastAsia="AR P丸ゴシック体M" w:hAnsi="ＭＳ Ｐゴシック" w:hint="eastAsia"/>
                                <w:b/>
                                <w:highlight w:val="green"/>
                              </w:rPr>
                              <w:t>,</w:t>
                            </w:r>
                            <w:r w:rsidRPr="00045D46">
                              <w:rPr>
                                <w:rFonts w:ascii="AR P丸ゴシック体M" w:eastAsia="AR P丸ゴシック体M" w:hAnsi="ＭＳ Ｐゴシック"/>
                                <w:b/>
                                <w:highlight w:val="green"/>
                              </w:rPr>
                              <w:t>918</w:t>
                            </w:r>
                            <w:r w:rsidRPr="00045D46">
                              <w:rPr>
                                <w:rFonts w:ascii="AR P丸ゴシック体M" w:eastAsia="AR P丸ゴシック体M" w:hAnsi="ＭＳ Ｐゴシック" w:hint="eastAsia"/>
                                <w:b/>
                                <w:highlight w:val="green"/>
                              </w:rPr>
                              <w:t>,</w:t>
                            </w:r>
                            <w:r w:rsidRPr="00045D46">
                              <w:rPr>
                                <w:rFonts w:ascii="AR P丸ゴシック体M" w:eastAsia="AR P丸ゴシック体M" w:hAnsi="ＭＳ Ｐゴシック"/>
                                <w:b/>
                                <w:highlight w:val="green"/>
                              </w:rPr>
                              <w:t>441</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57D611A7" w14:textId="2466A569"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b/>
                                <w:highlight w:val="green"/>
                              </w:rPr>
                              <w:t>1</w:t>
                            </w:r>
                            <w:r w:rsidRPr="00045D46">
                              <w:rPr>
                                <w:rFonts w:ascii="AR P丸ゴシック体M" w:eastAsia="AR P丸ゴシック体M" w:hAnsi="ＭＳ Ｐゴシック" w:hint="eastAsia"/>
                                <w:b/>
                                <w:highlight w:val="green"/>
                              </w:rPr>
                              <w:t>23</w:t>
                            </w:r>
                            <w:r w:rsidRPr="00045D46">
                              <w:rPr>
                                <w:rFonts w:ascii="AR P丸ゴシック体M" w:eastAsia="AR P丸ゴシック体M" w:hAnsi="ＭＳ Ｐゴシック"/>
                                <w:b/>
                                <w:highlight w:val="green"/>
                              </w:rPr>
                              <w:t>,272</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4A700C28" w14:textId="296ECAFB"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3.1%</w:t>
                            </w:r>
                          </w:p>
                        </w:tc>
                      </w:tr>
                      <w:tr w:rsidR="006E12DA" w:rsidRPr="00B63B01" w14:paraId="4F8BCCD4" w14:textId="77777777" w:rsidTr="00BD7307">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14:paraId="7FE9F25A" w14:textId="77777777"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前回</w:t>
                            </w:r>
                          </w:p>
                          <w:p w14:paraId="53B36B7D" w14:textId="4D036C4B"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252F7F31" w14:textId="17E2CD76"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1.03</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2A2F3A0B" w14:textId="1ECABD3E"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0.98</w:t>
                            </w:r>
                          </w:p>
                        </w:tc>
                        <w:tc>
                          <w:tcPr>
                            <w:tcW w:w="1195"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14:paraId="70D27728" w14:textId="77777777" w:rsidR="006E12DA" w:rsidRPr="00045D46" w:rsidRDefault="006E12DA" w:rsidP="00045D46">
                            <w:pPr>
                              <w:jc w:val="center"/>
                              <w:rPr>
                                <w:rFonts w:ascii="AR P丸ゴシック体M" w:eastAsia="AR P丸ゴシック体M" w:hAnsi="ＭＳ Ｐゴシック"/>
                                <w:b/>
                                <w:highlight w:val="green"/>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55323E74" w14:textId="187D42BD"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1.02</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0392CAFA" w14:textId="0126D972"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0.99</w:t>
                            </w:r>
                          </w:p>
                        </w:tc>
                        <w:tc>
                          <w:tcPr>
                            <w:tcW w:w="1195"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14:paraId="31817C56" w14:textId="77777777" w:rsidR="006E12DA" w:rsidRPr="00045D46" w:rsidRDefault="006E12DA" w:rsidP="00045D46">
                            <w:pPr>
                              <w:jc w:val="center"/>
                              <w:rPr>
                                <w:rFonts w:ascii="AR P丸ゴシック体M" w:eastAsia="AR P丸ゴシック体M" w:hAnsi="ＭＳ Ｐゴシック"/>
                                <w:b/>
                                <w:highlight w:val="green"/>
                              </w:rPr>
                            </w:pPr>
                          </w:p>
                        </w:tc>
                      </w:tr>
                    </w:tbl>
                    <w:p w14:paraId="413DB5D6" w14:textId="77777777" w:rsidR="006E12DA" w:rsidRPr="00AF4D9C" w:rsidRDefault="006E12DA"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v:textbox>
              </v:rect>
            </w:pict>
          </mc:Fallback>
        </mc:AlternateContent>
      </w:r>
    </w:p>
    <w:p w14:paraId="1B915C79" w14:textId="77777777" w:rsidR="00AF4D9C" w:rsidRPr="000514FB" w:rsidRDefault="00AF4D9C" w:rsidP="00AF4D9C">
      <w:pPr>
        <w:rPr>
          <w:rFonts w:ascii="HG丸ｺﾞｼｯｸM-PRO" w:eastAsia="HG丸ｺﾞｼｯｸM-PRO" w:hAnsi="HG丸ｺﾞｼｯｸM-PRO"/>
        </w:rPr>
      </w:pPr>
    </w:p>
    <w:p w14:paraId="32955AAF" w14:textId="77777777" w:rsidR="00AF4D9C" w:rsidRPr="000514FB" w:rsidRDefault="00AF4D9C" w:rsidP="00AF4D9C">
      <w:pPr>
        <w:rPr>
          <w:rFonts w:ascii="HG丸ｺﾞｼｯｸM-PRO" w:eastAsia="HG丸ｺﾞｼｯｸM-PRO" w:hAnsi="HG丸ｺﾞｼｯｸM-PRO"/>
        </w:rPr>
      </w:pPr>
    </w:p>
    <w:p w14:paraId="26C4C56A" w14:textId="77777777" w:rsidR="00AF4D9C" w:rsidRPr="000514FB" w:rsidRDefault="00AF4D9C" w:rsidP="00AF4D9C">
      <w:pPr>
        <w:rPr>
          <w:rFonts w:ascii="HG丸ｺﾞｼｯｸM-PRO" w:eastAsia="HG丸ｺﾞｼｯｸM-PRO" w:hAnsi="HG丸ｺﾞｼｯｸM-PRO"/>
        </w:rPr>
      </w:pPr>
    </w:p>
    <w:p w14:paraId="65D6452D" w14:textId="77777777" w:rsidR="00AF4D9C" w:rsidRPr="000514FB" w:rsidRDefault="00AF4D9C" w:rsidP="00AF4D9C">
      <w:pPr>
        <w:rPr>
          <w:rFonts w:ascii="HG丸ｺﾞｼｯｸM-PRO" w:eastAsia="HG丸ｺﾞｼｯｸM-PRO" w:hAnsi="HG丸ｺﾞｼｯｸM-PRO"/>
        </w:rPr>
      </w:pPr>
    </w:p>
    <w:p w14:paraId="6828CF19" w14:textId="77777777" w:rsidR="00AF4D9C" w:rsidRPr="000514FB" w:rsidRDefault="00AF4D9C" w:rsidP="00AF4D9C">
      <w:pPr>
        <w:rPr>
          <w:rFonts w:ascii="HG丸ｺﾞｼｯｸM-PRO" w:eastAsia="HG丸ｺﾞｼｯｸM-PRO" w:hAnsi="HG丸ｺﾞｼｯｸM-PRO"/>
        </w:rPr>
      </w:pPr>
    </w:p>
    <w:p w14:paraId="009DE6AD" w14:textId="77777777" w:rsidR="00AF4D9C" w:rsidRPr="000514FB" w:rsidRDefault="00AF4D9C" w:rsidP="00AF4D9C">
      <w:pPr>
        <w:rPr>
          <w:rFonts w:ascii="HG丸ｺﾞｼｯｸM-PRO" w:eastAsia="HG丸ｺﾞｼｯｸM-PRO" w:hAnsi="HG丸ｺﾞｼｯｸM-PRO"/>
        </w:rPr>
      </w:pPr>
    </w:p>
    <w:p w14:paraId="44A7203D" w14:textId="77777777" w:rsidR="00AF4D9C" w:rsidRPr="000514FB" w:rsidRDefault="00AF4D9C" w:rsidP="00AF4D9C">
      <w:pPr>
        <w:rPr>
          <w:rFonts w:ascii="HG丸ｺﾞｼｯｸM-PRO" w:eastAsia="HG丸ｺﾞｼｯｸM-PRO" w:hAnsi="HG丸ｺﾞｼｯｸM-PRO"/>
        </w:rPr>
      </w:pPr>
    </w:p>
    <w:p w14:paraId="5A8C9023" w14:textId="77777777" w:rsidR="00AF4D9C" w:rsidRPr="000514FB" w:rsidRDefault="00AF4D9C" w:rsidP="00AF4D9C">
      <w:pPr>
        <w:rPr>
          <w:rFonts w:ascii="HG丸ｺﾞｼｯｸM-PRO" w:eastAsia="HG丸ｺﾞｼｯｸM-PRO" w:hAnsi="HG丸ｺﾞｼｯｸM-PRO"/>
        </w:rPr>
      </w:pPr>
    </w:p>
    <w:p w14:paraId="5D827B0F" w14:textId="77777777" w:rsidR="00AF4D9C" w:rsidRPr="000514FB" w:rsidRDefault="00AF4D9C" w:rsidP="00AF4D9C">
      <w:pPr>
        <w:rPr>
          <w:rFonts w:ascii="HG丸ｺﾞｼｯｸM-PRO" w:eastAsia="HG丸ｺﾞｼｯｸM-PRO" w:hAnsi="HG丸ｺﾞｼｯｸM-PRO"/>
        </w:rPr>
      </w:pPr>
    </w:p>
    <w:p w14:paraId="71B7E150" w14:textId="77777777" w:rsidR="00AF4D9C" w:rsidRPr="000514FB" w:rsidRDefault="00AF4D9C" w:rsidP="00AF4D9C">
      <w:pPr>
        <w:rPr>
          <w:rFonts w:ascii="HG丸ｺﾞｼｯｸM-PRO" w:eastAsia="HG丸ｺﾞｼｯｸM-PRO" w:hAnsi="HG丸ｺﾞｼｯｸM-PRO"/>
        </w:rPr>
      </w:pPr>
    </w:p>
    <w:p w14:paraId="364BA55C" w14:textId="77777777" w:rsidR="00AF4D9C" w:rsidRPr="000514FB" w:rsidRDefault="00AF4D9C" w:rsidP="00AF3D36">
      <w:pPr>
        <w:rPr>
          <w:rFonts w:ascii="HG丸ｺﾞｼｯｸM-PRO" w:eastAsia="HG丸ｺﾞｼｯｸM-PRO" w:hAnsi="HG丸ｺﾞｼｯｸM-PRO"/>
        </w:rPr>
      </w:pPr>
    </w:p>
    <w:p w14:paraId="0F139876" w14:textId="24D00B1A" w:rsidR="00AF4D9C" w:rsidRPr="000514FB" w:rsidRDefault="00AF4D9C" w:rsidP="00AF3D36">
      <w:pPr>
        <w:rPr>
          <w:rFonts w:ascii="HG丸ｺﾞｼｯｸM-PRO" w:eastAsia="HG丸ｺﾞｼｯｸM-PRO" w:hAnsi="HG丸ｺﾞｼｯｸM-PRO"/>
        </w:rPr>
      </w:pPr>
    </w:p>
    <w:p w14:paraId="5C46AF4C" w14:textId="69649A15" w:rsidR="00853A56" w:rsidRPr="000514FB" w:rsidRDefault="00853A56" w:rsidP="00AF3D36">
      <w:pPr>
        <w:rPr>
          <w:rFonts w:ascii="HG丸ｺﾞｼｯｸM-PRO" w:eastAsia="HG丸ｺﾞｼｯｸM-PRO" w:hAnsi="HG丸ｺﾞｼｯｸM-PRO"/>
        </w:rPr>
      </w:pPr>
    </w:p>
    <w:p w14:paraId="53781535" w14:textId="77777777" w:rsidR="00853A56" w:rsidRPr="000514FB" w:rsidRDefault="00853A56" w:rsidP="00AF3D36">
      <w:pPr>
        <w:rPr>
          <w:rFonts w:ascii="HG丸ｺﾞｼｯｸM-PRO" w:eastAsia="HG丸ｺﾞｼｯｸM-PRO" w:hAnsi="HG丸ｺﾞｼｯｸM-PRO"/>
        </w:rPr>
      </w:pPr>
    </w:p>
    <w:p w14:paraId="7DCC98C4" w14:textId="203E2EC0" w:rsidR="00AF3D36" w:rsidRPr="000514FB" w:rsidRDefault="00D941AB" w:rsidP="007869F8">
      <w:pPr>
        <w:ind w:firstLineChars="100" w:firstLine="210"/>
        <w:rPr>
          <w:rFonts w:ascii="HGPｺﾞｼｯｸE" w:eastAsia="HGPｺﾞｼｯｸE" w:hAnsi="HGPｺﾞｼｯｸE" w:cs="メイリオ"/>
          <w:color w:val="632423" w:themeColor="accent2"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41431B70" wp14:editId="4B0695CD">
                <wp:simplePos x="0" y="0"/>
                <wp:positionH relativeFrom="column">
                  <wp:posOffset>97155</wp:posOffset>
                </wp:positionH>
                <wp:positionV relativeFrom="paragraph">
                  <wp:posOffset>457200</wp:posOffset>
                </wp:positionV>
                <wp:extent cx="5829300" cy="7829550"/>
                <wp:effectExtent l="38100" t="38100" r="114300" b="114300"/>
                <wp:wrapNone/>
                <wp:docPr id="63" name="正方形/長方形 63"/>
                <wp:cNvGraphicFramePr/>
                <a:graphic xmlns:a="http://schemas.openxmlformats.org/drawingml/2006/main">
                  <a:graphicData uri="http://schemas.microsoft.com/office/word/2010/wordprocessingShape">
                    <wps:wsp>
                      <wps:cNvSpPr/>
                      <wps:spPr>
                        <a:xfrm>
                          <a:off x="0" y="0"/>
                          <a:ext cx="5829300" cy="782955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14:paraId="76373B25" w14:textId="6C0653F6" w:rsidR="006E12DA" w:rsidRDefault="006E12DA" w:rsidP="00AF3D36">
                            <w:pPr>
                              <w:jc w:val="center"/>
                            </w:pPr>
                            <w:r w:rsidRPr="00D941AB">
                              <w:rPr>
                                <w:noProof/>
                              </w:rPr>
                              <w:drawing>
                                <wp:inline distT="0" distB="0" distL="0" distR="0" wp14:anchorId="1011D20D" wp14:editId="4890FCDC">
                                  <wp:extent cx="5627370" cy="3748960"/>
                                  <wp:effectExtent l="0" t="0" r="0" b="444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7370" cy="3748960"/>
                                          </a:xfrm>
                                          <a:prstGeom prst="rect">
                                            <a:avLst/>
                                          </a:prstGeom>
                                          <a:noFill/>
                                          <a:ln>
                                            <a:noFill/>
                                          </a:ln>
                                        </pic:spPr>
                                      </pic:pic>
                                    </a:graphicData>
                                  </a:graphic>
                                </wp:inline>
                              </w:drawing>
                            </w:r>
                            <w:r w:rsidRPr="00D941AB">
                              <w:rPr>
                                <w:noProof/>
                              </w:rPr>
                              <w:drawing>
                                <wp:inline distT="0" distB="0" distL="0" distR="0" wp14:anchorId="56775837" wp14:editId="112BD690">
                                  <wp:extent cx="5627370" cy="323676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7370" cy="32367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31B70" id="正方形/長方形 63" o:spid="_x0000_s1044" style="position:absolute;left:0;text-align:left;margin-left:7.65pt;margin-top:36pt;width:459pt;height:6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" fillcolor="window" strokecolor="#3f3151 [1607]" strokeweight="1.5pt">
                <v:shadow on="t" color="black" opacity="26214f" origin="-.5,-.5" offset=".74836mm,.74836mm"/>
                <v:textbox>
                  <w:txbxContent>
                    <w:p w14:paraId="76373B25" w14:textId="6C0653F6" w:rsidR="006E12DA" w:rsidRDefault="006E12DA" w:rsidP="00AF3D36">
                      <w:pPr>
                        <w:jc w:val="center"/>
                      </w:pPr>
                      <w:r w:rsidRPr="00D941AB">
                        <w:rPr>
                          <w:noProof/>
                        </w:rPr>
                        <w:drawing>
                          <wp:inline distT="0" distB="0" distL="0" distR="0" wp14:anchorId="1011D20D" wp14:editId="4890FCDC">
                            <wp:extent cx="5627370" cy="3748960"/>
                            <wp:effectExtent l="0" t="0" r="0" b="444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7370" cy="3748960"/>
                                    </a:xfrm>
                                    <a:prstGeom prst="rect">
                                      <a:avLst/>
                                    </a:prstGeom>
                                    <a:noFill/>
                                    <a:ln>
                                      <a:noFill/>
                                    </a:ln>
                                  </pic:spPr>
                                </pic:pic>
                              </a:graphicData>
                            </a:graphic>
                          </wp:inline>
                        </w:drawing>
                      </w:r>
                      <w:r w:rsidRPr="00D941AB">
                        <w:rPr>
                          <w:noProof/>
                        </w:rPr>
                        <w:drawing>
                          <wp:inline distT="0" distB="0" distL="0" distR="0" wp14:anchorId="56775837" wp14:editId="112BD690">
                            <wp:extent cx="5627370" cy="323676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7370" cy="3236765"/>
                                    </a:xfrm>
                                    <a:prstGeom prst="rect">
                                      <a:avLst/>
                                    </a:prstGeom>
                                    <a:noFill/>
                                    <a:ln>
                                      <a:noFill/>
                                    </a:ln>
                                  </pic:spPr>
                                </pic:pic>
                              </a:graphicData>
                            </a:graphic>
                          </wp:inline>
                        </w:drawing>
                      </w:r>
                    </w:p>
                  </w:txbxContent>
                </v:textbox>
              </v:rect>
            </w:pict>
          </mc:Fallback>
        </mc:AlternateContent>
      </w:r>
      <w:r w:rsidR="00AF3D36" w:rsidRPr="000514FB">
        <w:rPr>
          <w:rFonts w:ascii="HGPｺﾞｼｯｸE" w:eastAsia="HGPｺﾞｼｯｸE" w:hAnsi="HGPｺﾞｼｯｸE" w:hint="eastAsia"/>
          <w:color w:val="632423" w:themeColor="accent2" w:themeShade="80"/>
          <w:sz w:val="28"/>
        </w:rPr>
        <w:t>＜</w:t>
      </w:r>
      <w:r w:rsidR="005521F6" w:rsidRPr="000514FB">
        <w:rPr>
          <w:rFonts w:ascii="HGPｺﾞｼｯｸE" w:eastAsia="HGPｺﾞｼｯｸE" w:hAnsi="HGPｺﾞｼｯｸE" w:hint="eastAsia"/>
          <w:color w:val="632423" w:themeColor="accent2" w:themeShade="80"/>
          <w:sz w:val="28"/>
        </w:rPr>
        <w:t>図１</w:t>
      </w:r>
      <w:r w:rsidRPr="000514FB">
        <w:rPr>
          <w:rFonts w:ascii="HGPｺﾞｼｯｸE" w:eastAsia="HGPｺﾞｼｯｸE" w:hAnsi="HGPｺﾞｼｯｸE" w:hint="eastAsia"/>
          <w:color w:val="632423" w:themeColor="accent2" w:themeShade="80"/>
          <w:sz w:val="28"/>
        </w:rPr>
        <w:t>１</w:t>
      </w:r>
      <w:r w:rsidR="00AF3D36" w:rsidRPr="000514FB">
        <w:rPr>
          <w:rFonts w:ascii="HGPｺﾞｼｯｸE" w:eastAsia="HGPｺﾞｼｯｸE" w:hAnsi="HGPｺﾞｼｯｸE" w:hint="eastAsia"/>
          <w:color w:val="632423" w:themeColor="accent2" w:themeShade="80"/>
          <w:sz w:val="28"/>
        </w:rPr>
        <w:t xml:space="preserve">＞　</w:t>
      </w:r>
      <w:r w:rsidR="009F6C7B" w:rsidRPr="000514FB">
        <w:rPr>
          <w:rFonts w:ascii="HGPｺﾞｼｯｸE" w:eastAsia="HGPｺﾞｼｯｸE" w:hAnsi="HGPｺﾞｼｯｸE" w:hint="eastAsia"/>
          <w:color w:val="632423" w:themeColor="accent2" w:themeShade="80"/>
          <w:sz w:val="28"/>
          <w:highlight w:val="green"/>
        </w:rPr>
        <w:t>府立支援学校及び小・中・義務教育学校の支援学級在籍者数</w:t>
      </w:r>
      <w:r w:rsidR="00600FBD" w:rsidRPr="000514FB">
        <w:rPr>
          <w:rFonts w:ascii="HGPｺﾞｼｯｸE" w:eastAsia="HGPｺﾞｼｯｸE" w:hAnsi="HGPｺﾞｼｯｸE" w:hint="eastAsia"/>
          <w:color w:val="632423" w:themeColor="accent2" w:themeShade="80"/>
          <w:sz w:val="28"/>
        </w:rPr>
        <w:t xml:space="preserve">　</w:t>
      </w:r>
    </w:p>
    <w:p w14:paraId="7D4E0456" w14:textId="78E37666" w:rsidR="00AF3D36" w:rsidRPr="000514FB" w:rsidRDefault="00AF3D36" w:rsidP="00AF3D36">
      <w:pPr>
        <w:rPr>
          <w:rFonts w:ascii="HG丸ｺﾞｼｯｸM-PRO" w:eastAsia="HG丸ｺﾞｼｯｸM-PRO" w:hAnsi="HG丸ｺﾞｼｯｸM-PRO"/>
        </w:rPr>
      </w:pPr>
    </w:p>
    <w:p w14:paraId="35094AEF" w14:textId="77777777" w:rsidR="00AF3D36" w:rsidRPr="000514FB" w:rsidRDefault="00AF3D36" w:rsidP="00AF3D36">
      <w:pPr>
        <w:rPr>
          <w:rFonts w:ascii="HG丸ｺﾞｼｯｸM-PRO" w:eastAsia="HG丸ｺﾞｼｯｸM-PRO" w:hAnsi="HG丸ｺﾞｼｯｸM-PRO"/>
        </w:rPr>
      </w:pPr>
    </w:p>
    <w:p w14:paraId="408C77AF" w14:textId="77777777" w:rsidR="00AF3D36" w:rsidRPr="000514FB" w:rsidRDefault="00AF3D36" w:rsidP="00AF3D36">
      <w:pPr>
        <w:rPr>
          <w:rFonts w:ascii="HG丸ｺﾞｼｯｸM-PRO" w:eastAsia="HG丸ｺﾞｼｯｸM-PRO" w:hAnsi="HG丸ｺﾞｼｯｸM-PRO"/>
        </w:rPr>
      </w:pPr>
    </w:p>
    <w:p w14:paraId="67D84BA4" w14:textId="77777777" w:rsidR="00AF3D36" w:rsidRPr="000514FB" w:rsidRDefault="00AF3D36" w:rsidP="00AF3D36">
      <w:pPr>
        <w:rPr>
          <w:rFonts w:ascii="HG丸ｺﾞｼｯｸM-PRO" w:eastAsia="HG丸ｺﾞｼｯｸM-PRO" w:hAnsi="HG丸ｺﾞｼｯｸM-PRO"/>
        </w:rPr>
      </w:pPr>
    </w:p>
    <w:p w14:paraId="6FDAAEF6" w14:textId="77777777" w:rsidR="00AF3D36" w:rsidRPr="000514FB" w:rsidRDefault="00AF3D36" w:rsidP="00AF3D36">
      <w:pPr>
        <w:rPr>
          <w:rFonts w:ascii="HG丸ｺﾞｼｯｸM-PRO" w:eastAsia="HG丸ｺﾞｼｯｸM-PRO" w:hAnsi="HG丸ｺﾞｼｯｸM-PRO"/>
        </w:rPr>
      </w:pPr>
    </w:p>
    <w:p w14:paraId="33771226" w14:textId="77777777" w:rsidR="00AF3D36" w:rsidRPr="000514FB" w:rsidRDefault="00AF3D36" w:rsidP="00AF3D36">
      <w:pPr>
        <w:rPr>
          <w:rFonts w:ascii="HG丸ｺﾞｼｯｸM-PRO" w:eastAsia="HG丸ｺﾞｼｯｸM-PRO" w:hAnsi="HG丸ｺﾞｼｯｸM-PRO"/>
        </w:rPr>
      </w:pPr>
    </w:p>
    <w:p w14:paraId="79FFFC2A" w14:textId="77777777" w:rsidR="00AF3D36" w:rsidRPr="000514FB" w:rsidRDefault="00AF3D36" w:rsidP="00AF3D36">
      <w:pPr>
        <w:rPr>
          <w:rFonts w:ascii="HG丸ｺﾞｼｯｸM-PRO" w:eastAsia="HG丸ｺﾞｼｯｸM-PRO" w:hAnsi="HG丸ｺﾞｼｯｸM-PRO"/>
        </w:rPr>
      </w:pPr>
    </w:p>
    <w:p w14:paraId="6C79D895" w14:textId="77777777" w:rsidR="00AF3D36" w:rsidRPr="000514FB" w:rsidRDefault="00AF3D36" w:rsidP="00AF3D36">
      <w:pPr>
        <w:rPr>
          <w:rFonts w:ascii="HG丸ｺﾞｼｯｸM-PRO" w:eastAsia="HG丸ｺﾞｼｯｸM-PRO" w:hAnsi="HG丸ｺﾞｼｯｸM-PRO"/>
        </w:rPr>
      </w:pPr>
    </w:p>
    <w:p w14:paraId="1976B9C0" w14:textId="77777777" w:rsidR="00AF3D36" w:rsidRPr="000514FB" w:rsidRDefault="00AF3D36" w:rsidP="00AF3D36">
      <w:pPr>
        <w:rPr>
          <w:rFonts w:ascii="HG丸ｺﾞｼｯｸM-PRO" w:eastAsia="HG丸ｺﾞｼｯｸM-PRO" w:hAnsi="HG丸ｺﾞｼｯｸM-PRO"/>
        </w:rPr>
      </w:pPr>
    </w:p>
    <w:p w14:paraId="7AC0CAB2" w14:textId="77777777" w:rsidR="00AF3D36" w:rsidRPr="000514FB" w:rsidRDefault="00AF3D36" w:rsidP="00AF3D36">
      <w:pPr>
        <w:rPr>
          <w:rFonts w:ascii="HG丸ｺﾞｼｯｸM-PRO" w:eastAsia="HG丸ｺﾞｼｯｸM-PRO" w:hAnsi="HG丸ｺﾞｼｯｸM-PRO"/>
        </w:rPr>
      </w:pPr>
    </w:p>
    <w:p w14:paraId="512D0799" w14:textId="77777777" w:rsidR="00AF3D36" w:rsidRPr="000514FB" w:rsidRDefault="00AF3D36" w:rsidP="00AF3D36">
      <w:pPr>
        <w:rPr>
          <w:rFonts w:ascii="HG丸ｺﾞｼｯｸM-PRO" w:eastAsia="HG丸ｺﾞｼｯｸM-PRO" w:hAnsi="HG丸ｺﾞｼｯｸM-PRO"/>
        </w:rPr>
      </w:pPr>
    </w:p>
    <w:p w14:paraId="47895904" w14:textId="77777777" w:rsidR="00AF3D36" w:rsidRPr="000514FB" w:rsidRDefault="00AF3D36" w:rsidP="00AF3D36">
      <w:pPr>
        <w:rPr>
          <w:rFonts w:ascii="HG丸ｺﾞｼｯｸM-PRO" w:eastAsia="HG丸ｺﾞｼｯｸM-PRO" w:hAnsi="HG丸ｺﾞｼｯｸM-PRO"/>
        </w:rPr>
      </w:pPr>
    </w:p>
    <w:p w14:paraId="7B28BF86" w14:textId="77777777" w:rsidR="00AF3D36" w:rsidRPr="000514FB" w:rsidRDefault="00AF3D36" w:rsidP="00AF3D36">
      <w:pPr>
        <w:rPr>
          <w:rFonts w:ascii="HG丸ｺﾞｼｯｸM-PRO" w:eastAsia="HG丸ｺﾞｼｯｸM-PRO" w:hAnsi="HG丸ｺﾞｼｯｸM-PRO"/>
        </w:rPr>
      </w:pPr>
    </w:p>
    <w:p w14:paraId="6548660C" w14:textId="77777777" w:rsidR="00AF3D36" w:rsidRPr="000514FB" w:rsidRDefault="00AF3D36" w:rsidP="00AF3D36">
      <w:pPr>
        <w:rPr>
          <w:rFonts w:ascii="HG丸ｺﾞｼｯｸM-PRO" w:eastAsia="HG丸ｺﾞｼｯｸM-PRO" w:hAnsi="HG丸ｺﾞｼｯｸM-PRO"/>
        </w:rPr>
      </w:pPr>
    </w:p>
    <w:p w14:paraId="257FC9A1" w14:textId="77777777" w:rsidR="00AF3D36" w:rsidRPr="000514FB" w:rsidRDefault="00AF3D36" w:rsidP="00AF3D36">
      <w:pPr>
        <w:rPr>
          <w:rFonts w:ascii="HG丸ｺﾞｼｯｸM-PRO" w:eastAsia="HG丸ｺﾞｼｯｸM-PRO" w:hAnsi="HG丸ｺﾞｼｯｸM-PRO"/>
        </w:rPr>
      </w:pPr>
    </w:p>
    <w:p w14:paraId="3266F537" w14:textId="1F1ED013" w:rsidR="00AF3D36" w:rsidRPr="000514FB" w:rsidRDefault="00D941AB" w:rsidP="00AF3D36">
      <w:pPr>
        <w:rPr>
          <w:rFonts w:ascii="HG丸ｺﾞｼｯｸM-PRO" w:eastAsia="HG丸ｺﾞｼｯｸM-PRO" w:hAnsi="HG丸ｺﾞｼｯｸM-PRO"/>
        </w:rPr>
      </w:pPr>
      <w:r w:rsidRPr="000514FB">
        <w:rPr>
          <w:rFonts w:ascii="HG丸ｺﾞｼｯｸM-PRO" w:eastAsia="HG丸ｺﾞｼｯｸM-PRO" w:hAnsi="HG丸ｺﾞｼｯｸM-PRO"/>
        </w:rPr>
        <w:br/>
      </w:r>
    </w:p>
    <w:p w14:paraId="7C2132DA" w14:textId="095B91B1" w:rsidR="00D941AB" w:rsidRPr="000514FB" w:rsidRDefault="00D941AB" w:rsidP="00AF3D36">
      <w:pPr>
        <w:rPr>
          <w:rFonts w:ascii="HG丸ｺﾞｼｯｸM-PRO" w:eastAsia="HG丸ｺﾞｼｯｸM-PRO" w:hAnsi="HG丸ｺﾞｼｯｸM-PRO"/>
        </w:rPr>
      </w:pPr>
    </w:p>
    <w:p w14:paraId="18F0F863" w14:textId="141DC1E7" w:rsidR="00D941AB" w:rsidRPr="000514FB" w:rsidRDefault="00D941AB" w:rsidP="00AF3D36">
      <w:pPr>
        <w:rPr>
          <w:rFonts w:ascii="HG丸ｺﾞｼｯｸM-PRO" w:eastAsia="HG丸ｺﾞｼｯｸM-PRO" w:hAnsi="HG丸ｺﾞｼｯｸM-PRO"/>
        </w:rPr>
      </w:pPr>
    </w:p>
    <w:p w14:paraId="54A47702" w14:textId="01033CEB" w:rsidR="00D941AB" w:rsidRPr="000514FB" w:rsidRDefault="00D941AB" w:rsidP="00AF3D36">
      <w:pPr>
        <w:rPr>
          <w:rFonts w:ascii="HG丸ｺﾞｼｯｸM-PRO" w:eastAsia="HG丸ｺﾞｼｯｸM-PRO" w:hAnsi="HG丸ｺﾞｼｯｸM-PRO"/>
        </w:rPr>
      </w:pPr>
    </w:p>
    <w:p w14:paraId="7444C694" w14:textId="6EAC0100" w:rsidR="00D941AB" w:rsidRPr="000514FB" w:rsidRDefault="00D941AB" w:rsidP="00AF3D36">
      <w:pPr>
        <w:rPr>
          <w:rFonts w:ascii="HG丸ｺﾞｼｯｸM-PRO" w:eastAsia="HG丸ｺﾞｼｯｸM-PRO" w:hAnsi="HG丸ｺﾞｼｯｸM-PRO"/>
        </w:rPr>
      </w:pPr>
    </w:p>
    <w:p w14:paraId="57AF49F2" w14:textId="33B97EEB" w:rsidR="00D941AB" w:rsidRPr="000514FB" w:rsidRDefault="00D941AB" w:rsidP="00AF3D36">
      <w:pPr>
        <w:rPr>
          <w:rFonts w:ascii="HG丸ｺﾞｼｯｸM-PRO" w:eastAsia="HG丸ｺﾞｼｯｸM-PRO" w:hAnsi="HG丸ｺﾞｼｯｸM-PRO"/>
        </w:rPr>
      </w:pPr>
    </w:p>
    <w:p w14:paraId="6E46CFB7" w14:textId="42BCD0E4" w:rsidR="00D941AB" w:rsidRPr="000514FB" w:rsidRDefault="00D941AB" w:rsidP="00AF3D36">
      <w:pPr>
        <w:rPr>
          <w:rFonts w:ascii="HG丸ｺﾞｼｯｸM-PRO" w:eastAsia="HG丸ｺﾞｼｯｸM-PRO" w:hAnsi="HG丸ｺﾞｼｯｸM-PRO"/>
        </w:rPr>
      </w:pPr>
    </w:p>
    <w:p w14:paraId="60A68FF2" w14:textId="1E78F9E6" w:rsidR="00D941AB" w:rsidRPr="000514FB" w:rsidRDefault="00D941AB" w:rsidP="00AF3D36">
      <w:pPr>
        <w:rPr>
          <w:rFonts w:ascii="HG丸ｺﾞｼｯｸM-PRO" w:eastAsia="HG丸ｺﾞｼｯｸM-PRO" w:hAnsi="HG丸ｺﾞｼｯｸM-PRO"/>
        </w:rPr>
      </w:pPr>
    </w:p>
    <w:p w14:paraId="2217A9D9" w14:textId="38F1819C" w:rsidR="00D941AB" w:rsidRPr="000514FB" w:rsidRDefault="00D941AB" w:rsidP="00AF3D36">
      <w:pPr>
        <w:rPr>
          <w:rFonts w:ascii="HG丸ｺﾞｼｯｸM-PRO" w:eastAsia="HG丸ｺﾞｼｯｸM-PRO" w:hAnsi="HG丸ｺﾞｼｯｸM-PRO"/>
        </w:rPr>
      </w:pPr>
    </w:p>
    <w:p w14:paraId="2406139E" w14:textId="6584DB24" w:rsidR="00D941AB" w:rsidRPr="000514FB" w:rsidRDefault="00D941AB" w:rsidP="00AF3D36">
      <w:pPr>
        <w:rPr>
          <w:rFonts w:ascii="HG丸ｺﾞｼｯｸM-PRO" w:eastAsia="HG丸ｺﾞｼｯｸM-PRO" w:hAnsi="HG丸ｺﾞｼｯｸM-PRO"/>
        </w:rPr>
      </w:pPr>
    </w:p>
    <w:p w14:paraId="34D7EC6A" w14:textId="3F59DAC7" w:rsidR="00D941AB" w:rsidRPr="000514FB" w:rsidRDefault="00D941AB" w:rsidP="00AF3D36">
      <w:pPr>
        <w:rPr>
          <w:rFonts w:ascii="HG丸ｺﾞｼｯｸM-PRO" w:eastAsia="HG丸ｺﾞｼｯｸM-PRO" w:hAnsi="HG丸ｺﾞｼｯｸM-PRO"/>
        </w:rPr>
      </w:pPr>
    </w:p>
    <w:p w14:paraId="752AE8FE" w14:textId="2E9FAAFE" w:rsidR="00D941AB" w:rsidRPr="000514FB" w:rsidRDefault="00D941AB" w:rsidP="00AF3D36">
      <w:pPr>
        <w:rPr>
          <w:rFonts w:ascii="HG丸ｺﾞｼｯｸM-PRO" w:eastAsia="HG丸ｺﾞｼｯｸM-PRO" w:hAnsi="HG丸ｺﾞｼｯｸM-PRO"/>
        </w:rPr>
      </w:pPr>
    </w:p>
    <w:p w14:paraId="3E6FAE36" w14:textId="5BFA8E8A" w:rsidR="00D941AB" w:rsidRPr="000514FB" w:rsidRDefault="00D941AB" w:rsidP="00AF3D36">
      <w:pPr>
        <w:rPr>
          <w:rFonts w:ascii="HG丸ｺﾞｼｯｸM-PRO" w:eastAsia="HG丸ｺﾞｼｯｸM-PRO" w:hAnsi="HG丸ｺﾞｼｯｸM-PRO"/>
        </w:rPr>
      </w:pPr>
    </w:p>
    <w:p w14:paraId="363B21CB" w14:textId="3816AD78" w:rsidR="00D941AB" w:rsidRPr="000514FB" w:rsidRDefault="00D941AB" w:rsidP="00AF3D36">
      <w:pPr>
        <w:rPr>
          <w:rFonts w:ascii="HG丸ｺﾞｼｯｸM-PRO" w:eastAsia="HG丸ｺﾞｼｯｸM-PRO" w:hAnsi="HG丸ｺﾞｼｯｸM-PRO"/>
        </w:rPr>
      </w:pPr>
    </w:p>
    <w:p w14:paraId="5909976E" w14:textId="25A7EBD9" w:rsidR="00D941AB" w:rsidRPr="000514FB" w:rsidRDefault="00D941AB" w:rsidP="00AF3D36">
      <w:pPr>
        <w:rPr>
          <w:rFonts w:ascii="HG丸ｺﾞｼｯｸM-PRO" w:eastAsia="HG丸ｺﾞｼｯｸM-PRO" w:hAnsi="HG丸ｺﾞｼｯｸM-PRO"/>
        </w:rPr>
      </w:pPr>
    </w:p>
    <w:p w14:paraId="360F985C" w14:textId="10583557" w:rsidR="00D941AB" w:rsidRPr="000514FB" w:rsidRDefault="00D941AB" w:rsidP="00AF3D36">
      <w:pPr>
        <w:rPr>
          <w:rFonts w:ascii="HG丸ｺﾞｼｯｸM-PRO" w:eastAsia="HG丸ｺﾞｼｯｸM-PRO" w:hAnsi="HG丸ｺﾞｼｯｸM-PRO"/>
        </w:rPr>
      </w:pPr>
    </w:p>
    <w:p w14:paraId="23030B0C" w14:textId="53F27A17" w:rsidR="00D941AB" w:rsidRPr="000514FB" w:rsidRDefault="00D941AB" w:rsidP="00AF3D36">
      <w:pPr>
        <w:rPr>
          <w:rFonts w:ascii="HG丸ｺﾞｼｯｸM-PRO" w:eastAsia="HG丸ｺﾞｼｯｸM-PRO" w:hAnsi="HG丸ｺﾞｼｯｸM-PRO"/>
        </w:rPr>
      </w:pPr>
    </w:p>
    <w:p w14:paraId="1842B041" w14:textId="77777777" w:rsidR="00D941AB" w:rsidRPr="000514FB" w:rsidRDefault="00D941AB" w:rsidP="00AF3D36">
      <w:pPr>
        <w:rPr>
          <w:rFonts w:ascii="HG丸ｺﾞｼｯｸM-PRO" w:eastAsia="HG丸ｺﾞｼｯｸM-PRO" w:hAnsi="HG丸ｺﾞｼｯｸM-PRO"/>
        </w:rPr>
      </w:pPr>
    </w:p>
    <w:p w14:paraId="0C7E4DDD" w14:textId="31F95797" w:rsidR="00D941AB" w:rsidRPr="000514FB" w:rsidRDefault="00D941AB" w:rsidP="00AF3D36">
      <w:pPr>
        <w:rPr>
          <w:rFonts w:ascii="HG丸ｺﾞｼｯｸM-PRO" w:eastAsia="HG丸ｺﾞｼｯｸM-PRO" w:hAnsi="HG丸ｺﾞｼｯｸM-PRO"/>
        </w:rPr>
      </w:pPr>
      <w:r w:rsidRPr="000514FB">
        <w:rPr>
          <w:rFonts w:ascii="HG丸ｺﾞｼｯｸM-PRO" w:eastAsia="HG丸ｺﾞｼｯｸM-PRO" w:hAnsi="HG丸ｺﾞｼｯｸM-PRO"/>
          <w:noProof/>
          <w:highlight w:val="green"/>
        </w:rPr>
        <mc:AlternateContent>
          <mc:Choice Requires="wps">
            <w:drawing>
              <wp:anchor distT="0" distB="0" distL="114300" distR="114300" simplePos="0" relativeHeight="251912192" behindDoc="0" locked="0" layoutInCell="1" allowOverlap="1" wp14:anchorId="7B32FCD4" wp14:editId="6BF91443">
                <wp:simplePos x="0" y="0"/>
                <wp:positionH relativeFrom="margin">
                  <wp:align>center</wp:align>
                </wp:positionH>
                <wp:positionV relativeFrom="paragraph">
                  <wp:posOffset>161925</wp:posOffset>
                </wp:positionV>
                <wp:extent cx="5410200" cy="323850"/>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23850"/>
                        </a:xfrm>
                        <a:prstGeom prst="rect">
                          <a:avLst/>
                        </a:prstGeom>
                        <a:noFill/>
                        <a:ln w="9525">
                          <a:noFill/>
                          <a:miter lim="800000"/>
                          <a:headEnd/>
                          <a:tailEnd/>
                        </a:ln>
                      </wps:spPr>
                      <wps:txbx>
                        <w:txbxContent>
                          <w:p w14:paraId="4166A098" w14:textId="3BD1A93C" w:rsidR="006E12DA" w:rsidRPr="00EF6E6F" w:rsidRDefault="006E12DA" w:rsidP="00D941AB">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sidRPr="00D941AB">
                              <w:rPr>
                                <w:rFonts w:ascii="ＭＳ Ｐゴシック" w:eastAsia="ＭＳ Ｐゴシック" w:hAnsi="ＭＳ Ｐゴシック" w:hint="eastAsia"/>
                                <w:sz w:val="18"/>
                                <w:szCs w:val="18"/>
                              </w:rPr>
                              <w:t xml:space="preserve">大阪の支援教育  </w:t>
                            </w:r>
                            <w:r w:rsidRPr="00D941AB">
                              <w:rPr>
                                <w:rFonts w:ascii="ＭＳ Ｐゴシック" w:eastAsia="ＭＳ Ｐゴシック" w:hAnsi="ＭＳ Ｐゴシック" w:hint="eastAsia"/>
                                <w:sz w:val="18"/>
                                <w:szCs w:val="18"/>
                              </w:rPr>
                              <w:t>令和元年度版</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2FCD4" id="_x0000_s1045" type="#_x0000_t202" style="position:absolute;left:0;text-align:left;margin-left:0;margin-top:12.75pt;width:426pt;height:25.5pt;z-index:25191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" filled="f" stroked="f">
                <v:textbox inset=",0,,0">
                  <w:txbxContent>
                    <w:p w14:paraId="4166A098" w14:textId="3BD1A93C" w:rsidR="006E12DA" w:rsidRPr="00EF6E6F" w:rsidRDefault="006E12DA" w:rsidP="00D941AB">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sidRPr="00D941AB">
                        <w:rPr>
                          <w:rFonts w:ascii="ＭＳ Ｐゴシック" w:eastAsia="ＭＳ Ｐゴシック" w:hAnsi="ＭＳ Ｐゴシック" w:hint="eastAsia"/>
                          <w:sz w:val="18"/>
                          <w:szCs w:val="18"/>
                        </w:rPr>
                        <w:t>大阪の支援教育  令和元年度版</w:t>
                      </w:r>
                    </w:p>
                  </w:txbxContent>
                </v:textbox>
                <w10:wrap anchorx="margin"/>
              </v:shape>
            </w:pict>
          </mc:Fallback>
        </mc:AlternateContent>
      </w:r>
    </w:p>
    <w:p w14:paraId="64522C5B" w14:textId="77777777" w:rsidR="009B3CCA" w:rsidRPr="000514FB" w:rsidRDefault="006943EE" w:rsidP="009B3CCA">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5456" behindDoc="0" locked="0" layoutInCell="1" allowOverlap="1" wp14:anchorId="47EC4116" wp14:editId="4D89C71A">
                <wp:simplePos x="0" y="0"/>
                <wp:positionH relativeFrom="column">
                  <wp:posOffset>57150</wp:posOffset>
                </wp:positionH>
                <wp:positionV relativeFrom="paragraph">
                  <wp:posOffset>371475</wp:posOffset>
                </wp:positionV>
                <wp:extent cx="6124575" cy="0"/>
                <wp:effectExtent l="0" t="38100" r="47625" b="57150"/>
                <wp:wrapNone/>
                <wp:docPr id="55" name="直線コネクタ 5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97312" id="直線コネクタ 55" o:spid="_x0000_s1026" style="position:absolute;left:0;text-align:lef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CAK6pe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9B3CCA" w:rsidRPr="000514FB">
        <w:rPr>
          <w:rFonts w:ascii="メイリオ" w:eastAsia="メイリオ" w:hAnsi="メイリオ" w:cs="メイリオ" w:hint="eastAsia"/>
          <w:b/>
          <w:color w:val="4F6228" w:themeColor="accent3" w:themeShade="80"/>
          <w:sz w:val="28"/>
          <w:szCs w:val="24"/>
        </w:rPr>
        <w:t>（３）「社会」の視点から</w:t>
      </w:r>
    </w:p>
    <w:p w14:paraId="3F7C94C5" w14:textId="77777777" w:rsidR="004D774A" w:rsidRPr="000514FB" w:rsidRDefault="0026260B"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C3743F" w:rsidRPr="000514FB">
        <w:rPr>
          <w:rFonts w:ascii="HG丸ｺﾞｼｯｸM-PRO" w:eastAsia="HG丸ｺﾞｼｯｸM-PRO" w:hAnsi="HG丸ｺﾞｼｯｸM-PRO" w:hint="eastAsia"/>
        </w:rPr>
        <w:t>「社会」は人によって構成</w:t>
      </w:r>
      <w:r w:rsidR="0025307F" w:rsidRPr="000514FB">
        <w:rPr>
          <w:rFonts w:ascii="HG丸ｺﾞｼｯｸM-PRO" w:eastAsia="HG丸ｺﾞｼｯｸM-PRO" w:hAnsi="HG丸ｺﾞｼｯｸM-PRO" w:hint="eastAsia"/>
        </w:rPr>
        <w:t>されており、子どももその構成員です。よって</w:t>
      </w:r>
      <w:r w:rsidR="00100817" w:rsidRPr="000514FB">
        <w:rPr>
          <w:rFonts w:ascii="HG丸ｺﾞｼｯｸM-PRO" w:eastAsia="HG丸ｺﾞｼｯｸM-PRO" w:hAnsi="HG丸ｺﾞｼｯｸM-PRO" w:hint="eastAsia"/>
        </w:rPr>
        <w:t>、</w:t>
      </w:r>
      <w:r w:rsidR="0025307F" w:rsidRPr="000514FB">
        <w:rPr>
          <w:rFonts w:ascii="HG丸ｺﾞｼｯｸM-PRO" w:eastAsia="HG丸ｺﾞｼｯｸM-PRO" w:hAnsi="HG丸ｺﾞｼｯｸM-PRO" w:hint="eastAsia"/>
        </w:rPr>
        <w:t>社会の変化は子どもに</w:t>
      </w:r>
      <w:r w:rsidR="00C3743F" w:rsidRPr="000514FB">
        <w:rPr>
          <w:rFonts w:ascii="HG丸ｺﾞｼｯｸM-PRO" w:eastAsia="HG丸ｺﾞｼｯｸM-PRO" w:hAnsi="HG丸ｺﾞｼｯｸM-PRO" w:hint="eastAsia"/>
        </w:rPr>
        <w:t>大きな影響を与えます。</w:t>
      </w:r>
    </w:p>
    <w:p w14:paraId="2964311E" w14:textId="247954D3" w:rsidR="004D774A" w:rsidRPr="000514FB" w:rsidRDefault="00F17E60"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近年、特に顕著になってきている</w:t>
      </w:r>
      <w:r w:rsidR="00C3743F" w:rsidRPr="000514FB">
        <w:rPr>
          <w:rFonts w:ascii="HG丸ｺﾞｼｯｸM-PRO" w:eastAsia="HG丸ｺﾞｼｯｸM-PRO" w:hAnsi="HG丸ｺﾞｼｯｸM-PRO" w:hint="eastAsia"/>
        </w:rPr>
        <w:t>社会の変化</w:t>
      </w:r>
      <w:r w:rsidRPr="000514FB">
        <w:rPr>
          <w:rFonts w:ascii="HG丸ｺﾞｼｯｸM-PRO" w:eastAsia="HG丸ｺﾞｼｯｸM-PRO" w:hAnsi="HG丸ｺﾞｼｯｸM-PRO" w:hint="eastAsia"/>
        </w:rPr>
        <w:t>として、</w:t>
      </w:r>
      <w:r w:rsidR="009C0608" w:rsidRPr="000514FB">
        <w:rPr>
          <w:rFonts w:ascii="HG丸ｺﾞｼｯｸM-PRO" w:eastAsia="HG丸ｺﾞｼｯｸM-PRO" w:hAnsi="HG丸ｺﾞｼｯｸM-PRO" w:hint="eastAsia"/>
        </w:rPr>
        <w:t>若者の厳しい就労状況があげられます。</w:t>
      </w:r>
      <w:r w:rsidR="00385383" w:rsidRPr="000514FB">
        <w:rPr>
          <w:rFonts w:ascii="HG丸ｺﾞｼｯｸM-PRO" w:eastAsia="HG丸ｺﾞｼｯｸM-PRO" w:hAnsi="HG丸ｺﾞｼｯｸM-PRO" w:hint="eastAsia"/>
          <w:highlight w:val="green"/>
        </w:rPr>
        <w:t>大阪府は、非正規労働者の割合が</w:t>
      </w:r>
      <w:r w:rsidR="00BC6484" w:rsidRPr="000514FB">
        <w:rPr>
          <w:rFonts w:ascii="HG丸ｺﾞｼｯｸM-PRO" w:eastAsia="HG丸ｺﾞｼｯｸM-PRO" w:hAnsi="HG丸ｺﾞｼｯｸM-PRO" w:hint="eastAsia"/>
          <w:highlight w:val="green"/>
        </w:rPr>
        <w:t>4割を超えており</w:t>
      </w:r>
      <w:r w:rsidR="00B24E5B" w:rsidRPr="000514FB">
        <w:rPr>
          <w:rFonts w:ascii="HG丸ｺﾞｼｯｸM-PRO" w:eastAsia="HG丸ｺﾞｼｯｸM-PRO" w:hAnsi="HG丸ｺﾞｼｯｸM-PRO" w:hint="eastAsia"/>
          <w:highlight w:val="green"/>
        </w:rPr>
        <w:t>（図１</w:t>
      </w:r>
      <w:r w:rsidR="00D941AB" w:rsidRPr="000514FB">
        <w:rPr>
          <w:rFonts w:ascii="HG丸ｺﾞｼｯｸM-PRO" w:eastAsia="HG丸ｺﾞｼｯｸM-PRO" w:hAnsi="HG丸ｺﾞｼｯｸM-PRO" w:hint="eastAsia"/>
          <w:highlight w:val="green"/>
        </w:rPr>
        <w:t>２</w:t>
      </w:r>
      <w:r w:rsidR="00B24E5B" w:rsidRPr="000514FB">
        <w:rPr>
          <w:rFonts w:ascii="HG丸ｺﾞｼｯｸM-PRO" w:eastAsia="HG丸ｺﾞｼｯｸM-PRO" w:hAnsi="HG丸ｺﾞｼｯｸM-PRO" w:hint="eastAsia"/>
          <w:highlight w:val="green"/>
        </w:rPr>
        <w:t>）</w:t>
      </w:r>
      <w:r w:rsidR="00385383" w:rsidRPr="000514FB">
        <w:rPr>
          <w:rFonts w:ascii="HG丸ｺﾞｼｯｸM-PRO" w:eastAsia="HG丸ｺﾞｼｯｸM-PRO" w:hAnsi="HG丸ｺﾞｼｯｸM-PRO" w:hint="eastAsia"/>
          <w:highlight w:val="green"/>
        </w:rPr>
        <w:t>、失業者に占める３４歳以下の若者の割合が</w:t>
      </w:r>
      <w:r w:rsidR="00BC6484" w:rsidRPr="000514FB">
        <w:rPr>
          <w:rFonts w:ascii="HG丸ｺﾞｼｯｸM-PRO" w:eastAsia="HG丸ｺﾞｼｯｸM-PRO" w:hAnsi="HG丸ｺﾞｼｯｸM-PRO" w:hint="eastAsia"/>
          <w:highlight w:val="green"/>
        </w:rPr>
        <w:t>全国に比べて高い</w:t>
      </w:r>
      <w:r w:rsidR="00B24E5B" w:rsidRPr="000514FB">
        <w:rPr>
          <w:rFonts w:ascii="HG丸ｺﾞｼｯｸM-PRO" w:eastAsia="HG丸ｺﾞｼｯｸM-PRO" w:hAnsi="HG丸ｺﾞｼｯｸM-PRO" w:hint="eastAsia"/>
          <w:highlight w:val="green"/>
        </w:rPr>
        <w:t>（図１</w:t>
      </w:r>
      <w:r w:rsidR="002A07A0" w:rsidRPr="000514FB">
        <w:rPr>
          <w:rFonts w:ascii="HG丸ｺﾞｼｯｸM-PRO" w:eastAsia="HG丸ｺﾞｼｯｸM-PRO" w:hAnsi="HG丸ｺﾞｼｯｸM-PRO" w:hint="eastAsia"/>
          <w:highlight w:val="green"/>
        </w:rPr>
        <w:t>３</w:t>
      </w:r>
      <w:r w:rsidR="00B24E5B" w:rsidRPr="000514FB">
        <w:rPr>
          <w:rFonts w:ascii="HG丸ｺﾞｼｯｸM-PRO" w:eastAsia="HG丸ｺﾞｼｯｸM-PRO" w:hAnsi="HG丸ｺﾞｼｯｸM-PRO" w:hint="eastAsia"/>
          <w:highlight w:val="green"/>
        </w:rPr>
        <w:t>）</w:t>
      </w:r>
      <w:r w:rsidR="00385383" w:rsidRPr="000514FB">
        <w:rPr>
          <w:rFonts w:ascii="HG丸ｺﾞｼｯｸM-PRO" w:eastAsia="HG丸ｺﾞｼｯｸM-PRO" w:hAnsi="HG丸ｺﾞｼｯｸM-PRO" w:hint="eastAsia"/>
          <w:highlight w:val="green"/>
        </w:rPr>
        <w:t>など、厳しい状況にあ</w:t>
      </w:r>
      <w:r w:rsidR="00E200AA" w:rsidRPr="000514FB">
        <w:rPr>
          <w:rFonts w:ascii="HG丸ｺﾞｼｯｸM-PRO" w:eastAsia="HG丸ｺﾞｼｯｸM-PRO" w:hAnsi="HG丸ｺﾞｼｯｸM-PRO" w:hint="eastAsia"/>
          <w:highlight w:val="green"/>
        </w:rPr>
        <w:t>ります</w:t>
      </w:r>
      <w:r w:rsidR="00385383" w:rsidRPr="000514FB">
        <w:rPr>
          <w:rFonts w:ascii="HG丸ｺﾞｼｯｸM-PRO" w:eastAsia="HG丸ｺﾞｼｯｸM-PRO" w:hAnsi="HG丸ｺﾞｼｯｸM-PRO" w:hint="eastAsia"/>
          <w:highlight w:val="green"/>
        </w:rPr>
        <w:t>。</w:t>
      </w:r>
    </w:p>
    <w:p w14:paraId="252402B9" w14:textId="77777777" w:rsidR="00340041" w:rsidRPr="000514FB" w:rsidRDefault="002611A8"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E03798" w:rsidRPr="000514FB">
        <w:rPr>
          <w:rFonts w:ascii="HG丸ｺﾞｼｯｸM-PRO" w:eastAsia="HG丸ｺﾞｼｯｸM-PRO" w:hAnsi="HG丸ｺﾞｼｯｸM-PRO" w:hint="eastAsia"/>
        </w:rPr>
        <w:t>さらに、</w:t>
      </w:r>
      <w:r w:rsidR="00C3743F" w:rsidRPr="000514FB">
        <w:rPr>
          <w:rFonts w:ascii="HG丸ｺﾞｼｯｸM-PRO" w:eastAsia="HG丸ｺﾞｼｯｸM-PRO" w:hAnsi="HG丸ｺﾞｼｯｸM-PRO" w:hint="eastAsia"/>
        </w:rPr>
        <w:t>家庭等の養育力などの低下により、</w:t>
      </w:r>
      <w:r w:rsidR="00FC1FEE" w:rsidRPr="000514FB">
        <w:rPr>
          <w:rFonts w:ascii="HG丸ｺﾞｼｯｸM-PRO" w:eastAsia="HG丸ｺﾞｼｯｸM-PRO" w:hAnsi="HG丸ｺﾞｼｯｸM-PRO" w:hint="eastAsia"/>
        </w:rPr>
        <w:t>生活習慣や基礎的な学力が身に</w:t>
      </w:r>
      <w:r w:rsidR="00C3743F" w:rsidRPr="000514FB">
        <w:rPr>
          <w:rFonts w:ascii="HG丸ｺﾞｼｯｸM-PRO" w:eastAsia="HG丸ｺﾞｼｯｸM-PRO" w:hAnsi="HG丸ｺﾞｼｯｸM-PRO" w:hint="eastAsia"/>
        </w:rPr>
        <w:t>つ</w:t>
      </w:r>
      <w:r w:rsidR="00FC1FEE" w:rsidRPr="000514FB">
        <w:rPr>
          <w:rFonts w:ascii="HG丸ｺﾞｼｯｸM-PRO" w:eastAsia="HG丸ｺﾞｼｯｸM-PRO" w:hAnsi="HG丸ｺﾞｼｯｸM-PRO" w:hint="eastAsia"/>
        </w:rPr>
        <w:t>いていなかったり、</w:t>
      </w:r>
      <w:r w:rsidR="00C3743F" w:rsidRPr="000514FB">
        <w:rPr>
          <w:rFonts w:ascii="HG丸ｺﾞｼｯｸM-PRO" w:eastAsia="HG丸ｺﾞｼｯｸM-PRO" w:hAnsi="HG丸ｺﾞｼｯｸM-PRO" w:hint="eastAsia"/>
        </w:rPr>
        <w:t>兄弟姉妹</w:t>
      </w:r>
      <w:r w:rsidR="00FC1FEE" w:rsidRPr="000514FB">
        <w:rPr>
          <w:rFonts w:ascii="HG丸ｺﾞｼｯｸM-PRO" w:eastAsia="HG丸ｺﾞｼｯｸM-PRO" w:hAnsi="HG丸ｺﾞｼｯｸM-PRO" w:hint="eastAsia"/>
        </w:rPr>
        <w:t>や</w:t>
      </w:r>
      <w:r w:rsidR="00C3743F" w:rsidRPr="000514FB">
        <w:rPr>
          <w:rFonts w:ascii="HG丸ｺﾞｼｯｸM-PRO" w:eastAsia="HG丸ｺﾞｼｯｸM-PRO" w:hAnsi="HG丸ｺﾞｼｯｸM-PRO" w:hint="eastAsia"/>
        </w:rPr>
        <w:t>ご近所と</w:t>
      </w:r>
      <w:r w:rsidR="00FC1FEE" w:rsidRPr="000514FB">
        <w:rPr>
          <w:rFonts w:ascii="HG丸ｺﾞｼｯｸM-PRO" w:eastAsia="HG丸ｺﾞｼｯｸM-PRO" w:hAnsi="HG丸ｺﾞｼｯｸM-PRO" w:hint="eastAsia"/>
        </w:rPr>
        <w:t>の交流で身に</w:t>
      </w:r>
      <w:r w:rsidR="002D3816" w:rsidRPr="000514FB">
        <w:rPr>
          <w:rFonts w:ascii="HG丸ｺﾞｼｯｸM-PRO" w:eastAsia="HG丸ｺﾞｼｯｸM-PRO" w:hAnsi="HG丸ｺﾞｼｯｸM-PRO" w:hint="eastAsia"/>
        </w:rPr>
        <w:t>つ</w:t>
      </w:r>
      <w:r w:rsidR="00BD3C79" w:rsidRPr="000514FB">
        <w:rPr>
          <w:rFonts w:ascii="HG丸ｺﾞｼｯｸM-PRO" w:eastAsia="HG丸ｺﾞｼｯｸM-PRO" w:hAnsi="HG丸ｺﾞｼｯｸM-PRO" w:hint="eastAsia"/>
        </w:rPr>
        <w:t>いていた</w:t>
      </w:r>
      <w:r w:rsidR="00FC1FEE" w:rsidRPr="000514FB">
        <w:rPr>
          <w:rFonts w:ascii="HG丸ｺﾞｼｯｸM-PRO" w:eastAsia="HG丸ｺﾞｼｯｸM-PRO" w:hAnsi="HG丸ｺﾞｼｯｸM-PRO" w:hint="eastAsia"/>
        </w:rPr>
        <w:t>社会性が</w:t>
      </w:r>
      <w:r w:rsidR="00BD3C79" w:rsidRPr="000514FB">
        <w:rPr>
          <w:rFonts w:ascii="HG丸ｺﾞｼｯｸM-PRO" w:eastAsia="HG丸ｺﾞｼｯｸM-PRO" w:hAnsi="HG丸ｺﾞｼｯｸM-PRO" w:hint="eastAsia"/>
        </w:rPr>
        <w:t>、少子化や地域コミュニティの希薄化により十分に備わ</w:t>
      </w:r>
      <w:r w:rsidR="002D3816" w:rsidRPr="000514FB">
        <w:rPr>
          <w:rFonts w:ascii="HG丸ｺﾞｼｯｸM-PRO" w:eastAsia="HG丸ｺﾞｼｯｸM-PRO" w:hAnsi="HG丸ｺﾞｼｯｸM-PRO" w:hint="eastAsia"/>
        </w:rPr>
        <w:t>ら</w:t>
      </w:r>
      <w:r w:rsidR="00BD3C79" w:rsidRPr="000514FB">
        <w:rPr>
          <w:rFonts w:ascii="HG丸ｺﾞｼｯｸM-PRO" w:eastAsia="HG丸ｺﾞｼｯｸM-PRO" w:hAnsi="HG丸ｺﾞｼｯｸM-PRO" w:hint="eastAsia"/>
        </w:rPr>
        <w:t>ない</w:t>
      </w:r>
      <w:r w:rsidR="00FC1FEE" w:rsidRPr="000514FB">
        <w:rPr>
          <w:rFonts w:ascii="HG丸ｺﾞｼｯｸM-PRO" w:eastAsia="HG丸ｺﾞｼｯｸM-PRO" w:hAnsi="HG丸ｺﾞｼｯｸM-PRO" w:hint="eastAsia"/>
        </w:rPr>
        <w:t>まま</w:t>
      </w:r>
      <w:r w:rsidR="00975340" w:rsidRPr="000514FB">
        <w:rPr>
          <w:rFonts w:ascii="HG丸ｺﾞｼｯｸM-PRO" w:eastAsia="HG丸ｺﾞｼｯｸM-PRO" w:hAnsi="HG丸ｺﾞｼｯｸM-PRO" w:hint="eastAsia"/>
        </w:rPr>
        <w:t>社会に出</w:t>
      </w:r>
      <w:r w:rsidR="00FC1FEE" w:rsidRPr="000514FB">
        <w:rPr>
          <w:rFonts w:ascii="HG丸ｺﾞｼｯｸM-PRO" w:eastAsia="HG丸ｺﾞｼｯｸM-PRO" w:hAnsi="HG丸ｺﾞｼｯｸM-PRO" w:hint="eastAsia"/>
        </w:rPr>
        <w:t>なければ</w:t>
      </w:r>
      <w:r w:rsidR="00975340" w:rsidRPr="000514FB">
        <w:rPr>
          <w:rFonts w:ascii="HG丸ｺﾞｼｯｸM-PRO" w:eastAsia="HG丸ｺﾞｼｯｸM-PRO" w:hAnsi="HG丸ｺﾞｼｯｸM-PRO" w:hint="eastAsia"/>
        </w:rPr>
        <w:t>なら</w:t>
      </w:r>
      <w:r w:rsidR="002D3816" w:rsidRPr="000514FB">
        <w:rPr>
          <w:rFonts w:ascii="HG丸ｺﾞｼｯｸM-PRO" w:eastAsia="HG丸ｺﾞｼｯｸM-PRO" w:hAnsi="HG丸ｺﾞｼｯｸM-PRO" w:hint="eastAsia"/>
        </w:rPr>
        <w:t>なかったりといった</w:t>
      </w:r>
      <w:r w:rsidR="00FC1FEE" w:rsidRPr="000514FB">
        <w:rPr>
          <w:rFonts w:ascii="HG丸ｺﾞｼｯｸM-PRO" w:eastAsia="HG丸ｺﾞｼｯｸM-PRO" w:hAnsi="HG丸ｺﾞｼｯｸM-PRO" w:hint="eastAsia"/>
        </w:rPr>
        <w:t>状況</w:t>
      </w:r>
      <w:r w:rsidR="00220AE0" w:rsidRPr="000514FB">
        <w:rPr>
          <w:rFonts w:ascii="HG丸ｺﾞｼｯｸM-PRO" w:eastAsia="HG丸ｺﾞｼｯｸM-PRO" w:hAnsi="HG丸ｺﾞｼｯｸM-PRO" w:hint="eastAsia"/>
        </w:rPr>
        <w:t>がみ</w:t>
      </w:r>
      <w:r w:rsidR="00E03798" w:rsidRPr="000514FB">
        <w:rPr>
          <w:rFonts w:ascii="HG丸ｺﾞｼｯｸM-PRO" w:eastAsia="HG丸ｺﾞｼｯｸM-PRO" w:hAnsi="HG丸ｺﾞｼｯｸM-PRO" w:hint="eastAsia"/>
        </w:rPr>
        <w:t>られます</w:t>
      </w:r>
      <w:r w:rsidR="001A69C3" w:rsidRPr="000514FB">
        <w:rPr>
          <w:rFonts w:ascii="HG丸ｺﾞｼｯｸM-PRO" w:eastAsia="HG丸ｺﾞｼｯｸM-PRO" w:hAnsi="HG丸ｺﾞｼｯｸM-PRO" w:hint="eastAsia"/>
        </w:rPr>
        <w:t>。</w:t>
      </w:r>
    </w:p>
    <w:p w14:paraId="0A85D386" w14:textId="6ECC895C" w:rsidR="00600FBD" w:rsidRPr="000514FB" w:rsidRDefault="005D026B" w:rsidP="00340041">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一方、</w:t>
      </w:r>
      <w:r w:rsidR="00340041" w:rsidRPr="000514FB">
        <w:rPr>
          <w:rFonts w:ascii="HG丸ｺﾞｼｯｸM-PRO" w:eastAsia="HG丸ｺﾞｼｯｸM-PRO" w:hAnsi="HG丸ｺﾞｼｯｸM-PRO" w:hint="eastAsia"/>
          <w:highlight w:val="green"/>
        </w:rPr>
        <w:t>近年取組みが広がりつつある子ども食堂など、子どもを通じた地域コミュニティのあり方</w:t>
      </w:r>
      <w:r w:rsidR="00742C96" w:rsidRPr="000514FB">
        <w:rPr>
          <w:rFonts w:ascii="HG丸ｺﾞｼｯｸM-PRO" w:eastAsia="HG丸ｺﾞｼｯｸM-PRO" w:hAnsi="HG丸ｺﾞｼｯｸM-PRO" w:hint="eastAsia"/>
          <w:highlight w:val="green"/>
        </w:rPr>
        <w:t>が見直されつつあります。家庭や学校のみならず、</w:t>
      </w:r>
      <w:r w:rsidR="001466B3" w:rsidRPr="000514FB">
        <w:rPr>
          <w:rFonts w:ascii="HG丸ｺﾞｼｯｸM-PRO" w:eastAsia="HG丸ｺﾞｼｯｸM-PRO" w:hAnsi="HG丸ｺﾞｼｯｸM-PRO" w:hint="eastAsia"/>
          <w:highlight w:val="green"/>
        </w:rPr>
        <w:t>企業や</w:t>
      </w:r>
      <w:r w:rsidR="00742C96" w:rsidRPr="000514FB">
        <w:rPr>
          <w:rFonts w:ascii="HG丸ｺﾞｼｯｸM-PRO" w:eastAsia="HG丸ｺﾞｼｯｸM-PRO" w:hAnsi="HG丸ｺﾞｼｯｸM-PRO" w:hint="eastAsia"/>
          <w:highlight w:val="green"/>
        </w:rPr>
        <w:t>地域</w:t>
      </w:r>
      <w:r w:rsidR="00340041" w:rsidRPr="000514FB">
        <w:rPr>
          <w:rFonts w:ascii="HG丸ｺﾞｼｯｸM-PRO" w:eastAsia="HG丸ｺﾞｼｯｸM-PRO" w:hAnsi="HG丸ｺﾞｼｯｸM-PRO" w:hint="eastAsia"/>
          <w:highlight w:val="green"/>
        </w:rPr>
        <w:t>を</w:t>
      </w:r>
      <w:r w:rsidR="00742C96" w:rsidRPr="000514FB">
        <w:rPr>
          <w:rFonts w:ascii="HG丸ｺﾞｼｯｸM-PRO" w:eastAsia="HG丸ｺﾞｼｯｸM-PRO" w:hAnsi="HG丸ｺﾞｼｯｸM-PRO" w:hint="eastAsia"/>
          <w:highlight w:val="green"/>
        </w:rPr>
        <w:t>含めた社会全体</w:t>
      </w:r>
      <w:r w:rsidR="00D759DF" w:rsidRPr="000514FB">
        <w:rPr>
          <w:rFonts w:ascii="HG丸ｺﾞｼｯｸM-PRO" w:eastAsia="HG丸ｺﾞｼｯｸM-PRO" w:hAnsi="HG丸ｺﾞｼｯｸM-PRO" w:hint="eastAsia"/>
          <w:highlight w:val="green"/>
        </w:rPr>
        <w:t>が</w:t>
      </w:r>
      <w:r w:rsidR="00742C96" w:rsidRPr="000514FB">
        <w:rPr>
          <w:rFonts w:ascii="HG丸ｺﾞｼｯｸM-PRO" w:eastAsia="HG丸ｺﾞｼｯｸM-PRO" w:hAnsi="HG丸ｺﾞｼｯｸM-PRO" w:hint="eastAsia"/>
          <w:highlight w:val="green"/>
        </w:rPr>
        <w:t>子育て</w:t>
      </w:r>
      <w:r w:rsidR="00D759DF" w:rsidRPr="000514FB">
        <w:rPr>
          <w:rFonts w:ascii="HG丸ｺﾞｼｯｸM-PRO" w:eastAsia="HG丸ｺﾞｼｯｸM-PRO" w:hAnsi="HG丸ｺﾞｼｯｸM-PRO" w:hint="eastAsia"/>
          <w:highlight w:val="green"/>
        </w:rPr>
        <w:t>に関わっていく</w:t>
      </w:r>
      <w:r w:rsidR="00745FB2" w:rsidRPr="000514FB">
        <w:rPr>
          <w:rFonts w:ascii="HG丸ｺﾞｼｯｸM-PRO" w:eastAsia="HG丸ｺﾞｼｯｸM-PRO" w:hAnsi="HG丸ｺﾞｼｯｸM-PRO" w:hint="eastAsia"/>
          <w:highlight w:val="green"/>
        </w:rPr>
        <w:t>こと</w:t>
      </w:r>
      <w:r w:rsidR="001D436F" w:rsidRPr="000514FB">
        <w:rPr>
          <w:rFonts w:ascii="HG丸ｺﾞｼｯｸM-PRO" w:eastAsia="HG丸ｺﾞｼｯｸM-PRO" w:hAnsi="HG丸ｺﾞｼｯｸM-PRO" w:hint="eastAsia"/>
          <w:highlight w:val="green"/>
        </w:rPr>
        <w:t>が必要です。</w:t>
      </w:r>
      <w:r w:rsidR="003379D2" w:rsidRPr="000514FB">
        <w:rPr>
          <w:rFonts w:ascii="HG丸ｺﾞｼｯｸM-PRO" w:eastAsia="HG丸ｺﾞｼｯｸM-PRO" w:hAnsi="HG丸ｺﾞｼｯｸM-PRO" w:hint="eastAsia"/>
          <w:highlight w:val="green"/>
        </w:rPr>
        <w:t>社会全体で子育てにかかわっていくことで、虐待や貧困などの早期発見につながり、子どもを必要な支援につなげる体制づくりにもなります。</w:t>
      </w:r>
      <w:r w:rsidR="00D92EFC" w:rsidRPr="000514FB">
        <w:rPr>
          <w:rFonts w:ascii="HG丸ｺﾞｼｯｸM-PRO" w:eastAsia="HG丸ｺﾞｼｯｸM-PRO" w:hAnsi="HG丸ｺﾞｼｯｸM-PRO" w:hint="eastAsia"/>
        </w:rPr>
        <w:t xml:space="preserve">　</w:t>
      </w:r>
    </w:p>
    <w:p w14:paraId="146163D5" w14:textId="77777777" w:rsidR="002A07A0" w:rsidRPr="000514FB" w:rsidRDefault="00E773A7" w:rsidP="002A07A0">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また、</w:t>
      </w:r>
      <w:r w:rsidR="00D67A3C" w:rsidRPr="000514FB">
        <w:rPr>
          <w:rFonts w:ascii="HG丸ｺﾞｼｯｸM-PRO" w:eastAsia="HG丸ｺﾞｼｯｸM-PRO" w:hAnsi="HG丸ｺﾞｼｯｸM-PRO" w:hint="eastAsia"/>
        </w:rPr>
        <w:t>ＩＣＴ（情報</w:t>
      </w:r>
      <w:r w:rsidR="003F7191" w:rsidRPr="000514FB">
        <w:rPr>
          <w:rFonts w:ascii="HG丸ｺﾞｼｯｸM-PRO" w:eastAsia="HG丸ｺﾞｼｯｸM-PRO" w:hAnsi="HG丸ｺﾞｼｯｸM-PRO" w:hint="eastAsia"/>
        </w:rPr>
        <w:t>通信技術）の進歩や交通網の発展により、人・モノ・金が</w:t>
      </w:r>
      <w:r w:rsidR="004B66AE" w:rsidRPr="000514FB">
        <w:rPr>
          <w:rFonts w:ascii="HG丸ｺﾞｼｯｸM-PRO" w:eastAsia="HG丸ｺﾞｼｯｸM-PRO" w:hAnsi="HG丸ｺﾞｼｯｸM-PRO" w:hint="eastAsia"/>
        </w:rPr>
        <w:t>国境を越えて移動するグローバル化が急速に進展しており、国際的な競争が一層激しさを増す中で、若者が力強く生き抜いていくためには、</w:t>
      </w:r>
      <w:r w:rsidR="00BD2260" w:rsidRPr="000514FB">
        <w:rPr>
          <w:rFonts w:ascii="HG丸ｺﾞｼｯｸM-PRO" w:eastAsia="HG丸ｺﾞｼｯｸM-PRO" w:hAnsi="HG丸ｺﾞｼｯｸM-PRO" w:hint="eastAsia"/>
        </w:rPr>
        <w:t>コミュニケーション能力をはじめ、グローバル社会での活躍を視野に入れた知識・能力を身に付け</w:t>
      </w:r>
      <w:r w:rsidR="00676BCF" w:rsidRPr="000514FB">
        <w:rPr>
          <w:rFonts w:ascii="HG丸ｺﾞｼｯｸM-PRO" w:eastAsia="HG丸ｺﾞｼｯｸM-PRO" w:hAnsi="HG丸ｺﾞｼｯｸM-PRO" w:hint="eastAsia"/>
        </w:rPr>
        <w:t>ていくことが求められています。</w:t>
      </w:r>
      <w:r w:rsidR="002A07A0" w:rsidRPr="000514FB">
        <w:rPr>
          <w:rFonts w:ascii="HG丸ｺﾞｼｯｸM-PRO" w:eastAsia="HG丸ｺﾞｼｯｸM-PRO" w:hAnsi="HG丸ｺﾞｼｯｸM-PRO" w:hint="eastAsia"/>
        </w:rPr>
        <w:t>こうしたことから、若者の将来に対する不安が増大してきており、その対応が求められています。</w:t>
      </w:r>
    </w:p>
    <w:p w14:paraId="0D1A63A2" w14:textId="1EA2FB03" w:rsidR="00DE3EA9" w:rsidRPr="000514FB" w:rsidRDefault="00DE3EA9" w:rsidP="00DE3EA9">
      <w:pPr>
        <w:ind w:firstLineChars="100" w:firstLine="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さらに</w:t>
      </w:r>
      <w:r w:rsidR="008F7895" w:rsidRPr="000514FB">
        <w:rPr>
          <w:rFonts w:ascii="HG丸ｺﾞｼｯｸM-PRO" w:eastAsia="HG丸ｺﾞｼｯｸM-PRO" w:hAnsi="HG丸ｺﾞｼｯｸM-PRO" w:hint="eastAsia"/>
          <w:highlight w:val="green"/>
        </w:rPr>
        <w:t>、</w:t>
      </w:r>
      <w:proofErr w:type="spellStart"/>
      <w:r w:rsidR="008F7895" w:rsidRPr="000514FB">
        <w:rPr>
          <w:rFonts w:ascii="HG丸ｺﾞｼｯｸM-PRO" w:eastAsia="HG丸ｺﾞｼｯｸM-PRO" w:hAnsi="HG丸ｺﾞｼｯｸM-PRO" w:hint="eastAsia"/>
          <w:highlight w:val="green"/>
        </w:rPr>
        <w:t>IoT</w:t>
      </w:r>
      <w:proofErr w:type="spellEnd"/>
      <w:r w:rsidR="008F7895" w:rsidRPr="000514FB">
        <w:rPr>
          <w:rFonts w:ascii="HG丸ｺﾞｼｯｸM-PRO" w:eastAsia="HG丸ｺﾞｼｯｸM-PRO" w:hAnsi="HG丸ｺﾞｼｯｸM-PRO" w:hint="eastAsia"/>
          <w:highlight w:val="green"/>
        </w:rPr>
        <w:t>、ロボット、AI（人口知能）、ビッグデータといった先端技術をあらゆる産業や社会生活の取入れ、経済発展と社会的課題の解決を両立した社会の実現が必要です。</w:t>
      </w:r>
    </w:p>
    <w:p w14:paraId="42B45042" w14:textId="7F642F4E" w:rsidR="00DE3EA9" w:rsidRPr="000514FB" w:rsidRDefault="00DE3EA9" w:rsidP="00DE3EA9">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加えて、昨今の外国人労働者の増加（図１４）に伴い、日本語</w:t>
      </w:r>
      <w:r w:rsidR="008833AC" w:rsidRPr="000514FB">
        <w:rPr>
          <w:rFonts w:ascii="HG丸ｺﾞｼｯｸM-PRO" w:eastAsia="HG丸ｺﾞｼｯｸM-PRO" w:hAnsi="HG丸ｺﾞｼｯｸM-PRO" w:hint="eastAsia"/>
          <w:highlight w:val="green"/>
        </w:rPr>
        <w:t>でのコミュニケーションが困難な</w:t>
      </w:r>
      <w:r w:rsidRPr="000514FB">
        <w:rPr>
          <w:rFonts w:ascii="HG丸ｺﾞｼｯｸM-PRO" w:eastAsia="HG丸ｺﾞｼｯｸM-PRO" w:hAnsi="HG丸ｺﾞｼｯｸM-PRO" w:hint="eastAsia"/>
          <w:highlight w:val="green"/>
        </w:rPr>
        <w:t>保護者</w:t>
      </w:r>
      <w:r w:rsidR="00235438" w:rsidRPr="000514FB">
        <w:rPr>
          <w:rFonts w:ascii="HG丸ｺﾞｼｯｸM-PRO" w:eastAsia="HG丸ｺﾞｼｯｸM-PRO" w:hAnsi="HG丸ｺﾞｼｯｸM-PRO" w:hint="eastAsia"/>
          <w:highlight w:val="green"/>
        </w:rPr>
        <w:t>や日本語指導が必要な児童生徒</w:t>
      </w:r>
      <w:r w:rsidRPr="000514FB">
        <w:rPr>
          <w:rFonts w:ascii="HG丸ｺﾞｼｯｸM-PRO" w:eastAsia="HG丸ｺﾞｼｯｸM-PRO" w:hAnsi="HG丸ｺﾞｼｯｸM-PRO" w:hint="eastAsia"/>
          <w:highlight w:val="green"/>
        </w:rPr>
        <w:t>も急増しており、その対策も重要になっています。</w:t>
      </w:r>
    </w:p>
    <w:p w14:paraId="534E0321" w14:textId="5CB50BEF" w:rsidR="00EC4BF9" w:rsidRPr="000514FB" w:rsidRDefault="00EC4BF9" w:rsidP="00E773A7">
      <w:pPr>
        <w:ind w:firstLineChars="100" w:firstLine="210"/>
        <w:rPr>
          <w:rFonts w:ascii="HG丸ｺﾞｼｯｸM-PRO" w:eastAsia="HG丸ｺﾞｼｯｸM-PRO" w:hAnsi="HG丸ｺﾞｼｯｸM-PRO"/>
        </w:rPr>
      </w:pPr>
    </w:p>
    <w:p w14:paraId="2A48C9DE" w14:textId="5E73A5B0" w:rsidR="00900933" w:rsidRPr="000514FB" w:rsidRDefault="00502343" w:rsidP="007A7EA9">
      <w:pPr>
        <w:ind w:firstLineChars="100" w:firstLine="280"/>
        <w:rPr>
          <w:rFonts w:ascii="HGPｺﾞｼｯｸE" w:eastAsia="HGPｺﾞｼｯｸE" w:hAnsi="HGPｺﾞｼｯｸE"/>
          <w:color w:val="244061" w:themeColor="accent1" w:themeShade="80"/>
          <w:sz w:val="28"/>
        </w:rPr>
      </w:pPr>
      <w:r w:rsidRPr="000514FB">
        <w:rPr>
          <w:rFonts w:ascii="HGPｺﾞｼｯｸE" w:eastAsia="HGPｺﾞｼｯｸE" w:hAnsi="HGPｺﾞｼｯｸE" w:hint="eastAsia"/>
          <w:color w:val="244061" w:themeColor="accent1" w:themeShade="80"/>
          <w:sz w:val="28"/>
          <w:highlight w:val="yellow"/>
        </w:rPr>
        <w:t>＜</w:t>
      </w:r>
      <w:r w:rsidR="0027422E" w:rsidRPr="000514FB">
        <w:rPr>
          <w:rFonts w:ascii="HGPｺﾞｼｯｸE" w:eastAsia="HGPｺﾞｼｯｸE" w:hAnsi="HGPｺﾞｼｯｸE" w:hint="eastAsia"/>
          <w:color w:val="244061" w:themeColor="accent1" w:themeShade="80"/>
          <w:sz w:val="28"/>
          <w:highlight w:val="yellow"/>
        </w:rPr>
        <w:t>図１２</w:t>
      </w:r>
      <w:r w:rsidRPr="000514FB">
        <w:rPr>
          <w:rFonts w:ascii="HGPｺﾞｼｯｸE" w:eastAsia="HGPｺﾞｼｯｸE" w:hAnsi="HGPｺﾞｼｯｸE" w:hint="eastAsia"/>
          <w:color w:val="244061" w:themeColor="accent1" w:themeShade="80"/>
          <w:sz w:val="28"/>
          <w:highlight w:val="yellow"/>
        </w:rPr>
        <w:t>＞　非正規労働者の割合</w:t>
      </w:r>
      <w:r w:rsidR="00863626" w:rsidRPr="000514FB">
        <w:rPr>
          <w:rFonts w:ascii="HGPｺﾞｼｯｸE" w:eastAsia="HGPｺﾞｼｯｸE" w:hAnsi="HGPｺﾞｼｯｸE" w:hint="eastAsia"/>
          <w:color w:val="244061" w:themeColor="accent1" w:themeShade="80"/>
          <w:sz w:val="28"/>
          <w:highlight w:val="yellow"/>
        </w:rPr>
        <w:t>（大阪府）</w:t>
      </w:r>
      <w:r w:rsidR="006D370A" w:rsidRPr="000514FB">
        <w:rPr>
          <w:rFonts w:ascii="HGPｺﾞｼｯｸE" w:eastAsia="HGPｺﾞｼｯｸE" w:hAnsi="HGPｺﾞｼｯｸE" w:hint="eastAsia"/>
          <w:color w:val="244061" w:themeColor="accent1" w:themeShade="80"/>
          <w:sz w:val="28"/>
        </w:rPr>
        <w:t xml:space="preserve">　　</w:t>
      </w:r>
    </w:p>
    <w:p w14:paraId="45750DD5" w14:textId="77777777" w:rsidR="00502343" w:rsidRPr="000514FB" w:rsidRDefault="00502343" w:rsidP="00A412DC">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39A80FAE" wp14:editId="6EECE702">
                <wp:simplePos x="0" y="0"/>
                <wp:positionH relativeFrom="column">
                  <wp:posOffset>116205</wp:posOffset>
                </wp:positionH>
                <wp:positionV relativeFrom="paragraph">
                  <wp:posOffset>47625</wp:posOffset>
                </wp:positionV>
                <wp:extent cx="5848350" cy="2419350"/>
                <wp:effectExtent l="38100" t="38100" r="114300" b="114300"/>
                <wp:wrapNone/>
                <wp:docPr id="31" name="正方形/長方形 31"/>
                <wp:cNvGraphicFramePr/>
                <a:graphic xmlns:a="http://schemas.openxmlformats.org/drawingml/2006/main">
                  <a:graphicData uri="http://schemas.microsoft.com/office/word/2010/wordprocessingShape">
                    <wps:wsp>
                      <wps:cNvSpPr/>
                      <wps:spPr>
                        <a:xfrm>
                          <a:off x="0" y="0"/>
                          <a:ext cx="5848350" cy="2419350"/>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14:paraId="4EB55A95" w14:textId="259E7B9A" w:rsidR="006E12DA" w:rsidRDefault="006E12DA" w:rsidP="00502343">
                            <w:pPr>
                              <w:jc w:val="center"/>
                            </w:pPr>
                            <w:r w:rsidRPr="00863626">
                              <w:rPr>
                                <w:noProof/>
                              </w:rPr>
                              <w:drawing>
                                <wp:inline distT="0" distB="0" distL="0" distR="0" wp14:anchorId="42CB5EFF" wp14:editId="3F8CCD00">
                                  <wp:extent cx="5646420" cy="2331509"/>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6420" cy="23315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80FAE" id="正方形/長方形 31" o:spid="_x0000_s1046" style="position:absolute;left:0;text-align:left;margin-left:9.15pt;margin-top:3.75pt;width:460.5pt;height:1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" fillcolor="window" strokecolor="#0f243e [1615]" strokeweight="1.5pt">
                <v:shadow on="t" color="black" opacity="26214f" origin="-.5,-.5" offset=".74836mm,.74836mm"/>
                <v:textbox>
                  <w:txbxContent>
                    <w:p w14:paraId="4EB55A95" w14:textId="259E7B9A" w:rsidR="006E12DA" w:rsidRDefault="006E12DA" w:rsidP="00502343">
                      <w:pPr>
                        <w:jc w:val="center"/>
                      </w:pPr>
                      <w:r w:rsidRPr="00863626">
                        <w:rPr>
                          <w:noProof/>
                        </w:rPr>
                        <w:drawing>
                          <wp:inline distT="0" distB="0" distL="0" distR="0" wp14:anchorId="42CB5EFF" wp14:editId="3F8CCD00">
                            <wp:extent cx="5646420" cy="2331509"/>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6420" cy="2331509"/>
                                    </a:xfrm>
                                    <a:prstGeom prst="rect">
                                      <a:avLst/>
                                    </a:prstGeom>
                                    <a:noFill/>
                                    <a:ln>
                                      <a:noFill/>
                                    </a:ln>
                                  </pic:spPr>
                                </pic:pic>
                              </a:graphicData>
                            </a:graphic>
                          </wp:inline>
                        </w:drawing>
                      </w:r>
                    </w:p>
                  </w:txbxContent>
                </v:textbox>
              </v:rect>
            </w:pict>
          </mc:Fallback>
        </mc:AlternateContent>
      </w:r>
    </w:p>
    <w:p w14:paraId="36A08975" w14:textId="77777777" w:rsidR="00502343" w:rsidRPr="000514FB" w:rsidRDefault="00502343" w:rsidP="00A412DC">
      <w:pPr>
        <w:rPr>
          <w:rFonts w:ascii="HG丸ｺﾞｼｯｸM-PRO" w:eastAsia="HG丸ｺﾞｼｯｸM-PRO" w:hAnsi="HG丸ｺﾞｼｯｸM-PRO"/>
        </w:rPr>
      </w:pPr>
    </w:p>
    <w:p w14:paraId="47C6289E" w14:textId="77777777" w:rsidR="00502343" w:rsidRPr="000514FB" w:rsidRDefault="00502343" w:rsidP="00A412DC">
      <w:pPr>
        <w:rPr>
          <w:rFonts w:ascii="HG丸ｺﾞｼｯｸM-PRO" w:eastAsia="HG丸ｺﾞｼｯｸM-PRO" w:hAnsi="HG丸ｺﾞｼｯｸM-PRO"/>
        </w:rPr>
      </w:pPr>
    </w:p>
    <w:p w14:paraId="18110A72" w14:textId="77777777" w:rsidR="00502343" w:rsidRPr="000514FB" w:rsidRDefault="00502343" w:rsidP="00A412DC">
      <w:pPr>
        <w:rPr>
          <w:rFonts w:ascii="HG丸ｺﾞｼｯｸM-PRO" w:eastAsia="HG丸ｺﾞｼｯｸM-PRO" w:hAnsi="HG丸ｺﾞｼｯｸM-PRO"/>
        </w:rPr>
      </w:pPr>
    </w:p>
    <w:p w14:paraId="60CA711B" w14:textId="77777777" w:rsidR="00502343" w:rsidRPr="000514FB" w:rsidRDefault="00502343" w:rsidP="00A412DC">
      <w:pPr>
        <w:rPr>
          <w:rFonts w:ascii="HG丸ｺﾞｼｯｸM-PRO" w:eastAsia="HG丸ｺﾞｼｯｸM-PRO" w:hAnsi="HG丸ｺﾞｼｯｸM-PRO"/>
        </w:rPr>
      </w:pPr>
    </w:p>
    <w:p w14:paraId="516213C4" w14:textId="77777777" w:rsidR="00502343" w:rsidRPr="000514FB" w:rsidRDefault="00502343" w:rsidP="00A412DC">
      <w:pPr>
        <w:rPr>
          <w:rFonts w:ascii="HG丸ｺﾞｼｯｸM-PRO" w:eastAsia="HG丸ｺﾞｼｯｸM-PRO" w:hAnsi="HG丸ｺﾞｼｯｸM-PRO"/>
        </w:rPr>
      </w:pPr>
    </w:p>
    <w:p w14:paraId="3A9D22D1" w14:textId="77777777" w:rsidR="00E708E8" w:rsidRPr="000514FB" w:rsidRDefault="00E708E8" w:rsidP="00A412DC">
      <w:pPr>
        <w:rPr>
          <w:rFonts w:ascii="HG丸ｺﾞｼｯｸM-PRO" w:eastAsia="HG丸ｺﾞｼｯｸM-PRO" w:hAnsi="HG丸ｺﾞｼｯｸM-PRO"/>
        </w:rPr>
      </w:pPr>
    </w:p>
    <w:p w14:paraId="394D72E2" w14:textId="77777777" w:rsidR="00E708E8" w:rsidRPr="000514FB" w:rsidRDefault="00E708E8" w:rsidP="00A412DC">
      <w:pPr>
        <w:rPr>
          <w:rFonts w:ascii="HG丸ｺﾞｼｯｸM-PRO" w:eastAsia="HG丸ｺﾞｼｯｸM-PRO" w:hAnsi="HG丸ｺﾞｼｯｸM-PRO"/>
        </w:rPr>
      </w:pPr>
    </w:p>
    <w:p w14:paraId="6B3D2276" w14:textId="77777777" w:rsidR="00E708E8" w:rsidRPr="000514FB" w:rsidRDefault="00E708E8" w:rsidP="00A412DC">
      <w:pPr>
        <w:rPr>
          <w:rFonts w:ascii="HG丸ｺﾞｼｯｸM-PRO" w:eastAsia="HG丸ｺﾞｼｯｸM-PRO" w:hAnsi="HG丸ｺﾞｼｯｸM-PRO"/>
        </w:rPr>
      </w:pPr>
    </w:p>
    <w:p w14:paraId="23600B52" w14:textId="77777777" w:rsidR="00E708E8" w:rsidRPr="000514FB" w:rsidRDefault="00E708E8" w:rsidP="00A412DC">
      <w:pPr>
        <w:rPr>
          <w:rFonts w:ascii="HG丸ｺﾞｼｯｸM-PRO" w:eastAsia="HG丸ｺﾞｼｯｸM-PRO" w:hAnsi="HG丸ｺﾞｼｯｸM-PRO"/>
        </w:rPr>
      </w:pPr>
    </w:p>
    <w:p w14:paraId="369F0568" w14:textId="77777777" w:rsidR="00E708E8" w:rsidRPr="000514FB" w:rsidRDefault="00E708E8" w:rsidP="00A412DC">
      <w:pPr>
        <w:rPr>
          <w:rFonts w:ascii="HG丸ｺﾞｼｯｸM-PRO" w:eastAsia="HG丸ｺﾞｼｯｸM-PRO" w:hAnsi="HG丸ｺﾞｼｯｸM-PRO"/>
        </w:rPr>
      </w:pPr>
    </w:p>
    <w:p w14:paraId="0D9F3E9A" w14:textId="6E6090F1" w:rsidR="00E708E8" w:rsidRPr="000514FB" w:rsidRDefault="00DE3EA9" w:rsidP="00A412DC">
      <w:pPr>
        <w:rPr>
          <w:rFonts w:ascii="HG丸ｺﾞｼｯｸM-PRO" w:eastAsia="HG丸ｺﾞｼｯｸM-PRO" w:hAnsi="HG丸ｺﾞｼｯｸM-PRO"/>
        </w:rPr>
      </w:pPr>
      <w:r w:rsidRPr="000514FB">
        <w:rPr>
          <w:rFonts w:ascii="HG丸ｺﾞｼｯｸM-PRO" w:eastAsia="HG丸ｺﾞｼｯｸM-PRO" w:hAnsi="HG丸ｺﾞｼｯｸM-PRO"/>
          <w:noProof/>
          <w:highlight w:val="green"/>
        </w:rPr>
        <mc:AlternateContent>
          <mc:Choice Requires="wps">
            <w:drawing>
              <wp:anchor distT="0" distB="0" distL="114300" distR="114300" simplePos="0" relativeHeight="251914240" behindDoc="0" locked="0" layoutInCell="1" allowOverlap="1" wp14:anchorId="5CC9189A" wp14:editId="5B85DBA7">
                <wp:simplePos x="0" y="0"/>
                <wp:positionH relativeFrom="margin">
                  <wp:align>center</wp:align>
                </wp:positionH>
                <wp:positionV relativeFrom="paragraph">
                  <wp:posOffset>9525</wp:posOffset>
                </wp:positionV>
                <wp:extent cx="5410200" cy="32385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23850"/>
                        </a:xfrm>
                        <a:prstGeom prst="rect">
                          <a:avLst/>
                        </a:prstGeom>
                        <a:noFill/>
                        <a:ln w="9525">
                          <a:noFill/>
                          <a:miter lim="800000"/>
                          <a:headEnd/>
                          <a:tailEnd/>
                        </a:ln>
                      </wps:spPr>
                      <wps:txbx>
                        <w:txbxContent>
                          <w:p w14:paraId="3BF2C09B" w14:textId="54E9B50F" w:rsidR="006E12DA" w:rsidRPr="00EF6E6F" w:rsidRDefault="006E12DA" w:rsidP="00863626">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平成30</w:t>
                            </w:r>
                            <w:r>
                              <w:rPr>
                                <w:rFonts w:ascii="ＭＳ Ｐゴシック" w:eastAsia="ＭＳ Ｐゴシック" w:hAnsi="ＭＳ Ｐゴシック" w:hint="eastAsia"/>
                                <w:sz w:val="18"/>
                                <w:szCs w:val="18"/>
                              </w:rPr>
                              <w:t>年</w:t>
                            </w:r>
                            <w:r w:rsidRPr="00D941AB">
                              <w:rPr>
                                <w:rFonts w:ascii="ＭＳ Ｐゴシック" w:eastAsia="ＭＳ Ｐゴシック" w:hAnsi="ＭＳ Ｐゴシック" w:hint="eastAsia"/>
                                <w:sz w:val="18"/>
                                <w:szCs w:val="18"/>
                              </w:rPr>
                              <w:t>大阪の</w:t>
                            </w:r>
                            <w:r>
                              <w:rPr>
                                <w:rFonts w:ascii="ＭＳ Ｐゴシック" w:eastAsia="ＭＳ Ｐゴシック" w:hAnsi="ＭＳ Ｐゴシック" w:hint="eastAsia"/>
                                <w:sz w:val="18"/>
                                <w:szCs w:val="18"/>
                              </w:rPr>
                              <w:t>就業状況</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9189A" id="_x0000_s1047" type="#_x0000_t202" style="position:absolute;left:0;text-align:left;margin-left:0;margin-top:.75pt;width:426pt;height:25.5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" filled="f" stroked="f">
                <v:textbox inset=",0,,0">
                  <w:txbxContent>
                    <w:p w14:paraId="3BF2C09B" w14:textId="54E9B50F" w:rsidR="006E12DA" w:rsidRPr="00EF6E6F" w:rsidRDefault="006E12DA" w:rsidP="00863626">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平成30年</w:t>
                      </w:r>
                      <w:r w:rsidRPr="00D941AB">
                        <w:rPr>
                          <w:rFonts w:ascii="ＭＳ Ｐゴシック" w:eastAsia="ＭＳ Ｐゴシック" w:hAnsi="ＭＳ Ｐゴシック" w:hint="eastAsia"/>
                          <w:sz w:val="18"/>
                          <w:szCs w:val="18"/>
                        </w:rPr>
                        <w:t>大阪の</w:t>
                      </w:r>
                      <w:r>
                        <w:rPr>
                          <w:rFonts w:ascii="ＭＳ Ｐゴシック" w:eastAsia="ＭＳ Ｐゴシック" w:hAnsi="ＭＳ Ｐゴシック" w:hint="eastAsia"/>
                          <w:sz w:val="18"/>
                          <w:szCs w:val="18"/>
                        </w:rPr>
                        <w:t>就業状況</w:t>
                      </w:r>
                    </w:p>
                  </w:txbxContent>
                </v:textbox>
                <w10:wrap anchorx="margin"/>
              </v:shape>
            </w:pict>
          </mc:Fallback>
        </mc:AlternateContent>
      </w:r>
    </w:p>
    <w:p w14:paraId="4025B97A" w14:textId="6EF9DE81" w:rsidR="00A412DC" w:rsidRPr="000514FB" w:rsidRDefault="00C8382B" w:rsidP="00547E5B">
      <w:pPr>
        <w:ind w:firstLineChars="100" w:firstLine="210"/>
        <w:rPr>
          <w:rFonts w:ascii="HGPｺﾞｼｯｸE" w:eastAsia="HGPｺﾞｼｯｸE" w:hAnsi="HGPｺﾞｼｯｸE"/>
          <w:color w:val="984806" w:themeColor="accent6"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47A14D51" wp14:editId="1C7D93FC">
                <wp:simplePos x="0" y="0"/>
                <wp:positionH relativeFrom="column">
                  <wp:posOffset>97155</wp:posOffset>
                </wp:positionH>
                <wp:positionV relativeFrom="paragraph">
                  <wp:posOffset>457200</wp:posOffset>
                </wp:positionV>
                <wp:extent cx="5838825" cy="3362325"/>
                <wp:effectExtent l="38100" t="38100" r="123825" b="123825"/>
                <wp:wrapNone/>
                <wp:docPr id="71" name="正方形/長方形 71"/>
                <wp:cNvGraphicFramePr/>
                <a:graphic xmlns:a="http://schemas.openxmlformats.org/drawingml/2006/main">
                  <a:graphicData uri="http://schemas.microsoft.com/office/word/2010/wordprocessingShape">
                    <wps:wsp>
                      <wps:cNvSpPr/>
                      <wps:spPr>
                        <a:xfrm>
                          <a:off x="0" y="0"/>
                          <a:ext cx="5838825" cy="336232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14:paraId="08E3F795" w14:textId="0E6D0DCA" w:rsidR="006E12DA" w:rsidRDefault="006E12DA" w:rsidP="00A412DC">
                            <w:pPr>
                              <w:jc w:val="center"/>
                            </w:pPr>
                            <w:r>
                              <w:rPr>
                                <w:noProof/>
                              </w:rPr>
                              <w:drawing>
                                <wp:inline distT="0" distB="0" distL="0" distR="0" wp14:anchorId="08B6B53C" wp14:editId="79298D37">
                                  <wp:extent cx="4924425" cy="2914650"/>
                                  <wp:effectExtent l="0" t="0" r="9525" b="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14D51" id="正方形/長方形 71" o:spid="_x0000_s1048" style="position:absolute;left:0;text-align:left;margin-left:7.65pt;margin-top:36pt;width:459.75pt;height:26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" fillcolor="window" strokecolor="#974706 [1609]" strokeweight="1.5pt">
                <v:shadow on="t" color="black" opacity="26214f" origin="-.5,-.5" offset=".74836mm,.74836mm"/>
                <v:textbox>
                  <w:txbxContent>
                    <w:p w14:paraId="08E3F795" w14:textId="0E6D0DCA" w:rsidR="006E12DA" w:rsidRDefault="006E12DA" w:rsidP="00A412DC">
                      <w:pPr>
                        <w:jc w:val="center"/>
                      </w:pPr>
                      <w:r>
                        <w:rPr>
                          <w:noProof/>
                        </w:rPr>
                        <w:drawing>
                          <wp:inline distT="0" distB="0" distL="0" distR="0" wp14:anchorId="08B6B53C" wp14:editId="79298D37">
                            <wp:extent cx="4924425" cy="2914650"/>
                            <wp:effectExtent l="0" t="0" r="9525" b="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rect>
            </w:pict>
          </mc:Fallback>
        </mc:AlternateContent>
      </w:r>
      <w:r w:rsidR="00A412DC" w:rsidRPr="000514FB">
        <w:rPr>
          <w:rFonts w:ascii="HGPｺﾞｼｯｸE" w:eastAsia="HGPｺﾞｼｯｸE" w:hAnsi="HGPｺﾞｼｯｸE" w:hint="eastAsia"/>
          <w:color w:val="984806" w:themeColor="accent6" w:themeShade="80"/>
          <w:sz w:val="28"/>
          <w:highlight w:val="yellow"/>
        </w:rPr>
        <w:t>＜</w:t>
      </w:r>
      <w:r w:rsidR="0027422E" w:rsidRPr="000514FB">
        <w:rPr>
          <w:rFonts w:ascii="HGPｺﾞｼｯｸE" w:eastAsia="HGPｺﾞｼｯｸE" w:hAnsi="HGPｺﾞｼｯｸE" w:hint="eastAsia"/>
          <w:color w:val="984806" w:themeColor="accent6" w:themeShade="80"/>
          <w:sz w:val="28"/>
          <w:highlight w:val="yellow"/>
        </w:rPr>
        <w:t>図１３</w:t>
      </w:r>
      <w:r w:rsidR="00A412DC" w:rsidRPr="000514FB">
        <w:rPr>
          <w:rFonts w:ascii="HGPｺﾞｼｯｸE" w:eastAsia="HGPｺﾞｼｯｸE" w:hAnsi="HGPｺﾞｼｯｸE" w:hint="eastAsia"/>
          <w:color w:val="984806" w:themeColor="accent6" w:themeShade="80"/>
          <w:sz w:val="28"/>
          <w:highlight w:val="yellow"/>
        </w:rPr>
        <w:t>＞　失業者の年齢別構成比（全国・大阪府）</w:t>
      </w:r>
    </w:p>
    <w:p w14:paraId="024955E4" w14:textId="67B6E847" w:rsidR="00A412DC" w:rsidRPr="000514FB" w:rsidRDefault="00A412DC" w:rsidP="00A412DC">
      <w:pPr>
        <w:rPr>
          <w:rFonts w:ascii="HG丸ｺﾞｼｯｸM-PRO" w:eastAsia="HG丸ｺﾞｼｯｸM-PRO" w:hAnsi="HG丸ｺﾞｼｯｸM-PRO"/>
        </w:rPr>
      </w:pPr>
    </w:p>
    <w:p w14:paraId="5270B3C4" w14:textId="77777777" w:rsidR="00A412DC" w:rsidRPr="000514FB" w:rsidRDefault="00A412DC" w:rsidP="00A412DC">
      <w:pPr>
        <w:rPr>
          <w:rFonts w:ascii="HG丸ｺﾞｼｯｸM-PRO" w:eastAsia="HG丸ｺﾞｼｯｸM-PRO" w:hAnsi="HG丸ｺﾞｼｯｸM-PRO"/>
        </w:rPr>
      </w:pPr>
    </w:p>
    <w:p w14:paraId="48AD38ED" w14:textId="77777777" w:rsidR="00A412DC" w:rsidRPr="000514FB" w:rsidRDefault="00A412DC" w:rsidP="00A412DC">
      <w:pPr>
        <w:rPr>
          <w:rFonts w:ascii="HG丸ｺﾞｼｯｸM-PRO" w:eastAsia="HG丸ｺﾞｼｯｸM-PRO" w:hAnsi="HG丸ｺﾞｼｯｸM-PRO"/>
        </w:rPr>
      </w:pPr>
    </w:p>
    <w:p w14:paraId="386DBAF5" w14:textId="77777777" w:rsidR="00A412DC" w:rsidRPr="000514FB" w:rsidRDefault="00A412DC" w:rsidP="00A412DC">
      <w:pPr>
        <w:rPr>
          <w:rFonts w:ascii="HG丸ｺﾞｼｯｸM-PRO" w:eastAsia="HG丸ｺﾞｼｯｸM-PRO" w:hAnsi="HG丸ｺﾞｼｯｸM-PRO"/>
        </w:rPr>
      </w:pPr>
    </w:p>
    <w:p w14:paraId="64AA2131" w14:textId="77777777" w:rsidR="00A412DC" w:rsidRPr="000514FB" w:rsidRDefault="00A412DC" w:rsidP="00A412DC">
      <w:pPr>
        <w:rPr>
          <w:rFonts w:ascii="HG丸ｺﾞｼｯｸM-PRO" w:eastAsia="HG丸ｺﾞｼｯｸM-PRO" w:hAnsi="HG丸ｺﾞｼｯｸM-PRO"/>
        </w:rPr>
      </w:pPr>
    </w:p>
    <w:p w14:paraId="6DC84CFC" w14:textId="77777777" w:rsidR="00A412DC" w:rsidRPr="000514FB" w:rsidRDefault="00A412DC" w:rsidP="00A412DC">
      <w:pPr>
        <w:rPr>
          <w:rFonts w:ascii="HG丸ｺﾞｼｯｸM-PRO" w:eastAsia="HG丸ｺﾞｼｯｸM-PRO" w:hAnsi="HG丸ｺﾞｼｯｸM-PRO"/>
        </w:rPr>
      </w:pPr>
    </w:p>
    <w:p w14:paraId="383E46E0" w14:textId="77777777" w:rsidR="00A412DC" w:rsidRPr="000514FB" w:rsidRDefault="00A412DC" w:rsidP="00A412DC">
      <w:pPr>
        <w:rPr>
          <w:rFonts w:ascii="HG丸ｺﾞｼｯｸM-PRO" w:eastAsia="HG丸ｺﾞｼｯｸM-PRO" w:hAnsi="HG丸ｺﾞｼｯｸM-PRO"/>
        </w:rPr>
      </w:pPr>
    </w:p>
    <w:p w14:paraId="4831C56F" w14:textId="77777777" w:rsidR="00A412DC" w:rsidRPr="000514FB" w:rsidRDefault="00A412DC" w:rsidP="00A412DC">
      <w:pPr>
        <w:rPr>
          <w:rFonts w:ascii="HG丸ｺﾞｼｯｸM-PRO" w:eastAsia="HG丸ｺﾞｼｯｸM-PRO" w:hAnsi="HG丸ｺﾞｼｯｸM-PRO"/>
        </w:rPr>
      </w:pPr>
    </w:p>
    <w:p w14:paraId="387006CC" w14:textId="77777777" w:rsidR="00A412DC" w:rsidRPr="000514FB" w:rsidRDefault="00A412DC" w:rsidP="00A412DC">
      <w:pPr>
        <w:rPr>
          <w:rFonts w:ascii="HG丸ｺﾞｼｯｸM-PRO" w:eastAsia="HG丸ｺﾞｼｯｸM-PRO" w:hAnsi="HG丸ｺﾞｼｯｸM-PRO"/>
        </w:rPr>
      </w:pPr>
    </w:p>
    <w:p w14:paraId="3CC180EC" w14:textId="77777777" w:rsidR="00A412DC" w:rsidRPr="000514FB" w:rsidRDefault="00A412DC" w:rsidP="00A412DC">
      <w:pPr>
        <w:rPr>
          <w:rFonts w:ascii="HG丸ｺﾞｼｯｸM-PRO" w:eastAsia="HG丸ｺﾞｼｯｸM-PRO" w:hAnsi="HG丸ｺﾞｼｯｸM-PRO"/>
        </w:rPr>
      </w:pPr>
    </w:p>
    <w:p w14:paraId="667BBC24" w14:textId="77777777" w:rsidR="00A412DC" w:rsidRPr="000514FB" w:rsidRDefault="00A412DC" w:rsidP="00A412DC">
      <w:pPr>
        <w:rPr>
          <w:rFonts w:ascii="HG丸ｺﾞｼｯｸM-PRO" w:eastAsia="HG丸ｺﾞｼｯｸM-PRO" w:hAnsi="HG丸ｺﾞｼｯｸM-PRO"/>
        </w:rPr>
      </w:pPr>
    </w:p>
    <w:p w14:paraId="33EDAC30" w14:textId="77777777" w:rsidR="00A412DC" w:rsidRPr="000514FB" w:rsidRDefault="00A412DC" w:rsidP="00A412DC">
      <w:pPr>
        <w:rPr>
          <w:rFonts w:ascii="HG丸ｺﾞｼｯｸM-PRO" w:eastAsia="HG丸ｺﾞｼｯｸM-PRO" w:hAnsi="HG丸ｺﾞｼｯｸM-PRO"/>
        </w:rPr>
      </w:pPr>
    </w:p>
    <w:p w14:paraId="3FF3719F" w14:textId="77777777" w:rsidR="00A412DC" w:rsidRPr="000514FB" w:rsidRDefault="00A412DC" w:rsidP="00A412DC">
      <w:pPr>
        <w:rPr>
          <w:rFonts w:ascii="HG丸ｺﾞｼｯｸM-PRO" w:eastAsia="HG丸ｺﾞｼｯｸM-PRO" w:hAnsi="HG丸ｺﾞｼｯｸM-PRO"/>
        </w:rPr>
      </w:pPr>
    </w:p>
    <w:p w14:paraId="795AC5D6" w14:textId="77777777" w:rsidR="00A412DC" w:rsidRPr="000514FB" w:rsidRDefault="00A412DC" w:rsidP="00A412DC">
      <w:pPr>
        <w:rPr>
          <w:rFonts w:ascii="HG丸ｺﾞｼｯｸM-PRO" w:eastAsia="HG丸ｺﾞｼｯｸM-PRO" w:hAnsi="HG丸ｺﾞｼｯｸM-PRO"/>
        </w:rPr>
      </w:pPr>
    </w:p>
    <w:p w14:paraId="2A64A438" w14:textId="5252305C" w:rsidR="00A412DC" w:rsidRPr="000514FB" w:rsidRDefault="003E5581" w:rsidP="00A412DC">
      <w:pPr>
        <w:rPr>
          <w:rFonts w:ascii="HG丸ｺﾞｼｯｸM-PRO" w:eastAsia="HG丸ｺﾞｼｯｸM-PRO" w:hAnsi="HG丸ｺﾞｼｯｸM-PRO"/>
        </w:rPr>
      </w:pPr>
      <w:r w:rsidRPr="000514FB">
        <w:rPr>
          <w:rFonts w:ascii="HG丸ｺﾞｼｯｸM-PRO" w:eastAsia="HG丸ｺﾞｼｯｸM-PRO" w:hAnsi="HG丸ｺﾞｼｯｸM-PRO"/>
          <w:noProof/>
          <w:highlight w:val="green"/>
        </w:rPr>
        <mc:AlternateContent>
          <mc:Choice Requires="wps">
            <w:drawing>
              <wp:anchor distT="0" distB="0" distL="114300" distR="114300" simplePos="0" relativeHeight="251916288" behindDoc="0" locked="0" layoutInCell="1" allowOverlap="1" wp14:anchorId="20D5B633" wp14:editId="1258086B">
                <wp:simplePos x="0" y="0"/>
                <wp:positionH relativeFrom="margin">
                  <wp:posOffset>381000</wp:posOffset>
                </wp:positionH>
                <wp:positionV relativeFrom="paragraph">
                  <wp:posOffset>219075</wp:posOffset>
                </wp:positionV>
                <wp:extent cx="5410200" cy="323850"/>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23850"/>
                        </a:xfrm>
                        <a:prstGeom prst="rect">
                          <a:avLst/>
                        </a:prstGeom>
                        <a:noFill/>
                        <a:ln w="9525">
                          <a:noFill/>
                          <a:miter lim="800000"/>
                          <a:headEnd/>
                          <a:tailEnd/>
                        </a:ln>
                      </wps:spPr>
                      <wps:txbx>
                        <w:txbxContent>
                          <w:p w14:paraId="7D2A984E" w14:textId="38CC326F" w:rsidR="006E12DA" w:rsidRPr="00EF6E6F" w:rsidRDefault="006E12DA" w:rsidP="003E5581">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平成30年</w:t>
                            </w:r>
                            <w:r w:rsidRPr="003E5581">
                              <w:rPr>
                                <w:rFonts w:ascii="ＭＳ Ｐゴシック" w:eastAsia="ＭＳ Ｐゴシック" w:hAnsi="ＭＳ Ｐゴシック" w:hint="eastAsia"/>
                                <w:sz w:val="18"/>
                                <w:szCs w:val="18"/>
                              </w:rPr>
                              <w:t>労働力調査</w:t>
                            </w:r>
                            <w:r>
                              <w:rPr>
                                <w:rFonts w:ascii="ＭＳ Ｐゴシック" w:eastAsia="ＭＳ Ｐゴシック" w:hAnsi="ＭＳ Ｐゴシック" w:hint="eastAsia"/>
                                <w:sz w:val="18"/>
                                <w:szCs w:val="18"/>
                              </w:rPr>
                              <w:t>（全国</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大阪）</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5B633" id="_x0000_s1049" type="#_x0000_t202" style="position:absolute;left:0;text-align:left;margin-left:30pt;margin-top:17.25pt;width:426pt;height:25.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" filled="f" stroked="f">
                <v:textbox inset=",0,,0">
                  <w:txbxContent>
                    <w:p w14:paraId="7D2A984E" w14:textId="38CC326F" w:rsidR="006E12DA" w:rsidRPr="00EF6E6F" w:rsidRDefault="006E12DA" w:rsidP="003E5581">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平成30年</w:t>
                      </w:r>
                      <w:r w:rsidRPr="003E5581">
                        <w:rPr>
                          <w:rFonts w:ascii="ＭＳ Ｐゴシック" w:eastAsia="ＭＳ Ｐゴシック" w:hAnsi="ＭＳ Ｐゴシック" w:hint="eastAsia"/>
                          <w:sz w:val="18"/>
                          <w:szCs w:val="18"/>
                        </w:rPr>
                        <w:t>労働力調査</w:t>
                      </w:r>
                      <w:r>
                        <w:rPr>
                          <w:rFonts w:ascii="ＭＳ Ｐゴシック" w:eastAsia="ＭＳ Ｐゴシック" w:hAnsi="ＭＳ Ｐゴシック" w:hint="eastAsia"/>
                          <w:sz w:val="18"/>
                          <w:szCs w:val="18"/>
                        </w:rPr>
                        <w:t>（全国</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大阪）</w:t>
                      </w:r>
                    </w:p>
                  </w:txbxContent>
                </v:textbox>
                <w10:wrap anchorx="margin"/>
              </v:shape>
            </w:pict>
          </mc:Fallback>
        </mc:AlternateContent>
      </w:r>
    </w:p>
    <w:p w14:paraId="34CE190C" w14:textId="10D18E71" w:rsidR="00A412DC" w:rsidRPr="000514FB" w:rsidRDefault="00A412DC" w:rsidP="00A412DC">
      <w:pPr>
        <w:rPr>
          <w:rFonts w:ascii="HG丸ｺﾞｼｯｸM-PRO" w:eastAsia="HG丸ｺﾞｼｯｸM-PRO" w:hAnsi="HG丸ｺﾞｼｯｸM-PRO"/>
        </w:rPr>
      </w:pPr>
    </w:p>
    <w:p w14:paraId="61A3A851" w14:textId="77777777" w:rsidR="00A412DC" w:rsidRPr="000514FB" w:rsidRDefault="00A412DC" w:rsidP="00A412DC">
      <w:pPr>
        <w:rPr>
          <w:rFonts w:ascii="HG丸ｺﾞｼｯｸM-PRO" w:eastAsia="HG丸ｺﾞｼｯｸM-PRO" w:hAnsi="HG丸ｺﾞｼｯｸM-PRO"/>
        </w:rPr>
      </w:pPr>
    </w:p>
    <w:p w14:paraId="5E7D05CA" w14:textId="1D64DC58" w:rsidR="00A412DC" w:rsidRPr="000514FB" w:rsidRDefault="0037047E" w:rsidP="00A412DC">
      <w:pPr>
        <w:rPr>
          <w:rFonts w:ascii="HG丸ｺﾞｼｯｸM-PRO" w:eastAsia="HG丸ｺﾞｼｯｸM-PRO" w:hAnsi="HG丸ｺﾞｼｯｸM-PRO"/>
        </w:rPr>
      </w:pPr>
      <w:r w:rsidRPr="000514FB">
        <w:rPr>
          <w:rFonts w:ascii="HG丸ｺﾞｼｯｸM-PRO" w:eastAsia="HG丸ｺﾞｼｯｸM-PRO" w:hAnsi="HG丸ｺﾞｼｯｸM-PRO"/>
          <w:noProof/>
          <w:highlight w:val="green"/>
        </w:rPr>
        <mc:AlternateContent>
          <mc:Choice Requires="wpg">
            <w:drawing>
              <wp:anchor distT="0" distB="0" distL="114300" distR="114300" simplePos="0" relativeHeight="251936768" behindDoc="0" locked="0" layoutInCell="1" allowOverlap="1" wp14:anchorId="27CE77C4" wp14:editId="791FCF20">
                <wp:simplePos x="0" y="0"/>
                <wp:positionH relativeFrom="margin">
                  <wp:posOffset>1905</wp:posOffset>
                </wp:positionH>
                <wp:positionV relativeFrom="paragraph">
                  <wp:posOffset>457200</wp:posOffset>
                </wp:positionV>
                <wp:extent cx="5782945" cy="2481580"/>
                <wp:effectExtent l="0" t="0" r="27305" b="13970"/>
                <wp:wrapNone/>
                <wp:docPr id="323" name="グループ化 3"/>
                <wp:cNvGraphicFramePr/>
                <a:graphic xmlns:a="http://schemas.openxmlformats.org/drawingml/2006/main">
                  <a:graphicData uri="http://schemas.microsoft.com/office/word/2010/wordprocessingGroup">
                    <wpg:wgp>
                      <wpg:cNvGrpSpPr/>
                      <wpg:grpSpPr>
                        <a:xfrm>
                          <a:off x="0" y="0"/>
                          <a:ext cx="5782945" cy="2481580"/>
                          <a:chOff x="0" y="0"/>
                          <a:chExt cx="5936406" cy="2152238"/>
                        </a:xfrm>
                      </wpg:grpSpPr>
                      <wpg:graphicFrame>
                        <wpg:cNvPr id="324" name="グラフ 324"/>
                        <wpg:cNvFrPr>
                          <a:graphicFrameLocks/>
                        </wpg:cNvFrPr>
                        <wpg:xfrm>
                          <a:off x="0" y="0"/>
                          <a:ext cx="4772372" cy="2152238"/>
                        </wpg:xfrm>
                        <a:graphic>
                          <a:graphicData uri="http://schemas.openxmlformats.org/drawingml/2006/chart">
                            <c:chart xmlns:c="http://schemas.openxmlformats.org/drawingml/2006/chart" xmlns:r="http://schemas.openxmlformats.org/officeDocument/2006/relationships" r:id="rId32"/>
                          </a:graphicData>
                        </a:graphic>
                      </wpg:graphicFrame>
                      <wpg:grpSp>
                        <wpg:cNvPr id="329" name="グループ化 329"/>
                        <wpg:cNvGrpSpPr/>
                        <wpg:grpSpPr>
                          <a:xfrm>
                            <a:off x="4870834" y="330080"/>
                            <a:ext cx="1065572" cy="1614309"/>
                            <a:chOff x="4879097" y="308191"/>
                            <a:chExt cx="1994128" cy="3104317"/>
                          </a:xfrm>
                        </wpg:grpSpPr>
                        <wps:wsp>
                          <wps:cNvPr id="331" name="角丸四角形 331"/>
                          <wps:cNvSpPr/>
                          <wps:spPr>
                            <a:xfrm>
                              <a:off x="4879099" y="2837903"/>
                              <a:ext cx="1994126" cy="574605"/>
                            </a:xfrm>
                            <a:prstGeom prst="roundRect">
                              <a:avLst/>
                            </a:prstGeom>
                            <a:solidFill>
                              <a:srgbClr val="FFC000"/>
                            </a:solidFill>
                            <a:ln w="635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B9104EA" w14:textId="434099BE"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①</w:t>
                                </w:r>
                                <w:r w:rsidRPr="00AD60B6">
                                  <w:rPr>
                                    <w:rFonts w:ascii="Meiryo UI" w:eastAsia="Meiryo UI" w:hAnsi="Meiryo UI" w:cstheme="minorBidi" w:hint="eastAsia"/>
                                    <w:b/>
                                    <w:bCs/>
                                    <w:color w:val="1F497D" w:themeColor="text2"/>
                                    <w:kern w:val="24"/>
                                    <w:sz w:val="16"/>
                                    <w:szCs w:val="16"/>
                                  </w:rPr>
                                  <w:t>身分に基</w:t>
                                </w:r>
                                <w:r w:rsidRPr="00C521BB">
                                  <w:rPr>
                                    <w:rFonts w:ascii="Meiryo UI" w:eastAsia="Meiryo UI" w:hAnsi="Meiryo UI" w:cstheme="minorBidi" w:hint="eastAsia"/>
                                    <w:b/>
                                    <w:bCs/>
                                    <w:color w:val="1F497D" w:themeColor="text2"/>
                                    <w:kern w:val="24"/>
                                    <w:sz w:val="16"/>
                                    <w:szCs w:val="16"/>
                                  </w:rPr>
                                  <w:t>づく</w:t>
                                </w:r>
                                <w:r w:rsidRPr="00AD60B6">
                                  <w:rPr>
                                    <w:rFonts w:ascii="Meiryo UI" w:eastAsia="Meiryo UI" w:hAnsi="Meiryo UI" w:cstheme="minorBidi" w:hint="eastAsia"/>
                                    <w:b/>
                                    <w:bCs/>
                                    <w:color w:val="1F497D" w:themeColor="text2"/>
                                    <w:kern w:val="24"/>
                                    <w:sz w:val="16"/>
                                    <w:szCs w:val="16"/>
                                  </w:rPr>
                                  <w:t>在留</w:t>
                                </w:r>
                              </w:p>
                            </w:txbxContent>
                          </wps:txbx>
                          <wps:bodyPr lIns="36000" tIns="0" rIns="36000" bIns="0" rtlCol="0" anchor="ctr"/>
                        </wps:wsp>
                        <wps:wsp>
                          <wps:cNvPr id="333" name="角丸四角形 333"/>
                          <wps:cNvSpPr/>
                          <wps:spPr>
                            <a:xfrm>
                              <a:off x="4879099" y="1992761"/>
                              <a:ext cx="1993164" cy="730741"/>
                            </a:xfrm>
                            <a:prstGeom prst="roundRect">
                              <a:avLst/>
                            </a:prstGeom>
                            <a:solidFill>
                              <a:srgbClr val="99FFCC"/>
                            </a:solidFill>
                            <a:ln w="635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57664B2" w14:textId="35C63A5A" w:rsidR="006E12DA" w:rsidRPr="00F707BB" w:rsidRDefault="006E12DA" w:rsidP="0037047E">
                                <w:pPr>
                                  <w:pStyle w:val="Web"/>
                                  <w:snapToGrid w:val="0"/>
                                  <w:spacing w:before="0" w:beforeAutospacing="0" w:after="0" w:afterAutospacing="0" w:line="200" w:lineRule="exact"/>
                                  <w:rPr>
                                    <w:color w:val="1F497D" w:themeColor="text2"/>
                                  </w:rPr>
                                </w:pPr>
                                <w:r w:rsidRPr="00F707BB">
                                  <w:rPr>
                                    <w:rFonts w:ascii="Meiryo UI" w:eastAsia="Meiryo UI" w:hAnsi="Meiryo UI" w:cstheme="minorBidi" w:hint="eastAsia"/>
                                    <w:b/>
                                    <w:bCs/>
                                    <w:color w:val="1F497D" w:themeColor="text2"/>
                                    <w:kern w:val="24"/>
                                    <w:sz w:val="16"/>
                                    <w:szCs w:val="16"/>
                                  </w:rPr>
                                  <w:t>②専門的</w:t>
                                </w:r>
                                <w:r w:rsidRPr="00F707BB">
                                  <w:rPr>
                                    <w:rFonts w:ascii="Meiryo UI" w:eastAsia="Meiryo UI" w:hAnsi="Meiryo UI" w:cstheme="minorBidi"/>
                                    <w:b/>
                                    <w:bCs/>
                                    <w:color w:val="1F497D" w:themeColor="text2"/>
                                    <w:kern w:val="24"/>
                                    <w:sz w:val="16"/>
                                    <w:szCs w:val="16"/>
                                  </w:rPr>
                                  <w:t>・技術分野の</w:t>
                                </w:r>
                                <w:r w:rsidRPr="00F707BB">
                                  <w:rPr>
                                    <w:rFonts w:ascii="Meiryo UI" w:eastAsia="Meiryo UI" w:hAnsi="Meiryo UI" w:cstheme="minorBidi" w:hint="eastAsia"/>
                                    <w:b/>
                                    <w:bCs/>
                                    <w:color w:val="1F497D" w:themeColor="text2"/>
                                    <w:kern w:val="24"/>
                                    <w:sz w:val="16"/>
                                    <w:szCs w:val="16"/>
                                  </w:rPr>
                                  <w:t>在留資格</w:t>
                                </w:r>
                              </w:p>
                            </w:txbxContent>
                          </wps:txbx>
                          <wps:bodyPr lIns="36000" tIns="0" rIns="36000" bIns="0" rtlCol="0" anchor="ctr"/>
                        </wps:wsp>
                        <wps:wsp>
                          <wps:cNvPr id="334" name="角丸四角形 334"/>
                          <wps:cNvSpPr/>
                          <wps:spPr>
                            <a:xfrm>
                              <a:off x="4879097" y="1453017"/>
                              <a:ext cx="1994126" cy="444428"/>
                            </a:xfrm>
                            <a:prstGeom prst="roundRect">
                              <a:avLst/>
                            </a:prstGeom>
                            <a:solidFill>
                              <a:schemeClr val="accent3">
                                <a:lumMod val="20000"/>
                                <a:lumOff val="80000"/>
                              </a:schemeClr>
                            </a:solidFill>
                            <a:ln w="635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A01B26A" w14:textId="77777777"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③特定活動</w:t>
                                </w:r>
                              </w:p>
                            </w:txbxContent>
                          </wps:txbx>
                          <wps:bodyPr lIns="36000" tIns="0" rIns="36000" bIns="0" rtlCol="0" anchor="ctr"/>
                        </wps:wsp>
                        <wps:wsp>
                          <wps:cNvPr id="335" name="角丸四角形 335"/>
                          <wps:cNvSpPr/>
                          <wps:spPr>
                            <a:xfrm>
                              <a:off x="4879097" y="842439"/>
                              <a:ext cx="1994126" cy="528222"/>
                            </a:xfrm>
                            <a:prstGeom prst="roundRect">
                              <a:avLst/>
                            </a:prstGeom>
                            <a:solidFill>
                              <a:srgbClr val="FFCCCC"/>
                            </a:solidFill>
                            <a:ln w="635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E267DBA" w14:textId="77777777"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④技能実習</w:t>
                                </w:r>
                              </w:p>
                            </w:txbxContent>
                          </wps:txbx>
                          <wps:bodyPr lIns="36000" tIns="0" rIns="36000" bIns="0" rtlCol="0" anchor="ctr"/>
                        </wps:wsp>
                        <wps:wsp>
                          <wps:cNvPr id="336" name="角丸四角形 336"/>
                          <wps:cNvSpPr/>
                          <wps:spPr>
                            <a:xfrm>
                              <a:off x="4879097" y="308191"/>
                              <a:ext cx="1994128" cy="461371"/>
                            </a:xfrm>
                            <a:prstGeom prst="roundRect">
                              <a:avLst/>
                            </a:prstGeom>
                            <a:solidFill>
                              <a:srgbClr val="99CCFF"/>
                            </a:solidFill>
                            <a:ln w="635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5B20DBB" w14:textId="77777777"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⑤資格外活動</w:t>
                                </w:r>
                              </w:p>
                            </w:txbxContent>
                          </wps:txbx>
                          <wps:bodyPr lIns="36000" tIns="0" rIns="36000" bIns="0" rtlCol="0" anchor="ctr"/>
                        </wps:wsp>
                      </wpg:grpSp>
                      <wps:wsp>
                        <wps:cNvPr id="337" name="Rectangle 2"/>
                        <wps:cNvSpPr txBox="1">
                          <a:spLocks noChangeArrowheads="1"/>
                        </wps:cNvSpPr>
                        <wps:spPr bwMode="auto">
                          <a:xfrm>
                            <a:off x="5093563" y="108689"/>
                            <a:ext cx="528651" cy="175656"/>
                          </a:xfrm>
                          <a:prstGeom prst="rect">
                            <a:avLst/>
                          </a:prstGeom>
                          <a:noFill/>
                          <a:ln w="6350" cmpd="dbl">
                            <a:solidFill>
                              <a:schemeClr val="bg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6AC58B82" w14:textId="5DBAFBAC" w:rsidR="006E12DA" w:rsidRDefault="006E12DA" w:rsidP="0037047E">
                              <w:pPr>
                                <w:pStyle w:val="Web"/>
                                <w:spacing w:before="0" w:beforeAutospacing="0" w:after="0" w:afterAutospacing="0"/>
                                <w:jc w:val="center"/>
                              </w:pPr>
                              <w:r>
                                <w:rPr>
                                  <w:rFonts w:ascii="Meiryo UI" w:eastAsia="Meiryo UI" w:hAnsi="Meiryo UI" w:cs="Meiryo UI" w:hint="eastAsia"/>
                                  <w:color w:val="000000" w:themeColor="dark1"/>
                                  <w:kern w:val="24"/>
                                  <w:sz w:val="16"/>
                                  <w:szCs w:val="16"/>
                                </w:rPr>
                                <w:t>在留資格別</w:t>
                              </w:r>
                            </w:p>
                          </w:txbxContent>
                        </wps:txbx>
                        <wps:bodyPr vert="horz" wrap="none" lIns="0" tIns="0" rIns="0" bIns="0" numCol="1" anchor="ctr"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CE77C4" id="グループ化 3" o:spid="_x0000_s1050" style="position:absolute;left:0;text-align:left;margin-left:.15pt;margin-top:36pt;width:455.35pt;height:195.4pt;z-index:251936768;mso-position-horizontal-relative:margin;mso-width-relative:margin;mso-height-relative:margin" coordsize="59364,2152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324" o:spid="_x0000_s1051" type="#_x0000_t75" style="position:absolute;left:-62;top:-52;width:47871;height:21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">
                  <v:imagedata r:id="rId33" o:title=""/>
                  <o:lock v:ext="edit" aspectratio="f"/>
                </v:shape>
                <v:group id="グループ化 329" o:spid="_x0000_s1052" style="position:absolute;left:48708;top:3300;width:10656;height:16143" coordorigin="48790,3081" coordsize="19941,3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oundrect id="角丸四角形 331" o:spid="_x0000_s1053" style="position:absolute;left:48790;top:28379;width:19942;height:5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" fillcolor="#ffc000" strokecolor="#243f60 [1604]" strokeweight=".5pt">
                    <v:stroke dashstyle="3 1"/>
                    <v:textbox inset="1mm,0,1mm,0">
                      <w:txbxContent>
                        <w:p w14:paraId="4B9104EA" w14:textId="434099BE"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①</w:t>
                          </w:r>
                          <w:r w:rsidRPr="00AD60B6">
                            <w:rPr>
                              <w:rFonts w:ascii="Meiryo UI" w:eastAsia="Meiryo UI" w:hAnsi="Meiryo UI" w:cstheme="minorBidi" w:hint="eastAsia"/>
                              <w:b/>
                              <w:bCs/>
                              <w:color w:val="1F497D" w:themeColor="text2"/>
                              <w:kern w:val="24"/>
                              <w:sz w:val="16"/>
                              <w:szCs w:val="16"/>
                            </w:rPr>
                            <w:t>身分に基</w:t>
                          </w:r>
                          <w:r w:rsidRPr="00C521BB">
                            <w:rPr>
                              <w:rFonts w:ascii="Meiryo UI" w:eastAsia="Meiryo UI" w:hAnsi="Meiryo UI" w:cstheme="minorBidi" w:hint="eastAsia"/>
                              <w:b/>
                              <w:bCs/>
                              <w:color w:val="1F497D" w:themeColor="text2"/>
                              <w:kern w:val="24"/>
                              <w:sz w:val="16"/>
                              <w:szCs w:val="16"/>
                            </w:rPr>
                            <w:t>づく</w:t>
                          </w:r>
                          <w:r w:rsidRPr="00AD60B6">
                            <w:rPr>
                              <w:rFonts w:ascii="Meiryo UI" w:eastAsia="Meiryo UI" w:hAnsi="Meiryo UI" w:cstheme="minorBidi" w:hint="eastAsia"/>
                              <w:b/>
                              <w:bCs/>
                              <w:color w:val="1F497D" w:themeColor="text2"/>
                              <w:kern w:val="24"/>
                              <w:sz w:val="16"/>
                              <w:szCs w:val="16"/>
                            </w:rPr>
                            <w:t>在留</w:t>
                          </w:r>
                        </w:p>
                      </w:txbxContent>
                    </v:textbox>
                  </v:roundrect>
                  <v:roundrect id="角丸四角形 333" o:spid="_x0000_s1054" style="position:absolute;left:48790;top:19927;width:19932;height:73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" fillcolor="#9fc" strokecolor="#243f60 [1604]" strokeweight=".5pt">
                    <v:stroke dashstyle="3 1"/>
                    <v:textbox inset="1mm,0,1mm,0">
                      <w:txbxContent>
                        <w:p w14:paraId="157664B2" w14:textId="35C63A5A" w:rsidR="006E12DA" w:rsidRPr="00F707BB" w:rsidRDefault="006E12DA" w:rsidP="0037047E">
                          <w:pPr>
                            <w:pStyle w:val="Web"/>
                            <w:snapToGrid w:val="0"/>
                            <w:spacing w:before="0" w:beforeAutospacing="0" w:after="0" w:afterAutospacing="0" w:line="200" w:lineRule="exact"/>
                            <w:rPr>
                              <w:color w:val="1F497D" w:themeColor="text2"/>
                            </w:rPr>
                          </w:pPr>
                          <w:r w:rsidRPr="00F707BB">
                            <w:rPr>
                              <w:rFonts w:ascii="Meiryo UI" w:eastAsia="Meiryo UI" w:hAnsi="Meiryo UI" w:cstheme="minorBidi" w:hint="eastAsia"/>
                              <w:b/>
                              <w:bCs/>
                              <w:color w:val="1F497D" w:themeColor="text2"/>
                              <w:kern w:val="24"/>
                              <w:sz w:val="16"/>
                              <w:szCs w:val="16"/>
                            </w:rPr>
                            <w:t>②専門的</w:t>
                          </w:r>
                          <w:r w:rsidRPr="00F707BB">
                            <w:rPr>
                              <w:rFonts w:ascii="Meiryo UI" w:eastAsia="Meiryo UI" w:hAnsi="Meiryo UI" w:cstheme="minorBidi"/>
                              <w:b/>
                              <w:bCs/>
                              <w:color w:val="1F497D" w:themeColor="text2"/>
                              <w:kern w:val="24"/>
                              <w:sz w:val="16"/>
                              <w:szCs w:val="16"/>
                            </w:rPr>
                            <w:t>・技術分野の</w:t>
                          </w:r>
                          <w:r w:rsidRPr="00F707BB">
                            <w:rPr>
                              <w:rFonts w:ascii="Meiryo UI" w:eastAsia="Meiryo UI" w:hAnsi="Meiryo UI" w:cstheme="minorBidi" w:hint="eastAsia"/>
                              <w:b/>
                              <w:bCs/>
                              <w:color w:val="1F497D" w:themeColor="text2"/>
                              <w:kern w:val="24"/>
                              <w:sz w:val="16"/>
                              <w:szCs w:val="16"/>
                            </w:rPr>
                            <w:t>在留資格</w:t>
                          </w:r>
                        </w:p>
                      </w:txbxContent>
                    </v:textbox>
                  </v:roundrect>
                  <v:roundrect id="角丸四角形 334" o:spid="_x0000_s1055" style="position:absolute;left:48790;top:14530;width:19942;height:44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" fillcolor="#eaf1dd [662]" strokecolor="#243f60 [1604]" strokeweight=".5pt">
                    <v:stroke dashstyle="3 1"/>
                    <v:textbox inset="1mm,0,1mm,0">
                      <w:txbxContent>
                        <w:p w14:paraId="7A01B26A" w14:textId="77777777"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③特定活動</w:t>
                          </w:r>
                        </w:p>
                      </w:txbxContent>
                    </v:textbox>
                  </v:roundrect>
                  <v:roundrect id="角丸四角形 335" o:spid="_x0000_s1056" style="position:absolute;left:48790;top:8424;width:19942;height:5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" fillcolor="#fcc" strokecolor="#243f60 [1604]" strokeweight=".5pt">
                    <v:stroke dashstyle="3 1"/>
                    <v:textbox inset="1mm,0,1mm,0">
                      <w:txbxContent>
                        <w:p w14:paraId="2E267DBA" w14:textId="77777777"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④技能実習</w:t>
                          </w:r>
                        </w:p>
                      </w:txbxContent>
                    </v:textbox>
                  </v:roundrect>
                  <v:roundrect id="角丸四角形 336" o:spid="_x0000_s1057" style="position:absolute;left:48790;top:3081;width:19942;height:4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" fillcolor="#9cf" strokecolor="#243f60 [1604]" strokeweight=".5pt">
                    <v:stroke dashstyle="3 1"/>
                    <v:textbox inset="1mm,0,1mm,0">
                      <w:txbxContent>
                        <w:p w14:paraId="15B20DBB" w14:textId="77777777"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⑤資格外活動</w:t>
                          </w:r>
                        </w:p>
                      </w:txbxContent>
                    </v:textbox>
                  </v:roundrect>
                </v:group>
                <v:shape id="Rectangle 2" o:spid="_x0000_s1058" type="#_x0000_t202" style="position:absolute;left:50935;top:1086;width:5287;height:17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" filled="f" strokecolor="#7f7f7f [1612]" strokeweight=".5pt">
                  <v:stroke linestyle="thinThin"/>
                  <v:textbox inset="0,0,0,0">
                    <w:txbxContent>
                      <w:p w14:paraId="6AC58B82" w14:textId="5DBAFBAC" w:rsidR="006E12DA" w:rsidRDefault="006E12DA" w:rsidP="0037047E">
                        <w:pPr>
                          <w:pStyle w:val="Web"/>
                          <w:spacing w:before="0" w:beforeAutospacing="0" w:after="0" w:afterAutospacing="0"/>
                          <w:jc w:val="center"/>
                        </w:pPr>
                        <w:r>
                          <w:rPr>
                            <w:rFonts w:ascii="Meiryo UI" w:eastAsia="Meiryo UI" w:hAnsi="Meiryo UI" w:cs="Meiryo UI" w:hint="eastAsia"/>
                            <w:color w:val="000000" w:themeColor="dark1"/>
                            <w:kern w:val="24"/>
                            <w:sz w:val="16"/>
                            <w:szCs w:val="16"/>
                          </w:rPr>
                          <w:t>在留資格別</w:t>
                        </w:r>
                      </w:p>
                    </w:txbxContent>
                  </v:textbox>
                </v:shape>
                <w10:wrap anchorx="margin"/>
              </v:group>
            </w:pict>
          </mc:Fallback>
        </mc:AlternateContent>
      </w:r>
      <w:r w:rsidR="00DE3EA9" w:rsidRPr="000514FB">
        <w:rPr>
          <w:rFonts w:ascii="HGPｺﾞｼｯｸE" w:eastAsia="HGPｺﾞｼｯｸE" w:hAnsi="HGPｺﾞｼｯｸE" w:hint="eastAsia"/>
          <w:color w:val="244061" w:themeColor="accent1" w:themeShade="80"/>
          <w:sz w:val="28"/>
          <w:highlight w:val="green"/>
        </w:rPr>
        <w:t xml:space="preserve">＜図１４＞　</w:t>
      </w:r>
      <w:r w:rsidRPr="000514FB">
        <w:rPr>
          <w:rFonts w:ascii="HGPｺﾞｼｯｸE" w:eastAsia="HGPｺﾞｼｯｸE" w:hAnsi="HGPｺﾞｼｯｸE" w:hint="eastAsia"/>
          <w:color w:val="244061" w:themeColor="accent1" w:themeShade="80"/>
          <w:sz w:val="28"/>
          <w:highlight w:val="green"/>
        </w:rPr>
        <w:t>外国人労働者数の推移（大阪府）</w:t>
      </w:r>
    </w:p>
    <w:p w14:paraId="7D53F277" w14:textId="5DDDB490" w:rsidR="00A412DC" w:rsidRPr="000514FB" w:rsidRDefault="00A412DC" w:rsidP="00A412DC">
      <w:pPr>
        <w:rPr>
          <w:rFonts w:ascii="HG丸ｺﾞｼｯｸM-PRO" w:eastAsia="HG丸ｺﾞｼｯｸM-PRO" w:hAnsi="HG丸ｺﾞｼｯｸM-PRO"/>
        </w:rPr>
      </w:pPr>
    </w:p>
    <w:p w14:paraId="43E7CB79" w14:textId="37939020" w:rsidR="00DE3EA9" w:rsidRPr="000514FB" w:rsidRDefault="00DE3EA9" w:rsidP="00A412DC">
      <w:pPr>
        <w:rPr>
          <w:rFonts w:ascii="HG丸ｺﾞｼｯｸM-PRO" w:eastAsia="HG丸ｺﾞｼｯｸM-PRO" w:hAnsi="HG丸ｺﾞｼｯｸM-PRO"/>
        </w:rPr>
      </w:pPr>
    </w:p>
    <w:p w14:paraId="2D3AFD7D" w14:textId="118616AE" w:rsidR="00DE3EA9" w:rsidRPr="000514FB" w:rsidRDefault="00DE3EA9" w:rsidP="00A412DC">
      <w:pPr>
        <w:rPr>
          <w:rFonts w:ascii="HG丸ｺﾞｼｯｸM-PRO" w:eastAsia="HG丸ｺﾞｼｯｸM-PRO" w:hAnsi="HG丸ｺﾞｼｯｸM-PRO"/>
        </w:rPr>
      </w:pPr>
    </w:p>
    <w:p w14:paraId="6020BEFE" w14:textId="45EDFA8B" w:rsidR="00DE3EA9" w:rsidRPr="000514FB" w:rsidRDefault="00DE3EA9" w:rsidP="00A412DC">
      <w:pPr>
        <w:rPr>
          <w:rFonts w:ascii="HG丸ｺﾞｼｯｸM-PRO" w:eastAsia="HG丸ｺﾞｼｯｸM-PRO" w:hAnsi="HG丸ｺﾞｼｯｸM-PRO"/>
        </w:rPr>
      </w:pPr>
    </w:p>
    <w:p w14:paraId="55B17A44" w14:textId="79C4461A" w:rsidR="00DE3EA9" w:rsidRPr="000514FB" w:rsidRDefault="00DE3EA9" w:rsidP="00A412DC">
      <w:pPr>
        <w:rPr>
          <w:rFonts w:ascii="HG丸ｺﾞｼｯｸM-PRO" w:eastAsia="HG丸ｺﾞｼｯｸM-PRO" w:hAnsi="HG丸ｺﾞｼｯｸM-PRO"/>
        </w:rPr>
      </w:pPr>
    </w:p>
    <w:p w14:paraId="79C23AC5" w14:textId="61BBC04A" w:rsidR="00DE3EA9" w:rsidRPr="000514FB" w:rsidRDefault="00DE3EA9" w:rsidP="00A412DC">
      <w:pPr>
        <w:rPr>
          <w:rFonts w:ascii="HG丸ｺﾞｼｯｸM-PRO" w:eastAsia="HG丸ｺﾞｼｯｸM-PRO" w:hAnsi="HG丸ｺﾞｼｯｸM-PRO"/>
        </w:rPr>
      </w:pPr>
    </w:p>
    <w:p w14:paraId="7ACCC540" w14:textId="013F3D73" w:rsidR="00DE3EA9" w:rsidRPr="000514FB" w:rsidRDefault="00DE3EA9" w:rsidP="00A412DC">
      <w:pPr>
        <w:rPr>
          <w:rFonts w:ascii="HG丸ｺﾞｼｯｸM-PRO" w:eastAsia="HG丸ｺﾞｼｯｸM-PRO" w:hAnsi="HG丸ｺﾞｼｯｸM-PRO"/>
        </w:rPr>
      </w:pPr>
    </w:p>
    <w:p w14:paraId="7225042B" w14:textId="4FCCBC3B" w:rsidR="00DE3EA9" w:rsidRPr="000514FB" w:rsidRDefault="00DE3EA9" w:rsidP="00A412DC">
      <w:pPr>
        <w:rPr>
          <w:rFonts w:ascii="HG丸ｺﾞｼｯｸM-PRO" w:eastAsia="HG丸ｺﾞｼｯｸM-PRO" w:hAnsi="HG丸ｺﾞｼｯｸM-PRO"/>
        </w:rPr>
      </w:pPr>
    </w:p>
    <w:p w14:paraId="7C5E06B6" w14:textId="207E1EE8" w:rsidR="00DE3EA9" w:rsidRPr="000514FB" w:rsidRDefault="00DE3EA9" w:rsidP="00A412DC">
      <w:pPr>
        <w:rPr>
          <w:rFonts w:ascii="HG丸ｺﾞｼｯｸM-PRO" w:eastAsia="HG丸ｺﾞｼｯｸM-PRO" w:hAnsi="HG丸ｺﾞｼｯｸM-PRO"/>
        </w:rPr>
      </w:pPr>
    </w:p>
    <w:p w14:paraId="21747270" w14:textId="5BAA0D94" w:rsidR="00DE3EA9" w:rsidRPr="000514FB" w:rsidRDefault="00DE3EA9" w:rsidP="00A412DC">
      <w:pPr>
        <w:rPr>
          <w:rFonts w:ascii="HG丸ｺﾞｼｯｸM-PRO" w:eastAsia="HG丸ｺﾞｼｯｸM-PRO" w:hAnsi="HG丸ｺﾞｼｯｸM-PRO"/>
        </w:rPr>
      </w:pPr>
    </w:p>
    <w:p w14:paraId="25D7C733" w14:textId="1563AF3E" w:rsidR="00DE3EA9" w:rsidRPr="000514FB" w:rsidRDefault="00DE3EA9" w:rsidP="00A412DC">
      <w:pPr>
        <w:rPr>
          <w:rFonts w:ascii="HG丸ｺﾞｼｯｸM-PRO" w:eastAsia="HG丸ｺﾞｼｯｸM-PRO" w:hAnsi="HG丸ｺﾞｼｯｸM-PRO"/>
        </w:rPr>
      </w:pPr>
    </w:p>
    <w:p w14:paraId="2C469F2A" w14:textId="2BE94D49" w:rsidR="00DE3EA9" w:rsidRPr="000514FB" w:rsidRDefault="0037047E" w:rsidP="00A412DC">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938816" behindDoc="0" locked="0" layoutInCell="1" allowOverlap="1" wp14:anchorId="3046C2D6" wp14:editId="391A1582">
                <wp:simplePos x="0" y="0"/>
                <wp:positionH relativeFrom="column">
                  <wp:posOffset>1943100</wp:posOffset>
                </wp:positionH>
                <wp:positionV relativeFrom="paragraph">
                  <wp:posOffset>38100</wp:posOffset>
                </wp:positionV>
                <wp:extent cx="3827588" cy="285750"/>
                <wp:effectExtent l="0" t="0" r="0" b="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588" cy="285750"/>
                        </a:xfrm>
                        <a:prstGeom prst="rect">
                          <a:avLst/>
                        </a:prstGeom>
                        <a:noFill/>
                        <a:ln w="9525">
                          <a:noFill/>
                          <a:miter lim="800000"/>
                          <a:headEnd/>
                          <a:tailEnd/>
                        </a:ln>
                      </wps:spPr>
                      <wps:txbx>
                        <w:txbxContent>
                          <w:p w14:paraId="628BE551" w14:textId="745B7E83" w:rsidR="006E12DA" w:rsidRPr="0037047E" w:rsidRDefault="006E12DA" w:rsidP="0037047E">
                            <w:pPr>
                              <w:jc w:val="right"/>
                              <w:rPr>
                                <w:rFonts w:ascii="ＭＳ Ｐゴシック" w:eastAsia="ＭＳ Ｐゴシック" w:hAnsi="ＭＳ Ｐゴシック"/>
                                <w:strike/>
                                <w:sz w:val="18"/>
                              </w:rPr>
                            </w:pPr>
                            <w:r>
                              <w:rPr>
                                <w:rFonts w:ascii="ＭＳ Ｐゴシック" w:eastAsia="ＭＳ Ｐゴシック" w:hAnsi="ＭＳ Ｐゴシック" w:hint="eastAsia"/>
                                <w:sz w:val="18"/>
                                <w:lang w:val="ja-JP"/>
                              </w:rPr>
                              <w:t>出典：</w:t>
                            </w:r>
                            <w:r w:rsidRPr="0037047E">
                              <w:rPr>
                                <w:rFonts w:ascii="ＭＳ Ｐゴシック" w:eastAsia="ＭＳ Ｐゴシック" w:hAnsi="ＭＳ Ｐゴシック" w:hint="eastAsia"/>
                                <w:sz w:val="18"/>
                                <w:lang w:val="ja-JP"/>
                              </w:rPr>
                              <w:t>厚生労働省</w:t>
                            </w:r>
                            <w:r w:rsidRPr="0037047E">
                              <w:rPr>
                                <w:rFonts w:ascii="ＭＳ Ｐゴシック" w:eastAsia="ＭＳ Ｐゴシック" w:hAnsi="ＭＳ Ｐゴシック"/>
                                <w:sz w:val="18"/>
                                <w:lang w:val="ja-JP"/>
                              </w:rPr>
                              <w:t>「外国人雇用状況」を</w:t>
                            </w:r>
                            <w:r w:rsidRPr="0037047E">
                              <w:rPr>
                                <w:rFonts w:ascii="ＭＳ Ｐゴシック" w:eastAsia="ＭＳ Ｐゴシック" w:hAnsi="ＭＳ Ｐゴシック" w:hint="eastAsia"/>
                                <w:sz w:val="18"/>
                                <w:lang w:val="ja-JP"/>
                              </w:rPr>
                              <w:t>もとに</w:t>
                            </w:r>
                            <w:r w:rsidRPr="0037047E">
                              <w:rPr>
                                <w:rFonts w:ascii="ＭＳ Ｐゴシック" w:eastAsia="ＭＳ Ｐゴシック" w:hAnsi="ＭＳ Ｐゴシック"/>
                                <w:sz w:val="18"/>
                                <w:lang w:val="ja-JP"/>
                              </w:rPr>
                              <w:t>大阪府作成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6C2D6" id="_x0000_s1059" type="#_x0000_t202" style="position:absolute;left:0;text-align:left;margin-left:153pt;margin-top:3pt;width:301.4pt;height:2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" filled="f" stroked="f">
                <v:textbox>
                  <w:txbxContent>
                    <w:p w14:paraId="628BE551" w14:textId="745B7E83" w:rsidR="006E12DA" w:rsidRPr="0037047E" w:rsidRDefault="006E12DA" w:rsidP="0037047E">
                      <w:pPr>
                        <w:jc w:val="right"/>
                        <w:rPr>
                          <w:rFonts w:ascii="ＭＳ Ｐゴシック" w:eastAsia="ＭＳ Ｐゴシック" w:hAnsi="ＭＳ Ｐゴシック"/>
                          <w:strike/>
                          <w:sz w:val="18"/>
                        </w:rPr>
                      </w:pPr>
                      <w:r>
                        <w:rPr>
                          <w:rFonts w:ascii="ＭＳ Ｐゴシック" w:eastAsia="ＭＳ Ｐゴシック" w:hAnsi="ＭＳ Ｐゴシック" w:hint="eastAsia"/>
                          <w:sz w:val="18"/>
                          <w:lang w:val="ja-JP"/>
                        </w:rPr>
                        <w:t>出典：</w:t>
                      </w:r>
                      <w:r w:rsidRPr="0037047E">
                        <w:rPr>
                          <w:rFonts w:ascii="ＭＳ Ｐゴシック" w:eastAsia="ＭＳ Ｐゴシック" w:hAnsi="ＭＳ Ｐゴシック" w:hint="eastAsia"/>
                          <w:sz w:val="18"/>
                          <w:lang w:val="ja-JP"/>
                        </w:rPr>
                        <w:t>厚生労働省</w:t>
                      </w:r>
                      <w:r w:rsidRPr="0037047E">
                        <w:rPr>
                          <w:rFonts w:ascii="ＭＳ Ｐゴシック" w:eastAsia="ＭＳ Ｐゴシック" w:hAnsi="ＭＳ Ｐゴシック"/>
                          <w:sz w:val="18"/>
                          <w:lang w:val="ja-JP"/>
                        </w:rPr>
                        <w:t>「外国人雇用状況」を</w:t>
                      </w:r>
                      <w:r w:rsidRPr="0037047E">
                        <w:rPr>
                          <w:rFonts w:ascii="ＭＳ Ｐゴシック" w:eastAsia="ＭＳ Ｐゴシック" w:hAnsi="ＭＳ Ｐゴシック" w:hint="eastAsia"/>
                          <w:sz w:val="18"/>
                          <w:lang w:val="ja-JP"/>
                        </w:rPr>
                        <w:t>もとに</w:t>
                      </w:r>
                      <w:r w:rsidRPr="0037047E">
                        <w:rPr>
                          <w:rFonts w:ascii="ＭＳ Ｐゴシック" w:eastAsia="ＭＳ Ｐゴシック" w:hAnsi="ＭＳ Ｐゴシック"/>
                          <w:sz w:val="18"/>
                          <w:lang w:val="ja-JP"/>
                        </w:rPr>
                        <w:t>大阪府作成</w:t>
                      </w:r>
                    </w:p>
                  </w:txbxContent>
                </v:textbox>
              </v:shape>
            </w:pict>
          </mc:Fallback>
        </mc:AlternateContent>
      </w:r>
    </w:p>
    <w:p w14:paraId="2B19857F" w14:textId="79437D9F" w:rsidR="00DE3EA9" w:rsidRPr="000514FB" w:rsidRDefault="00DE3EA9" w:rsidP="00A412DC">
      <w:pPr>
        <w:rPr>
          <w:rFonts w:ascii="HG丸ｺﾞｼｯｸM-PRO" w:eastAsia="HG丸ｺﾞｼｯｸM-PRO" w:hAnsi="HG丸ｺﾞｼｯｸM-PRO"/>
        </w:rPr>
      </w:pPr>
    </w:p>
    <w:p w14:paraId="2D37297C" w14:textId="043C5DD1" w:rsidR="00DE3EA9" w:rsidRPr="000514FB" w:rsidRDefault="00DE3EA9">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420760BA" w14:textId="1C25E344" w:rsidR="00095CE8" w:rsidRPr="000514FB" w:rsidRDefault="00095CE8" w:rsidP="00095CE8">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２．就学前児童の子育てに対する家庭のニーズ</w:t>
      </w:r>
    </w:p>
    <w:p w14:paraId="6D5E8A72" w14:textId="77777777" w:rsidR="00B81B0E" w:rsidRPr="000514FB" w:rsidRDefault="00A3724C" w:rsidP="00B81B0E">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b/>
          <w:noProof/>
          <w:color w:val="9BBB59" w:themeColor="accent3"/>
          <w:sz w:val="28"/>
          <w:szCs w:val="24"/>
        </w:rPr>
        <mc:AlternateContent>
          <mc:Choice Requires="wps">
            <w:drawing>
              <wp:anchor distT="0" distB="0" distL="114300" distR="114300" simplePos="0" relativeHeight="251799552" behindDoc="0" locked="0" layoutInCell="1" allowOverlap="1" wp14:anchorId="7AA6B4C5" wp14:editId="6871E62C">
                <wp:simplePos x="0" y="0"/>
                <wp:positionH relativeFrom="column">
                  <wp:posOffset>57150</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5A9363" id="直線コネクタ 294" o:spid="_x0000_s1026" style="position:absolute;left:0;text-align:lef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EA/C33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00B81B0E" w:rsidRPr="000514FB">
        <w:rPr>
          <w:rFonts w:ascii="メイリオ" w:eastAsia="メイリオ" w:hAnsi="メイリオ" w:cs="メイリオ" w:hint="eastAsia"/>
          <w:b/>
          <w:color w:val="4F6228" w:themeColor="accent3" w:themeShade="80"/>
          <w:sz w:val="28"/>
          <w:szCs w:val="24"/>
        </w:rPr>
        <w:t>（１）就学前児童をもつ家庭に対する施策の重要性</w:t>
      </w:r>
    </w:p>
    <w:p w14:paraId="5EF21DC4" w14:textId="77777777" w:rsidR="00B81B0E" w:rsidRPr="000514FB" w:rsidRDefault="00B81B0E" w:rsidP="00B81B0E">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労働経済学の分野において、就学前教育への投資は、小学校以降での教育投資に比べて、投資額に見合う費用対効果が高いという実験結果が出ています。もっとも有名なものは、１９６０年代のアメリカで行われた「ペリー就学前計画」です。この計画では、経済的に恵まれない３歳から４歳のアフリカ系アメリカ人の子どもたちを対象に就学前教育を２年間実施し、そして、教育を受けた子どもと、教育を受けていない同じような経済的境遇にある子どもとのその後の違いについて、約４０年間にわたって追跡しました。４０年後の結果としては、就学前教育を受けた子どもは、高校卒業率や持ち家率、平均所得が高く、婚外子を持つ比率や生活保護受給率、逮捕者率が低いという結果が出ました。</w:t>
      </w:r>
    </w:p>
    <w:p w14:paraId="096CC6D7" w14:textId="77777777" w:rsidR="00B81B0E" w:rsidRPr="000514FB" w:rsidRDefault="00B81B0E" w:rsidP="00B81B0E">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また、ペリーは、所得や労働生産性の向上、生活保護費の低減など、就学前教育を行ったことによる社会全体の投資収益率を調べ、就学前児童に対する投資収益率が、学校教育以降の子どもへの投資収益率と比べ、非常に高い数値が出ました。</w:t>
      </w:r>
    </w:p>
    <w:p w14:paraId="2D14E964" w14:textId="403617A0" w:rsidR="00CC75C7" w:rsidRPr="000514FB" w:rsidRDefault="00B81B0E"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この実験は一例ですが、すべての就学前の子どもが、家庭の経済状況に左右されず、家庭での教育を含めた一定の就学前教育を受ける機会を確保することは大阪の将来の発展につながる未来への投資であると考えます。そのため、就学前児童をもつ家庭に対する施策を充実させていくことが非常に重要</w:t>
      </w:r>
      <w:r w:rsidR="00506230" w:rsidRPr="000514FB">
        <w:rPr>
          <w:rFonts w:ascii="HG丸ｺﾞｼｯｸM-PRO" w:eastAsia="HG丸ｺﾞｼｯｸM-PRO" w:hAnsi="HG丸ｺﾞｼｯｸM-PRO" w:hint="eastAsia"/>
        </w:rPr>
        <w:t>です</w:t>
      </w:r>
      <w:r w:rsidRPr="000514FB">
        <w:rPr>
          <w:rFonts w:ascii="HG丸ｺﾞｼｯｸM-PRO" w:eastAsia="HG丸ｺﾞｼｯｸM-PRO" w:hAnsi="HG丸ｺﾞｼｯｸM-PRO" w:hint="eastAsia"/>
        </w:rPr>
        <w:t>。</w:t>
      </w:r>
    </w:p>
    <w:p w14:paraId="763525D2" w14:textId="77777777" w:rsidR="00DB4BC2" w:rsidRPr="000514FB" w:rsidRDefault="00DB4BC2" w:rsidP="00C7234F">
      <w:pPr>
        <w:rPr>
          <w:rFonts w:ascii="HG丸ｺﾞｼｯｸM-PRO" w:eastAsia="HG丸ｺﾞｼｯｸM-PRO" w:hAnsi="HG丸ｺﾞｼｯｸM-PRO"/>
        </w:rPr>
      </w:pPr>
    </w:p>
    <w:p w14:paraId="430AAACB" w14:textId="13B13657" w:rsidR="006762C8" w:rsidRPr="000514FB" w:rsidRDefault="001672E3" w:rsidP="006762C8">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b/>
          <w:noProof/>
          <w:color w:val="9BBB59" w:themeColor="accent3"/>
          <w:sz w:val="28"/>
          <w:szCs w:val="24"/>
        </w:rPr>
        <mc:AlternateContent>
          <mc:Choice Requires="wps">
            <w:drawing>
              <wp:anchor distT="0" distB="0" distL="114300" distR="114300" simplePos="0" relativeHeight="251801600" behindDoc="0" locked="0" layoutInCell="1" allowOverlap="1" wp14:anchorId="74980285" wp14:editId="06A58EAC">
                <wp:simplePos x="0" y="0"/>
                <wp:positionH relativeFrom="column">
                  <wp:posOffset>57150</wp:posOffset>
                </wp:positionH>
                <wp:positionV relativeFrom="paragraph">
                  <wp:posOffset>361950</wp:posOffset>
                </wp:positionV>
                <wp:extent cx="6124575" cy="0"/>
                <wp:effectExtent l="0" t="38100" r="47625" b="57150"/>
                <wp:wrapNone/>
                <wp:docPr id="297" name="直線コネクタ 29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6029A5" id="直線コネクタ 297" o:spid="_x0000_s1026" style="position:absolute;left:0;text-align:lef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gu9AEAAJw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40YLvQBAACcAwAADgAAAAAAAAAAAAAAAAAuAgAAZHJz&#10;L2Uyb0RvYy54bWxQSwECLQAUAAYACAAAACEAf/MSX90AAAAHAQAADwAAAAAAAAAAAAAAAABOBAAA&#10;ZHJzL2Rvd25yZXYueG1sUEsFBgAAAAAEAAQA8wAAAFgFAAAAAA==&#10;" strokecolor="#4f6228" strokeweight="1pt">
                <v:stroke endarrow="oval"/>
              </v:line>
            </w:pict>
          </mc:Fallback>
        </mc:AlternateContent>
      </w:r>
      <w:r w:rsidR="00B81B0E" w:rsidRPr="000514FB">
        <w:rPr>
          <w:rFonts w:ascii="メイリオ" w:eastAsia="メイリオ" w:hAnsi="メイリオ" w:cs="メイリオ" w:hint="eastAsia"/>
          <w:b/>
          <w:color w:val="4F6228" w:themeColor="accent3" w:themeShade="80"/>
          <w:sz w:val="28"/>
          <w:szCs w:val="24"/>
        </w:rPr>
        <w:t>（２</w:t>
      </w:r>
      <w:r w:rsidR="006762C8" w:rsidRPr="000514FB">
        <w:rPr>
          <w:rFonts w:ascii="メイリオ" w:eastAsia="メイリオ" w:hAnsi="メイリオ" w:cs="メイリオ" w:hint="eastAsia"/>
          <w:b/>
          <w:color w:val="4F6228" w:themeColor="accent3" w:themeShade="80"/>
          <w:sz w:val="28"/>
          <w:szCs w:val="24"/>
        </w:rPr>
        <w:t>）幼稚園・保育所</w:t>
      </w:r>
      <w:r w:rsidR="00E74155" w:rsidRPr="000514FB">
        <w:rPr>
          <w:rFonts w:ascii="メイリオ" w:eastAsia="メイリオ" w:hAnsi="メイリオ" w:cs="メイリオ" w:hint="eastAsia"/>
          <w:b/>
          <w:color w:val="4F6228" w:themeColor="accent3" w:themeShade="80"/>
          <w:sz w:val="28"/>
          <w:szCs w:val="24"/>
        </w:rPr>
        <w:t>・</w:t>
      </w:r>
      <w:r w:rsidR="00E74155" w:rsidRPr="000514FB">
        <w:rPr>
          <w:rFonts w:ascii="メイリオ" w:eastAsia="メイリオ" w:hAnsi="メイリオ" w:cs="メイリオ" w:hint="eastAsia"/>
          <w:b/>
          <w:color w:val="4F6228" w:themeColor="accent3" w:themeShade="80"/>
          <w:sz w:val="28"/>
          <w:szCs w:val="24"/>
          <w:highlight w:val="green"/>
        </w:rPr>
        <w:t>認定こども園</w:t>
      </w:r>
      <w:r w:rsidR="006762C8" w:rsidRPr="000514FB">
        <w:rPr>
          <w:rFonts w:ascii="メイリオ" w:eastAsia="メイリオ" w:hAnsi="メイリオ" w:cs="メイリオ" w:hint="eastAsia"/>
          <w:b/>
          <w:color w:val="4F6228" w:themeColor="accent3" w:themeShade="80"/>
          <w:sz w:val="28"/>
          <w:szCs w:val="24"/>
        </w:rPr>
        <w:t>に対する子育て家庭のニーズ</w:t>
      </w:r>
    </w:p>
    <w:p w14:paraId="3DB20B58" w14:textId="41B2A70D" w:rsidR="00DB4BC2" w:rsidRPr="000514FB" w:rsidRDefault="00FC3F49" w:rsidP="00FC3F49">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現在の幼稚園・保育所・認定こども園の利用状況については、平成</w:t>
      </w:r>
      <w:r w:rsidRPr="000514FB">
        <w:rPr>
          <w:rFonts w:ascii="HG丸ｺﾞｼｯｸM-PRO" w:eastAsia="HG丸ｺﾞｼｯｸM-PRO" w:hAnsi="HG丸ｺﾞｼｯｸM-PRO"/>
          <w:highlight w:val="green"/>
        </w:rPr>
        <w:t>25年調査と比べても、</w:t>
      </w:r>
      <w:r w:rsidRPr="000514FB">
        <w:rPr>
          <w:rFonts w:ascii="HG丸ｺﾞｼｯｸM-PRO" w:eastAsia="HG丸ｺﾞｼｯｸM-PRO" w:hAnsi="HG丸ｺﾞｼｯｸM-PRO" w:hint="eastAsia"/>
          <w:highlight w:val="green"/>
        </w:rPr>
        <w:t>認定こども園の利用児童数がここ数年で増加している一方で、幼稚園や保育所の利用児童数が減少している状況となっています（図１</w:t>
      </w:r>
      <w:r w:rsidR="00BC6802" w:rsidRPr="000514FB">
        <w:rPr>
          <w:rFonts w:ascii="HG丸ｺﾞｼｯｸM-PRO" w:eastAsia="HG丸ｺﾞｼｯｸM-PRO" w:hAnsi="HG丸ｺﾞｼｯｸM-PRO" w:hint="eastAsia"/>
          <w:highlight w:val="green"/>
        </w:rPr>
        <w:t>５</w:t>
      </w:r>
      <w:r w:rsidRPr="000514FB">
        <w:rPr>
          <w:rFonts w:ascii="HG丸ｺﾞｼｯｸM-PRO" w:eastAsia="HG丸ｺﾞｼｯｸM-PRO" w:hAnsi="HG丸ｺﾞｼｯｸM-PRO" w:hint="eastAsia"/>
          <w:highlight w:val="green"/>
        </w:rPr>
        <w:t>）。これは、子育て家庭の就労状況の影響に加え、平成</w:t>
      </w:r>
      <w:r w:rsidRPr="000514FB">
        <w:rPr>
          <w:rFonts w:ascii="HG丸ｺﾞｼｯｸM-PRO" w:eastAsia="HG丸ｺﾞｼｯｸM-PRO" w:hAnsi="HG丸ｺﾞｼｯｸM-PRO"/>
          <w:highlight w:val="green"/>
        </w:rPr>
        <w:t>27年度より「子ども・子育て支援新制度」の本格実施にともない、幼稚園と保育所の機能をあわせもつ新たな「</w:t>
      </w:r>
      <w:r w:rsidRPr="000514FB">
        <w:rPr>
          <w:rFonts w:ascii="HG丸ｺﾞｼｯｸM-PRO" w:eastAsia="HG丸ｺﾞｼｯｸM-PRO" w:hAnsi="HG丸ｺﾞｼｯｸM-PRO" w:hint="eastAsia"/>
          <w:highlight w:val="green"/>
        </w:rPr>
        <w:t>幼保連携型認定こども園」制度が整備され、幼稚園や保育所から認定こども園への移行が進んでいることも背景にあると考えられます。今後の利用希望としては、預かり保育を実施する幼稚園や認定こども園の利用希望が増えています。また、認可保育所の利用希望については、依然として、高い割合となっています。（図１</w:t>
      </w:r>
      <w:r w:rsidR="00BC6802" w:rsidRPr="000514FB">
        <w:rPr>
          <w:rFonts w:ascii="HG丸ｺﾞｼｯｸM-PRO" w:eastAsia="HG丸ｺﾞｼｯｸM-PRO" w:hAnsi="HG丸ｺﾞｼｯｸM-PRO" w:hint="eastAsia"/>
          <w:highlight w:val="green"/>
        </w:rPr>
        <w:t>６</w:t>
      </w:r>
      <w:r w:rsidRPr="000514FB">
        <w:rPr>
          <w:rFonts w:ascii="HG丸ｺﾞｼｯｸM-PRO" w:eastAsia="HG丸ｺﾞｼｯｸM-PRO" w:hAnsi="HG丸ｺﾞｼｯｸM-PRO" w:hint="eastAsia"/>
          <w:highlight w:val="green"/>
        </w:rPr>
        <w:t>）。</w:t>
      </w:r>
      <w:r w:rsidRPr="000514FB">
        <w:rPr>
          <w:rFonts w:ascii="HG丸ｺﾞｼｯｸM-PRO" w:eastAsia="HG丸ｺﾞｼｯｸM-PRO" w:hAnsi="HG丸ｺﾞｼｯｸM-PRO" w:hint="eastAsia"/>
        </w:rPr>
        <w:t>これは、共働き家庭の増加等を背景に、保護者の就労状況に左右されない施設の利用を希望する家庭が増加してきることが要因であると考えられます。</w:t>
      </w:r>
    </w:p>
    <w:p w14:paraId="0F8402C7" w14:textId="4F432B44" w:rsidR="00DB4BC2" w:rsidRPr="000514FB" w:rsidRDefault="00596297" w:rsidP="00FC3F49">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現在の子育て家庭の就労及び就労希望の状況についてですが、父親についてはほぼ９割がフルタイムで就労しており、今後もフルタイムでの就労を希望しています。母親については、</w:t>
      </w:r>
      <w:r w:rsidR="00A10383" w:rsidRPr="000514FB">
        <w:rPr>
          <w:rFonts w:ascii="HG丸ｺﾞｼｯｸM-PRO" w:eastAsia="HG丸ｺﾞｼｯｸM-PRO" w:hAnsi="HG丸ｺﾞｼｯｸM-PRO" w:hint="eastAsia"/>
          <w:highlight w:val="green"/>
        </w:rPr>
        <w:t>平成</w:t>
      </w:r>
      <w:r w:rsidR="00A10383" w:rsidRPr="000514FB">
        <w:rPr>
          <w:rFonts w:ascii="HG丸ｺﾞｼｯｸM-PRO" w:eastAsia="HG丸ｺﾞｼｯｸM-PRO" w:hAnsi="HG丸ｺﾞｼｯｸM-PRO"/>
          <w:highlight w:val="green"/>
        </w:rPr>
        <w:t>25年調査と同じく、</w:t>
      </w:r>
      <w:r w:rsidRPr="000514FB">
        <w:rPr>
          <w:rFonts w:ascii="HG丸ｺﾞｼｯｸM-PRO" w:eastAsia="HG丸ｺﾞｼｯｸM-PRO" w:hAnsi="HG丸ｺﾞｼｯｸM-PRO" w:hint="eastAsia"/>
          <w:highlight w:val="green"/>
        </w:rPr>
        <w:t>以前は働いていたものの現在は働いていない人がもっとも多くなっています</w:t>
      </w:r>
      <w:r w:rsidR="00A10383" w:rsidRPr="000514FB">
        <w:rPr>
          <w:rFonts w:ascii="HG丸ｺﾞｼｯｸM-PRO" w:eastAsia="HG丸ｺﾞｼｯｸM-PRO" w:hAnsi="HG丸ｺﾞｼｯｸM-PRO" w:hint="eastAsia"/>
          <w:highlight w:val="green"/>
        </w:rPr>
        <w:t>が、フルタイム</w:t>
      </w:r>
      <w:r w:rsidR="00A10383" w:rsidRPr="000514FB">
        <w:rPr>
          <w:rFonts w:ascii="HG丸ｺﾞｼｯｸM-PRO" w:eastAsia="HG丸ｺﾞｼｯｸM-PRO" w:hAnsi="HG丸ｺﾞｼｯｸM-PRO"/>
          <w:highlight w:val="green"/>
        </w:rPr>
        <w:t>/パート・アルバイトで働いている人</w:t>
      </w:r>
      <w:r w:rsidR="00A10383" w:rsidRPr="000514FB">
        <w:rPr>
          <w:rFonts w:ascii="HG丸ｺﾞｼｯｸM-PRO" w:eastAsia="HG丸ｺﾞｼｯｸM-PRO" w:hAnsi="HG丸ｺﾞｼｯｸM-PRO" w:hint="eastAsia"/>
          <w:highlight w:val="green"/>
        </w:rPr>
        <w:t>が増加しています。</w:t>
      </w:r>
      <w:r w:rsidRPr="000514FB">
        <w:rPr>
          <w:rFonts w:ascii="HG丸ｺﾞｼｯｸM-PRO" w:eastAsia="HG丸ｺﾞｼｯｸM-PRO" w:hAnsi="HG丸ｺﾞｼｯｸM-PRO" w:hint="eastAsia"/>
          <w:highlight w:val="green"/>
        </w:rPr>
        <w:t>（図１</w:t>
      </w:r>
      <w:r w:rsidR="00321D5C" w:rsidRPr="000514FB">
        <w:rPr>
          <w:rFonts w:ascii="HG丸ｺﾞｼｯｸM-PRO" w:eastAsia="HG丸ｺﾞｼｯｸM-PRO" w:hAnsi="HG丸ｺﾞｼｯｸM-PRO" w:hint="eastAsia"/>
          <w:highlight w:val="green"/>
        </w:rPr>
        <w:t>７</w:t>
      </w:r>
      <w:r w:rsidRPr="000514FB">
        <w:rPr>
          <w:rFonts w:ascii="HG丸ｺﾞｼｯｸM-PRO" w:eastAsia="HG丸ｺﾞｼｯｸM-PRO" w:hAnsi="HG丸ｺﾞｼｯｸM-PRO" w:hint="eastAsia"/>
          <w:highlight w:val="green"/>
        </w:rPr>
        <w:t>）。現在働いていない母親の将来の就労希望については、</w:t>
      </w:r>
      <w:r w:rsidR="00A10383" w:rsidRPr="000514FB">
        <w:rPr>
          <w:rFonts w:ascii="HG丸ｺﾞｼｯｸM-PRO" w:eastAsia="HG丸ｺﾞｼｯｸM-PRO" w:hAnsi="HG丸ｺﾞｼｯｸM-PRO" w:hint="eastAsia"/>
          <w:highlight w:val="green"/>
        </w:rPr>
        <w:t>約</w:t>
      </w:r>
      <w:r w:rsidR="00A10383" w:rsidRPr="000514FB">
        <w:rPr>
          <w:rFonts w:ascii="HG丸ｺﾞｼｯｸM-PRO" w:eastAsia="HG丸ｺﾞｼｯｸM-PRO" w:hAnsi="HG丸ｺﾞｼｯｸM-PRO"/>
          <w:highlight w:val="green"/>
        </w:rPr>
        <w:t>8割が</w:t>
      </w:r>
      <w:r w:rsidR="00A10383" w:rsidRPr="000514FB">
        <w:rPr>
          <w:rFonts w:ascii="HG丸ｺﾞｼｯｸM-PRO" w:eastAsia="HG丸ｺﾞｼｯｸM-PRO" w:hAnsi="HG丸ｺﾞｼｯｸM-PRO" w:hint="eastAsia"/>
          <w:highlight w:val="green"/>
        </w:rPr>
        <w:t>就労を</w:t>
      </w:r>
      <w:r w:rsidRPr="000514FB">
        <w:rPr>
          <w:rFonts w:ascii="HG丸ｺﾞｼｯｸM-PRO" w:eastAsia="HG丸ｺﾞｼｯｸM-PRO" w:hAnsi="HG丸ｺﾞｼｯｸM-PRO" w:hint="eastAsia"/>
          <w:highlight w:val="green"/>
        </w:rPr>
        <w:t>希望して</w:t>
      </w:r>
      <w:r w:rsidR="00A10383" w:rsidRPr="000514FB">
        <w:rPr>
          <w:rFonts w:ascii="HG丸ｺﾞｼｯｸM-PRO" w:eastAsia="HG丸ｺﾞｼｯｸM-PRO" w:hAnsi="HG丸ｺﾞｼｯｸM-PRO" w:hint="eastAsia"/>
          <w:highlight w:val="green"/>
        </w:rPr>
        <w:t>おり、前回調査より、子どもが小さい頃から就労を希望する</w:t>
      </w:r>
      <w:r w:rsidR="00B07924" w:rsidRPr="000514FB">
        <w:rPr>
          <w:rFonts w:ascii="HG丸ｺﾞｼｯｸM-PRO" w:eastAsia="HG丸ｺﾞｼｯｸM-PRO" w:hAnsi="HG丸ｺﾞｼｯｸM-PRO" w:hint="eastAsia"/>
          <w:highlight w:val="green"/>
        </w:rPr>
        <w:t>割合が増加して</w:t>
      </w:r>
      <w:r w:rsidR="00F56229" w:rsidRPr="000514FB">
        <w:rPr>
          <w:rFonts w:ascii="HG丸ｺﾞｼｯｸM-PRO" w:eastAsia="HG丸ｺﾞｼｯｸM-PRO" w:hAnsi="HG丸ｺﾞｼｯｸM-PRO" w:hint="eastAsia"/>
          <w:highlight w:val="green"/>
        </w:rPr>
        <w:t>います（図１</w:t>
      </w:r>
      <w:r w:rsidR="00321D5C" w:rsidRPr="000514FB">
        <w:rPr>
          <w:rFonts w:ascii="HG丸ｺﾞｼｯｸM-PRO" w:eastAsia="HG丸ｺﾞｼｯｸM-PRO" w:hAnsi="HG丸ｺﾞｼｯｸM-PRO" w:hint="eastAsia"/>
          <w:highlight w:val="green"/>
        </w:rPr>
        <w:t>８</w:t>
      </w:r>
      <w:r w:rsidRPr="000514FB">
        <w:rPr>
          <w:rFonts w:ascii="HG丸ｺﾞｼｯｸM-PRO" w:eastAsia="HG丸ｺﾞｼｯｸM-PRO" w:hAnsi="HG丸ｺﾞｼｯｸM-PRO" w:hint="eastAsia"/>
          <w:highlight w:val="green"/>
        </w:rPr>
        <w:t>）。</w:t>
      </w:r>
      <w:r w:rsidRPr="000514FB">
        <w:rPr>
          <w:rFonts w:ascii="HG丸ｺﾞｼｯｸM-PRO" w:eastAsia="HG丸ｺﾞｼｯｸM-PRO" w:hAnsi="HG丸ｺﾞｼｯｸM-PRO" w:hint="eastAsia"/>
        </w:rPr>
        <w:t>また、現在パート・アルバイトで働いている母親の将来の就労希望については、引き続き、パート・アルバイトを希望している人がもっとも多くなっています（図１</w:t>
      </w:r>
      <w:r w:rsidR="00321D5C" w:rsidRPr="000514FB">
        <w:rPr>
          <w:rFonts w:ascii="HG丸ｺﾞｼｯｸM-PRO" w:eastAsia="HG丸ｺﾞｼｯｸM-PRO" w:hAnsi="HG丸ｺﾞｼｯｸM-PRO" w:hint="eastAsia"/>
        </w:rPr>
        <w:t>９</w:t>
      </w:r>
      <w:r w:rsidRPr="000514FB">
        <w:rPr>
          <w:rFonts w:ascii="HG丸ｺﾞｼｯｸM-PRO" w:eastAsia="HG丸ｺﾞｼｯｸM-PRO" w:hAnsi="HG丸ｺﾞｼｯｸM-PRO" w:hint="eastAsia"/>
        </w:rPr>
        <w:t>）。しかしながら、本来はフルタイムの就労を希望しているが、非正規雇用が増えている現在の雇用情勢から、パート・アルバイトでしか仕事がないという現状を考慮しておく必要があり、フルタイムでの就労を希望する人がフルタイムで働くことができるような労働環境</w:t>
      </w:r>
      <w:r w:rsidR="00BA2405" w:rsidRPr="000514FB">
        <w:rPr>
          <w:rFonts w:ascii="HG丸ｺﾞｼｯｸM-PRO" w:eastAsia="HG丸ｺﾞｼｯｸM-PRO" w:hAnsi="HG丸ｺﾞｼｯｸM-PRO" w:hint="eastAsia"/>
        </w:rPr>
        <w:t>や保育環境等</w:t>
      </w:r>
      <w:r w:rsidRPr="000514FB">
        <w:rPr>
          <w:rFonts w:ascii="HG丸ｺﾞｼｯｸM-PRO" w:eastAsia="HG丸ｺﾞｼｯｸM-PRO" w:hAnsi="HG丸ｺﾞｼｯｸM-PRO" w:hint="eastAsia"/>
        </w:rPr>
        <w:t>を整備していくことが必要と考えられます。</w:t>
      </w:r>
    </w:p>
    <w:p w14:paraId="3C28B863" w14:textId="3CCF1DC4" w:rsidR="000458F4" w:rsidRPr="000514FB" w:rsidRDefault="000D7700" w:rsidP="00FC3F49">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さらに、令和元年10月からスタートした「幼児教育・保育の無償化」制度による保育ニーズの動向にも注視しながら、</w:t>
      </w:r>
      <w:r w:rsidR="00257789" w:rsidRPr="000514FB">
        <w:rPr>
          <w:rFonts w:ascii="HG丸ｺﾞｼｯｸM-PRO" w:eastAsia="HG丸ｺﾞｼｯｸM-PRO" w:hAnsi="HG丸ｺﾞｼｯｸM-PRO" w:hint="eastAsia"/>
          <w:highlight w:val="green"/>
        </w:rPr>
        <w:t>小さな年齢から子どもを預ける</w:t>
      </w:r>
      <w:r w:rsidR="00CC1BAA" w:rsidRPr="000514FB">
        <w:rPr>
          <w:rFonts w:ascii="HG丸ｺﾞｼｯｸM-PRO" w:eastAsia="HG丸ｺﾞｼｯｸM-PRO" w:hAnsi="HG丸ｺﾞｼｯｸM-PRO" w:hint="eastAsia"/>
          <w:highlight w:val="green"/>
        </w:rPr>
        <w:t>こ</w:t>
      </w:r>
      <w:r w:rsidR="00257789" w:rsidRPr="000514FB">
        <w:rPr>
          <w:rFonts w:ascii="HG丸ｺﾞｼｯｸM-PRO" w:eastAsia="HG丸ｺﾞｼｯｸM-PRO" w:hAnsi="HG丸ｺﾞｼｯｸM-PRO" w:hint="eastAsia"/>
          <w:highlight w:val="green"/>
        </w:rPr>
        <w:t>と</w:t>
      </w:r>
      <w:r w:rsidR="00CC1BAA" w:rsidRPr="000514FB">
        <w:rPr>
          <w:rFonts w:ascii="HG丸ｺﾞｼｯｸM-PRO" w:eastAsia="HG丸ｺﾞｼｯｸM-PRO" w:hAnsi="HG丸ｺﾞｼｯｸM-PRO" w:hint="eastAsia"/>
          <w:highlight w:val="green"/>
        </w:rPr>
        <w:t>ができるよう</w:t>
      </w:r>
      <w:r w:rsidR="00257789" w:rsidRPr="000514FB">
        <w:rPr>
          <w:rFonts w:ascii="HG丸ｺﾞｼｯｸM-PRO" w:eastAsia="HG丸ｺﾞｼｯｸM-PRO" w:hAnsi="HG丸ｺﾞｼｯｸM-PRO" w:hint="eastAsia"/>
          <w:highlight w:val="green"/>
        </w:rPr>
        <w:t>、</w:t>
      </w:r>
      <w:r w:rsidR="00CC1BAA" w:rsidRPr="000514FB">
        <w:rPr>
          <w:rFonts w:ascii="HG丸ｺﾞｼｯｸM-PRO" w:eastAsia="HG丸ｺﾞｼｯｸM-PRO" w:hAnsi="HG丸ｺﾞｼｯｸM-PRO" w:hint="eastAsia"/>
          <w:highlight w:val="green"/>
        </w:rPr>
        <w:t>受け皿を整備していくことに加え、保育人材の確保や保育の質の向上など希望する保護者が安心して子どもを預ける</w:t>
      </w:r>
      <w:r w:rsidR="00E74155" w:rsidRPr="000514FB">
        <w:rPr>
          <w:rFonts w:ascii="HG丸ｺﾞｼｯｸM-PRO" w:eastAsia="HG丸ｺﾞｼｯｸM-PRO" w:hAnsi="HG丸ｺﾞｼｯｸM-PRO" w:hint="eastAsia"/>
          <w:highlight w:val="green"/>
        </w:rPr>
        <w:t>こができる</w:t>
      </w:r>
      <w:r w:rsidR="00CC1BAA" w:rsidRPr="000514FB">
        <w:rPr>
          <w:rFonts w:ascii="HG丸ｺﾞｼｯｸM-PRO" w:eastAsia="HG丸ｺﾞｼｯｸM-PRO" w:hAnsi="HG丸ｺﾞｼｯｸM-PRO" w:hint="eastAsia"/>
          <w:highlight w:val="green"/>
        </w:rPr>
        <w:t>取組みが必要です。</w:t>
      </w:r>
    </w:p>
    <w:p w14:paraId="1D8255AD" w14:textId="77777777" w:rsidR="00DB4BC2" w:rsidRPr="000514FB" w:rsidRDefault="00DB4BC2" w:rsidP="00FC3F49">
      <w:pPr>
        <w:ind w:firstLineChars="100" w:firstLine="210"/>
        <w:rPr>
          <w:rFonts w:ascii="HG丸ｺﾞｼｯｸM-PRO" w:eastAsia="HG丸ｺﾞｼｯｸM-PRO" w:hAnsi="HG丸ｺﾞｼｯｸM-PRO"/>
        </w:rPr>
      </w:pPr>
    </w:p>
    <w:p w14:paraId="241BBA7A" w14:textId="3D7F6810" w:rsidR="00B16376" w:rsidRPr="000514FB" w:rsidRDefault="001B7735" w:rsidP="00B16376">
      <w:pPr>
        <w:spacing w:line="400" w:lineRule="exact"/>
        <w:ind w:firstLineChars="100" w:firstLine="280"/>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rPr>
        <w:t>＜</w:t>
      </w:r>
      <w:r w:rsidR="004E7FA2" w:rsidRPr="000514FB">
        <w:rPr>
          <w:rFonts w:ascii="HGPｺﾞｼｯｸE" w:eastAsia="HGPｺﾞｼｯｸE" w:hAnsi="HGPｺﾞｼｯｸE" w:hint="eastAsia"/>
          <w:color w:val="215868" w:themeColor="accent5" w:themeShade="80"/>
          <w:sz w:val="28"/>
        </w:rPr>
        <w:t>図１</w:t>
      </w:r>
      <w:r w:rsidR="00321D5C" w:rsidRPr="000514FB">
        <w:rPr>
          <w:rFonts w:ascii="HGPｺﾞｼｯｸE" w:eastAsia="HGPｺﾞｼｯｸE" w:hAnsi="HGPｺﾞｼｯｸE" w:hint="eastAsia"/>
          <w:color w:val="215868" w:themeColor="accent5" w:themeShade="80"/>
          <w:sz w:val="28"/>
        </w:rPr>
        <w:t>５</w:t>
      </w:r>
      <w:r w:rsidRPr="000514FB">
        <w:rPr>
          <w:rFonts w:ascii="HGPｺﾞｼｯｸE" w:eastAsia="HGPｺﾞｼｯｸE" w:hAnsi="HGPｺﾞｼｯｸE" w:hint="eastAsia"/>
          <w:color w:val="215868" w:themeColor="accent5" w:themeShade="80"/>
          <w:sz w:val="28"/>
        </w:rPr>
        <w:t xml:space="preserve">＞　</w:t>
      </w:r>
      <w:r w:rsidR="00B16376" w:rsidRPr="000514FB">
        <w:rPr>
          <w:rFonts w:ascii="HGPｺﾞｼｯｸE" w:eastAsia="HGPｺﾞｼｯｸE" w:hAnsi="HGPｺﾞｼｯｸE" w:hint="eastAsia"/>
          <w:color w:val="215868" w:themeColor="accent5" w:themeShade="80"/>
          <w:sz w:val="28"/>
        </w:rPr>
        <w:t>保護者の現在の施設等の利用状況（複数回答）（大阪府）</w:t>
      </w:r>
    </w:p>
    <w:p w14:paraId="27835FC0" w14:textId="77777777" w:rsidR="00EC20B1" w:rsidRPr="000514FB" w:rsidRDefault="00B16376" w:rsidP="00900B21">
      <w:pPr>
        <w:spacing w:line="400" w:lineRule="exact"/>
        <w:ind w:firstLineChars="100" w:firstLine="280"/>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rPr>
        <w:t>（政令市・中核市を含む）</w:t>
      </w:r>
    </w:p>
    <w:p w14:paraId="740C0952" w14:textId="4DDAA2BB" w:rsidR="0027422E" w:rsidRPr="000514FB" w:rsidRDefault="0027422E" w:rsidP="00094CA6">
      <w:pPr>
        <w:spacing w:line="400" w:lineRule="exact"/>
        <w:ind w:firstLineChars="100" w:firstLine="210"/>
        <w:rPr>
          <w:rFonts w:ascii="HGPｺﾞｼｯｸE" w:eastAsia="HGPｺﾞｼｯｸE" w:hAnsi="HGPｺﾞｼｯｸE"/>
          <w:color w:val="4F6228" w:themeColor="accent3"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918336" behindDoc="0" locked="0" layoutInCell="1" allowOverlap="1" wp14:anchorId="50CA5624" wp14:editId="6A87E594">
                <wp:simplePos x="0" y="0"/>
                <wp:positionH relativeFrom="column">
                  <wp:posOffset>1905</wp:posOffset>
                </wp:positionH>
                <wp:positionV relativeFrom="paragraph">
                  <wp:posOffset>34925</wp:posOffset>
                </wp:positionV>
                <wp:extent cx="5372100" cy="2990850"/>
                <wp:effectExtent l="38100" t="38100" r="114300" b="114300"/>
                <wp:wrapNone/>
                <wp:docPr id="81" name="正方形/長方形 81"/>
                <wp:cNvGraphicFramePr/>
                <a:graphic xmlns:a="http://schemas.openxmlformats.org/drawingml/2006/main">
                  <a:graphicData uri="http://schemas.microsoft.com/office/word/2010/wordprocessingShape">
                    <wps:wsp>
                      <wps:cNvSpPr/>
                      <wps:spPr>
                        <a:xfrm>
                          <a:off x="0" y="0"/>
                          <a:ext cx="5372100" cy="299085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14:paraId="25FCD4F8" w14:textId="15E03903" w:rsidR="006E12DA" w:rsidRDefault="006E12DA" w:rsidP="0027422E">
                            <w:pPr>
                              <w:jc w:val="center"/>
                            </w:pPr>
                            <w:r w:rsidRPr="0027422E">
                              <w:rPr>
                                <w:rFonts w:eastAsia="HG丸ｺﾞｼｯｸM-PRO"/>
                                <w:noProof/>
                              </w:rPr>
                              <w:drawing>
                                <wp:inline distT="0" distB="0" distL="0" distR="0" wp14:anchorId="55F7EA7A" wp14:editId="13145251">
                                  <wp:extent cx="3050907" cy="2571115"/>
                                  <wp:effectExtent l="0" t="0" r="0" b="0"/>
                                  <wp:docPr id="83" name="図 16"/>
                                  <wp:cNvGraphicFramePr/>
                                  <a:graphic xmlns:a="http://schemas.openxmlformats.org/drawingml/2006/main">
                                    <a:graphicData uri="http://schemas.openxmlformats.org/drawingml/2006/picture">
                                      <pic:pic xmlns:pic="http://schemas.openxmlformats.org/drawingml/2006/picture">
                                        <pic:nvPicPr>
                                          <pic:cNvPr id="17" name="図 16"/>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2233" cy="25722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A5624" id="正方形/長方形 81" o:spid="_x0000_s1060" style="position:absolute;left:0;text-align:left;margin-left:.15pt;margin-top:2.75pt;width:423pt;height:23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" fillcolor="window" strokecolor="#4e6128 [1606]" strokeweight="1.5pt">
                <v:shadow on="t" color="black" opacity="26214f" origin="-.5,-.5" offset=".74836mm,.74836mm"/>
                <v:textbox>
                  <w:txbxContent>
                    <w:p w14:paraId="25FCD4F8" w14:textId="15E03903" w:rsidR="006E12DA" w:rsidRDefault="006E12DA" w:rsidP="0027422E">
                      <w:pPr>
                        <w:jc w:val="center"/>
                      </w:pPr>
                      <w:r w:rsidRPr="0027422E">
                        <w:rPr>
                          <w:rFonts w:eastAsia="HG丸ｺﾞｼｯｸM-PRO"/>
                          <w:noProof/>
                        </w:rPr>
                        <w:drawing>
                          <wp:inline distT="0" distB="0" distL="0" distR="0" wp14:anchorId="55F7EA7A" wp14:editId="13145251">
                            <wp:extent cx="3050907" cy="2571115"/>
                            <wp:effectExtent l="0" t="0" r="0" b="0"/>
                            <wp:docPr id="83" name="図 16"/>
                            <wp:cNvGraphicFramePr/>
                            <a:graphic xmlns:a="http://schemas.openxmlformats.org/drawingml/2006/main">
                              <a:graphicData uri="http://schemas.openxmlformats.org/drawingml/2006/picture">
                                <pic:pic xmlns:pic="http://schemas.openxmlformats.org/drawingml/2006/picture">
                                  <pic:nvPicPr>
                                    <pic:cNvPr id="17" name="図 16"/>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2233" cy="2572233"/>
                                    </a:xfrm>
                                    <a:prstGeom prst="rect">
                                      <a:avLst/>
                                    </a:prstGeom>
                                    <a:noFill/>
                                    <a:ln>
                                      <a:noFill/>
                                    </a:ln>
                                  </pic:spPr>
                                </pic:pic>
                              </a:graphicData>
                            </a:graphic>
                          </wp:inline>
                        </w:drawing>
                      </w:r>
                    </w:p>
                  </w:txbxContent>
                </v:textbox>
              </v:rect>
            </w:pict>
          </mc:Fallback>
        </mc:AlternateContent>
      </w:r>
    </w:p>
    <w:p w14:paraId="3BA4623C" w14:textId="3B3A56A1"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481A237F" w14:textId="124ABBA1"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580CD34C" w14:textId="24B9544F"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74E42AF2" w14:textId="61264E6D"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159B94A6" w14:textId="441D636D"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367C2923" w14:textId="19EE300A"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61B5B278" w14:textId="345FE1C1"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5D647C22" w14:textId="181F586E"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0590274A" w14:textId="0DADAAB3"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00ECCCD9" w14:textId="58166341" w:rsidR="0027422E" w:rsidRPr="000514FB" w:rsidRDefault="007C49AC" w:rsidP="00094CA6">
      <w:pPr>
        <w:spacing w:line="400" w:lineRule="exact"/>
        <w:ind w:firstLineChars="100" w:firstLine="210"/>
        <w:rPr>
          <w:rFonts w:ascii="HGPｺﾞｼｯｸE" w:eastAsia="HGPｺﾞｼｯｸE" w:hAnsi="HGPｺﾞｼｯｸE"/>
          <w:color w:val="4F6228" w:themeColor="accent3"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940864" behindDoc="0" locked="0" layoutInCell="1" allowOverlap="1" wp14:anchorId="3CA7609C" wp14:editId="28E2FB46">
                <wp:simplePos x="0" y="0"/>
                <wp:positionH relativeFrom="column">
                  <wp:posOffset>325755</wp:posOffset>
                </wp:positionH>
                <wp:positionV relativeFrom="paragraph">
                  <wp:posOffset>180340</wp:posOffset>
                </wp:positionV>
                <wp:extent cx="5057775" cy="28575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85750"/>
                        </a:xfrm>
                        <a:prstGeom prst="rect">
                          <a:avLst/>
                        </a:prstGeom>
                        <a:noFill/>
                        <a:ln w="9525">
                          <a:noFill/>
                          <a:miter lim="800000"/>
                          <a:headEnd/>
                          <a:tailEnd/>
                        </a:ln>
                      </wps:spPr>
                      <wps:txbx>
                        <w:txbxContent>
                          <w:p w14:paraId="75FACD72" w14:textId="77777777" w:rsidR="006E12DA" w:rsidRPr="007246EC" w:rsidRDefault="006E12DA" w:rsidP="007C49AC">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7609C" id="_x0000_s1061" type="#_x0000_t202" style="position:absolute;left:0;text-align:left;margin-left:25.65pt;margin-top:14.2pt;width:398.25pt;height:2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" filled="f" stroked="f">
                <v:textbox>
                  <w:txbxContent>
                    <w:p w14:paraId="75FACD72" w14:textId="77777777" w:rsidR="006E12DA" w:rsidRPr="007246EC" w:rsidRDefault="006E12DA" w:rsidP="007C49AC">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v:textbox>
              </v:shape>
            </w:pict>
          </mc:Fallback>
        </mc:AlternateContent>
      </w:r>
    </w:p>
    <w:p w14:paraId="6A3323D4" w14:textId="127950B3" w:rsidR="00DB4BC2" w:rsidRPr="000514FB" w:rsidRDefault="00DB4BC2" w:rsidP="0027422E">
      <w:pPr>
        <w:spacing w:line="400" w:lineRule="exact"/>
        <w:ind w:firstLineChars="100" w:firstLine="280"/>
        <w:rPr>
          <w:rFonts w:ascii="HGPｺﾞｼｯｸE" w:eastAsia="HGPｺﾞｼｯｸE" w:hAnsi="HGPｺﾞｼｯｸE"/>
          <w:color w:val="4F6228" w:themeColor="accent3" w:themeShade="80"/>
          <w:sz w:val="28"/>
        </w:rPr>
      </w:pPr>
    </w:p>
    <w:p w14:paraId="3E1901E9" w14:textId="64F08703" w:rsidR="0027422E" w:rsidRPr="000514FB" w:rsidRDefault="00094CA6" w:rsidP="0027422E">
      <w:pPr>
        <w:spacing w:line="400" w:lineRule="exact"/>
        <w:ind w:firstLineChars="100" w:firstLine="280"/>
        <w:rPr>
          <w:rFonts w:ascii="HGPｺﾞｼｯｸE" w:eastAsia="HGPｺﾞｼｯｸE" w:hAnsi="HGPｺﾞｼｯｸE"/>
          <w:color w:val="4F6228" w:themeColor="accent3" w:themeShade="80"/>
          <w:sz w:val="28"/>
        </w:rPr>
      </w:pPr>
      <w:r w:rsidRPr="000514FB">
        <w:rPr>
          <w:rFonts w:ascii="HGPｺﾞｼｯｸE" w:eastAsia="HGPｺﾞｼｯｸE" w:hAnsi="HGPｺﾞｼｯｸE" w:hint="eastAsia"/>
          <w:color w:val="4F6228" w:themeColor="accent3" w:themeShade="80"/>
          <w:sz w:val="28"/>
        </w:rPr>
        <w:t>＜図</w:t>
      </w:r>
      <w:r w:rsidR="00F56229" w:rsidRPr="000514FB">
        <w:rPr>
          <w:rFonts w:ascii="HGPｺﾞｼｯｸE" w:eastAsia="HGPｺﾞｼｯｸE" w:hAnsi="HGPｺﾞｼｯｸE" w:hint="eastAsia"/>
          <w:color w:val="4F6228" w:themeColor="accent3" w:themeShade="80"/>
          <w:sz w:val="28"/>
        </w:rPr>
        <w:t>１</w:t>
      </w:r>
      <w:r w:rsidR="00321D5C" w:rsidRPr="000514FB">
        <w:rPr>
          <w:rFonts w:ascii="HGPｺﾞｼｯｸE" w:eastAsia="HGPｺﾞｼｯｸE" w:hAnsi="HGPｺﾞｼｯｸE" w:hint="eastAsia"/>
          <w:color w:val="4F6228" w:themeColor="accent3" w:themeShade="80"/>
          <w:sz w:val="28"/>
        </w:rPr>
        <w:t>６</w:t>
      </w:r>
      <w:r w:rsidRPr="000514FB">
        <w:rPr>
          <w:rFonts w:ascii="HGPｺﾞｼｯｸE" w:eastAsia="HGPｺﾞｼｯｸE" w:hAnsi="HGPｺﾞｼｯｸE" w:hint="eastAsia"/>
          <w:color w:val="4F6228" w:themeColor="accent3" w:themeShade="80"/>
          <w:sz w:val="28"/>
        </w:rPr>
        <w:t>＞　保護者の施設等の利用希望（複数回答）（大阪府）</w:t>
      </w:r>
    </w:p>
    <w:p w14:paraId="341BDC33" w14:textId="144FE524" w:rsidR="00094CA6" w:rsidRPr="000514FB" w:rsidRDefault="00094CA6" w:rsidP="0027422E">
      <w:pPr>
        <w:spacing w:line="400" w:lineRule="exact"/>
        <w:ind w:firstLineChars="100" w:firstLine="280"/>
        <w:rPr>
          <w:rFonts w:ascii="HGPｺﾞｼｯｸE" w:eastAsia="HGPｺﾞｼｯｸE" w:hAnsi="HGPｺﾞｼｯｸE"/>
          <w:color w:val="4F6228" w:themeColor="accent3" w:themeShade="80"/>
          <w:sz w:val="28"/>
        </w:rPr>
      </w:pPr>
      <w:r w:rsidRPr="000514FB">
        <w:rPr>
          <w:rFonts w:ascii="HGPｺﾞｼｯｸE" w:eastAsia="HGPｺﾞｼｯｸE" w:hAnsi="HGPｺﾞｼｯｸE" w:hint="eastAsia"/>
          <w:color w:val="4F6228" w:themeColor="accent3" w:themeShade="80"/>
          <w:sz w:val="28"/>
        </w:rPr>
        <w:t>（政令市・中核市を含む）</w:t>
      </w:r>
    </w:p>
    <w:p w14:paraId="2BDB693E" w14:textId="77777777" w:rsidR="00094CA6" w:rsidRPr="000514FB" w:rsidRDefault="00094CA6" w:rsidP="00094CA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86592" behindDoc="0" locked="0" layoutInCell="1" allowOverlap="1" wp14:anchorId="77522825" wp14:editId="1C38D2D8">
                <wp:simplePos x="0" y="0"/>
                <wp:positionH relativeFrom="column">
                  <wp:posOffset>97155</wp:posOffset>
                </wp:positionH>
                <wp:positionV relativeFrom="paragraph">
                  <wp:posOffset>98425</wp:posOffset>
                </wp:positionV>
                <wp:extent cx="5324475" cy="3219450"/>
                <wp:effectExtent l="38100" t="38100" r="123825" b="114300"/>
                <wp:wrapNone/>
                <wp:docPr id="105" name="正方形/長方形 105"/>
                <wp:cNvGraphicFramePr/>
                <a:graphic xmlns:a="http://schemas.openxmlformats.org/drawingml/2006/main">
                  <a:graphicData uri="http://schemas.microsoft.com/office/word/2010/wordprocessingShape">
                    <wps:wsp>
                      <wps:cNvSpPr/>
                      <wps:spPr>
                        <a:xfrm>
                          <a:off x="0" y="0"/>
                          <a:ext cx="5324475" cy="321945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14:paraId="4890A052" w14:textId="3BA7118E" w:rsidR="006E12DA" w:rsidRDefault="006E12DA" w:rsidP="00094CA6">
                            <w:pPr>
                              <w:jc w:val="center"/>
                            </w:pPr>
                            <w:r w:rsidRPr="00094CA6">
                              <w:rPr>
                                <w:noProof/>
                              </w:rPr>
                              <w:drawing>
                                <wp:inline distT="0" distB="0" distL="0" distR="0" wp14:anchorId="432D627F" wp14:editId="35097DB0">
                                  <wp:extent cx="3203575" cy="2711252"/>
                                  <wp:effectExtent l="0" t="0" r="0" b="0"/>
                                  <wp:docPr id="109" name="図 14"/>
                                  <wp:cNvGraphicFramePr/>
                                  <a:graphic xmlns:a="http://schemas.openxmlformats.org/drawingml/2006/main">
                                    <a:graphicData uri="http://schemas.openxmlformats.org/drawingml/2006/picture">
                                      <pic:pic xmlns:pic="http://schemas.openxmlformats.org/drawingml/2006/picture">
                                        <pic:nvPicPr>
                                          <pic:cNvPr id="15" name="図 14"/>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7085" cy="27142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22825" id="正方形/長方形 105" o:spid="_x0000_s1062" style="position:absolute;left:0;text-align:left;margin-left:7.65pt;margin-top:7.75pt;width:419.25pt;height:25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" fillcolor="window" strokecolor="#4e6128 [1606]" strokeweight="1.5pt">
                <v:shadow on="t" color="black" opacity="26214f" origin="-.5,-.5" offset=".74836mm,.74836mm"/>
                <v:textbox>
                  <w:txbxContent>
                    <w:p w14:paraId="4890A052" w14:textId="3BA7118E" w:rsidR="006E12DA" w:rsidRDefault="006E12DA" w:rsidP="00094CA6">
                      <w:pPr>
                        <w:jc w:val="center"/>
                      </w:pPr>
                      <w:r w:rsidRPr="00094CA6">
                        <w:rPr>
                          <w:noProof/>
                        </w:rPr>
                        <w:drawing>
                          <wp:inline distT="0" distB="0" distL="0" distR="0" wp14:anchorId="432D627F" wp14:editId="35097DB0">
                            <wp:extent cx="3203575" cy="2711252"/>
                            <wp:effectExtent l="0" t="0" r="0" b="0"/>
                            <wp:docPr id="109" name="図 14"/>
                            <wp:cNvGraphicFramePr/>
                            <a:graphic xmlns:a="http://schemas.openxmlformats.org/drawingml/2006/main">
                              <a:graphicData uri="http://schemas.openxmlformats.org/drawingml/2006/picture">
                                <pic:pic xmlns:pic="http://schemas.openxmlformats.org/drawingml/2006/picture">
                                  <pic:nvPicPr>
                                    <pic:cNvPr id="15" name="図 14"/>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7085" cy="2714222"/>
                                    </a:xfrm>
                                    <a:prstGeom prst="rect">
                                      <a:avLst/>
                                    </a:prstGeom>
                                    <a:noFill/>
                                    <a:ln>
                                      <a:noFill/>
                                    </a:ln>
                                  </pic:spPr>
                                </pic:pic>
                              </a:graphicData>
                            </a:graphic>
                          </wp:inline>
                        </w:drawing>
                      </w:r>
                    </w:p>
                  </w:txbxContent>
                </v:textbox>
              </v:rect>
            </w:pict>
          </mc:Fallback>
        </mc:AlternateContent>
      </w:r>
    </w:p>
    <w:p w14:paraId="1B614BC3" w14:textId="5C3EE20B" w:rsidR="00094CA6" w:rsidRPr="000514FB" w:rsidRDefault="00094CA6" w:rsidP="00094CA6">
      <w:pPr>
        <w:rPr>
          <w:rFonts w:ascii="HG丸ｺﾞｼｯｸM-PRO" w:eastAsia="HG丸ｺﾞｼｯｸM-PRO" w:hAnsi="HG丸ｺﾞｼｯｸM-PRO"/>
        </w:rPr>
      </w:pPr>
    </w:p>
    <w:p w14:paraId="7EA44251" w14:textId="6061FEE7" w:rsidR="00094CA6" w:rsidRPr="000514FB" w:rsidRDefault="00094CA6" w:rsidP="00094CA6">
      <w:pPr>
        <w:rPr>
          <w:rFonts w:ascii="HG丸ｺﾞｼｯｸM-PRO" w:eastAsia="HG丸ｺﾞｼｯｸM-PRO" w:hAnsi="HG丸ｺﾞｼｯｸM-PRO"/>
        </w:rPr>
      </w:pPr>
    </w:p>
    <w:p w14:paraId="7E910C64" w14:textId="40A0D43C" w:rsidR="00094CA6" w:rsidRPr="000514FB" w:rsidRDefault="00094CA6" w:rsidP="00094CA6">
      <w:pPr>
        <w:rPr>
          <w:rFonts w:ascii="HG丸ｺﾞｼｯｸM-PRO" w:eastAsia="HG丸ｺﾞｼｯｸM-PRO" w:hAnsi="HG丸ｺﾞｼｯｸM-PRO"/>
        </w:rPr>
      </w:pPr>
    </w:p>
    <w:p w14:paraId="1D9558FC" w14:textId="77777777" w:rsidR="00094CA6" w:rsidRPr="000514FB" w:rsidRDefault="00094CA6" w:rsidP="00094CA6">
      <w:pPr>
        <w:rPr>
          <w:rFonts w:ascii="HG丸ｺﾞｼｯｸM-PRO" w:eastAsia="HG丸ｺﾞｼｯｸM-PRO" w:hAnsi="HG丸ｺﾞｼｯｸM-PRO"/>
        </w:rPr>
      </w:pPr>
    </w:p>
    <w:p w14:paraId="05836A62" w14:textId="304AC62D" w:rsidR="00094CA6" w:rsidRPr="000514FB" w:rsidRDefault="00094CA6" w:rsidP="00094CA6">
      <w:pPr>
        <w:rPr>
          <w:rFonts w:ascii="HG丸ｺﾞｼｯｸM-PRO" w:eastAsia="HG丸ｺﾞｼｯｸM-PRO" w:hAnsi="HG丸ｺﾞｼｯｸM-PRO"/>
        </w:rPr>
      </w:pPr>
    </w:p>
    <w:p w14:paraId="1D94D2DF" w14:textId="2F65FDBA" w:rsidR="00094CA6" w:rsidRPr="000514FB" w:rsidRDefault="00094CA6" w:rsidP="00094CA6">
      <w:pPr>
        <w:rPr>
          <w:rFonts w:ascii="HG丸ｺﾞｼｯｸM-PRO" w:eastAsia="HG丸ｺﾞｼｯｸM-PRO" w:hAnsi="HG丸ｺﾞｼｯｸM-PRO"/>
        </w:rPr>
      </w:pPr>
    </w:p>
    <w:p w14:paraId="716A815C" w14:textId="21890B83" w:rsidR="00094CA6" w:rsidRPr="000514FB" w:rsidRDefault="00094CA6" w:rsidP="00094CA6">
      <w:pPr>
        <w:rPr>
          <w:rFonts w:ascii="HG丸ｺﾞｼｯｸM-PRO" w:eastAsia="HG丸ｺﾞｼｯｸM-PRO" w:hAnsi="HG丸ｺﾞｼｯｸM-PRO"/>
        </w:rPr>
      </w:pPr>
    </w:p>
    <w:p w14:paraId="1DF1AA26" w14:textId="264E322E" w:rsidR="00094CA6" w:rsidRPr="000514FB" w:rsidRDefault="00094CA6" w:rsidP="00094CA6">
      <w:pPr>
        <w:rPr>
          <w:rFonts w:ascii="HG丸ｺﾞｼｯｸM-PRO" w:eastAsia="HG丸ｺﾞｼｯｸM-PRO" w:hAnsi="HG丸ｺﾞｼｯｸM-PRO"/>
        </w:rPr>
      </w:pPr>
    </w:p>
    <w:p w14:paraId="5B1933DE" w14:textId="5A8698A9" w:rsidR="00094CA6" w:rsidRPr="000514FB" w:rsidRDefault="00094CA6" w:rsidP="00094CA6">
      <w:pPr>
        <w:rPr>
          <w:rFonts w:ascii="HG丸ｺﾞｼｯｸM-PRO" w:eastAsia="HG丸ｺﾞｼｯｸM-PRO" w:hAnsi="HG丸ｺﾞｼｯｸM-PRO"/>
        </w:rPr>
      </w:pPr>
    </w:p>
    <w:p w14:paraId="70E7B119" w14:textId="73AD8937" w:rsidR="00094CA6" w:rsidRPr="000514FB" w:rsidRDefault="00094CA6" w:rsidP="00094CA6">
      <w:pPr>
        <w:rPr>
          <w:rFonts w:ascii="HG丸ｺﾞｼｯｸM-PRO" w:eastAsia="HG丸ｺﾞｼｯｸM-PRO" w:hAnsi="HG丸ｺﾞｼｯｸM-PRO"/>
        </w:rPr>
      </w:pPr>
    </w:p>
    <w:p w14:paraId="03820A0A" w14:textId="494E836C" w:rsidR="00094CA6" w:rsidRPr="000514FB" w:rsidRDefault="00094CA6" w:rsidP="00094CA6">
      <w:pPr>
        <w:rPr>
          <w:rFonts w:ascii="HG丸ｺﾞｼｯｸM-PRO" w:eastAsia="HG丸ｺﾞｼｯｸM-PRO" w:hAnsi="HG丸ｺﾞｼｯｸM-PRO"/>
        </w:rPr>
      </w:pPr>
    </w:p>
    <w:p w14:paraId="2EC7E226" w14:textId="0DF7FD37" w:rsidR="00094CA6" w:rsidRPr="000514FB" w:rsidRDefault="00094CA6" w:rsidP="00094CA6">
      <w:pPr>
        <w:rPr>
          <w:rFonts w:ascii="HG丸ｺﾞｼｯｸM-PRO" w:eastAsia="HG丸ｺﾞｼｯｸM-PRO" w:hAnsi="HG丸ｺﾞｼｯｸM-PRO"/>
        </w:rPr>
      </w:pPr>
    </w:p>
    <w:p w14:paraId="2EA49598" w14:textId="6E1E5160" w:rsidR="002B6276" w:rsidRPr="000514FB" w:rsidRDefault="002B6276" w:rsidP="00094CA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87616" behindDoc="0" locked="0" layoutInCell="1" allowOverlap="1" wp14:anchorId="6211814D" wp14:editId="71F103D0">
                <wp:simplePos x="0" y="0"/>
                <wp:positionH relativeFrom="column">
                  <wp:posOffset>363855</wp:posOffset>
                </wp:positionH>
                <wp:positionV relativeFrom="paragraph">
                  <wp:posOffset>15875</wp:posOffset>
                </wp:positionV>
                <wp:extent cx="5057775" cy="285750"/>
                <wp:effectExtent l="0" t="0" r="0" b="0"/>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85750"/>
                        </a:xfrm>
                        <a:prstGeom prst="rect">
                          <a:avLst/>
                        </a:prstGeom>
                        <a:noFill/>
                        <a:ln w="9525">
                          <a:noFill/>
                          <a:miter lim="800000"/>
                          <a:headEnd/>
                          <a:tailEnd/>
                        </a:ln>
                      </wps:spPr>
                      <wps:txbx>
                        <w:txbxContent>
                          <w:p w14:paraId="4E825C06" w14:textId="37B0A987" w:rsidR="006E12DA" w:rsidRPr="007246EC" w:rsidRDefault="006E12DA" w:rsidP="00094CA6">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1814D" id="_x0000_s1063" type="#_x0000_t202" style="position:absolute;left:0;text-align:left;margin-left:28.65pt;margin-top:1.25pt;width:398.25pt;height:2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" filled="f" stroked="f">
                <v:textbox>
                  <w:txbxContent>
                    <w:p w14:paraId="4E825C06" w14:textId="37B0A987" w:rsidR="006E12DA" w:rsidRPr="007246EC" w:rsidRDefault="006E12DA" w:rsidP="00094CA6">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v:textbox>
              </v:shape>
            </w:pict>
          </mc:Fallback>
        </mc:AlternateContent>
      </w:r>
    </w:p>
    <w:p w14:paraId="6D69C663" w14:textId="59907C3A" w:rsidR="00D4390A" w:rsidRPr="000514FB" w:rsidRDefault="004E7FA2" w:rsidP="000E765F">
      <w:pPr>
        <w:ind w:firstLineChars="100" w:firstLine="280"/>
        <w:rPr>
          <w:rFonts w:ascii="HGPｺﾞｼｯｸE" w:eastAsia="HGPｺﾞｼｯｸE" w:hAnsi="HGPｺﾞｼｯｸE"/>
          <w:color w:val="403152" w:themeColor="accent4" w:themeShade="80"/>
          <w:sz w:val="28"/>
        </w:rPr>
      </w:pPr>
      <w:r w:rsidRPr="000514FB">
        <w:rPr>
          <w:rFonts w:ascii="HGPｺﾞｼｯｸE" w:eastAsia="HGPｺﾞｼｯｸE" w:hAnsi="HGPｺﾞｼｯｸE" w:hint="eastAsia"/>
          <w:color w:val="403152" w:themeColor="accent4" w:themeShade="80"/>
          <w:sz w:val="28"/>
        </w:rPr>
        <w:t>＜図１</w:t>
      </w:r>
      <w:r w:rsidR="008A39B5" w:rsidRPr="000514FB">
        <w:rPr>
          <w:rFonts w:ascii="HGPｺﾞｼｯｸE" w:eastAsia="HGPｺﾞｼｯｸE" w:hAnsi="HGPｺﾞｼｯｸE" w:hint="eastAsia"/>
          <w:color w:val="403152" w:themeColor="accent4" w:themeShade="80"/>
          <w:sz w:val="28"/>
        </w:rPr>
        <w:t>７</w:t>
      </w:r>
      <w:r w:rsidRPr="000514FB">
        <w:rPr>
          <w:rFonts w:ascii="HGPｺﾞｼｯｸE" w:eastAsia="HGPｺﾞｼｯｸE" w:hAnsi="HGPｺﾞｼｯｸE" w:hint="eastAsia"/>
          <w:color w:val="403152" w:themeColor="accent4" w:themeShade="80"/>
          <w:sz w:val="28"/>
        </w:rPr>
        <w:t xml:space="preserve">＞　</w:t>
      </w:r>
      <w:r w:rsidR="00D4390A" w:rsidRPr="000514FB">
        <w:rPr>
          <w:rFonts w:ascii="HGPｺﾞｼｯｸE" w:eastAsia="HGPｺﾞｼｯｸE" w:hAnsi="HGPｺﾞｼｯｸE" w:hint="eastAsia"/>
          <w:color w:val="403152" w:themeColor="accent4" w:themeShade="80"/>
          <w:sz w:val="28"/>
        </w:rPr>
        <w:t>母親の就労状況</w:t>
      </w:r>
      <w:r w:rsidR="00464A6D" w:rsidRPr="000514FB">
        <w:rPr>
          <w:rFonts w:ascii="HGPｺﾞｼｯｸE" w:eastAsia="HGPｺﾞｼｯｸE" w:hAnsi="HGPｺﾞｼｯｸE" w:hint="eastAsia"/>
          <w:color w:val="403152" w:themeColor="accent4" w:themeShade="80"/>
          <w:sz w:val="28"/>
        </w:rPr>
        <w:t>（大阪府）</w:t>
      </w:r>
    </w:p>
    <w:p w14:paraId="16FAA779" w14:textId="07DD756E" w:rsidR="00CC4292" w:rsidRPr="000514FB" w:rsidRDefault="00CC4292" w:rsidP="000E765F">
      <w:pPr>
        <w:ind w:firstLineChars="100" w:firstLine="210"/>
        <w:rPr>
          <w:rFonts w:ascii="HGPｺﾞｼｯｸE" w:eastAsia="HGPｺﾞｼｯｸE" w:hAnsi="HGPｺﾞｼｯｸE"/>
          <w:color w:val="403152" w:themeColor="accent4"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945984" behindDoc="0" locked="0" layoutInCell="1" allowOverlap="1" wp14:anchorId="55EEA0ED" wp14:editId="52282F29">
                <wp:simplePos x="0" y="0"/>
                <wp:positionH relativeFrom="column">
                  <wp:posOffset>1905</wp:posOffset>
                </wp:positionH>
                <wp:positionV relativeFrom="paragraph">
                  <wp:posOffset>38099</wp:posOffset>
                </wp:positionV>
                <wp:extent cx="5695950" cy="3286125"/>
                <wp:effectExtent l="38100" t="38100" r="114300" b="123825"/>
                <wp:wrapNone/>
                <wp:docPr id="50" name="正方形/長方形 50"/>
                <wp:cNvGraphicFramePr/>
                <a:graphic xmlns:a="http://schemas.openxmlformats.org/drawingml/2006/main">
                  <a:graphicData uri="http://schemas.microsoft.com/office/word/2010/wordprocessingShape">
                    <wps:wsp>
                      <wps:cNvSpPr/>
                      <wps:spPr>
                        <a:xfrm>
                          <a:off x="0" y="0"/>
                          <a:ext cx="5695950" cy="3286125"/>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14:paraId="24BD2913" w14:textId="0E5ABEDE" w:rsidR="006E12DA" w:rsidRDefault="006E12DA" w:rsidP="00CC4292">
                            <w:pPr>
                              <w:jc w:val="center"/>
                            </w:pPr>
                            <w:r w:rsidRPr="0073619C">
                              <w:rPr>
                                <w:rFonts w:ascii="HGPｺﾞｼｯｸE" w:eastAsia="HGPｺﾞｼｯｸE" w:hAnsi="HGPｺﾞｼｯｸE"/>
                                <w:noProof/>
                                <w:color w:val="403152" w:themeColor="accent4" w:themeShade="80"/>
                                <w:sz w:val="28"/>
                              </w:rPr>
                              <w:drawing>
                                <wp:inline distT="0" distB="0" distL="0" distR="0" wp14:anchorId="4A590757" wp14:editId="547B7364">
                                  <wp:extent cx="5343525" cy="2838450"/>
                                  <wp:effectExtent l="0" t="0" r="0" b="0"/>
                                  <wp:docPr id="88" name="図 19"/>
                                  <wp:cNvGraphicFramePr/>
                                  <a:graphic xmlns:a="http://schemas.openxmlformats.org/drawingml/2006/main">
                                    <a:graphicData uri="http://schemas.openxmlformats.org/drawingml/2006/picture">
                                      <pic:pic xmlns:pic="http://schemas.openxmlformats.org/drawingml/2006/picture">
                                        <pic:nvPicPr>
                                          <pic:cNvPr id="20" name="図 19"/>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4338" cy="28388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EA0ED" id="正方形/長方形 50" o:spid="_x0000_s1064" style="position:absolute;left:0;text-align:left;margin-left:.15pt;margin-top:3pt;width:448.5pt;height:258.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" fillcolor="window" strokecolor="#3f3151 [1607]" strokeweight="1.5pt">
                <v:shadow on="t" color="black" opacity="26214f" origin="-.5,-.5" offset=".74836mm,.74836mm"/>
                <v:textbox>
                  <w:txbxContent>
                    <w:p w14:paraId="24BD2913" w14:textId="0E5ABEDE" w:rsidR="006E12DA" w:rsidRDefault="006E12DA" w:rsidP="00CC4292">
                      <w:pPr>
                        <w:jc w:val="center"/>
                      </w:pPr>
                      <w:r w:rsidRPr="0073619C">
                        <w:rPr>
                          <w:rFonts w:ascii="HGPｺﾞｼｯｸE" w:eastAsia="HGPｺﾞｼｯｸE" w:hAnsi="HGPｺﾞｼｯｸE"/>
                          <w:noProof/>
                          <w:color w:val="403152" w:themeColor="accent4" w:themeShade="80"/>
                          <w:sz w:val="28"/>
                        </w:rPr>
                        <w:drawing>
                          <wp:inline distT="0" distB="0" distL="0" distR="0" wp14:anchorId="4A590757" wp14:editId="547B7364">
                            <wp:extent cx="5343525" cy="2838450"/>
                            <wp:effectExtent l="0" t="0" r="0" b="0"/>
                            <wp:docPr id="88" name="図 19"/>
                            <wp:cNvGraphicFramePr/>
                            <a:graphic xmlns:a="http://schemas.openxmlformats.org/drawingml/2006/main">
                              <a:graphicData uri="http://schemas.openxmlformats.org/drawingml/2006/picture">
                                <pic:pic xmlns:pic="http://schemas.openxmlformats.org/drawingml/2006/picture">
                                  <pic:nvPicPr>
                                    <pic:cNvPr id="20" name="図 19"/>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4338" cy="2838882"/>
                                    </a:xfrm>
                                    <a:prstGeom prst="rect">
                                      <a:avLst/>
                                    </a:prstGeom>
                                    <a:noFill/>
                                    <a:ln>
                                      <a:noFill/>
                                    </a:ln>
                                  </pic:spPr>
                                </pic:pic>
                              </a:graphicData>
                            </a:graphic>
                          </wp:inline>
                        </w:drawing>
                      </w:r>
                    </w:p>
                  </w:txbxContent>
                </v:textbox>
              </v:rect>
            </w:pict>
          </mc:Fallback>
        </mc:AlternateContent>
      </w:r>
    </w:p>
    <w:p w14:paraId="01544C7B" w14:textId="6838F106" w:rsidR="00CC4292" w:rsidRPr="000514FB" w:rsidRDefault="00CC4292" w:rsidP="000E765F">
      <w:pPr>
        <w:ind w:firstLineChars="100" w:firstLine="280"/>
        <w:rPr>
          <w:rFonts w:ascii="HGPｺﾞｼｯｸE" w:eastAsia="HGPｺﾞｼｯｸE" w:hAnsi="HGPｺﾞｼｯｸE"/>
          <w:color w:val="403152" w:themeColor="accent4" w:themeShade="80"/>
          <w:sz w:val="28"/>
        </w:rPr>
      </w:pPr>
    </w:p>
    <w:p w14:paraId="6B835AA8" w14:textId="20699A3A" w:rsidR="00CC4292" w:rsidRPr="000514FB" w:rsidRDefault="00CC4292" w:rsidP="000E765F">
      <w:pPr>
        <w:ind w:firstLineChars="100" w:firstLine="280"/>
        <w:rPr>
          <w:rFonts w:ascii="HGPｺﾞｼｯｸE" w:eastAsia="HGPｺﾞｼｯｸE" w:hAnsi="HGPｺﾞｼｯｸE"/>
          <w:color w:val="403152" w:themeColor="accent4" w:themeShade="80"/>
          <w:sz w:val="28"/>
        </w:rPr>
      </w:pPr>
    </w:p>
    <w:p w14:paraId="0E4E6B3B" w14:textId="3DAC21A0" w:rsidR="00CC4292" w:rsidRPr="000514FB" w:rsidRDefault="00CC4292" w:rsidP="000E765F">
      <w:pPr>
        <w:ind w:firstLineChars="100" w:firstLine="280"/>
        <w:rPr>
          <w:rFonts w:ascii="HGPｺﾞｼｯｸE" w:eastAsia="HGPｺﾞｼｯｸE" w:hAnsi="HGPｺﾞｼｯｸE"/>
          <w:color w:val="403152" w:themeColor="accent4" w:themeShade="80"/>
          <w:sz w:val="28"/>
        </w:rPr>
      </w:pPr>
    </w:p>
    <w:p w14:paraId="0F92B9BD" w14:textId="77777777" w:rsidR="00CC4292" w:rsidRPr="000514FB" w:rsidRDefault="00CC4292" w:rsidP="000E765F">
      <w:pPr>
        <w:ind w:firstLineChars="100" w:firstLine="280"/>
        <w:rPr>
          <w:rFonts w:ascii="HGPｺﾞｼｯｸE" w:eastAsia="HGPｺﾞｼｯｸE" w:hAnsi="HGPｺﾞｼｯｸE"/>
          <w:color w:val="403152" w:themeColor="accent4" w:themeShade="80"/>
          <w:sz w:val="28"/>
        </w:rPr>
      </w:pPr>
    </w:p>
    <w:p w14:paraId="39DC6E7A" w14:textId="77777777" w:rsidR="00CC4292" w:rsidRPr="000514FB" w:rsidRDefault="00CC4292" w:rsidP="000E765F">
      <w:pPr>
        <w:ind w:firstLineChars="100" w:firstLine="280"/>
        <w:rPr>
          <w:rFonts w:ascii="HGPｺﾞｼｯｸE" w:eastAsia="HGPｺﾞｼｯｸE" w:hAnsi="HGPｺﾞｼｯｸE"/>
          <w:color w:val="403152" w:themeColor="accent4" w:themeShade="80"/>
          <w:sz w:val="28"/>
        </w:rPr>
      </w:pPr>
    </w:p>
    <w:p w14:paraId="4D9929AD" w14:textId="7BFD0C84" w:rsidR="00D90F98" w:rsidRPr="000514FB" w:rsidRDefault="00D90F98" w:rsidP="00C25BE2">
      <w:pPr>
        <w:ind w:firstLineChars="100" w:firstLine="210"/>
        <w:rPr>
          <w:rFonts w:ascii="HG丸ｺﾞｼｯｸM-PRO" w:eastAsia="HG丸ｺﾞｼｯｸM-PRO" w:hAnsi="HG丸ｺﾞｼｯｸM-PRO"/>
        </w:rPr>
      </w:pPr>
    </w:p>
    <w:p w14:paraId="20F6D23D" w14:textId="08BFA899" w:rsidR="00C33A95" w:rsidRPr="000514FB" w:rsidRDefault="00CC4292" w:rsidP="00D90F98">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947008" behindDoc="0" locked="0" layoutInCell="1" allowOverlap="1" wp14:anchorId="7FBE2FF2" wp14:editId="5F1DD9DC">
                <wp:simplePos x="0" y="0"/>
                <wp:positionH relativeFrom="margin">
                  <wp:posOffset>1068070</wp:posOffset>
                </wp:positionH>
                <wp:positionV relativeFrom="paragraph">
                  <wp:posOffset>6350</wp:posOffset>
                </wp:positionV>
                <wp:extent cx="4600575" cy="28575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14:paraId="6ABF0E80" w14:textId="1CD2A2B5" w:rsidR="006E12DA" w:rsidRPr="00CC4292" w:rsidRDefault="006E12DA" w:rsidP="0062515B">
                            <w:pPr>
                              <w:wordWrap w:val="0"/>
                              <w:jc w:val="right"/>
                              <w:rPr>
                                <w:rFonts w:ascii="ＭＳ Ｐゴシック" w:eastAsia="ＭＳ Ｐゴシック" w:hAnsi="ＭＳ Ｐゴシック"/>
                                <w:sz w:val="16"/>
                                <w:szCs w:val="16"/>
                              </w:rPr>
                            </w:pPr>
                            <w:r w:rsidRPr="00CC4292">
                              <w:rPr>
                                <w:rFonts w:ascii="ＭＳ Ｐゴシック" w:eastAsia="ＭＳ Ｐゴシック" w:hAnsi="ＭＳ Ｐゴシック" w:hint="eastAsia"/>
                                <w:sz w:val="16"/>
                                <w:szCs w:val="16"/>
                                <w:lang w:val="ja-JP"/>
                              </w:rPr>
                              <w:t xml:space="preserve">出典：平成30年度大阪府内市町村ニーズ調査(就学前児童）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E2FF2" id="_x0000_s1065" type="#_x0000_t202" style="position:absolute;left:0;text-align:left;margin-left:84.1pt;margin-top:.5pt;width:362.25pt;height:22.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" filled="f" stroked="f">
                <v:textbox>
                  <w:txbxContent>
                    <w:p w14:paraId="6ABF0E80" w14:textId="1CD2A2B5" w:rsidR="006E12DA" w:rsidRPr="00CC4292" w:rsidRDefault="006E12DA" w:rsidP="0062515B">
                      <w:pPr>
                        <w:wordWrap w:val="0"/>
                        <w:jc w:val="right"/>
                        <w:rPr>
                          <w:rFonts w:ascii="ＭＳ Ｐゴシック" w:eastAsia="ＭＳ Ｐゴシック" w:hAnsi="ＭＳ Ｐゴシック"/>
                          <w:sz w:val="16"/>
                          <w:szCs w:val="16"/>
                        </w:rPr>
                      </w:pPr>
                      <w:r w:rsidRPr="00CC4292">
                        <w:rPr>
                          <w:rFonts w:ascii="ＭＳ Ｐゴシック" w:eastAsia="ＭＳ Ｐゴシック" w:hAnsi="ＭＳ Ｐゴシック" w:hint="eastAsia"/>
                          <w:sz w:val="16"/>
                          <w:szCs w:val="16"/>
                          <w:lang w:val="ja-JP"/>
                        </w:rPr>
                        <w:t xml:space="preserve">出典：平成30年度大阪府内市町村ニーズ調査(就学前児童）　</w:t>
                      </w:r>
                    </w:p>
                  </w:txbxContent>
                </v:textbox>
                <w10:wrap anchorx="margin"/>
              </v:shape>
            </w:pict>
          </mc:Fallback>
        </mc:AlternateContent>
      </w:r>
    </w:p>
    <w:p w14:paraId="0B9FA0E1" w14:textId="4C26C2A1" w:rsidR="00CC4292" w:rsidRPr="000514FB" w:rsidRDefault="00CC4292" w:rsidP="00D90F98">
      <w:pPr>
        <w:rPr>
          <w:rFonts w:ascii="HG丸ｺﾞｼｯｸM-PRO" w:eastAsia="HG丸ｺﾞｼｯｸM-PRO" w:hAnsi="HG丸ｺﾞｼｯｸM-PRO"/>
        </w:rPr>
      </w:pPr>
    </w:p>
    <w:p w14:paraId="7E8A2A7C" w14:textId="022E5390" w:rsidR="00CC4292" w:rsidRPr="000514FB" w:rsidRDefault="00CC4292" w:rsidP="00D90F98">
      <w:pPr>
        <w:rPr>
          <w:rFonts w:ascii="HG丸ｺﾞｼｯｸM-PRO" w:eastAsia="HG丸ｺﾞｼｯｸM-PRO" w:hAnsi="HG丸ｺﾞｼｯｸM-PRO"/>
        </w:rPr>
      </w:pPr>
    </w:p>
    <w:p w14:paraId="794356D7" w14:textId="4AC5FB87" w:rsidR="004E7FA2" w:rsidRPr="000514FB" w:rsidRDefault="004E7FA2" w:rsidP="004E7FA2">
      <w:pPr>
        <w:rPr>
          <w:rFonts w:ascii="HGPｺﾞｼｯｸE" w:eastAsia="HGPｺﾞｼｯｸE" w:hAnsi="HGPｺﾞｼｯｸE"/>
          <w:color w:val="632423" w:themeColor="accent2" w:themeShade="80"/>
          <w:sz w:val="28"/>
        </w:rPr>
      </w:pPr>
      <w:r w:rsidRPr="000514FB">
        <w:rPr>
          <w:rFonts w:ascii="HGPｺﾞｼｯｸE" w:eastAsia="HGPｺﾞｼｯｸE" w:hAnsi="HGPｺﾞｼｯｸE" w:hint="eastAsia"/>
          <w:color w:val="632423" w:themeColor="accent2" w:themeShade="80"/>
          <w:sz w:val="28"/>
        </w:rPr>
        <w:t xml:space="preserve">　＜図１</w:t>
      </w:r>
      <w:r w:rsidR="008A39B5" w:rsidRPr="000514FB">
        <w:rPr>
          <w:rFonts w:ascii="HGPｺﾞｼｯｸE" w:eastAsia="HGPｺﾞｼｯｸE" w:hAnsi="HGPｺﾞｼｯｸE" w:hint="eastAsia"/>
          <w:color w:val="632423" w:themeColor="accent2" w:themeShade="80"/>
          <w:sz w:val="28"/>
        </w:rPr>
        <w:t>８</w:t>
      </w:r>
      <w:r w:rsidRPr="000514FB">
        <w:rPr>
          <w:rFonts w:ascii="HGPｺﾞｼｯｸE" w:eastAsia="HGPｺﾞｼｯｸE" w:hAnsi="HGPｺﾞｼｯｸE" w:hint="eastAsia"/>
          <w:color w:val="632423" w:themeColor="accent2" w:themeShade="80"/>
          <w:sz w:val="28"/>
        </w:rPr>
        <w:t>＞　就労していない母親の就労希望（大阪府）</w:t>
      </w:r>
    </w:p>
    <w:p w14:paraId="27676E98" w14:textId="77777777" w:rsidR="004E7FA2" w:rsidRPr="000514FB" w:rsidRDefault="004E7FA2" w:rsidP="004E7FA2">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56544" behindDoc="0" locked="0" layoutInCell="1" allowOverlap="1" wp14:anchorId="23D61E60" wp14:editId="5C407512">
                <wp:simplePos x="0" y="0"/>
                <wp:positionH relativeFrom="column">
                  <wp:posOffset>97155</wp:posOffset>
                </wp:positionH>
                <wp:positionV relativeFrom="paragraph">
                  <wp:posOffset>19050</wp:posOffset>
                </wp:positionV>
                <wp:extent cx="5715000" cy="4133850"/>
                <wp:effectExtent l="38100" t="38100" r="114300" b="114300"/>
                <wp:wrapNone/>
                <wp:docPr id="34" name="正方形/長方形 34"/>
                <wp:cNvGraphicFramePr/>
                <a:graphic xmlns:a="http://schemas.openxmlformats.org/drawingml/2006/main">
                  <a:graphicData uri="http://schemas.microsoft.com/office/word/2010/wordprocessingShape">
                    <wps:wsp>
                      <wps:cNvSpPr/>
                      <wps:spPr>
                        <a:xfrm>
                          <a:off x="0" y="0"/>
                          <a:ext cx="5715000" cy="4133850"/>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14:paraId="3B3B9B9D" w14:textId="74DA6DC7" w:rsidR="006E12DA" w:rsidRDefault="006E12DA" w:rsidP="004E7FA2">
                            <w:pPr>
                              <w:jc w:val="center"/>
                            </w:pPr>
                            <w:r w:rsidRPr="00B07924">
                              <w:rPr>
                                <w:rFonts w:ascii="HG丸ｺﾞｼｯｸM-PRO" w:eastAsia="HG丸ｺﾞｼｯｸM-PRO" w:hAnsi="HG丸ｺﾞｼｯｸM-PRO"/>
                                <w:noProof/>
                              </w:rPr>
                              <w:drawing>
                                <wp:inline distT="0" distB="0" distL="0" distR="0" wp14:anchorId="19207BDE" wp14:editId="0E3CBA16">
                                  <wp:extent cx="3888000" cy="1512000"/>
                                  <wp:effectExtent l="0" t="0" r="0" b="0"/>
                                  <wp:docPr id="100" name="図 15"/>
                                  <wp:cNvGraphicFramePr/>
                                  <a:graphic xmlns:a="http://schemas.openxmlformats.org/drawingml/2006/main">
                                    <a:graphicData uri="http://schemas.openxmlformats.org/drawingml/2006/picture">
                                      <pic:pic xmlns:pic="http://schemas.openxmlformats.org/drawingml/2006/picture">
                                        <pic:nvPicPr>
                                          <pic:cNvPr id="16" name="図 1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88000" cy="1512000"/>
                                          </a:xfrm>
                                          <a:prstGeom prst="rect">
                                            <a:avLst/>
                                          </a:prstGeom>
                                          <a:noFill/>
                                          <a:ln>
                                            <a:noFill/>
                                          </a:ln>
                                        </pic:spPr>
                                      </pic:pic>
                                    </a:graphicData>
                                  </a:graphic>
                                </wp:inline>
                              </w:drawing>
                            </w:r>
                            <w:r w:rsidRPr="00B07924">
                              <w:rPr>
                                <w:rFonts w:ascii="HG丸ｺﾞｼｯｸM-PRO" w:eastAsia="HG丸ｺﾞｼｯｸM-PRO" w:hAnsi="HG丸ｺﾞｼｯｸM-PRO"/>
                                <w:noProof/>
                              </w:rPr>
                              <w:drawing>
                                <wp:inline distT="0" distB="0" distL="0" distR="0" wp14:anchorId="4ABB8794" wp14:editId="174D0B57">
                                  <wp:extent cx="4462877" cy="2267741"/>
                                  <wp:effectExtent l="0" t="0" r="0" b="0"/>
                                  <wp:docPr id="101" name="図 24"/>
                                  <wp:cNvGraphicFramePr/>
                                  <a:graphic xmlns:a="http://schemas.openxmlformats.org/drawingml/2006/main">
                                    <a:graphicData uri="http://schemas.openxmlformats.org/drawingml/2006/picture">
                                      <pic:pic xmlns:pic="http://schemas.openxmlformats.org/drawingml/2006/picture">
                                        <pic:nvPicPr>
                                          <pic:cNvPr id="25" name="図 24"/>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62877" cy="22677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61E60" id="正方形/長方形 34" o:spid="_x0000_s1066" style="position:absolute;left:0;text-align:left;margin-left:7.65pt;margin-top:1.5pt;width:450pt;height:3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" fillcolor="window" strokecolor="#622423 [1605]" strokeweight="1.5pt">
                <v:shadow on="t" color="black" opacity="26214f" origin="-.5,-.5" offset=".74836mm,.74836mm"/>
                <v:textbox>
                  <w:txbxContent>
                    <w:p w14:paraId="3B3B9B9D" w14:textId="74DA6DC7" w:rsidR="006E12DA" w:rsidRDefault="006E12DA" w:rsidP="004E7FA2">
                      <w:pPr>
                        <w:jc w:val="center"/>
                      </w:pPr>
                      <w:r w:rsidRPr="00B07924">
                        <w:rPr>
                          <w:rFonts w:ascii="HG丸ｺﾞｼｯｸM-PRO" w:eastAsia="HG丸ｺﾞｼｯｸM-PRO" w:hAnsi="HG丸ｺﾞｼｯｸM-PRO"/>
                          <w:noProof/>
                        </w:rPr>
                        <w:drawing>
                          <wp:inline distT="0" distB="0" distL="0" distR="0" wp14:anchorId="19207BDE" wp14:editId="0E3CBA16">
                            <wp:extent cx="3888000" cy="1512000"/>
                            <wp:effectExtent l="0" t="0" r="0" b="0"/>
                            <wp:docPr id="100" name="図 15"/>
                            <wp:cNvGraphicFramePr/>
                            <a:graphic xmlns:a="http://schemas.openxmlformats.org/drawingml/2006/main">
                              <a:graphicData uri="http://schemas.openxmlformats.org/drawingml/2006/picture">
                                <pic:pic xmlns:pic="http://schemas.openxmlformats.org/drawingml/2006/picture">
                                  <pic:nvPicPr>
                                    <pic:cNvPr id="16" name="図 1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88000" cy="1512000"/>
                                    </a:xfrm>
                                    <a:prstGeom prst="rect">
                                      <a:avLst/>
                                    </a:prstGeom>
                                    <a:noFill/>
                                    <a:ln>
                                      <a:noFill/>
                                    </a:ln>
                                  </pic:spPr>
                                </pic:pic>
                              </a:graphicData>
                            </a:graphic>
                          </wp:inline>
                        </w:drawing>
                      </w:r>
                      <w:r w:rsidRPr="00B07924">
                        <w:rPr>
                          <w:rFonts w:ascii="HG丸ｺﾞｼｯｸM-PRO" w:eastAsia="HG丸ｺﾞｼｯｸM-PRO" w:hAnsi="HG丸ｺﾞｼｯｸM-PRO"/>
                          <w:noProof/>
                        </w:rPr>
                        <w:drawing>
                          <wp:inline distT="0" distB="0" distL="0" distR="0" wp14:anchorId="4ABB8794" wp14:editId="174D0B57">
                            <wp:extent cx="4462877" cy="2267741"/>
                            <wp:effectExtent l="0" t="0" r="0" b="0"/>
                            <wp:docPr id="101" name="図 24"/>
                            <wp:cNvGraphicFramePr/>
                            <a:graphic xmlns:a="http://schemas.openxmlformats.org/drawingml/2006/main">
                              <a:graphicData uri="http://schemas.openxmlformats.org/drawingml/2006/picture">
                                <pic:pic xmlns:pic="http://schemas.openxmlformats.org/drawingml/2006/picture">
                                  <pic:nvPicPr>
                                    <pic:cNvPr id="25" name="図 24"/>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62877" cy="2267741"/>
                                    </a:xfrm>
                                    <a:prstGeom prst="rect">
                                      <a:avLst/>
                                    </a:prstGeom>
                                    <a:noFill/>
                                    <a:ln>
                                      <a:noFill/>
                                    </a:ln>
                                  </pic:spPr>
                                </pic:pic>
                              </a:graphicData>
                            </a:graphic>
                          </wp:inline>
                        </w:drawing>
                      </w:r>
                    </w:p>
                  </w:txbxContent>
                </v:textbox>
              </v:rect>
            </w:pict>
          </mc:Fallback>
        </mc:AlternateContent>
      </w:r>
    </w:p>
    <w:p w14:paraId="460A73B1" w14:textId="77777777" w:rsidR="004E7FA2" w:rsidRPr="000514FB" w:rsidRDefault="004E7FA2" w:rsidP="004E7FA2">
      <w:pPr>
        <w:rPr>
          <w:rFonts w:ascii="HG丸ｺﾞｼｯｸM-PRO" w:eastAsia="HG丸ｺﾞｼｯｸM-PRO" w:hAnsi="HG丸ｺﾞｼｯｸM-PRO"/>
        </w:rPr>
      </w:pPr>
    </w:p>
    <w:p w14:paraId="1A05292A" w14:textId="77777777" w:rsidR="004E7FA2" w:rsidRPr="000514FB" w:rsidRDefault="004E7FA2" w:rsidP="004E7FA2">
      <w:pPr>
        <w:rPr>
          <w:rFonts w:ascii="HG丸ｺﾞｼｯｸM-PRO" w:eastAsia="HG丸ｺﾞｼｯｸM-PRO" w:hAnsi="HG丸ｺﾞｼｯｸM-PRO"/>
        </w:rPr>
      </w:pPr>
    </w:p>
    <w:p w14:paraId="5308FE42" w14:textId="77777777" w:rsidR="004E7FA2" w:rsidRPr="000514FB" w:rsidRDefault="004E7FA2" w:rsidP="004E7FA2">
      <w:pPr>
        <w:rPr>
          <w:rFonts w:ascii="HG丸ｺﾞｼｯｸM-PRO" w:eastAsia="HG丸ｺﾞｼｯｸM-PRO" w:hAnsi="HG丸ｺﾞｼｯｸM-PRO"/>
        </w:rPr>
      </w:pPr>
    </w:p>
    <w:p w14:paraId="1B0F0731" w14:textId="77777777" w:rsidR="004E7FA2" w:rsidRPr="000514FB" w:rsidRDefault="004E7FA2" w:rsidP="004E7FA2">
      <w:pPr>
        <w:rPr>
          <w:rFonts w:ascii="HG丸ｺﾞｼｯｸM-PRO" w:eastAsia="HG丸ｺﾞｼｯｸM-PRO" w:hAnsi="HG丸ｺﾞｼｯｸM-PRO"/>
        </w:rPr>
      </w:pPr>
    </w:p>
    <w:p w14:paraId="2A9394C8" w14:textId="77777777" w:rsidR="004E7FA2" w:rsidRPr="000514FB" w:rsidRDefault="004E7FA2" w:rsidP="004E7FA2">
      <w:pPr>
        <w:rPr>
          <w:rFonts w:ascii="HG丸ｺﾞｼｯｸM-PRO" w:eastAsia="HG丸ｺﾞｼｯｸM-PRO" w:hAnsi="HG丸ｺﾞｼｯｸM-PRO"/>
        </w:rPr>
      </w:pPr>
    </w:p>
    <w:p w14:paraId="7ABF760C" w14:textId="77777777" w:rsidR="004E7FA2" w:rsidRPr="000514FB" w:rsidRDefault="004E7FA2" w:rsidP="004E7FA2">
      <w:pPr>
        <w:rPr>
          <w:rFonts w:ascii="HG丸ｺﾞｼｯｸM-PRO" w:eastAsia="HG丸ｺﾞｼｯｸM-PRO" w:hAnsi="HG丸ｺﾞｼｯｸM-PRO"/>
        </w:rPr>
      </w:pPr>
    </w:p>
    <w:p w14:paraId="1E20AFCF" w14:textId="77777777" w:rsidR="004E7FA2" w:rsidRPr="000514FB" w:rsidRDefault="004E7FA2" w:rsidP="004E7FA2">
      <w:pPr>
        <w:rPr>
          <w:rFonts w:ascii="HG丸ｺﾞｼｯｸM-PRO" w:eastAsia="HG丸ｺﾞｼｯｸM-PRO" w:hAnsi="HG丸ｺﾞｼｯｸM-PRO"/>
        </w:rPr>
      </w:pPr>
    </w:p>
    <w:p w14:paraId="67055F01" w14:textId="77777777" w:rsidR="004E7FA2" w:rsidRPr="000514FB" w:rsidRDefault="004E7FA2" w:rsidP="004E7FA2">
      <w:pPr>
        <w:rPr>
          <w:rFonts w:ascii="HG丸ｺﾞｼｯｸM-PRO" w:eastAsia="HG丸ｺﾞｼｯｸM-PRO" w:hAnsi="HG丸ｺﾞｼｯｸM-PRO"/>
        </w:rPr>
      </w:pPr>
    </w:p>
    <w:p w14:paraId="541A9C27" w14:textId="77777777" w:rsidR="004E7FA2" w:rsidRPr="000514FB" w:rsidRDefault="004E7FA2" w:rsidP="004E7FA2">
      <w:pPr>
        <w:rPr>
          <w:rFonts w:ascii="HG丸ｺﾞｼｯｸM-PRO" w:eastAsia="HG丸ｺﾞｼｯｸM-PRO" w:hAnsi="HG丸ｺﾞｼｯｸM-PRO"/>
        </w:rPr>
      </w:pPr>
    </w:p>
    <w:p w14:paraId="1BE56880" w14:textId="77777777" w:rsidR="004E7FA2" w:rsidRPr="000514FB" w:rsidRDefault="004E7FA2" w:rsidP="004E7FA2">
      <w:pPr>
        <w:rPr>
          <w:rFonts w:ascii="HG丸ｺﾞｼｯｸM-PRO" w:eastAsia="HG丸ｺﾞｼｯｸM-PRO" w:hAnsi="HG丸ｺﾞｼｯｸM-PRO"/>
        </w:rPr>
      </w:pPr>
    </w:p>
    <w:p w14:paraId="4AE6B24B" w14:textId="77777777" w:rsidR="004E7FA2" w:rsidRPr="000514FB" w:rsidRDefault="004E7FA2" w:rsidP="004E7FA2">
      <w:pPr>
        <w:rPr>
          <w:rFonts w:ascii="HG丸ｺﾞｼｯｸM-PRO" w:eastAsia="HG丸ｺﾞｼｯｸM-PRO" w:hAnsi="HG丸ｺﾞｼｯｸM-PRO"/>
        </w:rPr>
      </w:pPr>
    </w:p>
    <w:p w14:paraId="0F52BF24" w14:textId="77777777" w:rsidR="00B120FF" w:rsidRPr="000514FB" w:rsidRDefault="00B120FF" w:rsidP="004E7FA2">
      <w:pPr>
        <w:rPr>
          <w:rFonts w:ascii="HG丸ｺﾞｼｯｸM-PRO" w:eastAsia="HG丸ｺﾞｼｯｸM-PRO" w:hAnsi="HG丸ｺﾞｼｯｸM-PRO"/>
        </w:rPr>
      </w:pPr>
    </w:p>
    <w:p w14:paraId="747B7E06" w14:textId="77777777" w:rsidR="004876CF" w:rsidRPr="000514FB" w:rsidRDefault="004876CF" w:rsidP="004E7FA2">
      <w:pPr>
        <w:rPr>
          <w:rFonts w:ascii="HG丸ｺﾞｼｯｸM-PRO" w:eastAsia="HG丸ｺﾞｼｯｸM-PRO" w:hAnsi="HG丸ｺﾞｼｯｸM-PRO"/>
        </w:rPr>
      </w:pPr>
    </w:p>
    <w:p w14:paraId="409EA3FE" w14:textId="77777777" w:rsidR="004E7FA2" w:rsidRPr="000514FB" w:rsidRDefault="004E7FA2" w:rsidP="00D90F98">
      <w:pPr>
        <w:rPr>
          <w:rFonts w:ascii="HG丸ｺﾞｼｯｸM-PRO" w:eastAsia="HG丸ｺﾞｼｯｸM-PRO" w:hAnsi="HG丸ｺﾞｼｯｸM-PRO"/>
        </w:rPr>
      </w:pPr>
    </w:p>
    <w:p w14:paraId="21060BD6" w14:textId="77777777" w:rsidR="004E7FA2" w:rsidRPr="000514FB" w:rsidRDefault="004E7FA2" w:rsidP="00D90F98">
      <w:pPr>
        <w:rPr>
          <w:rFonts w:ascii="HG丸ｺﾞｼｯｸM-PRO" w:eastAsia="HG丸ｺﾞｼｯｸM-PRO" w:hAnsi="HG丸ｺﾞｼｯｸM-PRO"/>
        </w:rPr>
      </w:pPr>
    </w:p>
    <w:p w14:paraId="0000CBF1" w14:textId="77777777" w:rsidR="00B07924" w:rsidRPr="000514FB" w:rsidRDefault="00B07924" w:rsidP="00D90F98">
      <w:pPr>
        <w:rPr>
          <w:rFonts w:ascii="HG丸ｺﾞｼｯｸM-PRO" w:eastAsia="HG丸ｺﾞｼｯｸM-PRO" w:hAnsi="HG丸ｺﾞｼｯｸM-PRO"/>
        </w:rPr>
      </w:pPr>
    </w:p>
    <w:p w14:paraId="399C7CB2" w14:textId="70579CBF" w:rsidR="00900B21" w:rsidRPr="000514FB" w:rsidRDefault="00CA2FE2" w:rsidP="00D90F98">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03648" behindDoc="0" locked="0" layoutInCell="1" allowOverlap="1" wp14:anchorId="16FF4640" wp14:editId="014A00DD">
                <wp:simplePos x="0" y="0"/>
                <wp:positionH relativeFrom="column">
                  <wp:posOffset>1440180</wp:posOffset>
                </wp:positionH>
                <wp:positionV relativeFrom="paragraph">
                  <wp:posOffset>9525</wp:posOffset>
                </wp:positionV>
                <wp:extent cx="4381500" cy="285750"/>
                <wp:effectExtent l="0" t="0" r="0"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85750"/>
                        </a:xfrm>
                        <a:prstGeom prst="rect">
                          <a:avLst/>
                        </a:prstGeom>
                        <a:noFill/>
                        <a:ln w="9525">
                          <a:noFill/>
                          <a:miter lim="800000"/>
                          <a:headEnd/>
                          <a:tailEnd/>
                        </a:ln>
                      </wps:spPr>
                      <wps:txbx>
                        <w:txbxContent>
                          <w:p w14:paraId="060C141C" w14:textId="64673042" w:rsidR="006E12DA" w:rsidRPr="007246EC" w:rsidRDefault="006E12DA"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出典：平成30年度大阪府内市町村</w:t>
                            </w:r>
                            <w:r w:rsidRPr="007246EC">
                              <w:rPr>
                                <w:rFonts w:ascii="ＭＳ Ｐゴシック" w:eastAsia="ＭＳ Ｐゴシック" w:hAnsi="ＭＳ Ｐゴシック" w:hint="eastAsia"/>
                                <w:sz w:val="18"/>
                                <w:lang w:val="ja-JP"/>
                              </w:rPr>
                              <w:t>ニーズ調査(就学前児童）</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F4640" id="_x0000_s1067" type="#_x0000_t202" style="position:absolute;left:0;text-align:left;margin-left:113.4pt;margin-top:.75pt;width:34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" filled="f" stroked="f">
                <v:textbox>
                  <w:txbxContent>
                    <w:p w14:paraId="060C141C" w14:textId="64673042" w:rsidR="006E12DA" w:rsidRPr="007246EC" w:rsidRDefault="006E12DA"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出典：平成30年度大阪府内市町村</w:t>
                      </w:r>
                      <w:r w:rsidRPr="007246EC">
                        <w:rPr>
                          <w:rFonts w:ascii="ＭＳ Ｐゴシック" w:eastAsia="ＭＳ Ｐゴシック" w:hAnsi="ＭＳ Ｐゴシック" w:hint="eastAsia"/>
                          <w:sz w:val="18"/>
                          <w:lang w:val="ja-JP"/>
                        </w:rPr>
                        <w:t>ニーズ調査(就学前児童）</w:t>
                      </w:r>
                      <w:r>
                        <w:rPr>
                          <w:rFonts w:ascii="ＭＳ Ｐゴシック" w:eastAsia="ＭＳ Ｐゴシック" w:hAnsi="ＭＳ Ｐゴシック" w:hint="eastAsia"/>
                          <w:sz w:val="18"/>
                          <w:lang w:val="ja-JP"/>
                        </w:rPr>
                        <w:t xml:space="preserve">　</w:t>
                      </w:r>
                    </w:p>
                  </w:txbxContent>
                </v:textbox>
              </v:shape>
            </w:pict>
          </mc:Fallback>
        </mc:AlternateContent>
      </w:r>
    </w:p>
    <w:p w14:paraId="1D59235E" w14:textId="1299F310" w:rsidR="00C33A95" w:rsidRPr="000514FB" w:rsidRDefault="00FD0402" w:rsidP="009E2719">
      <w:pPr>
        <w:ind w:firstLineChars="100" w:firstLine="210"/>
        <w:rPr>
          <w:rFonts w:ascii="HGPｺﾞｼｯｸE" w:eastAsia="HGPｺﾞｼｯｸE" w:hAnsi="HGPｺﾞｼｯｸE"/>
          <w:color w:val="244061" w:themeColor="accent1"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045BBB14" wp14:editId="5FA896F7">
                <wp:simplePos x="0" y="0"/>
                <wp:positionH relativeFrom="column">
                  <wp:posOffset>97155</wp:posOffset>
                </wp:positionH>
                <wp:positionV relativeFrom="paragraph">
                  <wp:posOffset>457200</wp:posOffset>
                </wp:positionV>
                <wp:extent cx="5762625" cy="3143250"/>
                <wp:effectExtent l="38100" t="38100" r="123825" b="114300"/>
                <wp:wrapNone/>
                <wp:docPr id="19" name="正方形/長方形 19"/>
                <wp:cNvGraphicFramePr/>
                <a:graphic xmlns:a="http://schemas.openxmlformats.org/drawingml/2006/main">
                  <a:graphicData uri="http://schemas.microsoft.com/office/word/2010/wordprocessingShape">
                    <wps:wsp>
                      <wps:cNvSpPr/>
                      <wps:spPr>
                        <a:xfrm>
                          <a:off x="0" y="0"/>
                          <a:ext cx="5762625" cy="3143250"/>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14:paraId="0AB43DE4" w14:textId="1142BE4A" w:rsidR="006E12DA" w:rsidRDefault="006E12DA" w:rsidP="00D4390A">
                            <w:pPr>
                              <w:jc w:val="center"/>
                            </w:pPr>
                            <w:r w:rsidRPr="000D4BA4">
                              <w:rPr>
                                <w:noProof/>
                              </w:rPr>
                              <w:drawing>
                                <wp:inline distT="0" distB="0" distL="0" distR="0" wp14:anchorId="5B0E4CF6" wp14:editId="4795BB38">
                                  <wp:extent cx="5210175" cy="2409825"/>
                                  <wp:effectExtent l="0" t="0" r="0" b="0"/>
                                  <wp:docPr id="104" name="図 32"/>
                                  <wp:cNvGraphicFramePr/>
                                  <a:graphic xmlns:a="http://schemas.openxmlformats.org/drawingml/2006/main">
                                    <a:graphicData uri="http://schemas.openxmlformats.org/drawingml/2006/picture">
                                      <pic:pic xmlns:pic="http://schemas.openxmlformats.org/drawingml/2006/picture">
                                        <pic:nvPicPr>
                                          <pic:cNvPr id="33" name="図 32"/>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10803" cy="2410115"/>
                                          </a:xfrm>
                                          <a:prstGeom prst="rect">
                                            <a:avLst/>
                                          </a:prstGeom>
                                          <a:noFill/>
                                          <a:ln>
                                            <a:noFill/>
                                          </a:ln>
                                        </pic:spPr>
                                      </pic:pic>
                                    </a:graphicData>
                                  </a:graphic>
                                </wp:inline>
                              </w:drawing>
                            </w:r>
                            <w:r w:rsidRPr="000D4BA4" w:rsidDel="000D4BA4">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BBB14" id="正方形/長方形 19" o:spid="_x0000_s1068" style="position:absolute;left:0;text-align:left;margin-left:7.65pt;margin-top:36pt;width:453.7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" fillcolor="window" strokecolor="#243f60 [1604]" strokeweight="1.5pt">
                <v:shadow on="t" color="black" opacity="26214f" origin="-.5,-.5" offset=".74836mm,.74836mm"/>
                <v:textbox>
                  <w:txbxContent>
                    <w:p w14:paraId="0AB43DE4" w14:textId="1142BE4A" w:rsidR="006E12DA" w:rsidRDefault="006E12DA" w:rsidP="00D4390A">
                      <w:pPr>
                        <w:jc w:val="center"/>
                      </w:pPr>
                      <w:r w:rsidRPr="000D4BA4">
                        <w:rPr>
                          <w:noProof/>
                        </w:rPr>
                        <w:drawing>
                          <wp:inline distT="0" distB="0" distL="0" distR="0" wp14:anchorId="5B0E4CF6" wp14:editId="4795BB38">
                            <wp:extent cx="5210175" cy="2409825"/>
                            <wp:effectExtent l="0" t="0" r="0" b="0"/>
                            <wp:docPr id="104" name="図 32"/>
                            <wp:cNvGraphicFramePr/>
                            <a:graphic xmlns:a="http://schemas.openxmlformats.org/drawingml/2006/main">
                              <a:graphicData uri="http://schemas.openxmlformats.org/drawingml/2006/picture">
                                <pic:pic xmlns:pic="http://schemas.openxmlformats.org/drawingml/2006/picture">
                                  <pic:nvPicPr>
                                    <pic:cNvPr id="33" name="図 32"/>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0803" cy="2410115"/>
                                    </a:xfrm>
                                    <a:prstGeom prst="rect">
                                      <a:avLst/>
                                    </a:prstGeom>
                                    <a:noFill/>
                                    <a:ln>
                                      <a:noFill/>
                                    </a:ln>
                                  </pic:spPr>
                                </pic:pic>
                              </a:graphicData>
                            </a:graphic>
                          </wp:inline>
                        </w:drawing>
                      </w:r>
                      <w:r w:rsidRPr="000D4BA4" w:rsidDel="000D4BA4">
                        <w:rPr>
                          <w:noProof/>
                        </w:rPr>
                        <w:t xml:space="preserve"> </w:t>
                      </w:r>
                    </w:p>
                  </w:txbxContent>
                </v:textbox>
              </v:rect>
            </w:pict>
          </mc:Fallback>
        </mc:AlternateContent>
      </w:r>
      <w:r w:rsidR="004E7FA2" w:rsidRPr="000514FB">
        <w:rPr>
          <w:rFonts w:ascii="HGPｺﾞｼｯｸE" w:eastAsia="HGPｺﾞｼｯｸE" w:hAnsi="HGPｺﾞｼｯｸE" w:hint="eastAsia"/>
          <w:color w:val="244061" w:themeColor="accent1" w:themeShade="80"/>
          <w:sz w:val="28"/>
        </w:rPr>
        <w:t xml:space="preserve">＜図１９＞　</w:t>
      </w:r>
      <w:r w:rsidR="00D4390A" w:rsidRPr="000514FB">
        <w:rPr>
          <w:rFonts w:ascii="HGPｺﾞｼｯｸE" w:eastAsia="HGPｺﾞｼｯｸE" w:hAnsi="HGPｺﾞｼｯｸE" w:hint="eastAsia"/>
          <w:color w:val="244061" w:themeColor="accent1" w:themeShade="80"/>
          <w:sz w:val="28"/>
        </w:rPr>
        <w:t>パート等の母親の将来の就労希望</w:t>
      </w:r>
      <w:r w:rsidR="00635D4E" w:rsidRPr="000514FB">
        <w:rPr>
          <w:rFonts w:ascii="HGPｺﾞｼｯｸE" w:eastAsia="HGPｺﾞｼｯｸE" w:hAnsi="HGPｺﾞｼｯｸE" w:hint="eastAsia"/>
          <w:color w:val="244061" w:themeColor="accent1" w:themeShade="80"/>
          <w:sz w:val="28"/>
        </w:rPr>
        <w:t>（</w:t>
      </w:r>
      <w:r w:rsidR="00464A6D" w:rsidRPr="000514FB">
        <w:rPr>
          <w:rFonts w:ascii="HGPｺﾞｼｯｸE" w:eastAsia="HGPｺﾞｼｯｸE" w:hAnsi="HGPｺﾞｼｯｸE" w:hint="eastAsia"/>
          <w:color w:val="244061" w:themeColor="accent1" w:themeShade="80"/>
          <w:sz w:val="28"/>
        </w:rPr>
        <w:t>大阪府）</w:t>
      </w:r>
    </w:p>
    <w:p w14:paraId="7FAE97A0" w14:textId="22863B34" w:rsidR="00C33A95" w:rsidRPr="000514FB" w:rsidRDefault="00C33A95" w:rsidP="00D90F98">
      <w:pPr>
        <w:rPr>
          <w:rFonts w:ascii="HG丸ｺﾞｼｯｸM-PRO" w:eastAsia="HG丸ｺﾞｼｯｸM-PRO" w:hAnsi="HG丸ｺﾞｼｯｸM-PRO"/>
        </w:rPr>
      </w:pPr>
    </w:p>
    <w:p w14:paraId="67FBC417" w14:textId="77777777" w:rsidR="00C33A95" w:rsidRPr="000514FB" w:rsidRDefault="00C33A95" w:rsidP="00D90F98">
      <w:pPr>
        <w:rPr>
          <w:rFonts w:ascii="HG丸ｺﾞｼｯｸM-PRO" w:eastAsia="HG丸ｺﾞｼｯｸM-PRO" w:hAnsi="HG丸ｺﾞｼｯｸM-PRO"/>
        </w:rPr>
      </w:pPr>
    </w:p>
    <w:p w14:paraId="409EA702" w14:textId="77777777" w:rsidR="00C33A95" w:rsidRPr="000514FB" w:rsidRDefault="00B07924" w:rsidP="00D90F98">
      <w:pPr>
        <w:rPr>
          <w:rFonts w:ascii="HG丸ｺﾞｼｯｸM-PRO" w:eastAsia="HG丸ｺﾞｼｯｸM-PRO" w:hAnsi="HG丸ｺﾞｼｯｸM-PRO"/>
        </w:rPr>
      </w:pPr>
      <w:r w:rsidRPr="000514FB">
        <w:rPr>
          <w:rFonts w:ascii="HG丸ｺﾞｼｯｸM-PRO" w:eastAsia="HG丸ｺﾞｼｯｸM-PRO" w:hAnsi="HG丸ｺﾞｼｯｸM-PRO"/>
          <w:noProof/>
        </w:rPr>
        <w:drawing>
          <wp:inline distT="0" distB="0" distL="0" distR="0" wp14:anchorId="6C49FF9E" wp14:editId="6DE04B47">
            <wp:extent cx="4081632" cy="1891103"/>
            <wp:effectExtent l="0" t="0" r="0" b="0"/>
            <wp:docPr id="99" name="図 32"/>
            <wp:cNvGraphicFramePr/>
            <a:graphic xmlns:a="http://schemas.openxmlformats.org/drawingml/2006/main">
              <a:graphicData uri="http://schemas.openxmlformats.org/drawingml/2006/picture">
                <pic:pic xmlns:pic="http://schemas.openxmlformats.org/drawingml/2006/picture">
                  <pic:nvPicPr>
                    <pic:cNvPr id="33" name="図 32"/>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81632" cy="1891103"/>
                    </a:xfrm>
                    <a:prstGeom prst="rect">
                      <a:avLst/>
                    </a:prstGeom>
                    <a:noFill/>
                    <a:ln>
                      <a:noFill/>
                    </a:ln>
                  </pic:spPr>
                </pic:pic>
              </a:graphicData>
            </a:graphic>
          </wp:inline>
        </w:drawing>
      </w:r>
    </w:p>
    <w:p w14:paraId="2179CCD9" w14:textId="77777777" w:rsidR="00C33A95" w:rsidRPr="000514FB" w:rsidRDefault="00C33A95" w:rsidP="00D90F98">
      <w:pPr>
        <w:rPr>
          <w:rFonts w:ascii="HG丸ｺﾞｼｯｸM-PRO" w:eastAsia="HG丸ｺﾞｼｯｸM-PRO" w:hAnsi="HG丸ｺﾞｼｯｸM-PRO"/>
        </w:rPr>
      </w:pPr>
    </w:p>
    <w:p w14:paraId="58B4617E" w14:textId="77777777" w:rsidR="00C33A95" w:rsidRPr="000514FB" w:rsidRDefault="00094CA6" w:rsidP="00D90F98">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09792" behindDoc="0" locked="0" layoutInCell="1" allowOverlap="1" wp14:anchorId="50B4DECC" wp14:editId="0D514436">
                <wp:simplePos x="0" y="0"/>
                <wp:positionH relativeFrom="column">
                  <wp:posOffset>1497330</wp:posOffset>
                </wp:positionH>
                <wp:positionV relativeFrom="paragraph">
                  <wp:posOffset>76200</wp:posOffset>
                </wp:positionV>
                <wp:extent cx="4429125" cy="28575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85750"/>
                        </a:xfrm>
                        <a:prstGeom prst="rect">
                          <a:avLst/>
                        </a:prstGeom>
                        <a:noFill/>
                        <a:ln w="9525">
                          <a:noFill/>
                          <a:miter lim="800000"/>
                          <a:headEnd/>
                          <a:tailEnd/>
                        </a:ln>
                      </wps:spPr>
                      <wps:txbx>
                        <w:txbxContent>
                          <w:p w14:paraId="6C7A832D" w14:textId="26E2F1BC" w:rsidR="006E12DA" w:rsidRPr="007246EC" w:rsidRDefault="006E12DA"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4DECC" id="_x0000_s1069" type="#_x0000_t202" style="position:absolute;left:0;text-align:left;margin-left:117.9pt;margin-top:6pt;width:348.75pt;height: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" filled="f" stroked="f">
                <v:textbox>
                  <w:txbxContent>
                    <w:p w14:paraId="6C7A832D" w14:textId="26E2F1BC" w:rsidR="006E12DA" w:rsidRPr="007246EC" w:rsidRDefault="006E12DA"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p>
                  </w:txbxContent>
                </v:textbox>
              </v:shape>
            </w:pict>
          </mc:Fallback>
        </mc:AlternateContent>
      </w:r>
    </w:p>
    <w:p w14:paraId="1B0D159D" w14:textId="4AD33B75" w:rsidR="00C33A95" w:rsidRPr="000514FB" w:rsidRDefault="00C33A95" w:rsidP="00D90F98">
      <w:pPr>
        <w:rPr>
          <w:rFonts w:ascii="HG丸ｺﾞｼｯｸM-PRO" w:eastAsia="HG丸ｺﾞｼｯｸM-PRO" w:hAnsi="HG丸ｺﾞｼｯｸM-PRO"/>
        </w:rPr>
      </w:pPr>
    </w:p>
    <w:p w14:paraId="249CC774" w14:textId="559F72CB" w:rsidR="00F56229" w:rsidRPr="000514FB" w:rsidRDefault="00F56229" w:rsidP="00D90F98">
      <w:pPr>
        <w:rPr>
          <w:rFonts w:ascii="HG丸ｺﾞｼｯｸM-PRO" w:eastAsia="HG丸ｺﾞｼｯｸM-PRO" w:hAnsi="HG丸ｺﾞｼｯｸM-PRO"/>
        </w:rPr>
      </w:pPr>
    </w:p>
    <w:p w14:paraId="6103C0D1" w14:textId="77777777" w:rsidR="00F56229" w:rsidRPr="000514FB" w:rsidRDefault="00F56229" w:rsidP="00D90F98">
      <w:pPr>
        <w:rPr>
          <w:rFonts w:ascii="HG丸ｺﾞｼｯｸM-PRO" w:eastAsia="HG丸ｺﾞｼｯｸM-PRO" w:hAnsi="HG丸ｺﾞｼｯｸM-PRO"/>
        </w:rPr>
      </w:pPr>
    </w:p>
    <w:p w14:paraId="670D4CF5" w14:textId="77777777" w:rsidR="005C6A40" w:rsidRPr="000514FB" w:rsidRDefault="005B5413" w:rsidP="005C6A40">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15936" behindDoc="0" locked="0" layoutInCell="1" allowOverlap="1" wp14:anchorId="7D163382" wp14:editId="57C2EBB9">
                <wp:simplePos x="0" y="0"/>
                <wp:positionH relativeFrom="column">
                  <wp:posOffset>57150</wp:posOffset>
                </wp:positionH>
                <wp:positionV relativeFrom="paragraph">
                  <wp:posOffset>361950</wp:posOffset>
                </wp:positionV>
                <wp:extent cx="6124575" cy="0"/>
                <wp:effectExtent l="0" t="38100" r="47625" b="57150"/>
                <wp:wrapNone/>
                <wp:docPr id="10" name="直線コネクタ 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999676" id="直線コネクタ 10" o:spid="_x0000_s1026" style="position:absolute;left:0;text-align:lef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" strokecolor="#4f6228" strokeweight="1pt">
                <v:stroke endarrow="oval"/>
              </v:line>
            </w:pict>
          </mc:Fallback>
        </mc:AlternateContent>
      </w:r>
      <w:r w:rsidR="00B81B0E" w:rsidRPr="000514FB">
        <w:rPr>
          <w:rFonts w:ascii="メイリオ" w:eastAsia="メイリオ" w:hAnsi="メイリオ" w:cs="メイリオ" w:hint="eastAsia"/>
          <w:b/>
          <w:color w:val="4F6228" w:themeColor="accent3" w:themeShade="80"/>
          <w:sz w:val="28"/>
          <w:szCs w:val="24"/>
        </w:rPr>
        <w:t>（３</w:t>
      </w:r>
      <w:r w:rsidR="005C6A40" w:rsidRPr="000514FB">
        <w:rPr>
          <w:rFonts w:ascii="メイリオ" w:eastAsia="メイリオ" w:hAnsi="メイリオ" w:cs="メイリオ" w:hint="eastAsia"/>
          <w:b/>
          <w:color w:val="4F6228" w:themeColor="accent3" w:themeShade="80"/>
          <w:sz w:val="28"/>
          <w:szCs w:val="24"/>
        </w:rPr>
        <w:t>）子育て支援に対</w:t>
      </w:r>
      <w:r w:rsidR="00D8312A" w:rsidRPr="000514FB">
        <w:rPr>
          <w:rFonts w:ascii="メイリオ" w:eastAsia="メイリオ" w:hAnsi="メイリオ" w:cs="メイリオ" w:hint="eastAsia"/>
          <w:b/>
          <w:color w:val="4F6228" w:themeColor="accent3" w:themeShade="80"/>
          <w:sz w:val="28"/>
          <w:szCs w:val="24"/>
        </w:rPr>
        <w:t>する</w:t>
      </w:r>
      <w:r w:rsidR="005C6A40" w:rsidRPr="000514FB">
        <w:rPr>
          <w:rFonts w:ascii="メイリオ" w:eastAsia="メイリオ" w:hAnsi="メイリオ" w:cs="メイリオ" w:hint="eastAsia"/>
          <w:b/>
          <w:color w:val="4F6228" w:themeColor="accent3" w:themeShade="80"/>
          <w:sz w:val="28"/>
          <w:szCs w:val="24"/>
        </w:rPr>
        <w:t>子育て家庭</w:t>
      </w:r>
      <w:r w:rsidR="00D8312A" w:rsidRPr="000514FB">
        <w:rPr>
          <w:rFonts w:ascii="メイリオ" w:eastAsia="メイリオ" w:hAnsi="メイリオ" w:cs="メイリオ" w:hint="eastAsia"/>
          <w:b/>
          <w:color w:val="4F6228" w:themeColor="accent3" w:themeShade="80"/>
          <w:sz w:val="28"/>
          <w:szCs w:val="24"/>
        </w:rPr>
        <w:t>のニーズ</w:t>
      </w:r>
    </w:p>
    <w:p w14:paraId="044E31CB" w14:textId="77777777" w:rsidR="0003655F" w:rsidRPr="000514FB" w:rsidRDefault="0003655F" w:rsidP="0003655F">
      <w:pPr>
        <w:rPr>
          <w:rFonts w:ascii="HG丸ｺﾞｼｯｸM-PRO" w:eastAsia="HG丸ｺﾞｼｯｸM-PRO" w:hAnsi="HG丸ｺﾞｼｯｸM-PRO"/>
        </w:rPr>
      </w:pPr>
    </w:p>
    <w:p w14:paraId="46D8E39B" w14:textId="77777777" w:rsidR="005C6A40" w:rsidRPr="000514FB" w:rsidRDefault="00693FC8" w:rsidP="00B51AFC">
      <w:pPr>
        <w:rPr>
          <w:rFonts w:ascii="メイリオ" w:eastAsia="メイリオ" w:hAnsi="メイリオ" w:cs="メイリオ"/>
          <w:b/>
          <w:color w:val="215868" w:themeColor="accent5" w:themeShade="80"/>
          <w:sz w:val="28"/>
        </w:rPr>
      </w:pPr>
      <w:r w:rsidRPr="000514FB">
        <w:rPr>
          <w:rFonts w:ascii="メイリオ" w:eastAsia="メイリオ" w:hAnsi="メイリオ" w:cs="メイリオ" w:hint="eastAsia"/>
          <w:b/>
          <w:color w:val="215868" w:themeColor="accent5" w:themeShade="80"/>
          <w:sz w:val="28"/>
        </w:rPr>
        <w:t>①</w:t>
      </w:r>
      <w:r w:rsidR="00B51AFC" w:rsidRPr="000514FB">
        <w:rPr>
          <w:rFonts w:ascii="メイリオ" w:eastAsia="メイリオ" w:hAnsi="メイリオ" w:cs="メイリオ" w:hint="eastAsia"/>
          <w:b/>
          <w:color w:val="215868" w:themeColor="accent5" w:themeShade="80"/>
          <w:sz w:val="28"/>
        </w:rPr>
        <w:t xml:space="preserve">　</w:t>
      </w:r>
      <w:r w:rsidR="00D8312A" w:rsidRPr="000514FB">
        <w:rPr>
          <w:rFonts w:ascii="メイリオ" w:eastAsia="メイリオ" w:hAnsi="メイリオ" w:cs="メイリオ" w:hint="eastAsia"/>
          <w:b/>
          <w:color w:val="215868" w:themeColor="accent5" w:themeShade="80"/>
          <w:sz w:val="28"/>
        </w:rPr>
        <w:t>子育てで困っていること　～</w:t>
      </w:r>
      <w:r w:rsidR="00FD44B7" w:rsidRPr="000514FB">
        <w:rPr>
          <w:rFonts w:ascii="メイリオ" w:eastAsia="メイリオ" w:hAnsi="メイリオ" w:cs="メイリオ" w:hint="eastAsia"/>
          <w:b/>
          <w:color w:val="215868" w:themeColor="accent5" w:themeShade="80"/>
          <w:sz w:val="28"/>
        </w:rPr>
        <w:t>保護者と施設</w:t>
      </w:r>
      <w:r w:rsidR="00D8312A" w:rsidRPr="000514FB">
        <w:rPr>
          <w:rFonts w:ascii="メイリオ" w:eastAsia="メイリオ" w:hAnsi="メイリオ" w:cs="メイリオ" w:hint="eastAsia"/>
          <w:b/>
          <w:color w:val="215868" w:themeColor="accent5" w:themeShade="80"/>
          <w:sz w:val="28"/>
        </w:rPr>
        <w:t>側へのリサーチ～</w:t>
      </w:r>
      <w:r w:rsidR="00CA1A61" w:rsidRPr="000514FB">
        <w:rPr>
          <w:rFonts w:ascii="メイリオ" w:eastAsia="メイリオ" w:hAnsi="メイリオ" w:cs="メイリオ" w:hint="eastAsia"/>
          <w:b/>
          <w:color w:val="215868" w:themeColor="accent5" w:themeShade="80"/>
          <w:sz w:val="28"/>
        </w:rPr>
        <w:t xml:space="preserve">　</w:t>
      </w:r>
    </w:p>
    <w:p w14:paraId="09A08741" w14:textId="10BF6932" w:rsidR="005C6A40" w:rsidRPr="000514FB" w:rsidRDefault="00FD44B7" w:rsidP="00B51AFC">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5C6A40" w:rsidRPr="000514FB">
        <w:rPr>
          <w:rFonts w:ascii="HG丸ｺﾞｼｯｸM-PRO" w:eastAsia="HG丸ｺﾞｼｯｸM-PRO" w:hAnsi="HG丸ｺﾞｼｯｸM-PRO" w:hint="eastAsia"/>
        </w:rPr>
        <w:t>保護者</w:t>
      </w:r>
      <w:r w:rsidR="00996BDB" w:rsidRPr="000514FB">
        <w:rPr>
          <w:rFonts w:ascii="HG丸ｺﾞｼｯｸM-PRO" w:eastAsia="HG丸ｺﾞｼｯｸM-PRO" w:hAnsi="HG丸ｺﾞｼｯｸM-PRO" w:hint="eastAsia"/>
        </w:rPr>
        <w:t>と</w:t>
      </w:r>
      <w:r w:rsidR="005C6A40" w:rsidRPr="000514FB">
        <w:rPr>
          <w:rFonts w:ascii="HG丸ｺﾞｼｯｸM-PRO" w:eastAsia="HG丸ｺﾞｼｯｸM-PRO" w:hAnsi="HG丸ｺﾞｼｯｸM-PRO" w:hint="eastAsia"/>
        </w:rPr>
        <w:t>施設（幼稚</w:t>
      </w:r>
      <w:r w:rsidR="00EC6E3C" w:rsidRPr="000514FB">
        <w:rPr>
          <w:rFonts w:ascii="HG丸ｺﾞｼｯｸM-PRO" w:eastAsia="HG丸ｺﾞｼｯｸM-PRO" w:hAnsi="HG丸ｺﾞｼｯｸM-PRO" w:hint="eastAsia"/>
        </w:rPr>
        <w:t>園・保育所・</w:t>
      </w:r>
      <w:r w:rsidR="00FD0402" w:rsidRPr="000514FB">
        <w:rPr>
          <w:rFonts w:ascii="HG丸ｺﾞｼｯｸM-PRO" w:eastAsia="HG丸ｺﾞｼｯｸM-PRO" w:hAnsi="HG丸ｺﾞｼｯｸM-PRO" w:hint="eastAsia"/>
        </w:rPr>
        <w:t>幼保連携型認定こども園・</w:t>
      </w:r>
      <w:r w:rsidR="00EC6E3C" w:rsidRPr="000514FB">
        <w:rPr>
          <w:rFonts w:ascii="HG丸ｺﾞｼｯｸM-PRO" w:eastAsia="HG丸ｺﾞｼｯｸM-PRO" w:hAnsi="HG丸ｺﾞｼｯｸM-PRO" w:hint="eastAsia"/>
        </w:rPr>
        <w:t>地域子育て支援拠点）に対して行った実態調査（令和元</w:t>
      </w:r>
      <w:r w:rsidR="005C6A40" w:rsidRPr="000514FB">
        <w:rPr>
          <w:rFonts w:ascii="HG丸ｺﾞｼｯｸM-PRO" w:eastAsia="HG丸ｺﾞｼｯｸM-PRO" w:hAnsi="HG丸ｺﾞｼｯｸM-PRO" w:hint="eastAsia"/>
        </w:rPr>
        <w:t>年度</w:t>
      </w:r>
      <w:r w:rsidR="00373F07" w:rsidRPr="000514FB">
        <w:rPr>
          <w:rFonts w:ascii="HG丸ｺﾞｼｯｸM-PRO" w:eastAsia="HG丸ｺﾞｼｯｸM-PRO" w:hAnsi="HG丸ｺﾞｼｯｸM-PRO" w:hint="eastAsia"/>
        </w:rPr>
        <w:t>、保護者はインターネット調査、施設は郵送調査</w:t>
      </w:r>
      <w:r w:rsidR="005C6A40" w:rsidRPr="000514FB">
        <w:rPr>
          <w:rFonts w:ascii="HG丸ｺﾞｼｯｸM-PRO" w:eastAsia="HG丸ｺﾞｼｯｸM-PRO" w:hAnsi="HG丸ｺﾞｼｯｸM-PRO" w:hint="eastAsia"/>
        </w:rPr>
        <w:t>）によると、保護者が子育てで困っていることは「自分だけの時間」、「これでいいのか不安」が多くなっています</w:t>
      </w:r>
      <w:r w:rsidR="00177F7F" w:rsidRPr="000514FB">
        <w:rPr>
          <w:rFonts w:ascii="HG丸ｺﾞｼｯｸM-PRO" w:eastAsia="HG丸ｺﾞｼｯｸM-PRO" w:hAnsi="HG丸ｺﾞｼｯｸM-PRO" w:hint="eastAsia"/>
        </w:rPr>
        <w:t>（図２</w:t>
      </w:r>
      <w:r w:rsidR="00EC6E3C" w:rsidRPr="000514FB">
        <w:rPr>
          <w:rFonts w:ascii="HG丸ｺﾞｼｯｸM-PRO" w:eastAsia="HG丸ｺﾞｼｯｸM-PRO" w:hAnsi="HG丸ｺﾞｼｯｸM-PRO" w:hint="eastAsia"/>
        </w:rPr>
        <w:t>０</w:t>
      </w:r>
      <w:r w:rsidR="00177F7F" w:rsidRPr="000514FB">
        <w:rPr>
          <w:rFonts w:ascii="HG丸ｺﾞｼｯｸM-PRO" w:eastAsia="HG丸ｺﾞｼｯｸM-PRO" w:hAnsi="HG丸ｺﾞｼｯｸM-PRO" w:hint="eastAsia"/>
        </w:rPr>
        <w:t>）</w:t>
      </w:r>
      <w:r w:rsidR="005C6A40" w:rsidRPr="000514FB">
        <w:rPr>
          <w:rFonts w:ascii="HG丸ｺﾞｼｯｸM-PRO" w:eastAsia="HG丸ｺﾞｼｯｸM-PRO" w:hAnsi="HG丸ｺﾞｼｯｸM-PRO" w:hint="eastAsia"/>
        </w:rPr>
        <w:t>。一方で、施設側が考える保護者が子育てで困っていることは「</w:t>
      </w:r>
      <w:r w:rsidR="00BF774E" w:rsidRPr="000514FB">
        <w:rPr>
          <w:rFonts w:ascii="HG丸ｺﾞｼｯｸM-PRO" w:eastAsia="HG丸ｺﾞｼｯｸM-PRO" w:hAnsi="HG丸ｺﾞｼｯｸM-PRO" w:hint="eastAsia"/>
        </w:rPr>
        <w:t>これでいいのか不安</w:t>
      </w:r>
      <w:r w:rsidR="005C6A40" w:rsidRPr="000514FB">
        <w:rPr>
          <w:rFonts w:ascii="HG丸ｺﾞｼｯｸM-PRO" w:eastAsia="HG丸ｺﾞｼｯｸM-PRO" w:hAnsi="HG丸ｺﾞｼｯｸM-PRO" w:hint="eastAsia"/>
        </w:rPr>
        <w:t>」がもっとも多く、次いで、「</w:t>
      </w:r>
      <w:r w:rsidR="00BF774E" w:rsidRPr="000514FB">
        <w:rPr>
          <w:rFonts w:ascii="HG丸ｺﾞｼｯｸM-PRO" w:eastAsia="HG丸ｺﾞｼｯｸM-PRO" w:hAnsi="HG丸ｺﾞｼｯｸM-PRO" w:hint="eastAsia"/>
        </w:rPr>
        <w:t>相談できる人</w:t>
      </w:r>
      <w:r w:rsidR="005C6A40" w:rsidRPr="000514FB">
        <w:rPr>
          <w:rFonts w:ascii="HG丸ｺﾞｼｯｸM-PRO" w:eastAsia="HG丸ｺﾞｼｯｸM-PRO" w:hAnsi="HG丸ｺﾞｼｯｸM-PRO" w:hint="eastAsia"/>
        </w:rPr>
        <w:t>」、「</w:t>
      </w:r>
      <w:r w:rsidR="00BF774E" w:rsidRPr="000514FB">
        <w:rPr>
          <w:rFonts w:ascii="HG丸ｺﾞｼｯｸM-PRO" w:eastAsia="HG丸ｺﾞｼｯｸM-PRO" w:hAnsi="HG丸ｺﾞｼｯｸM-PRO" w:hint="eastAsia"/>
        </w:rPr>
        <w:t>自分だけの時間</w:t>
      </w:r>
      <w:r w:rsidR="005C6A40" w:rsidRPr="000514FB">
        <w:rPr>
          <w:rFonts w:ascii="HG丸ｺﾞｼｯｸM-PRO" w:eastAsia="HG丸ｺﾞｼｯｸM-PRO" w:hAnsi="HG丸ｺﾞｼｯｸM-PRO" w:hint="eastAsia"/>
        </w:rPr>
        <w:t>」となっており</w:t>
      </w:r>
      <w:r w:rsidR="00621258" w:rsidRPr="000514FB">
        <w:rPr>
          <w:rFonts w:ascii="HG丸ｺﾞｼｯｸM-PRO" w:eastAsia="HG丸ｺﾞｼｯｸM-PRO" w:hAnsi="HG丸ｺﾞｼｯｸM-PRO" w:hint="eastAsia"/>
        </w:rPr>
        <w:t>（図２</w:t>
      </w:r>
      <w:r w:rsidR="00EC6E3C" w:rsidRPr="000514FB">
        <w:rPr>
          <w:rFonts w:ascii="HG丸ｺﾞｼｯｸM-PRO" w:eastAsia="HG丸ｺﾞｼｯｸM-PRO" w:hAnsi="HG丸ｺﾞｼｯｸM-PRO" w:hint="eastAsia"/>
        </w:rPr>
        <w:t>１</w:t>
      </w:r>
      <w:r w:rsidR="00621258" w:rsidRPr="000514FB">
        <w:rPr>
          <w:rFonts w:ascii="HG丸ｺﾞｼｯｸM-PRO" w:eastAsia="HG丸ｺﾞｼｯｸM-PRO" w:hAnsi="HG丸ｺﾞｼｯｸM-PRO" w:hint="eastAsia"/>
        </w:rPr>
        <w:t>）</w:t>
      </w:r>
      <w:r w:rsidR="005C6A40" w:rsidRPr="000514FB">
        <w:rPr>
          <w:rFonts w:ascii="HG丸ｺﾞｼｯｸM-PRO" w:eastAsia="HG丸ｺﾞｼｯｸM-PRO" w:hAnsi="HG丸ｺﾞｼｯｸM-PRO" w:hint="eastAsia"/>
        </w:rPr>
        <w:t>、保護者の</w:t>
      </w:r>
      <w:r w:rsidR="00996BDB" w:rsidRPr="000514FB">
        <w:rPr>
          <w:rFonts w:ascii="HG丸ｺﾞｼｯｸM-PRO" w:eastAsia="HG丸ｺﾞｼｯｸM-PRO" w:hAnsi="HG丸ｺﾞｼｯｸM-PRO" w:hint="eastAsia"/>
        </w:rPr>
        <w:t>悩み</w:t>
      </w:r>
      <w:r w:rsidR="005C6A40" w:rsidRPr="000514FB">
        <w:rPr>
          <w:rFonts w:ascii="HG丸ｺﾞｼｯｸM-PRO" w:eastAsia="HG丸ｺﾞｼｯｸM-PRO" w:hAnsi="HG丸ｺﾞｼｯｸM-PRO" w:hint="eastAsia"/>
        </w:rPr>
        <w:t>と施設側</w:t>
      </w:r>
      <w:r w:rsidR="00996BDB" w:rsidRPr="000514FB">
        <w:rPr>
          <w:rFonts w:ascii="HG丸ｺﾞｼｯｸM-PRO" w:eastAsia="HG丸ｺﾞｼｯｸM-PRO" w:hAnsi="HG丸ｺﾞｼｯｸM-PRO" w:hint="eastAsia"/>
        </w:rPr>
        <w:t>の受け止め</w:t>
      </w:r>
      <w:r w:rsidR="005C6A40" w:rsidRPr="000514FB">
        <w:rPr>
          <w:rFonts w:ascii="HG丸ｺﾞｼｯｸM-PRO" w:eastAsia="HG丸ｺﾞｼｯｸM-PRO" w:hAnsi="HG丸ｺﾞｼｯｸM-PRO" w:hint="eastAsia"/>
        </w:rPr>
        <w:t>は</w:t>
      </w:r>
      <w:r w:rsidR="00DE7A24" w:rsidRPr="000514FB">
        <w:rPr>
          <w:rFonts w:ascii="HG丸ｺﾞｼｯｸM-PRO" w:eastAsia="HG丸ｺﾞｼｯｸM-PRO" w:hAnsi="HG丸ｺﾞｼｯｸM-PRO" w:hint="eastAsia"/>
          <w:highlight w:val="green"/>
        </w:rPr>
        <w:t>、数値としては施設側の方が高くはなっているものの、項目としては、</w:t>
      </w:r>
      <w:r w:rsidR="005C6A40" w:rsidRPr="000514FB">
        <w:rPr>
          <w:rFonts w:ascii="HG丸ｺﾞｼｯｸM-PRO" w:eastAsia="HG丸ｺﾞｼｯｸM-PRO" w:hAnsi="HG丸ｺﾞｼｯｸM-PRO" w:hint="eastAsia"/>
        </w:rPr>
        <w:t>ほぼ一致していると考えられます。</w:t>
      </w:r>
    </w:p>
    <w:p w14:paraId="6E718933" w14:textId="3A0D6766" w:rsidR="00A978D1" w:rsidRPr="000514FB" w:rsidRDefault="00A978D1" w:rsidP="00B51AFC">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Pr="000514FB">
        <w:rPr>
          <w:rFonts w:ascii="HG丸ｺﾞｼｯｸM-PRO" w:eastAsia="HG丸ｺﾞｼｯｸM-PRO" w:hAnsi="HG丸ｺﾞｼｯｸM-PRO" w:hint="eastAsia"/>
          <w:highlight w:val="green"/>
        </w:rPr>
        <w:t>こ</w:t>
      </w:r>
      <w:r w:rsidR="00EE76AA" w:rsidRPr="000514FB">
        <w:rPr>
          <w:rFonts w:ascii="HG丸ｺﾞｼｯｸM-PRO" w:eastAsia="HG丸ｺﾞｼｯｸM-PRO" w:hAnsi="HG丸ｺﾞｼｯｸM-PRO" w:hint="eastAsia"/>
          <w:highlight w:val="green"/>
        </w:rPr>
        <w:t>れら</w:t>
      </w:r>
      <w:r w:rsidRPr="000514FB">
        <w:rPr>
          <w:rFonts w:ascii="HG丸ｺﾞｼｯｸM-PRO" w:eastAsia="HG丸ｺﾞｼｯｸM-PRO" w:hAnsi="HG丸ｺﾞｼｯｸM-PRO" w:hint="eastAsia"/>
          <w:highlight w:val="green"/>
        </w:rPr>
        <w:t>のことから、</w:t>
      </w:r>
      <w:r w:rsidR="005E5531" w:rsidRPr="000514FB">
        <w:rPr>
          <w:rFonts w:ascii="HG丸ｺﾞｼｯｸM-PRO" w:eastAsia="HG丸ｺﾞｼｯｸM-PRO" w:hAnsi="HG丸ｺﾞｼｯｸM-PRO" w:hint="eastAsia"/>
          <w:highlight w:val="green"/>
        </w:rPr>
        <w:t>子育てに不安をもっている保護者に対して家庭での</w:t>
      </w:r>
      <w:r w:rsidR="008A39B5" w:rsidRPr="000514FB">
        <w:rPr>
          <w:rFonts w:ascii="HG丸ｺﾞｼｯｸM-PRO" w:eastAsia="HG丸ｺﾞｼｯｸM-PRO" w:hAnsi="HG丸ｺﾞｼｯｸM-PRO" w:hint="eastAsia"/>
          <w:highlight w:val="green"/>
        </w:rPr>
        <w:t>養育力を向上させる取組みや、それを</w:t>
      </w:r>
      <w:r w:rsidRPr="000514FB">
        <w:rPr>
          <w:rFonts w:ascii="HG丸ｺﾞｼｯｸM-PRO" w:eastAsia="HG丸ｺﾞｼｯｸM-PRO" w:hAnsi="HG丸ｺﾞｼｯｸM-PRO" w:hint="eastAsia"/>
          <w:highlight w:val="green"/>
        </w:rPr>
        <w:t>支援するための人材育成</w:t>
      </w:r>
      <w:r w:rsidR="00852E68" w:rsidRPr="000514FB">
        <w:rPr>
          <w:rFonts w:ascii="HG丸ｺﾞｼｯｸM-PRO" w:eastAsia="HG丸ｺﾞｼｯｸM-PRO" w:hAnsi="HG丸ｺﾞｼｯｸM-PRO" w:hint="eastAsia"/>
          <w:highlight w:val="green"/>
        </w:rPr>
        <w:t>が必要です。</w:t>
      </w:r>
    </w:p>
    <w:p w14:paraId="14A95966" w14:textId="3716B2F7" w:rsidR="005C6A40" w:rsidRPr="000514FB" w:rsidRDefault="005C6A40" w:rsidP="005C6A40">
      <w:pPr>
        <w:rPr>
          <w:rFonts w:ascii="HG丸ｺﾞｼｯｸM-PRO" w:eastAsia="HG丸ｺﾞｼｯｸM-PRO" w:hAnsi="HG丸ｺﾞｼｯｸM-PRO"/>
        </w:rPr>
      </w:pPr>
    </w:p>
    <w:p w14:paraId="7CDC8252" w14:textId="7681D96E" w:rsidR="008B5575" w:rsidRPr="000514FB" w:rsidRDefault="008B5575" w:rsidP="005C6A40">
      <w:pPr>
        <w:rPr>
          <w:rFonts w:ascii="HG丸ｺﾞｼｯｸM-PRO" w:eastAsia="HG丸ｺﾞｼｯｸM-PRO" w:hAnsi="HG丸ｺﾞｼｯｸM-PRO"/>
        </w:rPr>
      </w:pPr>
    </w:p>
    <w:p w14:paraId="6E7F5402" w14:textId="2241E17A" w:rsidR="00881029" w:rsidRPr="000514FB" w:rsidRDefault="00881029" w:rsidP="005C6A40">
      <w:pPr>
        <w:rPr>
          <w:rFonts w:ascii="HG丸ｺﾞｼｯｸM-PRO" w:eastAsia="HG丸ｺﾞｼｯｸM-PRO" w:hAnsi="HG丸ｺﾞｼｯｸM-PRO"/>
        </w:rPr>
      </w:pPr>
    </w:p>
    <w:p w14:paraId="5473BC64" w14:textId="0FA5FFF7" w:rsidR="00881029" w:rsidRPr="000514FB" w:rsidRDefault="00881029" w:rsidP="005C6A40">
      <w:pPr>
        <w:rPr>
          <w:rFonts w:ascii="HG丸ｺﾞｼｯｸM-PRO" w:eastAsia="HG丸ｺﾞｼｯｸM-PRO" w:hAnsi="HG丸ｺﾞｼｯｸM-PRO"/>
        </w:rPr>
      </w:pPr>
    </w:p>
    <w:p w14:paraId="6E596A77" w14:textId="626BA300" w:rsidR="00881029" w:rsidRPr="000514FB" w:rsidRDefault="00881029" w:rsidP="005C6A40">
      <w:pPr>
        <w:rPr>
          <w:rFonts w:ascii="HG丸ｺﾞｼｯｸM-PRO" w:eastAsia="HG丸ｺﾞｼｯｸM-PRO" w:hAnsi="HG丸ｺﾞｼｯｸM-PRO"/>
        </w:rPr>
      </w:pPr>
    </w:p>
    <w:p w14:paraId="56592033" w14:textId="651B674B" w:rsidR="00881029" w:rsidRPr="000514FB" w:rsidRDefault="00881029" w:rsidP="005C6A40">
      <w:pPr>
        <w:rPr>
          <w:rFonts w:ascii="HG丸ｺﾞｼｯｸM-PRO" w:eastAsia="HG丸ｺﾞｼｯｸM-PRO" w:hAnsi="HG丸ｺﾞｼｯｸM-PRO"/>
        </w:rPr>
      </w:pPr>
    </w:p>
    <w:p w14:paraId="6756853B" w14:textId="77777777" w:rsidR="00F56229" w:rsidRPr="000514FB" w:rsidRDefault="00F56229" w:rsidP="005C6A40">
      <w:pPr>
        <w:rPr>
          <w:rFonts w:ascii="HG丸ｺﾞｼｯｸM-PRO" w:eastAsia="HG丸ｺﾞｼｯｸM-PRO" w:hAnsi="HG丸ｺﾞｼｯｸM-PRO"/>
        </w:rPr>
      </w:pPr>
    </w:p>
    <w:p w14:paraId="43795367" w14:textId="7C51E0A5" w:rsidR="007D5309" w:rsidRPr="000514FB" w:rsidRDefault="00645D3E" w:rsidP="0095442A">
      <w:pPr>
        <w:ind w:firstLineChars="100" w:firstLine="280"/>
        <w:rPr>
          <w:rFonts w:ascii="HGPｺﾞｼｯｸE" w:eastAsia="HGPｺﾞｼｯｸE" w:hAnsi="HGPｺﾞｼｯｸE"/>
          <w:color w:val="403152" w:themeColor="accent4" w:themeShade="80"/>
          <w:sz w:val="28"/>
        </w:rPr>
      </w:pPr>
      <w:r w:rsidRPr="000514FB">
        <w:rPr>
          <w:rFonts w:ascii="HGPｺﾞｼｯｸE" w:eastAsia="HGPｺﾞｼｯｸE" w:hAnsi="HGPｺﾞｼｯｸE" w:hint="eastAsia"/>
          <w:color w:val="403152" w:themeColor="accent4" w:themeShade="80"/>
          <w:sz w:val="28"/>
        </w:rPr>
        <w:t>＜</w:t>
      </w:r>
      <w:r w:rsidR="00EC6E3C" w:rsidRPr="000514FB">
        <w:rPr>
          <w:rFonts w:ascii="HGPｺﾞｼｯｸE" w:eastAsia="HGPｺﾞｼｯｸE" w:hAnsi="HGPｺﾞｼｯｸE" w:hint="eastAsia"/>
          <w:color w:val="403152" w:themeColor="accent4" w:themeShade="80"/>
          <w:sz w:val="28"/>
        </w:rPr>
        <w:t>図２０</w:t>
      </w:r>
      <w:r w:rsidRPr="000514FB">
        <w:rPr>
          <w:rFonts w:ascii="HGPｺﾞｼｯｸE" w:eastAsia="HGPｺﾞｼｯｸE" w:hAnsi="HGPｺﾞｼｯｸE" w:hint="eastAsia"/>
          <w:color w:val="403152" w:themeColor="accent4" w:themeShade="80"/>
          <w:sz w:val="28"/>
        </w:rPr>
        <w:t xml:space="preserve">＞　</w:t>
      </w:r>
      <w:r w:rsidR="00C53765" w:rsidRPr="000514FB">
        <w:rPr>
          <w:rFonts w:ascii="HGPｺﾞｼｯｸE" w:eastAsia="HGPｺﾞｼｯｸE" w:hAnsi="HGPｺﾞｼｯｸE" w:hint="eastAsia"/>
          <w:color w:val="403152" w:themeColor="accent4" w:themeShade="80"/>
          <w:sz w:val="28"/>
        </w:rPr>
        <w:t>保護者が子育てで困っていること</w:t>
      </w:r>
      <w:r w:rsidR="00635D4E" w:rsidRPr="000514FB">
        <w:rPr>
          <w:rFonts w:ascii="HGPｺﾞｼｯｸE" w:eastAsia="HGPｺﾞｼｯｸE" w:hAnsi="HGPｺﾞｼｯｸE" w:hint="eastAsia"/>
          <w:color w:val="403152" w:themeColor="accent4" w:themeShade="80"/>
          <w:sz w:val="28"/>
        </w:rPr>
        <w:t>（大阪府）</w:t>
      </w:r>
    </w:p>
    <w:p w14:paraId="208181F1" w14:textId="77777777" w:rsidR="007D5309" w:rsidRPr="000514FB" w:rsidRDefault="00B16376" w:rsidP="007D5309">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14:anchorId="6BDA0ED1" wp14:editId="2777565F">
                <wp:simplePos x="0" y="0"/>
                <wp:positionH relativeFrom="column">
                  <wp:posOffset>97155</wp:posOffset>
                </wp:positionH>
                <wp:positionV relativeFrom="paragraph">
                  <wp:posOffset>9525</wp:posOffset>
                </wp:positionV>
                <wp:extent cx="6079253" cy="3200400"/>
                <wp:effectExtent l="38100" t="38100" r="112395" b="114300"/>
                <wp:wrapNone/>
                <wp:docPr id="58" name="正方形/長方形 58"/>
                <wp:cNvGraphicFramePr/>
                <a:graphic xmlns:a="http://schemas.openxmlformats.org/drawingml/2006/main">
                  <a:graphicData uri="http://schemas.microsoft.com/office/word/2010/wordprocessingShape">
                    <wps:wsp>
                      <wps:cNvSpPr/>
                      <wps:spPr>
                        <a:xfrm>
                          <a:off x="0" y="0"/>
                          <a:ext cx="6079253" cy="320040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14:paraId="39A96425" w14:textId="3D07878D" w:rsidR="006E12DA" w:rsidRDefault="006E12DA" w:rsidP="007D5309">
                            <w:pPr>
                              <w:jc w:val="center"/>
                            </w:pPr>
                            <w:r w:rsidRPr="00B16376">
                              <w:rPr>
                                <w:noProof/>
                              </w:rPr>
                              <w:drawing>
                                <wp:inline distT="0" distB="0" distL="0" distR="0" wp14:anchorId="4A74A45F" wp14:editId="45BD0523">
                                  <wp:extent cx="5438775" cy="255990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40896" cy="2560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A0ED1" id="正方形/長方形 58" o:spid="_x0000_s1070" style="position:absolute;left:0;text-align:left;margin-left:7.65pt;margin-top:.75pt;width:478.7pt;height:2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" fillcolor="window" strokecolor="#3f3151 [1607]" strokeweight="1.5pt">
                <v:shadow on="t" color="black" opacity="26214f" origin="-.5,-.5" offset=".74836mm,.74836mm"/>
                <v:textbox>
                  <w:txbxContent>
                    <w:p w14:paraId="39A96425" w14:textId="3D07878D" w:rsidR="006E12DA" w:rsidRDefault="006E12DA" w:rsidP="007D5309">
                      <w:pPr>
                        <w:jc w:val="center"/>
                      </w:pPr>
                      <w:r w:rsidRPr="00B16376">
                        <w:rPr>
                          <w:noProof/>
                        </w:rPr>
                        <w:drawing>
                          <wp:inline distT="0" distB="0" distL="0" distR="0" wp14:anchorId="4A74A45F" wp14:editId="45BD0523">
                            <wp:extent cx="5438775" cy="255990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0896" cy="2560903"/>
                                    </a:xfrm>
                                    <a:prstGeom prst="rect">
                                      <a:avLst/>
                                    </a:prstGeom>
                                    <a:noFill/>
                                    <a:ln>
                                      <a:noFill/>
                                    </a:ln>
                                  </pic:spPr>
                                </pic:pic>
                              </a:graphicData>
                            </a:graphic>
                          </wp:inline>
                        </w:drawing>
                      </w:r>
                    </w:p>
                  </w:txbxContent>
                </v:textbox>
              </v:rect>
            </w:pict>
          </mc:Fallback>
        </mc:AlternateContent>
      </w:r>
    </w:p>
    <w:p w14:paraId="2362C721" w14:textId="77777777" w:rsidR="007D5309" w:rsidRPr="000514FB" w:rsidRDefault="007D5309" w:rsidP="007D5309">
      <w:pPr>
        <w:rPr>
          <w:rFonts w:ascii="HG丸ｺﾞｼｯｸM-PRO" w:eastAsia="HG丸ｺﾞｼｯｸM-PRO" w:hAnsi="HG丸ｺﾞｼｯｸM-PRO"/>
        </w:rPr>
      </w:pPr>
    </w:p>
    <w:p w14:paraId="1F7E08E5" w14:textId="77777777" w:rsidR="007D5309" w:rsidRPr="000514FB" w:rsidRDefault="007D5309" w:rsidP="007D5309">
      <w:pPr>
        <w:rPr>
          <w:rFonts w:ascii="HG丸ｺﾞｼｯｸM-PRO" w:eastAsia="HG丸ｺﾞｼｯｸM-PRO" w:hAnsi="HG丸ｺﾞｼｯｸM-PRO"/>
        </w:rPr>
      </w:pPr>
    </w:p>
    <w:p w14:paraId="4127ECBE" w14:textId="77777777" w:rsidR="007D5309" w:rsidRPr="000514FB" w:rsidRDefault="007D5309" w:rsidP="007D5309">
      <w:pPr>
        <w:rPr>
          <w:rFonts w:ascii="HG丸ｺﾞｼｯｸM-PRO" w:eastAsia="HG丸ｺﾞｼｯｸM-PRO" w:hAnsi="HG丸ｺﾞｼｯｸM-PRO"/>
        </w:rPr>
      </w:pPr>
    </w:p>
    <w:p w14:paraId="33B20DAA" w14:textId="77777777" w:rsidR="007D5309" w:rsidRPr="000514FB" w:rsidRDefault="007D5309" w:rsidP="007D5309">
      <w:pPr>
        <w:rPr>
          <w:rFonts w:ascii="HG丸ｺﾞｼｯｸM-PRO" w:eastAsia="HG丸ｺﾞｼｯｸM-PRO" w:hAnsi="HG丸ｺﾞｼｯｸM-PRO"/>
        </w:rPr>
      </w:pPr>
    </w:p>
    <w:p w14:paraId="50C30807" w14:textId="77777777" w:rsidR="007D5309" w:rsidRPr="000514FB" w:rsidRDefault="007D5309" w:rsidP="007D5309">
      <w:pPr>
        <w:rPr>
          <w:rFonts w:ascii="HG丸ｺﾞｼｯｸM-PRO" w:eastAsia="HG丸ｺﾞｼｯｸM-PRO" w:hAnsi="HG丸ｺﾞｼｯｸM-PRO"/>
        </w:rPr>
      </w:pPr>
    </w:p>
    <w:p w14:paraId="6517C324" w14:textId="77777777" w:rsidR="007D5309" w:rsidRPr="000514FB" w:rsidRDefault="007D5309" w:rsidP="007D5309">
      <w:pPr>
        <w:rPr>
          <w:rFonts w:ascii="HG丸ｺﾞｼｯｸM-PRO" w:eastAsia="HG丸ｺﾞｼｯｸM-PRO" w:hAnsi="HG丸ｺﾞｼｯｸM-PRO"/>
        </w:rPr>
      </w:pPr>
    </w:p>
    <w:p w14:paraId="5BA62AAC" w14:textId="77777777" w:rsidR="007D5309" w:rsidRPr="000514FB" w:rsidRDefault="007D5309" w:rsidP="007D5309">
      <w:pPr>
        <w:rPr>
          <w:rFonts w:ascii="HG丸ｺﾞｼｯｸM-PRO" w:eastAsia="HG丸ｺﾞｼｯｸM-PRO" w:hAnsi="HG丸ｺﾞｼｯｸM-PRO"/>
        </w:rPr>
      </w:pPr>
    </w:p>
    <w:p w14:paraId="10BFE639" w14:textId="77777777" w:rsidR="007D5309" w:rsidRPr="000514FB" w:rsidRDefault="007D5309" w:rsidP="007D5309">
      <w:pPr>
        <w:rPr>
          <w:rFonts w:ascii="HG丸ｺﾞｼｯｸM-PRO" w:eastAsia="HG丸ｺﾞｼｯｸM-PRO" w:hAnsi="HG丸ｺﾞｼｯｸM-PRO"/>
        </w:rPr>
      </w:pPr>
    </w:p>
    <w:p w14:paraId="2CEFD51A" w14:textId="77777777" w:rsidR="007D5309" w:rsidRPr="000514FB" w:rsidRDefault="007D5309" w:rsidP="007D5309">
      <w:pPr>
        <w:rPr>
          <w:rFonts w:ascii="HG丸ｺﾞｼｯｸM-PRO" w:eastAsia="HG丸ｺﾞｼｯｸM-PRO" w:hAnsi="HG丸ｺﾞｼｯｸM-PRO"/>
        </w:rPr>
      </w:pPr>
    </w:p>
    <w:p w14:paraId="07CF095C" w14:textId="77777777" w:rsidR="00BF774E" w:rsidRPr="000514FB" w:rsidRDefault="00BF774E" w:rsidP="007D5309">
      <w:pPr>
        <w:rPr>
          <w:rFonts w:ascii="HG丸ｺﾞｼｯｸM-PRO" w:eastAsia="HG丸ｺﾞｼｯｸM-PRO" w:hAnsi="HG丸ｺﾞｼｯｸM-PRO"/>
          <w:szCs w:val="21"/>
        </w:rPr>
      </w:pPr>
    </w:p>
    <w:p w14:paraId="2CA6C9C4" w14:textId="77777777" w:rsidR="00B16376" w:rsidRPr="000514FB" w:rsidRDefault="00B16376" w:rsidP="007D5309">
      <w:pPr>
        <w:rPr>
          <w:rFonts w:ascii="HG丸ｺﾞｼｯｸM-PRO" w:eastAsia="HG丸ｺﾞｼｯｸM-PRO" w:hAnsi="HG丸ｺﾞｼｯｸM-PRO"/>
          <w:szCs w:val="21"/>
        </w:rPr>
      </w:pPr>
    </w:p>
    <w:p w14:paraId="159738A6" w14:textId="77777777" w:rsidR="00B16376" w:rsidRPr="000514FB" w:rsidRDefault="00B16376" w:rsidP="007D5309">
      <w:pPr>
        <w:rPr>
          <w:rFonts w:ascii="HG丸ｺﾞｼｯｸM-PRO" w:eastAsia="HG丸ｺﾞｼｯｸM-PRO" w:hAnsi="HG丸ｺﾞｼｯｸM-PRO"/>
          <w:szCs w:val="21"/>
        </w:rPr>
      </w:pPr>
      <w:r w:rsidRPr="000514FB">
        <w:rPr>
          <w:rFonts w:ascii="HG丸ｺﾞｼｯｸM-PRO" w:eastAsia="HG丸ｺﾞｼｯｸM-PRO" w:hAnsi="HG丸ｺﾞｼｯｸM-PRO"/>
          <w:noProof/>
        </w:rPr>
        <mc:AlternateContent>
          <mc:Choice Requires="wps">
            <w:drawing>
              <wp:anchor distT="0" distB="0" distL="114300" distR="114300" simplePos="0" relativeHeight="251817984" behindDoc="0" locked="0" layoutInCell="1" allowOverlap="1" wp14:anchorId="28394A76" wp14:editId="38EA6370">
                <wp:simplePos x="0" y="0"/>
                <wp:positionH relativeFrom="column">
                  <wp:posOffset>1504950</wp:posOffset>
                </wp:positionH>
                <wp:positionV relativeFrom="paragraph">
                  <wp:posOffset>152400</wp:posOffset>
                </wp:positionV>
                <wp:extent cx="4667250" cy="2857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1A58EAB2" w14:textId="72C5B9B6" w:rsidR="006E12DA" w:rsidRPr="007246EC" w:rsidRDefault="006E12DA"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年度大阪府就学前児童実態調査（インターネット調査）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94A76" id="_x0000_s1071" type="#_x0000_t202" style="position:absolute;left:0;text-align:left;margin-left:118.5pt;margin-top:12pt;width:367.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" filled="f" stroked="f">
                <v:textbox>
                  <w:txbxContent>
                    <w:p w14:paraId="1A58EAB2" w14:textId="72C5B9B6" w:rsidR="006E12DA" w:rsidRPr="007246EC" w:rsidRDefault="006E12DA"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年度大阪府就学前児童実態調査（インターネット調査）</w:t>
                      </w:r>
                    </w:p>
                  </w:txbxContent>
                </v:textbox>
              </v:shape>
            </w:pict>
          </mc:Fallback>
        </mc:AlternateContent>
      </w:r>
    </w:p>
    <w:p w14:paraId="656506FA" w14:textId="77777777" w:rsidR="00B16376" w:rsidRPr="000514FB" w:rsidRDefault="00B16376" w:rsidP="007D5309">
      <w:pPr>
        <w:rPr>
          <w:rFonts w:ascii="HG丸ｺﾞｼｯｸM-PRO" w:eastAsia="HG丸ｺﾞｼｯｸM-PRO" w:hAnsi="HG丸ｺﾞｼｯｸM-PRO"/>
          <w:szCs w:val="21"/>
        </w:rPr>
      </w:pPr>
    </w:p>
    <w:p w14:paraId="6FC99A61" w14:textId="1159F7C0" w:rsidR="00B16376" w:rsidRPr="000514FB" w:rsidRDefault="00B16376" w:rsidP="007D5309">
      <w:pPr>
        <w:rPr>
          <w:rFonts w:ascii="HG丸ｺﾞｼｯｸM-PRO" w:eastAsia="HG丸ｺﾞｼｯｸM-PRO" w:hAnsi="HG丸ｺﾞｼｯｸM-PRO"/>
          <w:szCs w:val="21"/>
        </w:rPr>
      </w:pPr>
    </w:p>
    <w:p w14:paraId="0C67D01D" w14:textId="74BDF1AE" w:rsidR="007D5309" w:rsidRPr="000514FB" w:rsidRDefault="00645D3E" w:rsidP="003B1145">
      <w:pPr>
        <w:ind w:firstLineChars="100" w:firstLine="280"/>
        <w:rPr>
          <w:rFonts w:ascii="HGPｺﾞｼｯｸE" w:eastAsia="HGPｺﾞｼｯｸE" w:hAnsi="HGPｺﾞｼｯｸE"/>
          <w:color w:val="632423" w:themeColor="accent2" w:themeShade="80"/>
          <w:sz w:val="28"/>
        </w:rPr>
      </w:pPr>
      <w:r w:rsidRPr="000514FB">
        <w:rPr>
          <w:rFonts w:ascii="HGPｺﾞｼｯｸE" w:eastAsia="HGPｺﾞｼｯｸE" w:hAnsi="HGPｺﾞｼｯｸE" w:hint="eastAsia"/>
          <w:color w:val="632423" w:themeColor="accent2" w:themeShade="80"/>
          <w:sz w:val="28"/>
        </w:rPr>
        <w:t>＜</w:t>
      </w:r>
      <w:r w:rsidR="00EC6E3C" w:rsidRPr="000514FB">
        <w:rPr>
          <w:rFonts w:ascii="HGPｺﾞｼｯｸE" w:eastAsia="HGPｺﾞｼｯｸE" w:hAnsi="HGPｺﾞｼｯｸE" w:hint="eastAsia"/>
          <w:color w:val="632423" w:themeColor="accent2" w:themeShade="80"/>
          <w:sz w:val="28"/>
        </w:rPr>
        <w:t>図２１</w:t>
      </w:r>
      <w:r w:rsidRPr="000514FB">
        <w:rPr>
          <w:rFonts w:ascii="HGPｺﾞｼｯｸE" w:eastAsia="HGPｺﾞｼｯｸE" w:hAnsi="HGPｺﾞｼｯｸE" w:hint="eastAsia"/>
          <w:color w:val="632423" w:themeColor="accent2" w:themeShade="80"/>
          <w:sz w:val="28"/>
        </w:rPr>
        <w:t xml:space="preserve">＞　</w:t>
      </w:r>
      <w:r w:rsidR="008E52AE" w:rsidRPr="000514FB">
        <w:rPr>
          <w:rFonts w:ascii="HGPｺﾞｼｯｸE" w:eastAsia="HGPｺﾞｼｯｸE" w:hAnsi="HGPｺﾞｼｯｸE" w:hint="eastAsia"/>
          <w:color w:val="632423" w:themeColor="accent2" w:themeShade="80"/>
          <w:sz w:val="28"/>
        </w:rPr>
        <w:t>施設側が考える保護者が子育てで困っていること</w:t>
      </w:r>
      <w:r w:rsidR="00635D4E" w:rsidRPr="000514FB">
        <w:rPr>
          <w:rFonts w:ascii="HGPｺﾞｼｯｸE" w:eastAsia="HGPｺﾞｼｯｸE" w:hAnsi="HGPｺﾞｼｯｸE" w:hint="eastAsia"/>
          <w:color w:val="632423" w:themeColor="accent2" w:themeShade="80"/>
          <w:sz w:val="28"/>
        </w:rPr>
        <w:t>（大阪府）</w:t>
      </w:r>
    </w:p>
    <w:p w14:paraId="05A7A7EE" w14:textId="319F5377" w:rsidR="007D5309" w:rsidRPr="000514FB" w:rsidRDefault="007D5309" w:rsidP="007D5309">
      <w:pPr>
        <w:rPr>
          <w:rFonts w:ascii="HG丸ｺﾞｼｯｸM-PRO" w:eastAsia="HG丸ｺﾞｼｯｸM-PRO" w:hAnsi="HG丸ｺﾞｼｯｸM-PRO"/>
        </w:rPr>
      </w:pPr>
    </w:p>
    <w:p w14:paraId="779506D7" w14:textId="546FD78E" w:rsidR="007D5309" w:rsidRPr="000514FB" w:rsidRDefault="008B5575" w:rsidP="007D5309">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12F59FF9" wp14:editId="4010161B">
                <wp:simplePos x="0" y="0"/>
                <wp:positionH relativeFrom="column">
                  <wp:posOffset>97155</wp:posOffset>
                </wp:positionH>
                <wp:positionV relativeFrom="paragraph">
                  <wp:posOffset>38100</wp:posOffset>
                </wp:positionV>
                <wp:extent cx="6078855" cy="4095750"/>
                <wp:effectExtent l="38100" t="38100" r="112395" b="114300"/>
                <wp:wrapNone/>
                <wp:docPr id="59" name="正方形/長方形 59"/>
                <wp:cNvGraphicFramePr/>
                <a:graphic xmlns:a="http://schemas.openxmlformats.org/drawingml/2006/main">
                  <a:graphicData uri="http://schemas.microsoft.com/office/word/2010/wordprocessingShape">
                    <wps:wsp>
                      <wps:cNvSpPr/>
                      <wps:spPr>
                        <a:xfrm>
                          <a:off x="0" y="0"/>
                          <a:ext cx="6078855" cy="4095750"/>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14:paraId="3DE97174" w14:textId="226BCF8E" w:rsidR="006E12DA" w:rsidRDefault="006E12DA" w:rsidP="007D5309">
                            <w:pPr>
                              <w:jc w:val="center"/>
                            </w:pPr>
                            <w:r w:rsidRPr="00F14975">
                              <w:rPr>
                                <w:noProof/>
                              </w:rPr>
                              <w:drawing>
                                <wp:inline distT="0" distB="0" distL="0" distR="0" wp14:anchorId="7FB0B100" wp14:editId="16EF94F2">
                                  <wp:extent cx="4591050" cy="3611626"/>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92979" cy="3613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59FF9" id="正方形/長方形 59" o:spid="_x0000_s1072" style="position:absolute;left:0;text-align:left;margin-left:7.65pt;margin-top:3pt;width:478.65pt;height:3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" fillcolor="window" strokecolor="#622423 [1605]" strokeweight="1.5pt">
                <v:shadow on="t" color="black" opacity="26214f" origin="-.5,-.5" offset=".74836mm,.74836mm"/>
                <v:textbox>
                  <w:txbxContent>
                    <w:p w14:paraId="3DE97174" w14:textId="226BCF8E" w:rsidR="006E12DA" w:rsidRDefault="006E12DA" w:rsidP="007D5309">
                      <w:pPr>
                        <w:jc w:val="center"/>
                      </w:pPr>
                      <w:r w:rsidRPr="00F14975">
                        <w:rPr>
                          <w:noProof/>
                        </w:rPr>
                        <w:drawing>
                          <wp:inline distT="0" distB="0" distL="0" distR="0" wp14:anchorId="7FB0B100" wp14:editId="16EF94F2">
                            <wp:extent cx="4591050" cy="3611626"/>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92979" cy="3613143"/>
                                    </a:xfrm>
                                    <a:prstGeom prst="rect">
                                      <a:avLst/>
                                    </a:prstGeom>
                                    <a:noFill/>
                                    <a:ln>
                                      <a:noFill/>
                                    </a:ln>
                                  </pic:spPr>
                                </pic:pic>
                              </a:graphicData>
                            </a:graphic>
                          </wp:inline>
                        </w:drawing>
                      </w:r>
                    </w:p>
                  </w:txbxContent>
                </v:textbox>
              </v:rect>
            </w:pict>
          </mc:Fallback>
        </mc:AlternateContent>
      </w:r>
    </w:p>
    <w:p w14:paraId="2B346FE6" w14:textId="77777777" w:rsidR="007D5309" w:rsidRPr="000514FB" w:rsidRDefault="007D5309" w:rsidP="007D5309">
      <w:pPr>
        <w:rPr>
          <w:rFonts w:ascii="HG丸ｺﾞｼｯｸM-PRO" w:eastAsia="HG丸ｺﾞｼｯｸM-PRO" w:hAnsi="HG丸ｺﾞｼｯｸM-PRO"/>
        </w:rPr>
      </w:pPr>
    </w:p>
    <w:p w14:paraId="15B5A5E5" w14:textId="77777777" w:rsidR="007D5309" w:rsidRPr="000514FB" w:rsidRDefault="007D5309" w:rsidP="007D5309">
      <w:pPr>
        <w:rPr>
          <w:rFonts w:ascii="HG丸ｺﾞｼｯｸM-PRO" w:eastAsia="HG丸ｺﾞｼｯｸM-PRO" w:hAnsi="HG丸ｺﾞｼｯｸM-PRO"/>
        </w:rPr>
      </w:pPr>
    </w:p>
    <w:p w14:paraId="74AA05C6" w14:textId="77777777" w:rsidR="007D5309" w:rsidRPr="000514FB" w:rsidRDefault="007D5309" w:rsidP="007D5309">
      <w:pPr>
        <w:rPr>
          <w:rFonts w:ascii="HG丸ｺﾞｼｯｸM-PRO" w:eastAsia="HG丸ｺﾞｼｯｸM-PRO" w:hAnsi="HG丸ｺﾞｼｯｸM-PRO"/>
        </w:rPr>
      </w:pPr>
    </w:p>
    <w:p w14:paraId="39AC76FD" w14:textId="77777777" w:rsidR="007D5309" w:rsidRPr="000514FB" w:rsidRDefault="007D5309" w:rsidP="007D5309">
      <w:pPr>
        <w:rPr>
          <w:rFonts w:ascii="HG丸ｺﾞｼｯｸM-PRO" w:eastAsia="HG丸ｺﾞｼｯｸM-PRO" w:hAnsi="HG丸ｺﾞｼｯｸM-PRO"/>
        </w:rPr>
      </w:pPr>
    </w:p>
    <w:p w14:paraId="285D9DB4" w14:textId="77777777" w:rsidR="007D5309" w:rsidRPr="000514FB" w:rsidRDefault="007D5309" w:rsidP="007D5309">
      <w:pPr>
        <w:rPr>
          <w:rFonts w:ascii="HG丸ｺﾞｼｯｸM-PRO" w:eastAsia="HG丸ｺﾞｼｯｸM-PRO" w:hAnsi="HG丸ｺﾞｼｯｸM-PRO"/>
        </w:rPr>
      </w:pPr>
    </w:p>
    <w:p w14:paraId="2A77DB68" w14:textId="77777777" w:rsidR="007D5309" w:rsidRPr="000514FB" w:rsidRDefault="007D5309" w:rsidP="007D5309">
      <w:pPr>
        <w:rPr>
          <w:rFonts w:ascii="HG丸ｺﾞｼｯｸM-PRO" w:eastAsia="HG丸ｺﾞｼｯｸM-PRO" w:hAnsi="HG丸ｺﾞｼｯｸM-PRO"/>
        </w:rPr>
      </w:pPr>
    </w:p>
    <w:p w14:paraId="5328F687" w14:textId="77777777" w:rsidR="007D5309" w:rsidRPr="000514FB" w:rsidRDefault="007D5309" w:rsidP="007D5309">
      <w:pPr>
        <w:rPr>
          <w:rFonts w:ascii="HG丸ｺﾞｼｯｸM-PRO" w:eastAsia="HG丸ｺﾞｼｯｸM-PRO" w:hAnsi="HG丸ｺﾞｼｯｸM-PRO"/>
        </w:rPr>
      </w:pPr>
    </w:p>
    <w:p w14:paraId="65867966" w14:textId="77777777" w:rsidR="007D5309" w:rsidRPr="000514FB" w:rsidRDefault="007D5309" w:rsidP="00C82D5B">
      <w:pPr>
        <w:rPr>
          <w:rFonts w:ascii="ＭＳ ゴシック" w:eastAsia="ＭＳ ゴシック" w:hAnsi="ＭＳ ゴシック"/>
          <w:sz w:val="18"/>
          <w:szCs w:val="18"/>
        </w:rPr>
      </w:pPr>
    </w:p>
    <w:p w14:paraId="72EC2E85" w14:textId="77777777" w:rsidR="00EA0378" w:rsidRPr="000514FB" w:rsidRDefault="00EA0378" w:rsidP="00C82D5B">
      <w:pPr>
        <w:rPr>
          <w:rFonts w:ascii="ＭＳ ゴシック" w:eastAsia="ＭＳ ゴシック" w:hAnsi="ＭＳ ゴシック"/>
          <w:sz w:val="18"/>
          <w:szCs w:val="18"/>
        </w:rPr>
      </w:pPr>
    </w:p>
    <w:p w14:paraId="69C196CE" w14:textId="77777777" w:rsidR="00EA0378" w:rsidRPr="000514FB" w:rsidRDefault="00EA0378" w:rsidP="00C82D5B">
      <w:pPr>
        <w:rPr>
          <w:rFonts w:ascii="ＭＳ ゴシック" w:eastAsia="ＭＳ ゴシック" w:hAnsi="ＭＳ ゴシック"/>
          <w:sz w:val="18"/>
          <w:szCs w:val="18"/>
        </w:rPr>
      </w:pPr>
    </w:p>
    <w:p w14:paraId="42C34BA8" w14:textId="77777777" w:rsidR="00EA0378" w:rsidRPr="000514FB" w:rsidRDefault="00EA0378" w:rsidP="00C82D5B">
      <w:pPr>
        <w:rPr>
          <w:rFonts w:ascii="ＭＳ ゴシック" w:eastAsia="ＭＳ ゴシック" w:hAnsi="ＭＳ ゴシック"/>
          <w:sz w:val="18"/>
          <w:szCs w:val="18"/>
        </w:rPr>
      </w:pPr>
    </w:p>
    <w:p w14:paraId="593A384F" w14:textId="77777777" w:rsidR="00EA0378" w:rsidRPr="000514FB" w:rsidRDefault="00EA0378" w:rsidP="00C82D5B">
      <w:pPr>
        <w:rPr>
          <w:rFonts w:ascii="ＭＳ ゴシック" w:eastAsia="ＭＳ ゴシック" w:hAnsi="ＭＳ ゴシック"/>
          <w:sz w:val="18"/>
          <w:szCs w:val="18"/>
        </w:rPr>
      </w:pPr>
    </w:p>
    <w:p w14:paraId="298F0518" w14:textId="77777777" w:rsidR="00EA0378" w:rsidRPr="000514FB" w:rsidRDefault="00EA0378" w:rsidP="00C82D5B">
      <w:pPr>
        <w:rPr>
          <w:rFonts w:ascii="ＭＳ ゴシック" w:eastAsia="ＭＳ ゴシック" w:hAnsi="ＭＳ ゴシック"/>
          <w:sz w:val="18"/>
          <w:szCs w:val="18"/>
        </w:rPr>
      </w:pPr>
    </w:p>
    <w:p w14:paraId="6EC32DC0" w14:textId="77777777" w:rsidR="00EA0378" w:rsidRPr="000514FB" w:rsidRDefault="00EA0378" w:rsidP="00C82D5B">
      <w:pPr>
        <w:rPr>
          <w:rFonts w:ascii="ＭＳ ゴシック" w:eastAsia="ＭＳ ゴシック" w:hAnsi="ＭＳ ゴシック"/>
          <w:sz w:val="18"/>
          <w:szCs w:val="18"/>
        </w:rPr>
      </w:pPr>
    </w:p>
    <w:p w14:paraId="50BF1C41" w14:textId="690E0BE3" w:rsidR="00EA0378" w:rsidRPr="000514FB" w:rsidRDefault="00EA0378" w:rsidP="00C82D5B">
      <w:pPr>
        <w:rPr>
          <w:rFonts w:ascii="ＭＳ ゴシック" w:eastAsia="ＭＳ ゴシック" w:hAnsi="ＭＳ ゴシック"/>
          <w:sz w:val="18"/>
          <w:szCs w:val="18"/>
        </w:rPr>
      </w:pPr>
    </w:p>
    <w:p w14:paraId="4EABCD0B" w14:textId="5AEAFD99" w:rsidR="00EA0378" w:rsidRPr="000514FB" w:rsidRDefault="008B5575" w:rsidP="00C82D5B">
      <w:pPr>
        <w:rPr>
          <w:rFonts w:ascii="ＭＳ ゴシック" w:eastAsia="ＭＳ ゴシック" w:hAnsi="ＭＳ ゴシック"/>
          <w:sz w:val="18"/>
          <w:szCs w:val="18"/>
        </w:rPr>
      </w:pPr>
      <w:r w:rsidRPr="000514FB">
        <w:rPr>
          <w:rFonts w:ascii="HG丸ｺﾞｼｯｸM-PRO" w:eastAsia="HG丸ｺﾞｼｯｸM-PRO" w:hAnsi="HG丸ｺﾞｼｯｸM-PRO"/>
          <w:noProof/>
        </w:rPr>
        <mc:AlternateContent>
          <mc:Choice Requires="wps">
            <w:drawing>
              <wp:anchor distT="0" distB="0" distL="114300" distR="114300" simplePos="0" relativeHeight="251820032" behindDoc="0" locked="0" layoutInCell="1" allowOverlap="1" wp14:anchorId="45635578" wp14:editId="05F82EB1">
                <wp:simplePos x="0" y="0"/>
                <wp:positionH relativeFrom="margin">
                  <wp:posOffset>1534795</wp:posOffset>
                </wp:positionH>
                <wp:positionV relativeFrom="paragraph">
                  <wp:posOffset>161925</wp:posOffset>
                </wp:positionV>
                <wp:extent cx="4667250" cy="28575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359B1760" w14:textId="107ECFB6" w:rsidR="006E12DA" w:rsidRPr="007246EC" w:rsidRDefault="006E12DA" w:rsidP="0026212C">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C82D5B">
                              <w:rPr>
                                <w:rFonts w:ascii="ＭＳ Ｐゴシック" w:eastAsia="ＭＳ Ｐゴシック" w:hAnsi="ＭＳ Ｐゴシック" w:hint="eastAsia"/>
                                <w:sz w:val="18"/>
                                <w:lang w:val="ja-JP"/>
                              </w:rPr>
                              <w:t>年度大阪府就学前児童実態調査（</w:t>
                            </w:r>
                            <w:r w:rsidRPr="00C82D5B">
                              <w:rPr>
                                <w:rFonts w:ascii="ＭＳ Ｐゴシック" w:eastAsia="ＭＳ Ｐゴシック" w:hAnsi="ＭＳ Ｐゴシック" w:hint="eastAsia"/>
                                <w:sz w:val="18"/>
                                <w:lang w:val="ja-JP"/>
                              </w:rPr>
                              <w:t>郵送調査）</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35578" id="_x0000_s1073" type="#_x0000_t202" style="position:absolute;left:0;text-align:left;margin-left:120.85pt;margin-top:12.75pt;width:367.5pt;height:2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" filled="f" stroked="f">
                <v:textbox>
                  <w:txbxContent>
                    <w:p w14:paraId="359B1760" w14:textId="107ECFB6" w:rsidR="006E12DA" w:rsidRPr="007246EC" w:rsidRDefault="006E12DA" w:rsidP="0026212C">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C82D5B">
                        <w:rPr>
                          <w:rFonts w:ascii="ＭＳ Ｐゴシック" w:eastAsia="ＭＳ Ｐゴシック" w:hAnsi="ＭＳ Ｐゴシック" w:hint="eastAsia"/>
                          <w:sz w:val="18"/>
                          <w:lang w:val="ja-JP"/>
                        </w:rPr>
                        <w:t>年度大阪府就学前児童実態調査（郵送調査）</w:t>
                      </w:r>
                      <w:r>
                        <w:rPr>
                          <w:rFonts w:ascii="ＭＳ Ｐゴシック" w:eastAsia="ＭＳ Ｐゴシック" w:hAnsi="ＭＳ Ｐゴシック" w:hint="eastAsia"/>
                          <w:sz w:val="18"/>
                          <w:lang w:val="ja-JP"/>
                        </w:rPr>
                        <w:t xml:space="preserve">　</w:t>
                      </w:r>
                    </w:p>
                  </w:txbxContent>
                </v:textbox>
                <w10:wrap anchorx="margin"/>
              </v:shape>
            </w:pict>
          </mc:Fallback>
        </mc:AlternateContent>
      </w:r>
    </w:p>
    <w:p w14:paraId="2FE5FA43" w14:textId="3F10E7B3" w:rsidR="00EA0378" w:rsidRPr="000514FB" w:rsidRDefault="00EA0378" w:rsidP="00C82D5B">
      <w:pPr>
        <w:rPr>
          <w:rFonts w:ascii="ＭＳ ゴシック" w:eastAsia="ＭＳ ゴシック" w:hAnsi="ＭＳ ゴシック"/>
          <w:sz w:val="18"/>
          <w:szCs w:val="18"/>
        </w:rPr>
      </w:pPr>
    </w:p>
    <w:p w14:paraId="3EFEC6D2" w14:textId="77777777" w:rsidR="005C6A40" w:rsidRPr="000514FB" w:rsidRDefault="00CD542F" w:rsidP="002C1868">
      <w:pPr>
        <w:rPr>
          <w:rFonts w:ascii="メイリオ" w:eastAsia="メイリオ" w:hAnsi="メイリオ" w:cs="メイリオ"/>
          <w:b/>
          <w:color w:val="215868" w:themeColor="accent5" w:themeShade="80"/>
          <w:sz w:val="28"/>
        </w:rPr>
      </w:pPr>
      <w:r w:rsidRPr="000514FB">
        <w:rPr>
          <w:rFonts w:ascii="メイリオ" w:eastAsia="メイリオ" w:hAnsi="メイリオ" w:cs="メイリオ" w:hint="eastAsia"/>
          <w:b/>
          <w:color w:val="215868" w:themeColor="accent5" w:themeShade="80"/>
          <w:sz w:val="28"/>
        </w:rPr>
        <w:t>②</w:t>
      </w:r>
      <w:r w:rsidR="005C6A40" w:rsidRPr="000514FB">
        <w:rPr>
          <w:rFonts w:ascii="メイリオ" w:eastAsia="メイリオ" w:hAnsi="メイリオ" w:cs="メイリオ" w:hint="eastAsia"/>
          <w:b/>
          <w:color w:val="215868" w:themeColor="accent5" w:themeShade="80"/>
          <w:sz w:val="28"/>
        </w:rPr>
        <w:t xml:space="preserve">　子育てを支えてくれる人や機関</w:t>
      </w:r>
      <w:r w:rsidR="00CA1A61" w:rsidRPr="000514FB">
        <w:rPr>
          <w:rFonts w:ascii="メイリオ" w:eastAsia="メイリオ" w:hAnsi="メイリオ" w:cs="メイリオ" w:hint="eastAsia"/>
          <w:b/>
          <w:color w:val="215868" w:themeColor="accent5" w:themeShade="80"/>
          <w:sz w:val="28"/>
        </w:rPr>
        <w:t xml:space="preserve">　</w:t>
      </w:r>
    </w:p>
    <w:p w14:paraId="4F1E3BA2" w14:textId="789AE94F" w:rsidR="00CD1C29" w:rsidRPr="000514FB" w:rsidRDefault="005C6A40" w:rsidP="002C1868">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府内市町村が実施したニーズ調査</w:t>
      </w:r>
      <w:r w:rsidR="008B598C" w:rsidRPr="000514FB">
        <w:rPr>
          <w:rFonts w:ascii="HG丸ｺﾞｼｯｸM-PRO" w:eastAsia="HG丸ｺﾞｼｯｸM-PRO" w:hAnsi="HG丸ｺﾞｼｯｸM-PRO" w:hint="eastAsia"/>
        </w:rPr>
        <w:t>（</w:t>
      </w:r>
      <w:r w:rsidR="005E5531" w:rsidRPr="000514FB">
        <w:rPr>
          <w:rFonts w:ascii="HG丸ｺﾞｼｯｸM-PRO" w:eastAsia="HG丸ｺﾞｼｯｸM-PRO" w:hAnsi="HG丸ｺﾞｼｯｸM-PRO" w:hint="eastAsia"/>
        </w:rPr>
        <w:t>令和元</w:t>
      </w:r>
      <w:r w:rsidR="008B598C" w:rsidRPr="000514FB">
        <w:rPr>
          <w:rFonts w:ascii="HG丸ｺﾞｼｯｸM-PRO" w:eastAsia="HG丸ｺﾞｼｯｸM-PRO" w:hAnsi="HG丸ｺﾞｼｯｸM-PRO" w:hint="eastAsia"/>
        </w:rPr>
        <w:t>年度</w:t>
      </w:r>
      <w:r w:rsidR="00A56F6F" w:rsidRPr="000514FB">
        <w:rPr>
          <w:rFonts w:ascii="HG丸ｺﾞｼｯｸM-PRO" w:eastAsia="HG丸ｺﾞｼｯｸM-PRO" w:hAnsi="HG丸ｺﾞｼｯｸM-PRO" w:hint="eastAsia"/>
        </w:rPr>
        <w:t>、郵送調査</w:t>
      </w:r>
      <w:r w:rsidR="008B598C"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によると、子育てが地域で支えられていると感じる人が７割を占め</w:t>
      </w:r>
      <w:r w:rsidR="00996BDB" w:rsidRPr="000514FB">
        <w:rPr>
          <w:rFonts w:ascii="HG丸ｺﾞｼｯｸM-PRO" w:eastAsia="HG丸ｺﾞｼｯｸM-PRO" w:hAnsi="HG丸ｺﾞｼｯｸM-PRO" w:hint="eastAsia"/>
        </w:rPr>
        <w:t>ています</w:t>
      </w:r>
      <w:r w:rsidR="00EC6E3C" w:rsidRPr="000514FB">
        <w:rPr>
          <w:rFonts w:ascii="HG丸ｺﾞｼｯｸM-PRO" w:eastAsia="HG丸ｺﾞｼｯｸM-PRO" w:hAnsi="HG丸ｺﾞｼｯｸM-PRO" w:hint="eastAsia"/>
        </w:rPr>
        <w:t>（図２２</w:t>
      </w:r>
      <w:r w:rsidR="00174DF2" w:rsidRPr="000514FB">
        <w:rPr>
          <w:rFonts w:ascii="HG丸ｺﾞｼｯｸM-PRO" w:eastAsia="HG丸ｺﾞｼｯｸM-PRO" w:hAnsi="HG丸ｺﾞｼｯｸM-PRO" w:hint="eastAsia"/>
        </w:rPr>
        <w:t>）</w:t>
      </w:r>
      <w:r w:rsidR="00996BDB" w:rsidRPr="000514FB">
        <w:rPr>
          <w:rFonts w:ascii="HG丸ｺﾞｼｯｸM-PRO" w:eastAsia="HG丸ｺﾞｼｯｸM-PRO" w:hAnsi="HG丸ｺﾞｼｯｸM-PRO" w:hint="eastAsia"/>
        </w:rPr>
        <w:t>。</w:t>
      </w:r>
    </w:p>
    <w:p w14:paraId="55E28B6B" w14:textId="526180FB" w:rsidR="00D8312A" w:rsidRPr="000514FB" w:rsidRDefault="005C6A40" w:rsidP="00E61624">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大阪府が保護者</w:t>
      </w:r>
      <w:r w:rsidR="00AD0CDB" w:rsidRPr="000514FB">
        <w:rPr>
          <w:rFonts w:ascii="HG丸ｺﾞｼｯｸM-PRO" w:eastAsia="HG丸ｺﾞｼｯｸM-PRO" w:hAnsi="HG丸ｺﾞｼｯｸM-PRO" w:hint="eastAsia"/>
        </w:rPr>
        <w:t>に対して行った</w:t>
      </w:r>
      <w:r w:rsidRPr="000514FB">
        <w:rPr>
          <w:rFonts w:ascii="HG丸ｺﾞｼｯｸM-PRO" w:eastAsia="HG丸ｺﾞｼｯｸM-PRO" w:hAnsi="HG丸ｺﾞｼｯｸM-PRO" w:hint="eastAsia"/>
        </w:rPr>
        <w:t>調査</w:t>
      </w:r>
      <w:r w:rsidR="00AD0CDB" w:rsidRPr="000514FB">
        <w:rPr>
          <w:rFonts w:ascii="HG丸ｺﾞｼｯｸM-PRO" w:eastAsia="HG丸ｺﾞｼｯｸM-PRO" w:hAnsi="HG丸ｺﾞｼｯｸM-PRO" w:hint="eastAsia"/>
        </w:rPr>
        <w:t>（</w:t>
      </w:r>
      <w:r w:rsidR="00045464" w:rsidRPr="000514FB">
        <w:rPr>
          <w:rFonts w:ascii="HG丸ｺﾞｼｯｸM-PRO" w:eastAsia="HG丸ｺﾞｼｯｸM-PRO" w:hAnsi="HG丸ｺﾞｼｯｸM-PRO" w:hint="eastAsia"/>
        </w:rPr>
        <w:t>令和元年</w:t>
      </w:r>
      <w:r w:rsidR="00AD0CDB" w:rsidRPr="000514FB">
        <w:rPr>
          <w:rFonts w:ascii="HG丸ｺﾞｼｯｸM-PRO" w:eastAsia="HG丸ｺﾞｼｯｸM-PRO" w:hAnsi="HG丸ｺﾞｼｯｸM-PRO" w:hint="eastAsia"/>
        </w:rPr>
        <w:t>度</w:t>
      </w:r>
      <w:r w:rsidR="00A56F6F" w:rsidRPr="000514FB">
        <w:rPr>
          <w:rFonts w:ascii="HG丸ｺﾞｼｯｸM-PRO" w:eastAsia="HG丸ｺﾞｼｯｸM-PRO" w:hAnsi="HG丸ｺﾞｼｯｸM-PRO" w:hint="eastAsia"/>
        </w:rPr>
        <w:t>、インターネット調査</w:t>
      </w:r>
      <w:r w:rsidR="00AD0CDB"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では、子育てを相談する上で身近に感じる人や機関として、配偶者、祖父母、次いで、同じ世代</w:t>
      </w:r>
      <w:r w:rsidR="00FD20D1" w:rsidRPr="000514FB">
        <w:rPr>
          <w:rFonts w:ascii="HG丸ｺﾞｼｯｸM-PRO" w:eastAsia="HG丸ｺﾞｼｯｸM-PRO" w:hAnsi="HG丸ｺﾞｼｯｸM-PRO" w:hint="eastAsia"/>
        </w:rPr>
        <w:t>の子どもを持つ保護者となっていますが、一方で、</w:t>
      </w:r>
      <w:r w:rsidR="002F710A" w:rsidRPr="000514FB">
        <w:rPr>
          <w:rFonts w:ascii="HG丸ｺﾞｼｯｸM-PRO" w:eastAsia="HG丸ｺﾞｼｯｸM-PRO" w:hAnsi="HG丸ｺﾞｼｯｸM-PRO" w:hint="eastAsia"/>
        </w:rPr>
        <w:t>子育て支援団体</w:t>
      </w:r>
      <w:r w:rsidRPr="000514FB">
        <w:rPr>
          <w:rFonts w:ascii="HG丸ｺﾞｼｯｸM-PRO" w:eastAsia="HG丸ｺﾞｼｯｸM-PRO" w:hAnsi="HG丸ｺﾞｼｯｸM-PRO" w:hint="eastAsia"/>
        </w:rPr>
        <w:t>や子育て広場・サロンについては該当なし、あるいは、遠い存在となっています</w:t>
      </w:r>
      <w:r w:rsidR="00174DF2" w:rsidRPr="000514FB">
        <w:rPr>
          <w:rFonts w:ascii="HG丸ｺﾞｼｯｸM-PRO" w:eastAsia="HG丸ｺﾞｼｯｸM-PRO" w:hAnsi="HG丸ｺﾞｼｯｸM-PRO" w:hint="eastAsia"/>
        </w:rPr>
        <w:t>（図２</w:t>
      </w:r>
      <w:r w:rsidR="00EC6E3C" w:rsidRPr="000514FB">
        <w:rPr>
          <w:rFonts w:ascii="HG丸ｺﾞｼｯｸM-PRO" w:eastAsia="HG丸ｺﾞｼｯｸM-PRO" w:hAnsi="HG丸ｺﾞｼｯｸM-PRO" w:hint="eastAsia"/>
        </w:rPr>
        <w:t>３</w:t>
      </w:r>
      <w:r w:rsidR="00174DF2"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w:t>
      </w:r>
      <w:r w:rsidR="00996BDB" w:rsidRPr="000514FB">
        <w:rPr>
          <w:rFonts w:ascii="HG丸ｺﾞｼｯｸM-PRO" w:eastAsia="HG丸ｺﾞｼｯｸM-PRO" w:hAnsi="HG丸ｺﾞｼｯｸM-PRO" w:hint="eastAsia"/>
        </w:rPr>
        <w:t>子育て広場</w:t>
      </w:r>
      <w:r w:rsidR="00AD0CDB" w:rsidRPr="000514FB">
        <w:rPr>
          <w:rFonts w:ascii="HG丸ｺﾞｼｯｸM-PRO" w:eastAsia="HG丸ｺﾞｼｯｸM-PRO" w:hAnsi="HG丸ｺﾞｼｯｸM-PRO" w:hint="eastAsia"/>
        </w:rPr>
        <w:t>・</w:t>
      </w:r>
      <w:r w:rsidR="00996BDB" w:rsidRPr="000514FB">
        <w:rPr>
          <w:rFonts w:ascii="HG丸ｺﾞｼｯｸM-PRO" w:eastAsia="HG丸ｺﾞｼｯｸM-PRO" w:hAnsi="HG丸ｺﾞｼｯｸM-PRO" w:hint="eastAsia"/>
        </w:rPr>
        <w:t>サロンについては、</w:t>
      </w:r>
      <w:r w:rsidR="00163EB7" w:rsidRPr="000514FB">
        <w:rPr>
          <w:rFonts w:ascii="HG丸ｺﾞｼｯｸM-PRO" w:eastAsia="HG丸ｺﾞｼｯｸM-PRO" w:hAnsi="HG丸ｺﾞｼｯｸM-PRO" w:hint="eastAsia"/>
        </w:rPr>
        <w:t>調査対象が０歳から５歳の</w:t>
      </w:r>
      <w:r w:rsidR="000B604A" w:rsidRPr="000514FB">
        <w:rPr>
          <w:rFonts w:ascii="HG丸ｺﾞｼｯｸM-PRO" w:eastAsia="HG丸ｺﾞｼｯｸM-PRO" w:hAnsi="HG丸ｺﾞｼｯｸM-PRO" w:hint="eastAsia"/>
          <w:highlight w:val="green"/>
        </w:rPr>
        <w:t>就学前の</w:t>
      </w:r>
      <w:r w:rsidR="00163EB7" w:rsidRPr="000514FB">
        <w:rPr>
          <w:rFonts w:ascii="HG丸ｺﾞｼｯｸM-PRO" w:eastAsia="HG丸ｺﾞｼｯｸM-PRO" w:hAnsi="HG丸ｺﾞｼｯｸM-PRO" w:hint="eastAsia"/>
        </w:rPr>
        <w:t>子どもをもつ保護者</w:t>
      </w:r>
      <w:r w:rsidR="00DB6F95" w:rsidRPr="000514FB">
        <w:rPr>
          <w:rFonts w:ascii="HG丸ｺﾞｼｯｸM-PRO" w:eastAsia="HG丸ｺﾞｼｯｸM-PRO" w:hAnsi="HG丸ｺﾞｼｯｸM-PRO" w:hint="eastAsia"/>
        </w:rPr>
        <w:t>であり</w:t>
      </w:r>
      <w:r w:rsidR="00163EB7" w:rsidRPr="000514FB">
        <w:rPr>
          <w:rFonts w:ascii="HG丸ｺﾞｼｯｸM-PRO" w:eastAsia="HG丸ｺﾞｼｯｸM-PRO" w:hAnsi="HG丸ｺﾞｼｯｸM-PRO" w:hint="eastAsia"/>
        </w:rPr>
        <w:t>、地域子育て支援拠点の主な対象である０歳から２歳の子どもをもつ保護者</w:t>
      </w:r>
      <w:r w:rsidR="00996BDB" w:rsidRPr="000514FB">
        <w:rPr>
          <w:rFonts w:ascii="HG丸ｺﾞｼｯｸM-PRO" w:eastAsia="HG丸ｺﾞｼｯｸM-PRO" w:hAnsi="HG丸ｺﾞｼｯｸM-PRO" w:hint="eastAsia"/>
        </w:rPr>
        <w:t>だけ</w:t>
      </w:r>
      <w:r w:rsidR="00163EB7" w:rsidRPr="000514FB">
        <w:rPr>
          <w:rFonts w:ascii="HG丸ｺﾞｼｯｸM-PRO" w:eastAsia="HG丸ｺﾞｼｯｸM-PRO" w:hAnsi="HG丸ｺﾞｼｯｸM-PRO" w:hint="eastAsia"/>
        </w:rPr>
        <w:t>を対象としたものではないという</w:t>
      </w:r>
      <w:r w:rsidR="00996BDB" w:rsidRPr="000514FB">
        <w:rPr>
          <w:rFonts w:ascii="HG丸ｺﾞｼｯｸM-PRO" w:eastAsia="HG丸ｺﾞｼｯｸM-PRO" w:hAnsi="HG丸ｺﾞｼｯｸM-PRO" w:hint="eastAsia"/>
        </w:rPr>
        <w:t>点は考慮する必要が</w:t>
      </w:r>
      <w:r w:rsidR="00163EB7" w:rsidRPr="000514FB">
        <w:rPr>
          <w:rFonts w:ascii="HG丸ｺﾞｼｯｸM-PRO" w:eastAsia="HG丸ｺﾞｼｯｸM-PRO" w:hAnsi="HG丸ｺﾞｼｯｸM-PRO" w:hint="eastAsia"/>
        </w:rPr>
        <w:t>ありますが、</w:t>
      </w:r>
      <w:r w:rsidRPr="000514FB">
        <w:rPr>
          <w:rFonts w:ascii="HG丸ｺﾞｼｯｸM-PRO" w:eastAsia="HG丸ｺﾞｼｯｸM-PRO" w:hAnsi="HG丸ｺﾞｼｯｸM-PRO" w:hint="eastAsia"/>
        </w:rPr>
        <w:t>府内市町村が実施したニーズ調査</w:t>
      </w:r>
      <w:r w:rsidR="000B604A" w:rsidRPr="000514FB">
        <w:rPr>
          <w:rFonts w:ascii="HG丸ｺﾞｼｯｸM-PRO" w:eastAsia="HG丸ｺﾞｼｯｸM-PRO" w:hAnsi="HG丸ｺﾞｼｯｸM-PRO" w:hint="eastAsia"/>
        </w:rPr>
        <w:t>（令和元</w:t>
      </w:r>
      <w:r w:rsidR="001C42B9" w:rsidRPr="000514FB">
        <w:rPr>
          <w:rFonts w:ascii="HG丸ｺﾞｼｯｸM-PRO" w:eastAsia="HG丸ｺﾞｼｯｸM-PRO" w:hAnsi="HG丸ｺﾞｼｯｸM-PRO" w:hint="eastAsia"/>
        </w:rPr>
        <w:t>年度</w:t>
      </w:r>
      <w:r w:rsidR="00E90C40" w:rsidRPr="000514FB">
        <w:rPr>
          <w:rFonts w:ascii="HG丸ｺﾞｼｯｸM-PRO" w:eastAsia="HG丸ｺﾞｼｯｸM-PRO" w:hAnsi="HG丸ｺﾞｼｯｸM-PRO" w:hint="eastAsia"/>
        </w:rPr>
        <w:t>、郵送調査</w:t>
      </w:r>
      <w:r w:rsidR="001C42B9"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においても、地域子育て支援拠点について</w:t>
      </w:r>
      <w:r w:rsidR="00892B35" w:rsidRPr="000514FB">
        <w:rPr>
          <w:rFonts w:ascii="HG丸ｺﾞｼｯｸM-PRO" w:eastAsia="HG丸ｺﾞｼｯｸM-PRO" w:hAnsi="HG丸ｺﾞｼｯｸM-PRO" w:hint="eastAsia"/>
        </w:rPr>
        <w:t>、</w:t>
      </w:r>
      <w:r w:rsidR="00892B35" w:rsidRPr="000514FB">
        <w:rPr>
          <w:rFonts w:ascii="HG丸ｺﾞｼｯｸM-PRO" w:eastAsia="HG丸ｺﾞｼｯｸM-PRO" w:hAnsi="HG丸ｺﾞｼｯｸM-PRO" w:hint="eastAsia"/>
          <w:highlight w:val="green"/>
        </w:rPr>
        <w:t>前回調査よりも多い、</w:t>
      </w:r>
      <w:r w:rsidR="00892B35" w:rsidRPr="000514FB">
        <w:rPr>
          <w:rFonts w:ascii="HG丸ｺﾞｼｯｸM-PRO" w:eastAsia="HG丸ｺﾞｼｯｸM-PRO" w:hAnsi="HG丸ｺﾞｼｯｸM-PRO" w:hint="eastAsia"/>
        </w:rPr>
        <w:t>９</w:t>
      </w:r>
      <w:r w:rsidRPr="000514FB">
        <w:rPr>
          <w:rFonts w:ascii="HG丸ｺﾞｼｯｸM-PRO" w:eastAsia="HG丸ｺﾞｼｯｸM-PRO" w:hAnsi="HG丸ｺﾞｼｯｸM-PRO" w:hint="eastAsia"/>
        </w:rPr>
        <w:t>割近くの人が利用して</w:t>
      </w:r>
      <w:r w:rsidR="00DB6F95" w:rsidRPr="000514FB">
        <w:rPr>
          <w:rFonts w:ascii="HG丸ｺﾞｼｯｸM-PRO" w:eastAsia="HG丸ｺﾞｼｯｸM-PRO" w:hAnsi="HG丸ｺﾞｼｯｸM-PRO" w:hint="eastAsia"/>
        </w:rPr>
        <w:t>いないという結果が出ています。また、地域子育て支援拠点を</w:t>
      </w:r>
      <w:r w:rsidRPr="000514FB">
        <w:rPr>
          <w:rFonts w:ascii="HG丸ｺﾞｼｯｸM-PRO" w:eastAsia="HG丸ｺﾞｼｯｸM-PRO" w:hAnsi="HG丸ｺﾞｼｯｸM-PRO" w:hint="eastAsia"/>
        </w:rPr>
        <w:t>利用している人でも、今後の利用希望については</w:t>
      </w:r>
      <w:r w:rsidR="00BC1D8C" w:rsidRPr="000514FB">
        <w:rPr>
          <w:rFonts w:ascii="HG丸ｺﾞｼｯｸM-PRO" w:eastAsia="HG丸ｺﾞｼｯｸM-PRO" w:hAnsi="HG丸ｺﾞｼｯｸM-PRO" w:hint="eastAsia"/>
          <w:highlight w:val="green"/>
        </w:rPr>
        <w:t>前回同様、</w:t>
      </w:r>
      <w:r w:rsidRPr="000514FB">
        <w:rPr>
          <w:rFonts w:ascii="HG丸ｺﾞｼｯｸM-PRO" w:eastAsia="HG丸ｺﾞｼｯｸM-PRO" w:hAnsi="HG丸ｺﾞｼｯｸM-PRO" w:hint="eastAsia"/>
        </w:rPr>
        <w:t>６割</w:t>
      </w:r>
      <w:r w:rsidR="000B604A" w:rsidRPr="000514FB">
        <w:rPr>
          <w:rFonts w:ascii="HG丸ｺﾞｼｯｸM-PRO" w:eastAsia="HG丸ｺﾞｼｯｸM-PRO" w:hAnsi="HG丸ｺﾞｼｯｸM-PRO" w:hint="eastAsia"/>
        </w:rPr>
        <w:t>以上</w:t>
      </w:r>
      <w:r w:rsidRPr="000514FB">
        <w:rPr>
          <w:rFonts w:ascii="HG丸ｺﾞｼｯｸM-PRO" w:eastAsia="HG丸ｺﾞｼｯｸM-PRO" w:hAnsi="HG丸ｺﾞｼｯｸM-PRO" w:hint="eastAsia"/>
        </w:rPr>
        <w:t>の人が「新たに利用したり、利用日数を増やしたりしたいとは思わない」と答えています</w:t>
      </w:r>
      <w:r w:rsidR="008746A1" w:rsidRPr="000514FB">
        <w:rPr>
          <w:rFonts w:ascii="HG丸ｺﾞｼｯｸM-PRO" w:eastAsia="HG丸ｺﾞｼｯｸM-PRO" w:hAnsi="HG丸ｺﾞｼｯｸM-PRO" w:hint="eastAsia"/>
        </w:rPr>
        <w:t>（図２</w:t>
      </w:r>
      <w:r w:rsidR="000B604A" w:rsidRPr="000514FB">
        <w:rPr>
          <w:rFonts w:ascii="HG丸ｺﾞｼｯｸM-PRO" w:eastAsia="HG丸ｺﾞｼｯｸM-PRO" w:hAnsi="HG丸ｺﾞｼｯｸM-PRO" w:hint="eastAsia"/>
        </w:rPr>
        <w:t>４</w:t>
      </w:r>
      <w:r w:rsidR="008746A1"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w:t>
      </w:r>
    </w:p>
    <w:p w14:paraId="6F0B7257" w14:textId="5B895DD5" w:rsidR="005C6A40" w:rsidRPr="000514FB" w:rsidRDefault="005C6A40" w:rsidP="002C1868">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これらのことから、保護者は、配偶者や祖父母以外では、同じ世代の子どもを持つ保護者が子育てを支えてくれる主なものと考えて</w:t>
      </w:r>
      <w:r w:rsidR="00037581" w:rsidRPr="000514FB">
        <w:rPr>
          <w:rFonts w:ascii="HG丸ｺﾞｼｯｸM-PRO" w:eastAsia="HG丸ｺﾞｼｯｸM-PRO" w:hAnsi="HG丸ｺﾞｼｯｸM-PRO" w:hint="eastAsia"/>
        </w:rPr>
        <w:t>いる傾向があり</w:t>
      </w:r>
      <w:r w:rsidRPr="000514FB">
        <w:rPr>
          <w:rFonts w:ascii="HG丸ｺﾞｼｯｸM-PRO" w:eastAsia="HG丸ｺﾞｼｯｸM-PRO" w:hAnsi="HG丸ｺﾞｼｯｸM-PRO" w:hint="eastAsia"/>
        </w:rPr>
        <w:t>、地域子育て支援拠点などについてはあまり利用されていないと考えられます。</w:t>
      </w:r>
      <w:r w:rsidR="008A39B5" w:rsidRPr="000514FB">
        <w:rPr>
          <w:rFonts w:ascii="HG丸ｺﾞｼｯｸM-PRO" w:eastAsia="HG丸ｺﾞｼｯｸM-PRO" w:hAnsi="HG丸ｺﾞｼｯｸM-PRO" w:hint="eastAsia"/>
          <w:highlight w:val="green"/>
        </w:rPr>
        <w:t>その要因としては、</w:t>
      </w:r>
      <w:r w:rsidR="00BC1D8C" w:rsidRPr="000514FB">
        <w:rPr>
          <w:rFonts w:ascii="HG丸ｺﾞｼｯｸM-PRO" w:eastAsia="HG丸ｺﾞｼｯｸM-PRO" w:hAnsi="HG丸ｺﾞｼｯｸM-PRO" w:hint="eastAsia"/>
          <w:highlight w:val="green"/>
        </w:rPr>
        <w:t>地域子育て支援拠点の主な対象である０歳から２歳の子どもをもつ保護者におい</w:t>
      </w:r>
      <w:r w:rsidR="00621C41" w:rsidRPr="000514FB">
        <w:rPr>
          <w:rFonts w:ascii="HG丸ｺﾞｼｯｸM-PRO" w:eastAsia="HG丸ｺﾞｼｯｸM-PRO" w:hAnsi="HG丸ｺﾞｼｯｸM-PRO" w:hint="eastAsia"/>
          <w:highlight w:val="green"/>
        </w:rPr>
        <w:t>て、保育所等の利用が増加していることが</w:t>
      </w:r>
      <w:r w:rsidR="00BC1D8C" w:rsidRPr="000514FB">
        <w:rPr>
          <w:rFonts w:ascii="HG丸ｺﾞｼｯｸM-PRO" w:eastAsia="HG丸ｺﾞｼｯｸM-PRO" w:hAnsi="HG丸ｺﾞｼｯｸM-PRO" w:hint="eastAsia"/>
          <w:highlight w:val="green"/>
        </w:rPr>
        <w:t>推測されます。</w:t>
      </w:r>
      <w:r w:rsidR="00621C41" w:rsidRPr="000514FB">
        <w:rPr>
          <w:rFonts w:ascii="HG丸ｺﾞｼｯｸM-PRO" w:eastAsia="HG丸ｺﾞｼｯｸM-PRO" w:hAnsi="HG丸ｺﾞｼｯｸM-PRO" w:hint="eastAsia"/>
          <w:highlight w:val="green"/>
        </w:rPr>
        <w:t>そのため、保育所等においても、保護者から</w:t>
      </w:r>
      <w:r w:rsidR="006B6717" w:rsidRPr="000514FB">
        <w:rPr>
          <w:rFonts w:ascii="HG丸ｺﾞｼｯｸM-PRO" w:eastAsia="HG丸ｺﾞｼｯｸM-PRO" w:hAnsi="HG丸ｺﾞｼｯｸM-PRO" w:hint="eastAsia"/>
          <w:highlight w:val="green"/>
        </w:rPr>
        <w:t>の</w:t>
      </w:r>
      <w:r w:rsidR="00621C41" w:rsidRPr="000514FB">
        <w:rPr>
          <w:rFonts w:ascii="HG丸ｺﾞｼｯｸM-PRO" w:eastAsia="HG丸ｺﾞｼｯｸM-PRO" w:hAnsi="HG丸ｺﾞｼｯｸM-PRO" w:hint="eastAsia"/>
          <w:highlight w:val="green"/>
        </w:rPr>
        <w:t>相談等</w:t>
      </w:r>
      <w:r w:rsidR="006B6717" w:rsidRPr="000514FB">
        <w:rPr>
          <w:rFonts w:ascii="HG丸ｺﾞｼｯｸM-PRO" w:eastAsia="HG丸ｺﾞｼｯｸM-PRO" w:hAnsi="HG丸ｺﾞｼｯｸM-PRO" w:hint="eastAsia"/>
          <w:highlight w:val="green"/>
        </w:rPr>
        <w:t>への</w:t>
      </w:r>
      <w:r w:rsidR="00621C41" w:rsidRPr="000514FB">
        <w:rPr>
          <w:rFonts w:ascii="HG丸ｺﾞｼｯｸM-PRO" w:eastAsia="HG丸ｺﾞｼｯｸM-PRO" w:hAnsi="HG丸ｺﾞｼｯｸM-PRO" w:hint="eastAsia"/>
          <w:highlight w:val="green"/>
        </w:rPr>
        <w:t>対応</w:t>
      </w:r>
      <w:r w:rsidR="00FC4F15" w:rsidRPr="000514FB">
        <w:rPr>
          <w:rFonts w:ascii="HG丸ｺﾞｼｯｸM-PRO" w:eastAsia="HG丸ｺﾞｼｯｸM-PRO" w:hAnsi="HG丸ｺﾞｼｯｸM-PRO" w:hint="eastAsia"/>
          <w:highlight w:val="green"/>
        </w:rPr>
        <w:t>が</w:t>
      </w:r>
      <w:r w:rsidR="00621C41" w:rsidRPr="000514FB">
        <w:rPr>
          <w:rFonts w:ascii="HG丸ｺﾞｼｯｸM-PRO" w:eastAsia="HG丸ｺﾞｼｯｸM-PRO" w:hAnsi="HG丸ｺﾞｼｯｸM-PRO" w:hint="eastAsia"/>
          <w:highlight w:val="green"/>
        </w:rPr>
        <w:t>求められ</w:t>
      </w:r>
      <w:r w:rsidR="006B6717" w:rsidRPr="000514FB">
        <w:rPr>
          <w:rFonts w:ascii="HG丸ｺﾞｼｯｸM-PRO" w:eastAsia="HG丸ｺﾞｼｯｸM-PRO" w:hAnsi="HG丸ｺﾞｼｯｸM-PRO" w:hint="eastAsia"/>
          <w:highlight w:val="green"/>
        </w:rPr>
        <w:t>てい</w:t>
      </w:r>
      <w:r w:rsidR="00621C41" w:rsidRPr="000514FB">
        <w:rPr>
          <w:rFonts w:ascii="HG丸ｺﾞｼｯｸM-PRO" w:eastAsia="HG丸ｺﾞｼｯｸM-PRO" w:hAnsi="HG丸ｺﾞｼｯｸM-PRO" w:hint="eastAsia"/>
          <w:highlight w:val="green"/>
        </w:rPr>
        <w:t>ます。</w:t>
      </w:r>
    </w:p>
    <w:p w14:paraId="02C17681" w14:textId="590F1899" w:rsidR="00D5088B" w:rsidRPr="000514FB" w:rsidRDefault="00621C41" w:rsidP="002C1868">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0D333F" w:rsidRPr="000514FB">
        <w:rPr>
          <w:rFonts w:ascii="HG丸ｺﾞｼｯｸM-PRO" w:eastAsia="HG丸ｺﾞｼｯｸM-PRO" w:hAnsi="HG丸ｺﾞｼｯｸM-PRO" w:hint="eastAsia"/>
          <w:highlight w:val="green"/>
        </w:rPr>
        <w:t>一方で、保育所等に通っていない子どもや、その</w:t>
      </w:r>
      <w:r w:rsidR="00B15AA5" w:rsidRPr="000514FB">
        <w:rPr>
          <w:rFonts w:ascii="HG丸ｺﾞｼｯｸM-PRO" w:eastAsia="HG丸ｺﾞｼｯｸM-PRO" w:hAnsi="HG丸ｺﾞｼｯｸM-PRO" w:hint="eastAsia"/>
        </w:rPr>
        <w:t>保護者にとって</w:t>
      </w:r>
      <w:r w:rsidR="000D333F" w:rsidRPr="000514FB">
        <w:rPr>
          <w:rFonts w:ascii="HG丸ｺﾞｼｯｸM-PRO" w:eastAsia="HG丸ｺﾞｼｯｸM-PRO" w:hAnsi="HG丸ｺﾞｼｯｸM-PRO" w:hint="eastAsia"/>
        </w:rPr>
        <w:t>は</w:t>
      </w:r>
      <w:r w:rsidR="00B15AA5" w:rsidRPr="000514FB">
        <w:rPr>
          <w:rFonts w:ascii="HG丸ｺﾞｼｯｸM-PRO" w:eastAsia="HG丸ｺﾞｼｯｸM-PRO" w:hAnsi="HG丸ｺﾞｼｯｸM-PRO" w:hint="eastAsia"/>
        </w:rPr>
        <w:t>、地域子育て支援拠点を利用する必要がないということではなく、</w:t>
      </w:r>
      <w:r w:rsidR="003409A3" w:rsidRPr="000514FB">
        <w:rPr>
          <w:rFonts w:ascii="HG丸ｺﾞｼｯｸM-PRO" w:eastAsia="HG丸ｺﾞｼｯｸM-PRO" w:hAnsi="HG丸ｺﾞｼｯｸM-PRO" w:hint="eastAsia"/>
          <w:highlight w:val="green"/>
        </w:rPr>
        <w:t>引き続き、</w:t>
      </w:r>
      <w:r w:rsidR="003409A3">
        <w:rPr>
          <w:rFonts w:ascii="HG丸ｺﾞｼｯｸM-PRO" w:eastAsia="HG丸ｺﾞｼｯｸM-PRO" w:hAnsi="HG丸ｺﾞｼｯｸM-PRO" w:hint="eastAsia"/>
          <w:highlight w:val="green"/>
        </w:rPr>
        <w:t>地域子育て支援拠点は、</w:t>
      </w:r>
      <w:r w:rsidR="00E61624" w:rsidRPr="000514FB">
        <w:rPr>
          <w:rFonts w:ascii="HG丸ｺﾞｼｯｸM-PRO" w:eastAsia="HG丸ｺﾞｼｯｸM-PRO" w:hAnsi="HG丸ｺﾞｼｯｸM-PRO" w:hint="eastAsia"/>
        </w:rPr>
        <w:t>保護者同士の交流の機会の</w:t>
      </w:r>
      <w:r w:rsidRPr="000514FB">
        <w:rPr>
          <w:rFonts w:ascii="HG丸ｺﾞｼｯｸM-PRO" w:eastAsia="HG丸ｺﾞｼｯｸM-PRO" w:hAnsi="HG丸ｺﾞｼｯｸM-PRO" w:hint="eastAsia"/>
          <w:highlight w:val="green"/>
        </w:rPr>
        <w:t>提供や</w:t>
      </w:r>
      <w:r w:rsidR="00F438B8" w:rsidRPr="000514FB">
        <w:rPr>
          <w:rFonts w:ascii="HG丸ｺﾞｼｯｸM-PRO" w:eastAsia="HG丸ｺﾞｼｯｸM-PRO" w:hAnsi="HG丸ｺﾞｼｯｸM-PRO" w:hint="eastAsia"/>
          <w:highlight w:val="green"/>
        </w:rPr>
        <w:t>、子育てに関する情報提供、子どもの遊び場など、</w:t>
      </w:r>
      <w:r w:rsidR="00B15AA5" w:rsidRPr="000514FB">
        <w:rPr>
          <w:rFonts w:ascii="HG丸ｺﾞｼｯｸM-PRO" w:eastAsia="HG丸ｺﾞｼｯｸM-PRO" w:hAnsi="HG丸ｺﾞｼｯｸM-PRO" w:hint="eastAsia"/>
          <w:highlight w:val="green"/>
        </w:rPr>
        <w:t>地域</w:t>
      </w:r>
      <w:r w:rsidR="00F438B8" w:rsidRPr="000514FB">
        <w:rPr>
          <w:rFonts w:ascii="HG丸ｺﾞｼｯｸM-PRO" w:eastAsia="HG丸ｺﾞｼｯｸM-PRO" w:hAnsi="HG丸ｺﾞｼｯｸM-PRO" w:hint="eastAsia"/>
          <w:highlight w:val="green"/>
        </w:rPr>
        <w:t>での子育て支援の場としての役割が期待されます。</w:t>
      </w:r>
    </w:p>
    <w:p w14:paraId="52EBE12B" w14:textId="1049D2CE" w:rsidR="00712AAB" w:rsidRPr="000514FB" w:rsidRDefault="00712AAB" w:rsidP="00881029">
      <w:pPr>
        <w:ind w:firstLineChars="100" w:firstLine="210"/>
        <w:rPr>
          <w:rFonts w:ascii="HG丸ｺﾞｼｯｸM-PRO" w:eastAsia="HG丸ｺﾞｼｯｸM-PRO" w:hAnsi="HG丸ｺﾞｼｯｸM-PRO"/>
        </w:rPr>
      </w:pPr>
    </w:p>
    <w:p w14:paraId="6F092EBA" w14:textId="0E4E4DCC" w:rsidR="00712AAB" w:rsidRPr="000514FB" w:rsidRDefault="00645D3E" w:rsidP="00926987">
      <w:pPr>
        <w:ind w:firstLineChars="100" w:firstLine="280"/>
        <w:rPr>
          <w:rFonts w:ascii="HGPｺﾞｼｯｸE" w:eastAsia="HGPｺﾞｼｯｸE" w:hAnsi="HGPｺﾞｼｯｸE"/>
          <w:color w:val="0F243E" w:themeColor="text2" w:themeShade="80"/>
          <w:sz w:val="28"/>
        </w:rPr>
      </w:pPr>
      <w:r w:rsidRPr="000514FB">
        <w:rPr>
          <w:rFonts w:ascii="HGPｺﾞｼｯｸE" w:eastAsia="HGPｺﾞｼｯｸE" w:hAnsi="HGPｺﾞｼｯｸE" w:hint="eastAsia"/>
          <w:color w:val="0F243E" w:themeColor="text2" w:themeShade="80"/>
          <w:sz w:val="28"/>
        </w:rPr>
        <w:t>＜</w:t>
      </w:r>
      <w:r w:rsidR="00174DF2" w:rsidRPr="000514FB">
        <w:rPr>
          <w:rFonts w:ascii="HGPｺﾞｼｯｸE" w:eastAsia="HGPｺﾞｼｯｸE" w:hAnsi="HGPｺﾞｼｯｸE" w:hint="eastAsia"/>
          <w:color w:val="0F243E" w:themeColor="text2" w:themeShade="80"/>
          <w:sz w:val="28"/>
        </w:rPr>
        <w:t>図２</w:t>
      </w:r>
      <w:r w:rsidR="00EC6E3C" w:rsidRPr="000514FB">
        <w:rPr>
          <w:rFonts w:ascii="HGPｺﾞｼｯｸE" w:eastAsia="HGPｺﾞｼｯｸE" w:hAnsi="HGPｺﾞｼｯｸE" w:hint="eastAsia"/>
          <w:color w:val="0F243E" w:themeColor="text2" w:themeShade="80"/>
          <w:sz w:val="28"/>
        </w:rPr>
        <w:t>２</w:t>
      </w:r>
      <w:r w:rsidRPr="000514FB">
        <w:rPr>
          <w:rFonts w:ascii="HGPｺﾞｼｯｸE" w:eastAsia="HGPｺﾞｼｯｸE" w:hAnsi="HGPｺﾞｼｯｸE" w:hint="eastAsia"/>
          <w:color w:val="0F243E" w:themeColor="text2" w:themeShade="80"/>
          <w:sz w:val="28"/>
        </w:rPr>
        <w:t xml:space="preserve">＞　</w:t>
      </w:r>
      <w:r w:rsidR="00712AAB" w:rsidRPr="000514FB">
        <w:rPr>
          <w:rFonts w:ascii="HGPｺﾞｼｯｸE" w:eastAsia="HGPｺﾞｼｯｸE" w:hAnsi="HGPｺﾞｼｯｸE" w:hint="eastAsia"/>
          <w:color w:val="0F243E" w:themeColor="text2" w:themeShade="80"/>
          <w:sz w:val="28"/>
        </w:rPr>
        <w:t>子育てに対する地域からの支援</w:t>
      </w:r>
      <w:r w:rsidR="00635D4E" w:rsidRPr="000514FB">
        <w:rPr>
          <w:rFonts w:ascii="HGPｺﾞｼｯｸE" w:eastAsia="HGPｺﾞｼｯｸE" w:hAnsi="HGPｺﾞｼｯｸE" w:hint="eastAsia"/>
          <w:color w:val="0F243E" w:themeColor="text2" w:themeShade="80"/>
          <w:sz w:val="28"/>
        </w:rPr>
        <w:t>（大阪府）</w:t>
      </w:r>
    </w:p>
    <w:p w14:paraId="4E528D9B" w14:textId="77777777" w:rsidR="00712AAB" w:rsidRPr="000514FB" w:rsidRDefault="00712AAB" w:rsidP="00712AAB">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42073084" wp14:editId="28DD1ED5">
                <wp:simplePos x="0" y="0"/>
                <wp:positionH relativeFrom="column">
                  <wp:posOffset>95250</wp:posOffset>
                </wp:positionH>
                <wp:positionV relativeFrom="paragraph">
                  <wp:posOffset>11430</wp:posOffset>
                </wp:positionV>
                <wp:extent cx="5695950" cy="2000250"/>
                <wp:effectExtent l="38100" t="38100" r="114300" b="114300"/>
                <wp:wrapNone/>
                <wp:docPr id="1" name="正方形/長方形 1"/>
                <wp:cNvGraphicFramePr/>
                <a:graphic xmlns:a="http://schemas.openxmlformats.org/drawingml/2006/main">
                  <a:graphicData uri="http://schemas.microsoft.com/office/word/2010/wordprocessingShape">
                    <wps:wsp>
                      <wps:cNvSpPr/>
                      <wps:spPr>
                        <a:xfrm>
                          <a:off x="0" y="0"/>
                          <a:ext cx="5695950" cy="2000250"/>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14:paraId="3B5C7FB1" w14:textId="711F83FA" w:rsidR="006E12DA" w:rsidRDefault="006E12DA" w:rsidP="00712AAB">
                            <w:pPr>
                              <w:jc w:val="center"/>
                            </w:pPr>
                            <w:r w:rsidRPr="00B16376">
                              <w:rPr>
                                <w:noProof/>
                              </w:rPr>
                              <w:drawing>
                                <wp:inline distT="0" distB="0" distL="0" distR="0" wp14:anchorId="51D76CBE" wp14:editId="507385A5">
                                  <wp:extent cx="5494020" cy="1311910"/>
                                  <wp:effectExtent l="0" t="0" r="0" b="0"/>
                                  <wp:docPr id="110" name="図 15"/>
                                  <wp:cNvGraphicFramePr/>
                                  <a:graphic xmlns:a="http://schemas.openxmlformats.org/drawingml/2006/main">
                                    <a:graphicData uri="http://schemas.openxmlformats.org/drawingml/2006/picture">
                                      <pic:pic xmlns:pic="http://schemas.openxmlformats.org/drawingml/2006/picture">
                                        <pic:nvPicPr>
                                          <pic:cNvPr id="16" name="図 15"/>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94020" cy="1311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73084" id="正方形/長方形 1" o:spid="_x0000_s1074" style="position:absolute;left:0;text-align:left;margin-left:7.5pt;margin-top:.9pt;width:448.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" fillcolor="window" strokecolor="#0f243e [1615]" strokeweight="1.5pt">
                <v:shadow on="t" color="black" opacity="26214f" origin="-.5,-.5" offset=".74836mm,.74836mm"/>
                <v:textbox>
                  <w:txbxContent>
                    <w:p w14:paraId="3B5C7FB1" w14:textId="711F83FA" w:rsidR="006E12DA" w:rsidRDefault="006E12DA" w:rsidP="00712AAB">
                      <w:pPr>
                        <w:jc w:val="center"/>
                      </w:pPr>
                      <w:r w:rsidRPr="00B16376">
                        <w:rPr>
                          <w:noProof/>
                        </w:rPr>
                        <w:drawing>
                          <wp:inline distT="0" distB="0" distL="0" distR="0" wp14:anchorId="51D76CBE" wp14:editId="507385A5">
                            <wp:extent cx="5494020" cy="1311910"/>
                            <wp:effectExtent l="0" t="0" r="0" b="0"/>
                            <wp:docPr id="110" name="図 15"/>
                            <wp:cNvGraphicFramePr/>
                            <a:graphic xmlns:a="http://schemas.openxmlformats.org/drawingml/2006/main">
                              <a:graphicData uri="http://schemas.openxmlformats.org/drawingml/2006/picture">
                                <pic:pic xmlns:pic="http://schemas.openxmlformats.org/drawingml/2006/picture">
                                  <pic:nvPicPr>
                                    <pic:cNvPr id="16" name="図 15"/>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94020" cy="1311910"/>
                                    </a:xfrm>
                                    <a:prstGeom prst="rect">
                                      <a:avLst/>
                                    </a:prstGeom>
                                    <a:noFill/>
                                    <a:ln>
                                      <a:noFill/>
                                    </a:ln>
                                  </pic:spPr>
                                </pic:pic>
                              </a:graphicData>
                            </a:graphic>
                          </wp:inline>
                        </w:drawing>
                      </w:r>
                    </w:p>
                  </w:txbxContent>
                </v:textbox>
              </v:rect>
            </w:pict>
          </mc:Fallback>
        </mc:AlternateContent>
      </w:r>
    </w:p>
    <w:p w14:paraId="500F4CD9" w14:textId="77777777" w:rsidR="00712AAB" w:rsidRPr="000514FB" w:rsidRDefault="00712AAB" w:rsidP="00712AAB">
      <w:pPr>
        <w:rPr>
          <w:rFonts w:ascii="HG丸ｺﾞｼｯｸM-PRO" w:eastAsia="HG丸ｺﾞｼｯｸM-PRO" w:hAnsi="HG丸ｺﾞｼｯｸM-PRO"/>
        </w:rPr>
      </w:pPr>
    </w:p>
    <w:p w14:paraId="7603FCFE" w14:textId="77777777" w:rsidR="00712AAB" w:rsidRPr="000514FB" w:rsidRDefault="00712AAB" w:rsidP="00712AAB">
      <w:pPr>
        <w:rPr>
          <w:rFonts w:ascii="HG丸ｺﾞｼｯｸM-PRO" w:eastAsia="HG丸ｺﾞｼｯｸM-PRO" w:hAnsi="HG丸ｺﾞｼｯｸM-PRO"/>
        </w:rPr>
      </w:pPr>
    </w:p>
    <w:p w14:paraId="120D8626" w14:textId="77777777" w:rsidR="00712AAB" w:rsidRPr="000514FB" w:rsidRDefault="00712AAB" w:rsidP="00712AAB">
      <w:pPr>
        <w:rPr>
          <w:rFonts w:ascii="HG丸ｺﾞｼｯｸM-PRO" w:eastAsia="HG丸ｺﾞｼｯｸM-PRO" w:hAnsi="HG丸ｺﾞｼｯｸM-PRO"/>
        </w:rPr>
      </w:pPr>
    </w:p>
    <w:p w14:paraId="2BE02C9C" w14:textId="77777777" w:rsidR="00712AAB" w:rsidRPr="000514FB" w:rsidRDefault="00712AAB" w:rsidP="00712AAB">
      <w:pPr>
        <w:rPr>
          <w:rFonts w:ascii="HG丸ｺﾞｼｯｸM-PRO" w:eastAsia="HG丸ｺﾞｼｯｸM-PRO" w:hAnsi="HG丸ｺﾞｼｯｸM-PRO"/>
        </w:rPr>
      </w:pPr>
    </w:p>
    <w:p w14:paraId="521C171D" w14:textId="77777777" w:rsidR="00712AAB" w:rsidRPr="000514FB" w:rsidRDefault="00712AAB" w:rsidP="00712AAB">
      <w:pPr>
        <w:rPr>
          <w:rFonts w:ascii="HG丸ｺﾞｼｯｸM-PRO" w:eastAsia="HG丸ｺﾞｼｯｸM-PRO" w:hAnsi="HG丸ｺﾞｼｯｸM-PRO"/>
        </w:rPr>
      </w:pPr>
    </w:p>
    <w:p w14:paraId="1AAFA774" w14:textId="77777777" w:rsidR="00712AAB" w:rsidRPr="000514FB" w:rsidRDefault="00712AAB" w:rsidP="00712AAB">
      <w:pPr>
        <w:rPr>
          <w:rFonts w:ascii="HG丸ｺﾞｼｯｸM-PRO" w:eastAsia="HG丸ｺﾞｼｯｸM-PRO" w:hAnsi="HG丸ｺﾞｼｯｸM-PRO"/>
        </w:rPr>
      </w:pPr>
    </w:p>
    <w:p w14:paraId="5FB7C08A" w14:textId="77777777" w:rsidR="00712AAB" w:rsidRPr="000514FB" w:rsidRDefault="00926987" w:rsidP="00712AAB">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22080" behindDoc="0" locked="0" layoutInCell="1" allowOverlap="1" wp14:anchorId="45F493EA" wp14:editId="52DB5D3C">
                <wp:simplePos x="0" y="0"/>
                <wp:positionH relativeFrom="column">
                  <wp:posOffset>582930</wp:posOffset>
                </wp:positionH>
                <wp:positionV relativeFrom="paragraph">
                  <wp:posOffset>123825</wp:posOffset>
                </wp:positionV>
                <wp:extent cx="5200650" cy="28575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85750"/>
                        </a:xfrm>
                        <a:prstGeom prst="rect">
                          <a:avLst/>
                        </a:prstGeom>
                        <a:noFill/>
                        <a:ln w="9525">
                          <a:noFill/>
                          <a:miter lim="800000"/>
                          <a:headEnd/>
                          <a:tailEnd/>
                        </a:ln>
                      </wps:spPr>
                      <wps:txbx>
                        <w:txbxContent>
                          <w:p w14:paraId="7702CDBF" w14:textId="6DB195FB" w:rsidR="006E12DA" w:rsidRPr="007246EC" w:rsidRDefault="006E12DA" w:rsidP="00C432D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493EA" id="_x0000_s1075" type="#_x0000_t202" style="position:absolute;left:0;text-align:left;margin-left:45.9pt;margin-top:9.75pt;width:409.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" filled="f" stroked="f">
                <v:textbox>
                  <w:txbxContent>
                    <w:p w14:paraId="7702CDBF" w14:textId="6DB195FB" w:rsidR="006E12DA" w:rsidRPr="007246EC" w:rsidRDefault="006E12DA" w:rsidP="00C432D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v:textbox>
              </v:shape>
            </w:pict>
          </mc:Fallback>
        </mc:AlternateContent>
      </w:r>
    </w:p>
    <w:p w14:paraId="27625F34" w14:textId="77777777" w:rsidR="00712AAB" w:rsidRPr="000514FB" w:rsidRDefault="00712AAB" w:rsidP="005C6A40">
      <w:pPr>
        <w:rPr>
          <w:rFonts w:ascii="HG丸ｺﾞｼｯｸM-PRO" w:eastAsia="HG丸ｺﾞｼｯｸM-PRO" w:hAnsi="HG丸ｺﾞｼｯｸM-PRO"/>
        </w:rPr>
      </w:pPr>
    </w:p>
    <w:p w14:paraId="03EB050B" w14:textId="750735E3" w:rsidR="00C14E85" w:rsidRPr="000514FB" w:rsidRDefault="00C14E85" w:rsidP="000B289E">
      <w:pPr>
        <w:ind w:firstLineChars="100" w:firstLine="210"/>
        <w:rPr>
          <w:rFonts w:ascii="HG丸ｺﾞｼｯｸM-PRO" w:eastAsia="HG丸ｺﾞｼｯｸM-PRO" w:hAnsi="HG丸ｺﾞｼｯｸM-PRO"/>
        </w:rPr>
      </w:pPr>
    </w:p>
    <w:p w14:paraId="30AB4239" w14:textId="653B1662" w:rsidR="00881029" w:rsidRPr="000514FB" w:rsidRDefault="00881029" w:rsidP="000B289E">
      <w:pPr>
        <w:ind w:firstLineChars="100" w:firstLine="210"/>
        <w:rPr>
          <w:rFonts w:ascii="HG丸ｺﾞｼｯｸM-PRO" w:eastAsia="HG丸ｺﾞｼｯｸM-PRO" w:hAnsi="HG丸ｺﾞｼｯｸM-PRO"/>
        </w:rPr>
      </w:pPr>
    </w:p>
    <w:p w14:paraId="26D69814" w14:textId="06112364" w:rsidR="00881029" w:rsidRPr="000514FB" w:rsidRDefault="00881029" w:rsidP="000B289E">
      <w:pPr>
        <w:ind w:firstLineChars="100" w:firstLine="210"/>
        <w:rPr>
          <w:rFonts w:ascii="HG丸ｺﾞｼｯｸM-PRO" w:eastAsia="HG丸ｺﾞｼｯｸM-PRO" w:hAnsi="HG丸ｺﾞｼｯｸM-PRO"/>
        </w:rPr>
      </w:pPr>
    </w:p>
    <w:p w14:paraId="5FF74A52" w14:textId="3E9707AA" w:rsidR="00174DF2" w:rsidRPr="000514FB" w:rsidRDefault="000B604A" w:rsidP="000B289E">
      <w:pPr>
        <w:ind w:firstLineChars="100" w:firstLine="280"/>
        <w:rPr>
          <w:rFonts w:ascii="HGPｺﾞｼｯｸE" w:eastAsia="HGPｺﾞｼｯｸE" w:hAnsi="HGPｺﾞｼｯｸE"/>
          <w:color w:val="984806" w:themeColor="accent6" w:themeShade="80"/>
          <w:sz w:val="28"/>
        </w:rPr>
      </w:pPr>
      <w:r w:rsidRPr="000514FB">
        <w:rPr>
          <w:rFonts w:ascii="HGPｺﾞｼｯｸE" w:eastAsia="HGPｺﾞｼｯｸE" w:hAnsi="HGPｺﾞｼｯｸE" w:hint="eastAsia"/>
          <w:color w:val="984806" w:themeColor="accent6" w:themeShade="80"/>
          <w:sz w:val="28"/>
        </w:rPr>
        <w:t>＜図２３</w:t>
      </w:r>
      <w:r w:rsidR="00174DF2" w:rsidRPr="000514FB">
        <w:rPr>
          <w:rFonts w:ascii="HGPｺﾞｼｯｸE" w:eastAsia="HGPｺﾞｼｯｸE" w:hAnsi="HGPｺﾞｼｯｸE" w:hint="eastAsia"/>
          <w:color w:val="984806" w:themeColor="accent6" w:themeShade="80"/>
          <w:sz w:val="28"/>
        </w:rPr>
        <w:t>＞　子育て相談で身近に感じる存在（大阪府）</w:t>
      </w:r>
    </w:p>
    <w:p w14:paraId="2CEB0C60" w14:textId="77777777" w:rsidR="00B4557F" w:rsidRPr="000514FB" w:rsidRDefault="00B4557F" w:rsidP="00B4557F">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08416" behindDoc="0" locked="0" layoutInCell="1" allowOverlap="1" wp14:anchorId="4494AFD9" wp14:editId="172AE4A3">
                <wp:simplePos x="0" y="0"/>
                <wp:positionH relativeFrom="column">
                  <wp:posOffset>97155</wp:posOffset>
                </wp:positionH>
                <wp:positionV relativeFrom="paragraph">
                  <wp:posOffset>19049</wp:posOffset>
                </wp:positionV>
                <wp:extent cx="5562600" cy="5133975"/>
                <wp:effectExtent l="38100" t="38100" r="114300" b="123825"/>
                <wp:wrapNone/>
                <wp:docPr id="5" name="正方形/長方形 5"/>
                <wp:cNvGraphicFramePr/>
                <a:graphic xmlns:a="http://schemas.openxmlformats.org/drawingml/2006/main">
                  <a:graphicData uri="http://schemas.microsoft.com/office/word/2010/wordprocessingShape">
                    <wps:wsp>
                      <wps:cNvSpPr/>
                      <wps:spPr>
                        <a:xfrm>
                          <a:off x="0" y="0"/>
                          <a:ext cx="5562600" cy="51339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14:paraId="1C56EB61" w14:textId="03623951" w:rsidR="006E12DA" w:rsidRDefault="006E12DA" w:rsidP="00B4557F">
                            <w:pPr>
                              <w:jc w:val="center"/>
                            </w:pPr>
                            <w:r w:rsidRPr="00716752">
                              <w:rPr>
                                <w:noProof/>
                              </w:rPr>
                              <w:drawing>
                                <wp:inline distT="0" distB="0" distL="0" distR="0" wp14:anchorId="7ADAF5DC" wp14:editId="3D1700D8">
                                  <wp:extent cx="3386520" cy="4507920"/>
                                  <wp:effectExtent l="0" t="0" r="4445"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86520" cy="4507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4AFD9" id="正方形/長方形 5" o:spid="_x0000_s1076" style="position:absolute;left:0;text-align:left;margin-left:7.65pt;margin-top:1.5pt;width:438pt;height:40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" fillcolor="window" strokecolor="#974706 [1609]" strokeweight="1.5pt">
                <v:shadow on="t" color="black" opacity="26214f" origin="-.5,-.5" offset=".74836mm,.74836mm"/>
                <v:textbox>
                  <w:txbxContent>
                    <w:p w14:paraId="1C56EB61" w14:textId="03623951" w:rsidR="006E12DA" w:rsidRDefault="006E12DA" w:rsidP="00B4557F">
                      <w:pPr>
                        <w:jc w:val="center"/>
                      </w:pPr>
                      <w:r w:rsidRPr="00716752">
                        <w:rPr>
                          <w:noProof/>
                        </w:rPr>
                        <w:drawing>
                          <wp:inline distT="0" distB="0" distL="0" distR="0" wp14:anchorId="7ADAF5DC" wp14:editId="3D1700D8">
                            <wp:extent cx="3386520" cy="4507920"/>
                            <wp:effectExtent l="0" t="0" r="4445"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86520" cy="4507920"/>
                                    </a:xfrm>
                                    <a:prstGeom prst="rect">
                                      <a:avLst/>
                                    </a:prstGeom>
                                    <a:noFill/>
                                    <a:ln>
                                      <a:noFill/>
                                    </a:ln>
                                  </pic:spPr>
                                </pic:pic>
                              </a:graphicData>
                            </a:graphic>
                          </wp:inline>
                        </w:drawing>
                      </w:r>
                    </w:p>
                  </w:txbxContent>
                </v:textbox>
              </v:rect>
            </w:pict>
          </mc:Fallback>
        </mc:AlternateContent>
      </w:r>
    </w:p>
    <w:p w14:paraId="50467785" w14:textId="77777777" w:rsidR="00B4557F" w:rsidRPr="000514FB" w:rsidRDefault="00B4557F" w:rsidP="00B4557F">
      <w:pPr>
        <w:rPr>
          <w:rFonts w:ascii="HG丸ｺﾞｼｯｸM-PRO" w:eastAsia="HG丸ｺﾞｼｯｸM-PRO" w:hAnsi="HG丸ｺﾞｼｯｸM-PRO"/>
        </w:rPr>
      </w:pPr>
    </w:p>
    <w:p w14:paraId="3A640F72" w14:textId="77777777" w:rsidR="00B4557F" w:rsidRPr="000514FB" w:rsidRDefault="00B4557F" w:rsidP="00B4557F">
      <w:pPr>
        <w:rPr>
          <w:rFonts w:ascii="HG丸ｺﾞｼｯｸM-PRO" w:eastAsia="HG丸ｺﾞｼｯｸM-PRO" w:hAnsi="HG丸ｺﾞｼｯｸM-PRO"/>
        </w:rPr>
      </w:pPr>
    </w:p>
    <w:p w14:paraId="2BB151FF" w14:textId="77777777" w:rsidR="00B4557F" w:rsidRPr="000514FB" w:rsidRDefault="00B4557F" w:rsidP="00B4557F">
      <w:pPr>
        <w:rPr>
          <w:rFonts w:ascii="HG丸ｺﾞｼｯｸM-PRO" w:eastAsia="HG丸ｺﾞｼｯｸM-PRO" w:hAnsi="HG丸ｺﾞｼｯｸM-PRO"/>
        </w:rPr>
      </w:pPr>
    </w:p>
    <w:p w14:paraId="4CA36559" w14:textId="77777777" w:rsidR="00B4557F" w:rsidRPr="000514FB" w:rsidRDefault="00B4557F" w:rsidP="00B4557F">
      <w:pPr>
        <w:rPr>
          <w:rFonts w:ascii="HG丸ｺﾞｼｯｸM-PRO" w:eastAsia="HG丸ｺﾞｼｯｸM-PRO" w:hAnsi="HG丸ｺﾞｼｯｸM-PRO"/>
        </w:rPr>
      </w:pPr>
    </w:p>
    <w:p w14:paraId="3373ECA3" w14:textId="77777777" w:rsidR="00B346DB" w:rsidRPr="000514FB" w:rsidRDefault="00B346DB" w:rsidP="00B4557F">
      <w:pPr>
        <w:rPr>
          <w:rFonts w:ascii="HG丸ｺﾞｼｯｸM-PRO" w:eastAsia="HG丸ｺﾞｼｯｸM-PRO" w:hAnsi="HG丸ｺﾞｼｯｸM-PRO"/>
        </w:rPr>
      </w:pPr>
    </w:p>
    <w:p w14:paraId="0149F2E0" w14:textId="77777777" w:rsidR="00B16376" w:rsidRPr="000514FB" w:rsidRDefault="00B16376" w:rsidP="00B4557F">
      <w:pPr>
        <w:rPr>
          <w:rFonts w:ascii="HG丸ｺﾞｼｯｸM-PRO" w:eastAsia="HG丸ｺﾞｼｯｸM-PRO" w:hAnsi="HG丸ｺﾞｼｯｸM-PRO"/>
        </w:rPr>
      </w:pPr>
    </w:p>
    <w:p w14:paraId="0CF71DB2" w14:textId="77777777" w:rsidR="00B16376" w:rsidRPr="000514FB" w:rsidRDefault="00B16376" w:rsidP="00B4557F">
      <w:pPr>
        <w:rPr>
          <w:rFonts w:ascii="HG丸ｺﾞｼｯｸM-PRO" w:eastAsia="HG丸ｺﾞｼｯｸM-PRO" w:hAnsi="HG丸ｺﾞｼｯｸM-PRO"/>
        </w:rPr>
      </w:pPr>
    </w:p>
    <w:p w14:paraId="7F3AF07B" w14:textId="77777777" w:rsidR="00B16376" w:rsidRPr="000514FB" w:rsidRDefault="00B16376" w:rsidP="00B4557F">
      <w:pPr>
        <w:rPr>
          <w:rFonts w:ascii="HG丸ｺﾞｼｯｸM-PRO" w:eastAsia="HG丸ｺﾞｼｯｸM-PRO" w:hAnsi="HG丸ｺﾞｼｯｸM-PRO"/>
        </w:rPr>
      </w:pPr>
    </w:p>
    <w:p w14:paraId="13289A95" w14:textId="77777777" w:rsidR="00B16376" w:rsidRPr="000514FB" w:rsidRDefault="00B16376" w:rsidP="00B4557F">
      <w:pPr>
        <w:rPr>
          <w:rFonts w:ascii="HG丸ｺﾞｼｯｸM-PRO" w:eastAsia="HG丸ｺﾞｼｯｸM-PRO" w:hAnsi="HG丸ｺﾞｼｯｸM-PRO"/>
        </w:rPr>
      </w:pPr>
    </w:p>
    <w:p w14:paraId="76D12367" w14:textId="77777777" w:rsidR="00B16376" w:rsidRPr="000514FB" w:rsidRDefault="00B16376" w:rsidP="000B289E">
      <w:pPr>
        <w:ind w:firstLineChars="100" w:firstLine="280"/>
        <w:rPr>
          <w:rFonts w:ascii="HGPｺﾞｼｯｸE" w:eastAsia="HGPｺﾞｼｯｸE" w:hAnsi="HGPｺﾞｼｯｸE"/>
          <w:color w:val="4F6228" w:themeColor="accent3" w:themeShade="80"/>
          <w:sz w:val="28"/>
          <w:szCs w:val="28"/>
        </w:rPr>
      </w:pPr>
    </w:p>
    <w:p w14:paraId="504825B8" w14:textId="77777777" w:rsidR="00B16376" w:rsidRPr="000514FB" w:rsidRDefault="00B16376" w:rsidP="000B289E">
      <w:pPr>
        <w:ind w:firstLineChars="100" w:firstLine="280"/>
        <w:rPr>
          <w:rFonts w:ascii="HGPｺﾞｼｯｸE" w:eastAsia="HGPｺﾞｼｯｸE" w:hAnsi="HGPｺﾞｼｯｸE"/>
          <w:color w:val="4F6228" w:themeColor="accent3" w:themeShade="80"/>
          <w:sz w:val="28"/>
          <w:szCs w:val="28"/>
        </w:rPr>
      </w:pPr>
    </w:p>
    <w:p w14:paraId="7ADBF50F" w14:textId="77777777" w:rsidR="00B16376" w:rsidRPr="000514FB" w:rsidRDefault="00B16376" w:rsidP="000B289E">
      <w:pPr>
        <w:ind w:firstLineChars="100" w:firstLine="280"/>
        <w:rPr>
          <w:rFonts w:ascii="HGPｺﾞｼｯｸE" w:eastAsia="HGPｺﾞｼｯｸE" w:hAnsi="HGPｺﾞｼｯｸE"/>
          <w:color w:val="4F6228" w:themeColor="accent3" w:themeShade="80"/>
          <w:sz w:val="28"/>
          <w:szCs w:val="28"/>
        </w:rPr>
      </w:pPr>
    </w:p>
    <w:p w14:paraId="63552BE5" w14:textId="77777777" w:rsidR="000F23BA" w:rsidRPr="000514FB" w:rsidRDefault="000F23BA" w:rsidP="000B289E">
      <w:pPr>
        <w:ind w:firstLineChars="100" w:firstLine="280"/>
        <w:rPr>
          <w:rFonts w:ascii="HGPｺﾞｼｯｸE" w:eastAsia="HGPｺﾞｼｯｸE" w:hAnsi="HGPｺﾞｼｯｸE"/>
          <w:color w:val="4F6228" w:themeColor="accent3" w:themeShade="80"/>
          <w:sz w:val="28"/>
          <w:szCs w:val="28"/>
        </w:rPr>
      </w:pPr>
    </w:p>
    <w:p w14:paraId="5581DC50" w14:textId="77777777" w:rsidR="00B4557F" w:rsidRPr="000514FB" w:rsidRDefault="008746A1" w:rsidP="000B289E">
      <w:pPr>
        <w:ind w:firstLineChars="100" w:firstLine="280"/>
        <w:rPr>
          <w:rFonts w:ascii="HGPｺﾞｼｯｸE" w:eastAsia="HGPｺﾞｼｯｸE" w:hAnsi="HGPｺﾞｼｯｸE"/>
          <w:color w:val="4F6228" w:themeColor="accent3" w:themeShade="80"/>
          <w:sz w:val="28"/>
          <w:szCs w:val="28"/>
        </w:rPr>
      </w:pPr>
      <w:r w:rsidRPr="000514FB">
        <w:rPr>
          <w:rFonts w:ascii="HGPｺﾞｼｯｸE" w:eastAsia="HGPｺﾞｼｯｸE" w:hAnsi="HGPｺﾞｼｯｸE" w:hint="eastAsia"/>
          <w:color w:val="4F6228" w:themeColor="accent3" w:themeShade="80"/>
          <w:sz w:val="28"/>
          <w:szCs w:val="28"/>
        </w:rPr>
        <w:t xml:space="preserve">＜図２６＞　</w:t>
      </w:r>
      <w:r w:rsidR="00DE1BFB" w:rsidRPr="000514FB">
        <w:rPr>
          <w:rFonts w:ascii="HGPｺﾞｼｯｸE" w:eastAsia="HGPｺﾞｼｯｸE" w:hAnsi="HGPｺﾞｼｯｸE" w:hint="eastAsia"/>
          <w:color w:val="4F6228" w:themeColor="accent3" w:themeShade="80"/>
          <w:sz w:val="28"/>
          <w:szCs w:val="28"/>
        </w:rPr>
        <w:t>地域子育て支援</w:t>
      </w:r>
      <w:r w:rsidR="00C432DB" w:rsidRPr="000514FB">
        <w:rPr>
          <w:rFonts w:ascii="HGPｺﾞｼｯｸE" w:eastAsia="HGPｺﾞｼｯｸE" w:hAnsi="HGPｺﾞｼｯｸE" w:hint="eastAsia"/>
          <w:color w:val="4F6228" w:themeColor="accent3" w:themeShade="80"/>
          <w:sz w:val="28"/>
          <w:szCs w:val="28"/>
        </w:rPr>
        <w:t>拠点</w:t>
      </w:r>
      <w:r w:rsidR="00DE1BFB" w:rsidRPr="000514FB">
        <w:rPr>
          <w:rFonts w:ascii="HGPｺﾞｼｯｸE" w:eastAsia="HGPｺﾞｼｯｸE" w:hAnsi="HGPｺﾞｼｯｸE" w:hint="eastAsia"/>
          <w:color w:val="4F6228" w:themeColor="accent3" w:themeShade="80"/>
          <w:sz w:val="28"/>
          <w:szCs w:val="28"/>
        </w:rPr>
        <w:t>事業の利用</w:t>
      </w:r>
      <w:r w:rsidR="00635D4E" w:rsidRPr="000514FB">
        <w:rPr>
          <w:rFonts w:ascii="HGPｺﾞｼｯｸE" w:eastAsia="HGPｺﾞｼｯｸE" w:hAnsi="HGPｺﾞｼｯｸE" w:hint="eastAsia"/>
          <w:color w:val="4F6228" w:themeColor="accent3" w:themeShade="80"/>
          <w:sz w:val="28"/>
          <w:szCs w:val="28"/>
        </w:rPr>
        <w:t>（大阪府）</w:t>
      </w:r>
    </w:p>
    <w:p w14:paraId="0A4C911C" w14:textId="77777777" w:rsidR="00881029" w:rsidRPr="000514FB" w:rsidRDefault="00881029" w:rsidP="00B4557F">
      <w:pPr>
        <w:rPr>
          <w:rFonts w:ascii="HG丸ｺﾞｼｯｸM-PRO" w:eastAsia="HG丸ｺﾞｼｯｸM-PRO" w:hAnsi="HG丸ｺﾞｼｯｸM-PRO"/>
        </w:rPr>
      </w:pPr>
    </w:p>
    <w:p w14:paraId="1C7C3DD3" w14:textId="77777777" w:rsidR="00881029" w:rsidRPr="000514FB" w:rsidRDefault="00881029" w:rsidP="00B4557F">
      <w:pPr>
        <w:rPr>
          <w:rFonts w:ascii="HG丸ｺﾞｼｯｸM-PRO" w:eastAsia="HG丸ｺﾞｼｯｸM-PRO" w:hAnsi="HG丸ｺﾞｼｯｸM-PRO"/>
        </w:rPr>
      </w:pPr>
    </w:p>
    <w:p w14:paraId="51794CC7" w14:textId="0DE49F31" w:rsidR="00881029" w:rsidRPr="000514FB" w:rsidRDefault="000B604A" w:rsidP="00B4557F">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926528" behindDoc="0" locked="0" layoutInCell="1" allowOverlap="1" wp14:anchorId="25E303B3" wp14:editId="3E029912">
                <wp:simplePos x="0" y="0"/>
                <wp:positionH relativeFrom="margin">
                  <wp:posOffset>1076325</wp:posOffset>
                </wp:positionH>
                <wp:positionV relativeFrom="paragraph">
                  <wp:posOffset>123825</wp:posOffset>
                </wp:positionV>
                <wp:extent cx="4667250" cy="285750"/>
                <wp:effectExtent l="0" t="0" r="0" b="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434E7DD4" w14:textId="624D9AF9" w:rsidR="006E12DA" w:rsidRPr="007246EC" w:rsidRDefault="006E12DA" w:rsidP="000B604A">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年度大阪府就学前児童実態調査（インターネット調査）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303B3" id="_x0000_s1077" type="#_x0000_t202" style="position:absolute;left:0;text-align:left;margin-left:84.75pt;margin-top:9.75pt;width:367.5pt;height:2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" filled="f" stroked="f">
                <v:textbox>
                  <w:txbxContent>
                    <w:p w14:paraId="434E7DD4" w14:textId="624D9AF9" w:rsidR="006E12DA" w:rsidRPr="007246EC" w:rsidRDefault="006E12DA" w:rsidP="000B604A">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年度大阪府就学前児童実態調査（インターネット調査）</w:t>
                      </w:r>
                    </w:p>
                  </w:txbxContent>
                </v:textbox>
                <w10:wrap anchorx="margin"/>
              </v:shape>
            </w:pict>
          </mc:Fallback>
        </mc:AlternateContent>
      </w:r>
    </w:p>
    <w:p w14:paraId="72EF2083" w14:textId="7429A00E" w:rsidR="000B604A" w:rsidRPr="000514FB" w:rsidRDefault="000B604A" w:rsidP="00B4557F">
      <w:pPr>
        <w:rPr>
          <w:rFonts w:ascii="HG丸ｺﾞｼｯｸM-PRO" w:eastAsia="HG丸ｺﾞｼｯｸM-PRO" w:hAnsi="HG丸ｺﾞｼｯｸM-PRO"/>
        </w:rPr>
      </w:pPr>
    </w:p>
    <w:p w14:paraId="65630CE1" w14:textId="11C8CCB8" w:rsidR="000B604A" w:rsidRPr="000514FB" w:rsidRDefault="000B604A" w:rsidP="000B604A">
      <w:pPr>
        <w:ind w:firstLineChars="100" w:firstLine="280"/>
        <w:rPr>
          <w:rFonts w:ascii="HGPｺﾞｼｯｸE" w:eastAsia="HGPｺﾞｼｯｸE" w:hAnsi="HGPｺﾞｼｯｸE"/>
          <w:color w:val="0F243E" w:themeColor="text2" w:themeShade="80"/>
          <w:sz w:val="28"/>
        </w:rPr>
      </w:pPr>
      <w:r w:rsidRPr="000514FB">
        <w:rPr>
          <w:rFonts w:ascii="HGPｺﾞｼｯｸE" w:eastAsia="HGPｺﾞｼｯｸE" w:hAnsi="HGPｺﾞｼｯｸE" w:hint="eastAsia"/>
          <w:color w:val="0F243E" w:themeColor="text2" w:themeShade="80"/>
          <w:sz w:val="28"/>
        </w:rPr>
        <w:t>＜図２４＞　地域子育て支援拠点事業の利用（大阪府）</w:t>
      </w:r>
    </w:p>
    <w:p w14:paraId="71EDC705" w14:textId="7EA66B8F" w:rsidR="00B4557F" w:rsidRPr="000514FB" w:rsidRDefault="00AB5960" w:rsidP="00B4557F">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6391FBA8" wp14:editId="72704FF1">
                <wp:simplePos x="0" y="0"/>
                <wp:positionH relativeFrom="column">
                  <wp:posOffset>3257550</wp:posOffset>
                </wp:positionH>
                <wp:positionV relativeFrom="paragraph">
                  <wp:posOffset>9525</wp:posOffset>
                </wp:positionV>
                <wp:extent cx="2883535" cy="1819275"/>
                <wp:effectExtent l="38100" t="38100" r="107315" b="123825"/>
                <wp:wrapNone/>
                <wp:docPr id="21" name="正方形/長方形 21"/>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14:paraId="44613739" w14:textId="4240B4DA" w:rsidR="006E12DA" w:rsidRDefault="006E12DA" w:rsidP="00FF2778">
                            <w:pPr>
                              <w:jc w:val="center"/>
                            </w:pPr>
                            <w:r w:rsidRPr="00B16376">
                              <w:rPr>
                                <w:rFonts w:hint="eastAsia"/>
                              </w:rPr>
                              <w:t>地域子育て支援拠点事業の利用希望</w:t>
                            </w:r>
                          </w:p>
                          <w:p w14:paraId="609066F6" w14:textId="77777777" w:rsidR="006E12DA" w:rsidRDefault="006E12DA" w:rsidP="00FF2778">
                            <w:pPr>
                              <w:jc w:val="center"/>
                            </w:pPr>
                            <w:r w:rsidRPr="00B16376">
                              <w:rPr>
                                <w:noProof/>
                              </w:rPr>
                              <w:drawing>
                                <wp:inline distT="0" distB="0" distL="0" distR="0" wp14:anchorId="6CBAB1BB" wp14:editId="51413218">
                                  <wp:extent cx="2681605" cy="1081405"/>
                                  <wp:effectExtent l="0" t="0" r="0" b="0"/>
                                  <wp:docPr id="112" name="図 18"/>
                                  <wp:cNvGraphicFramePr/>
                                  <a:graphic xmlns:a="http://schemas.openxmlformats.org/drawingml/2006/main">
                                    <a:graphicData uri="http://schemas.openxmlformats.org/drawingml/2006/picture">
                                      <pic:pic xmlns:pic="http://schemas.openxmlformats.org/drawingml/2006/picture">
                                        <pic:nvPicPr>
                                          <pic:cNvPr id="19" name="図 18"/>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1605" cy="1081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1FBA8" id="正方形/長方形 21" o:spid="_x0000_s1078" style="position:absolute;left:0;text-align:left;margin-left:256.5pt;margin-top:.75pt;width:227.05pt;height:14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" fillcolor="window" strokecolor="#4e6128 [1606]" strokeweight="1.5pt">
                <v:shadow on="t" color="black" opacity="26214f" origin="-.5,-.5" offset=".74836mm,.74836mm"/>
                <v:textbox>
                  <w:txbxContent>
                    <w:p w14:paraId="44613739" w14:textId="4240B4DA" w:rsidR="006E12DA" w:rsidRDefault="006E12DA" w:rsidP="00FF2778">
                      <w:pPr>
                        <w:jc w:val="center"/>
                      </w:pPr>
                      <w:r w:rsidRPr="00B16376">
                        <w:rPr>
                          <w:rFonts w:hint="eastAsia"/>
                        </w:rPr>
                        <w:t>地域子育て支援拠点事業の利用希望</w:t>
                      </w:r>
                    </w:p>
                    <w:p w14:paraId="609066F6" w14:textId="77777777" w:rsidR="006E12DA" w:rsidRDefault="006E12DA" w:rsidP="00FF2778">
                      <w:pPr>
                        <w:jc w:val="center"/>
                      </w:pPr>
                      <w:r w:rsidRPr="00B16376">
                        <w:rPr>
                          <w:noProof/>
                        </w:rPr>
                        <w:drawing>
                          <wp:inline distT="0" distB="0" distL="0" distR="0" wp14:anchorId="6CBAB1BB" wp14:editId="51413218">
                            <wp:extent cx="2681605" cy="1081405"/>
                            <wp:effectExtent l="0" t="0" r="0" b="0"/>
                            <wp:docPr id="112" name="図 18"/>
                            <wp:cNvGraphicFramePr/>
                            <a:graphic xmlns:a="http://schemas.openxmlformats.org/drawingml/2006/main">
                              <a:graphicData uri="http://schemas.openxmlformats.org/drawingml/2006/picture">
                                <pic:pic xmlns:pic="http://schemas.openxmlformats.org/drawingml/2006/picture">
                                  <pic:nvPicPr>
                                    <pic:cNvPr id="19" name="図 1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81605" cy="1081405"/>
                                    </a:xfrm>
                                    <a:prstGeom prst="rect">
                                      <a:avLst/>
                                    </a:prstGeom>
                                    <a:noFill/>
                                    <a:ln>
                                      <a:noFill/>
                                    </a:ln>
                                  </pic:spPr>
                                </pic:pic>
                              </a:graphicData>
                            </a:graphic>
                          </wp:inline>
                        </w:drawing>
                      </w:r>
                    </w:p>
                  </w:txbxContent>
                </v:textbox>
              </v:rect>
            </w:pict>
          </mc:Fallback>
        </mc:AlternateContent>
      </w:r>
      <w:r w:rsidRPr="000514FB">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59B7D0AD" wp14:editId="7BCD6E10">
                <wp:simplePos x="0" y="0"/>
                <wp:positionH relativeFrom="column">
                  <wp:posOffset>95250</wp:posOffset>
                </wp:positionH>
                <wp:positionV relativeFrom="paragraph">
                  <wp:posOffset>9525</wp:posOffset>
                </wp:positionV>
                <wp:extent cx="2883535" cy="1819275"/>
                <wp:effectExtent l="38100" t="38100" r="107315" b="123825"/>
                <wp:wrapNone/>
                <wp:docPr id="7" name="正方形/長方形 7"/>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14:paraId="6868E0F8" w14:textId="0E8AF23C" w:rsidR="006E12DA" w:rsidRDefault="006E12DA" w:rsidP="00B4557F">
                            <w:pPr>
                              <w:jc w:val="center"/>
                            </w:pPr>
                            <w:r w:rsidRPr="00B16376">
                              <w:rPr>
                                <w:rFonts w:hint="eastAsia"/>
                              </w:rPr>
                              <w:t>地域子育て支援拠点事業の利用状況</w:t>
                            </w:r>
                            <w:r w:rsidRPr="00B16376">
                              <w:rPr>
                                <w:noProof/>
                              </w:rPr>
                              <w:drawing>
                                <wp:inline distT="0" distB="0" distL="0" distR="0" wp14:anchorId="4D2B9092" wp14:editId="1B560051">
                                  <wp:extent cx="2681605" cy="951230"/>
                                  <wp:effectExtent l="0" t="0" r="0" b="0"/>
                                  <wp:docPr id="111" name="図 17"/>
                                  <wp:cNvGraphicFramePr/>
                                  <a:graphic xmlns:a="http://schemas.openxmlformats.org/drawingml/2006/main">
                                    <a:graphicData uri="http://schemas.openxmlformats.org/drawingml/2006/picture">
                                      <pic:pic xmlns:pic="http://schemas.openxmlformats.org/drawingml/2006/picture">
                                        <pic:nvPicPr>
                                          <pic:cNvPr id="18" name="図 17"/>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81605" cy="951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7D0AD" id="正方形/長方形 7" o:spid="_x0000_s1079" style="position:absolute;left:0;text-align:left;margin-left:7.5pt;margin-top:.75pt;width:227.05pt;height:14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" fillcolor="window" strokecolor="#4e6128 [1606]" strokeweight="1.5pt">
                <v:shadow on="t" color="black" opacity="26214f" origin="-.5,-.5" offset=".74836mm,.74836mm"/>
                <v:textbox>
                  <w:txbxContent>
                    <w:p w14:paraId="6868E0F8" w14:textId="0E8AF23C" w:rsidR="006E12DA" w:rsidRDefault="006E12DA" w:rsidP="00B4557F">
                      <w:pPr>
                        <w:jc w:val="center"/>
                      </w:pPr>
                      <w:r w:rsidRPr="00B16376">
                        <w:rPr>
                          <w:rFonts w:hint="eastAsia"/>
                        </w:rPr>
                        <w:t>地域子育て支援拠点事業の利用状況</w:t>
                      </w:r>
                      <w:r w:rsidRPr="00B16376">
                        <w:rPr>
                          <w:noProof/>
                        </w:rPr>
                        <w:drawing>
                          <wp:inline distT="0" distB="0" distL="0" distR="0" wp14:anchorId="4D2B9092" wp14:editId="1B560051">
                            <wp:extent cx="2681605" cy="951230"/>
                            <wp:effectExtent l="0" t="0" r="0" b="0"/>
                            <wp:docPr id="111" name="図 17"/>
                            <wp:cNvGraphicFramePr/>
                            <a:graphic xmlns:a="http://schemas.openxmlformats.org/drawingml/2006/main">
                              <a:graphicData uri="http://schemas.openxmlformats.org/drawingml/2006/picture">
                                <pic:pic xmlns:pic="http://schemas.openxmlformats.org/drawingml/2006/picture">
                                  <pic:nvPicPr>
                                    <pic:cNvPr id="18" name="図 17"/>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1605" cy="951230"/>
                                    </a:xfrm>
                                    <a:prstGeom prst="rect">
                                      <a:avLst/>
                                    </a:prstGeom>
                                    <a:noFill/>
                                    <a:ln>
                                      <a:noFill/>
                                    </a:ln>
                                  </pic:spPr>
                                </pic:pic>
                              </a:graphicData>
                            </a:graphic>
                          </wp:inline>
                        </w:drawing>
                      </w:r>
                    </w:p>
                  </w:txbxContent>
                </v:textbox>
              </v:rect>
            </w:pict>
          </mc:Fallback>
        </mc:AlternateContent>
      </w:r>
    </w:p>
    <w:p w14:paraId="49F9027A" w14:textId="77777777" w:rsidR="00B4557F" w:rsidRPr="000514FB" w:rsidRDefault="00B4557F" w:rsidP="00B4557F">
      <w:pPr>
        <w:rPr>
          <w:rFonts w:ascii="HG丸ｺﾞｼｯｸM-PRO" w:eastAsia="HG丸ｺﾞｼｯｸM-PRO" w:hAnsi="HG丸ｺﾞｼｯｸM-PRO"/>
        </w:rPr>
      </w:pPr>
    </w:p>
    <w:p w14:paraId="70E0DF4E" w14:textId="77777777" w:rsidR="00B4557F" w:rsidRPr="000514FB" w:rsidRDefault="00B4557F" w:rsidP="00B4557F">
      <w:pPr>
        <w:rPr>
          <w:rFonts w:ascii="HG丸ｺﾞｼｯｸM-PRO" w:eastAsia="HG丸ｺﾞｼｯｸM-PRO" w:hAnsi="HG丸ｺﾞｼｯｸM-PRO"/>
        </w:rPr>
      </w:pPr>
    </w:p>
    <w:p w14:paraId="7DE39D22" w14:textId="77777777" w:rsidR="00B4557F" w:rsidRPr="000514FB" w:rsidRDefault="00B4557F" w:rsidP="00B4557F">
      <w:pPr>
        <w:rPr>
          <w:rFonts w:ascii="HG丸ｺﾞｼｯｸM-PRO" w:eastAsia="HG丸ｺﾞｼｯｸM-PRO" w:hAnsi="HG丸ｺﾞｼｯｸM-PRO"/>
        </w:rPr>
      </w:pPr>
    </w:p>
    <w:p w14:paraId="20100D7A" w14:textId="77777777" w:rsidR="00B4557F" w:rsidRPr="000514FB" w:rsidRDefault="00B4557F" w:rsidP="00B4557F">
      <w:pPr>
        <w:rPr>
          <w:rFonts w:ascii="HG丸ｺﾞｼｯｸM-PRO" w:eastAsia="HG丸ｺﾞｼｯｸM-PRO" w:hAnsi="HG丸ｺﾞｼｯｸM-PRO"/>
        </w:rPr>
      </w:pPr>
    </w:p>
    <w:p w14:paraId="22E1B8FE" w14:textId="77777777" w:rsidR="00B4557F" w:rsidRPr="000514FB" w:rsidRDefault="00B4557F" w:rsidP="00B4557F">
      <w:pPr>
        <w:rPr>
          <w:rFonts w:ascii="HG丸ｺﾞｼｯｸM-PRO" w:eastAsia="HG丸ｺﾞｼｯｸM-PRO" w:hAnsi="HG丸ｺﾞｼｯｸM-PRO"/>
        </w:rPr>
      </w:pPr>
    </w:p>
    <w:p w14:paraId="4882C08A" w14:textId="77777777" w:rsidR="00B4557F" w:rsidRPr="000514FB" w:rsidRDefault="00B4557F" w:rsidP="00B4557F">
      <w:pPr>
        <w:rPr>
          <w:rFonts w:ascii="HG丸ｺﾞｼｯｸM-PRO" w:eastAsia="HG丸ｺﾞｼｯｸM-PRO" w:hAnsi="HG丸ｺﾞｼｯｸM-PRO"/>
        </w:rPr>
      </w:pPr>
    </w:p>
    <w:p w14:paraId="5B2146EC" w14:textId="77777777" w:rsidR="00B4557F" w:rsidRPr="000514FB" w:rsidRDefault="00B4557F" w:rsidP="00B4557F">
      <w:pPr>
        <w:rPr>
          <w:rFonts w:ascii="HG丸ｺﾞｼｯｸM-PRO" w:eastAsia="HG丸ｺﾞｼｯｸM-PRO" w:hAnsi="HG丸ｺﾞｼｯｸM-PRO"/>
        </w:rPr>
      </w:pPr>
    </w:p>
    <w:p w14:paraId="26AAAEF1" w14:textId="63A71FE0" w:rsidR="0056512E" w:rsidRPr="000514FB" w:rsidRDefault="000B604A" w:rsidP="0056512E">
      <w:pPr>
        <w:spacing w:line="200" w:lineRule="exact"/>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928576" behindDoc="0" locked="0" layoutInCell="1" allowOverlap="1" wp14:anchorId="441527FF" wp14:editId="6256265C">
                <wp:simplePos x="0" y="0"/>
                <wp:positionH relativeFrom="margin">
                  <wp:align>right</wp:align>
                </wp:positionH>
                <wp:positionV relativeFrom="paragraph">
                  <wp:posOffset>50165</wp:posOffset>
                </wp:positionV>
                <wp:extent cx="5200650" cy="285750"/>
                <wp:effectExtent l="0" t="0" r="0" b="0"/>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85750"/>
                        </a:xfrm>
                        <a:prstGeom prst="rect">
                          <a:avLst/>
                        </a:prstGeom>
                        <a:noFill/>
                        <a:ln w="9525">
                          <a:noFill/>
                          <a:miter lim="800000"/>
                          <a:headEnd/>
                          <a:tailEnd/>
                        </a:ln>
                      </wps:spPr>
                      <wps:txbx>
                        <w:txbxContent>
                          <w:p w14:paraId="6F11CA26" w14:textId="52970E75" w:rsidR="006E12DA" w:rsidRPr="007246EC" w:rsidRDefault="006E12DA" w:rsidP="000B604A">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527FF" id="_x0000_s1080" type="#_x0000_t202" style="position:absolute;left:0;text-align:left;margin-left:358.3pt;margin-top:3.95pt;width:409.5pt;height:22.5pt;z-index:25192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" filled="f" stroked="f">
                <v:textbox>
                  <w:txbxContent>
                    <w:p w14:paraId="6F11CA26" w14:textId="52970E75" w:rsidR="006E12DA" w:rsidRPr="007246EC" w:rsidRDefault="006E12DA" w:rsidP="000B604A">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v:textbox>
                <w10:wrap anchorx="margin"/>
              </v:shape>
            </w:pict>
          </mc:Fallback>
        </mc:AlternateContent>
      </w:r>
    </w:p>
    <w:p w14:paraId="6BBC8D34" w14:textId="555CC966" w:rsidR="008B5575" w:rsidRPr="000514FB" w:rsidRDefault="008B5575" w:rsidP="00B4557F">
      <w:pPr>
        <w:rPr>
          <w:rFonts w:ascii="ＭＳ ゴシック" w:eastAsia="ＭＳ ゴシック" w:hAnsi="ＭＳ ゴシック"/>
          <w:sz w:val="18"/>
        </w:rPr>
      </w:pPr>
    </w:p>
    <w:p w14:paraId="31D4FB87" w14:textId="77777777" w:rsidR="00FF2778" w:rsidRPr="000514FB" w:rsidRDefault="00FF2778" w:rsidP="00B4557F">
      <w:pPr>
        <w:rPr>
          <w:rFonts w:ascii="HG丸ｺﾞｼｯｸM-PRO" w:eastAsia="HG丸ｺﾞｼｯｸM-PRO" w:hAnsi="HG丸ｺﾞｼｯｸM-PRO"/>
        </w:rPr>
      </w:pPr>
    </w:p>
    <w:p w14:paraId="7D9CB5D8" w14:textId="77777777" w:rsidR="005C6A40" w:rsidRPr="000514FB" w:rsidRDefault="00740C61" w:rsidP="00740C61">
      <w:pPr>
        <w:rPr>
          <w:rFonts w:ascii="メイリオ" w:eastAsia="メイリオ" w:hAnsi="メイリオ" w:cs="メイリオ"/>
          <w:b/>
          <w:color w:val="215868" w:themeColor="accent5" w:themeShade="80"/>
          <w:sz w:val="28"/>
        </w:rPr>
      </w:pPr>
      <w:r w:rsidRPr="000514FB">
        <w:rPr>
          <w:rFonts w:ascii="メイリオ" w:eastAsia="メイリオ" w:hAnsi="メイリオ" w:cs="メイリオ" w:hint="eastAsia"/>
          <w:b/>
          <w:color w:val="215868" w:themeColor="accent5" w:themeShade="80"/>
          <w:sz w:val="28"/>
        </w:rPr>
        <w:t>③</w:t>
      </w:r>
      <w:r w:rsidR="005C6A40" w:rsidRPr="000514FB">
        <w:rPr>
          <w:rFonts w:ascii="メイリオ" w:eastAsia="メイリオ" w:hAnsi="メイリオ" w:cs="メイリオ" w:hint="eastAsia"/>
          <w:b/>
          <w:color w:val="215868" w:themeColor="accent5" w:themeShade="80"/>
          <w:sz w:val="28"/>
        </w:rPr>
        <w:t xml:space="preserve">　保護者が望む子育て支援サービス</w:t>
      </w:r>
      <w:r w:rsidR="00CA1A61" w:rsidRPr="000514FB">
        <w:rPr>
          <w:rFonts w:ascii="メイリオ" w:eastAsia="メイリオ" w:hAnsi="メイリオ" w:cs="メイリオ" w:hint="eastAsia"/>
          <w:b/>
          <w:color w:val="215868" w:themeColor="accent5" w:themeShade="80"/>
          <w:sz w:val="28"/>
        </w:rPr>
        <w:t xml:space="preserve">　</w:t>
      </w:r>
    </w:p>
    <w:p w14:paraId="7FF9231D" w14:textId="727E18FC" w:rsidR="00C162F5" w:rsidRPr="000514FB" w:rsidRDefault="005C6A40" w:rsidP="00A4592A">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大阪府が施設</w:t>
      </w:r>
      <w:r w:rsidR="00D67543" w:rsidRPr="000514FB">
        <w:rPr>
          <w:rFonts w:ascii="HG丸ｺﾞｼｯｸM-PRO" w:eastAsia="HG丸ｺﾞｼｯｸM-PRO" w:hAnsi="HG丸ｺﾞｼｯｸM-PRO" w:hint="eastAsia"/>
        </w:rPr>
        <w:t>（幼稚園・保育所・地域子育て支援拠点）</w:t>
      </w:r>
      <w:r w:rsidR="00675E6C" w:rsidRPr="000514FB">
        <w:rPr>
          <w:rFonts w:ascii="HG丸ｺﾞｼｯｸM-PRO" w:eastAsia="HG丸ｺﾞｼｯｸM-PRO" w:hAnsi="HG丸ｺﾞｼｯｸM-PRO" w:hint="eastAsia"/>
        </w:rPr>
        <w:t>に対して行った</w:t>
      </w:r>
      <w:r w:rsidRPr="000514FB">
        <w:rPr>
          <w:rFonts w:ascii="HG丸ｺﾞｼｯｸM-PRO" w:eastAsia="HG丸ｺﾞｼｯｸM-PRO" w:hAnsi="HG丸ｺﾞｼｯｸM-PRO" w:hint="eastAsia"/>
        </w:rPr>
        <w:t>調査</w:t>
      </w:r>
      <w:r w:rsidR="00585EA9" w:rsidRPr="000514FB">
        <w:rPr>
          <w:rFonts w:ascii="HG丸ｺﾞｼｯｸM-PRO" w:eastAsia="HG丸ｺﾞｼｯｸM-PRO" w:hAnsi="HG丸ｺﾞｼｯｸM-PRO" w:hint="eastAsia"/>
        </w:rPr>
        <w:t>（</w:t>
      </w:r>
      <w:r w:rsidR="00073318" w:rsidRPr="000514FB">
        <w:rPr>
          <w:rFonts w:ascii="HG丸ｺﾞｼｯｸM-PRO" w:eastAsia="HG丸ｺﾞｼｯｸM-PRO" w:hAnsi="HG丸ｺﾞｼｯｸM-PRO" w:hint="eastAsia"/>
          <w:highlight w:val="green"/>
        </w:rPr>
        <w:t>令和元</w:t>
      </w:r>
      <w:r w:rsidR="00585EA9" w:rsidRPr="000514FB">
        <w:rPr>
          <w:rFonts w:ascii="HG丸ｺﾞｼｯｸM-PRO" w:eastAsia="HG丸ｺﾞｼｯｸM-PRO" w:hAnsi="HG丸ｺﾞｼｯｸM-PRO" w:hint="eastAsia"/>
        </w:rPr>
        <w:t>年度、郵送調査）</w:t>
      </w:r>
      <w:r w:rsidRPr="000514FB">
        <w:rPr>
          <w:rFonts w:ascii="HG丸ｺﾞｼｯｸM-PRO" w:eastAsia="HG丸ｺﾞｼｯｸM-PRO" w:hAnsi="HG丸ｺﾞｼｯｸM-PRO" w:hint="eastAsia"/>
        </w:rPr>
        <w:t>によると、施設が提供する子育て支援サービス</w:t>
      </w:r>
      <w:r w:rsidR="00CD1C29" w:rsidRPr="000514FB">
        <w:rPr>
          <w:rFonts w:ascii="HG丸ｺﾞｼｯｸM-PRO" w:eastAsia="HG丸ｺﾞｼｯｸM-PRO" w:hAnsi="HG丸ｺﾞｼｯｸM-PRO" w:hint="eastAsia"/>
        </w:rPr>
        <w:t>の</w:t>
      </w:r>
      <w:r w:rsidRPr="000514FB">
        <w:rPr>
          <w:rFonts w:ascii="HG丸ｺﾞｼｯｸM-PRO" w:eastAsia="HG丸ｺﾞｼｯｸM-PRO" w:hAnsi="HG丸ｺﾞｼｯｸM-PRO" w:hint="eastAsia"/>
        </w:rPr>
        <w:t>主なものとして、</w:t>
      </w:r>
      <w:r w:rsidRPr="000514FB">
        <w:rPr>
          <w:rFonts w:ascii="HG丸ｺﾞｼｯｸM-PRO" w:eastAsia="HG丸ｺﾞｼｯｸM-PRO" w:hAnsi="HG丸ｺﾞｼｯｸM-PRO" w:hint="eastAsia"/>
          <w:highlight w:val="green"/>
        </w:rPr>
        <w:t>「</w:t>
      </w:r>
      <w:r w:rsidR="00764123" w:rsidRPr="000514FB">
        <w:rPr>
          <w:rFonts w:ascii="HG丸ｺﾞｼｯｸM-PRO" w:eastAsia="HG丸ｺﾞｼｯｸM-PRO" w:hAnsi="HG丸ｺﾞｼｯｸM-PRO" w:hint="eastAsia"/>
          <w:highlight w:val="green"/>
        </w:rPr>
        <w:t>拠点での教育、子育て相談</w:t>
      </w:r>
      <w:r w:rsidRPr="000514FB">
        <w:rPr>
          <w:rFonts w:ascii="HG丸ｺﾞｼｯｸM-PRO" w:eastAsia="HG丸ｺﾞｼｯｸM-PRO" w:hAnsi="HG丸ｺﾞｼｯｸM-PRO" w:hint="eastAsia"/>
          <w:highlight w:val="green"/>
        </w:rPr>
        <w:t>」</w:t>
      </w:r>
      <w:r w:rsidR="00764123" w:rsidRPr="000514FB">
        <w:rPr>
          <w:rFonts w:ascii="HG丸ｺﾞｼｯｸM-PRO" w:eastAsia="HG丸ｺﾞｼｯｸM-PRO" w:hAnsi="HG丸ｺﾞｼｯｸM-PRO" w:hint="eastAsia"/>
        </w:rPr>
        <w:t>がもっとも多</w:t>
      </w:r>
      <w:r w:rsidRPr="000514FB">
        <w:rPr>
          <w:rFonts w:ascii="HG丸ｺﾞｼｯｸM-PRO" w:eastAsia="HG丸ｺﾞｼｯｸM-PRO" w:hAnsi="HG丸ｺﾞｼｯｸM-PRO" w:hint="eastAsia"/>
        </w:rPr>
        <w:t>くなっています</w:t>
      </w:r>
      <w:r w:rsidR="00073318" w:rsidRPr="000514FB">
        <w:rPr>
          <w:rFonts w:ascii="HG丸ｺﾞｼｯｸM-PRO" w:eastAsia="HG丸ｺﾞｼｯｸM-PRO" w:hAnsi="HG丸ｺﾞｼｯｸM-PRO" w:hint="eastAsia"/>
        </w:rPr>
        <w:t>（図２５</w:t>
      </w:r>
      <w:r w:rsidR="002D22E0"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w:t>
      </w:r>
    </w:p>
    <w:p w14:paraId="13C51549" w14:textId="2777C788" w:rsidR="00C162F5" w:rsidRPr="000514FB" w:rsidRDefault="005C6A40" w:rsidP="00A4592A">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一方で、大阪府が保護者</w:t>
      </w:r>
      <w:r w:rsidR="00675E6C" w:rsidRPr="000514FB">
        <w:rPr>
          <w:rFonts w:ascii="HG丸ｺﾞｼｯｸM-PRO" w:eastAsia="HG丸ｺﾞｼｯｸM-PRO" w:hAnsi="HG丸ｺﾞｼｯｸM-PRO" w:hint="eastAsia"/>
        </w:rPr>
        <w:t>に対して行った</w:t>
      </w:r>
      <w:r w:rsidRPr="000514FB">
        <w:rPr>
          <w:rFonts w:ascii="HG丸ｺﾞｼｯｸM-PRO" w:eastAsia="HG丸ｺﾞｼｯｸM-PRO" w:hAnsi="HG丸ｺﾞｼｯｸM-PRO" w:hint="eastAsia"/>
        </w:rPr>
        <w:t>調査</w:t>
      </w:r>
      <w:r w:rsidR="00585EA9" w:rsidRPr="000514FB">
        <w:rPr>
          <w:rFonts w:ascii="HG丸ｺﾞｼｯｸM-PRO" w:eastAsia="HG丸ｺﾞｼｯｸM-PRO" w:hAnsi="HG丸ｺﾞｼｯｸM-PRO" w:hint="eastAsia"/>
        </w:rPr>
        <w:t>（</w:t>
      </w:r>
      <w:r w:rsidR="00764123" w:rsidRPr="000514FB">
        <w:rPr>
          <w:rFonts w:ascii="HG丸ｺﾞｼｯｸM-PRO" w:eastAsia="HG丸ｺﾞｼｯｸM-PRO" w:hAnsi="HG丸ｺﾞｼｯｸM-PRO" w:hint="eastAsia"/>
          <w:highlight w:val="green"/>
        </w:rPr>
        <w:t>令和元</w:t>
      </w:r>
      <w:r w:rsidR="00585EA9" w:rsidRPr="000514FB">
        <w:rPr>
          <w:rFonts w:ascii="HG丸ｺﾞｼｯｸM-PRO" w:eastAsia="HG丸ｺﾞｼｯｸM-PRO" w:hAnsi="HG丸ｺﾞｼｯｸM-PRO" w:hint="eastAsia"/>
        </w:rPr>
        <w:t>年度、インターネット調査）</w:t>
      </w:r>
      <w:r w:rsidRPr="000514FB">
        <w:rPr>
          <w:rFonts w:ascii="HG丸ｺﾞｼｯｸM-PRO" w:eastAsia="HG丸ｺﾞｼｯｸM-PRO" w:hAnsi="HG丸ｺﾞｼｯｸM-PRO" w:hint="eastAsia"/>
        </w:rPr>
        <w:t>によると、保護者があったら</w:t>
      </w:r>
      <w:r w:rsidR="00B0298E" w:rsidRPr="000514FB">
        <w:rPr>
          <w:rFonts w:ascii="HG丸ｺﾞｼｯｸM-PRO" w:eastAsia="HG丸ｺﾞｼｯｸM-PRO" w:hAnsi="HG丸ｺﾞｼｯｸM-PRO" w:hint="eastAsia"/>
        </w:rPr>
        <w:t>良いな</w:t>
      </w:r>
      <w:r w:rsidRPr="000514FB">
        <w:rPr>
          <w:rFonts w:ascii="HG丸ｺﾞｼｯｸM-PRO" w:eastAsia="HG丸ｺﾞｼｯｸM-PRO" w:hAnsi="HG丸ｺﾞｼｯｸM-PRO" w:hint="eastAsia"/>
        </w:rPr>
        <w:t>と</w:t>
      </w:r>
      <w:r w:rsidR="00B0298E" w:rsidRPr="000514FB">
        <w:rPr>
          <w:rFonts w:ascii="HG丸ｺﾞｼｯｸM-PRO" w:eastAsia="HG丸ｺﾞｼｯｸM-PRO" w:hAnsi="HG丸ｺﾞｼｯｸM-PRO" w:hint="eastAsia"/>
        </w:rPr>
        <w:t>思う</w:t>
      </w:r>
      <w:r w:rsidRPr="000514FB">
        <w:rPr>
          <w:rFonts w:ascii="HG丸ｺﾞｼｯｸM-PRO" w:eastAsia="HG丸ｺﾞｼｯｸM-PRO" w:hAnsi="HG丸ｺﾞｼｯｸM-PRO" w:hint="eastAsia"/>
        </w:rPr>
        <w:t>ものは、「親子で遊びに</w:t>
      </w:r>
      <w:r w:rsidR="00B0298E" w:rsidRPr="000514FB">
        <w:rPr>
          <w:rFonts w:ascii="HG丸ｺﾞｼｯｸM-PRO" w:eastAsia="HG丸ｺﾞｼｯｸM-PRO" w:hAnsi="HG丸ｺﾞｼｯｸM-PRO" w:hint="eastAsia"/>
        </w:rPr>
        <w:t>い</w:t>
      </w:r>
      <w:r w:rsidRPr="000514FB">
        <w:rPr>
          <w:rFonts w:ascii="HG丸ｺﾞｼｯｸM-PRO" w:eastAsia="HG丸ｺﾞｼｯｸM-PRO" w:hAnsi="HG丸ｺﾞｼｯｸM-PRO" w:hint="eastAsia"/>
        </w:rPr>
        <w:t>ける場」がもっとも多く、次いで、「</w:t>
      </w:r>
      <w:r w:rsidR="00B0298E" w:rsidRPr="000514FB">
        <w:rPr>
          <w:rFonts w:ascii="HG丸ｺﾞｼｯｸM-PRO" w:eastAsia="HG丸ｺﾞｼｯｸM-PRO" w:hAnsi="HG丸ｺﾞｼｯｸM-PRO" w:hint="eastAsia"/>
        </w:rPr>
        <w:t>安全な</w:t>
      </w:r>
      <w:r w:rsidRPr="000514FB">
        <w:rPr>
          <w:rFonts w:ascii="HG丸ｺﾞｼｯｸM-PRO" w:eastAsia="HG丸ｺﾞｼｯｸM-PRO" w:hAnsi="HG丸ｺﾞｼｯｸM-PRO" w:hint="eastAsia"/>
        </w:rPr>
        <w:t>外遊びの場」、「子どもの友達が</w:t>
      </w:r>
      <w:r w:rsidR="00B0298E" w:rsidRPr="000514FB">
        <w:rPr>
          <w:rFonts w:ascii="HG丸ｺﾞｼｯｸM-PRO" w:eastAsia="HG丸ｺﾞｼｯｸM-PRO" w:hAnsi="HG丸ｺﾞｼｯｸM-PRO" w:hint="eastAsia"/>
        </w:rPr>
        <w:t>い</w:t>
      </w:r>
      <w:r w:rsidRPr="000514FB">
        <w:rPr>
          <w:rFonts w:ascii="HG丸ｺﾞｼｯｸM-PRO" w:eastAsia="HG丸ｺﾞｼｯｸM-PRO" w:hAnsi="HG丸ｺﾞｼｯｸM-PRO" w:hint="eastAsia"/>
        </w:rPr>
        <w:t>る場」が続いています</w:t>
      </w:r>
      <w:r w:rsidR="00B0298E" w:rsidRPr="000514FB">
        <w:rPr>
          <w:rFonts w:ascii="HG丸ｺﾞｼｯｸM-PRO" w:eastAsia="HG丸ｺﾞｼｯｸM-PRO" w:hAnsi="HG丸ｺﾞｼｯｸM-PRO" w:hint="eastAsia"/>
        </w:rPr>
        <w:t>（図２９）</w:t>
      </w:r>
      <w:r w:rsidRPr="000514FB">
        <w:rPr>
          <w:rFonts w:ascii="HG丸ｺﾞｼｯｸM-PRO" w:eastAsia="HG丸ｺﾞｼｯｸM-PRO" w:hAnsi="HG丸ｺﾞｼｯｸM-PRO" w:hint="eastAsia"/>
        </w:rPr>
        <w:t>。</w:t>
      </w:r>
    </w:p>
    <w:p w14:paraId="0ACE4DD7" w14:textId="77777777" w:rsidR="005C6A40" w:rsidRPr="000514FB" w:rsidRDefault="00CD1C29" w:rsidP="00A4592A">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こうした</w:t>
      </w:r>
      <w:r w:rsidR="005C6A40" w:rsidRPr="000514FB">
        <w:rPr>
          <w:rFonts w:ascii="HG丸ｺﾞｼｯｸM-PRO" w:eastAsia="HG丸ｺﾞｼｯｸM-PRO" w:hAnsi="HG丸ｺﾞｼｯｸM-PRO" w:hint="eastAsia"/>
        </w:rPr>
        <w:t>ことから、施設側としては、主として親同士あるいは親子が交流できる場を提供している</w:t>
      </w:r>
      <w:r w:rsidRPr="000514FB">
        <w:rPr>
          <w:rFonts w:ascii="HG丸ｺﾞｼｯｸM-PRO" w:eastAsia="HG丸ｺﾞｼｯｸM-PRO" w:hAnsi="HG丸ｺﾞｼｯｸM-PRO" w:hint="eastAsia"/>
        </w:rPr>
        <w:t>一方</w:t>
      </w:r>
      <w:r w:rsidR="005C6A40" w:rsidRPr="000514FB">
        <w:rPr>
          <w:rFonts w:ascii="HG丸ｺﾞｼｯｸM-PRO" w:eastAsia="HG丸ｺﾞｼｯｸM-PRO" w:hAnsi="HG丸ｺﾞｼｯｸM-PRO" w:hint="eastAsia"/>
        </w:rPr>
        <w:t>、保護者が必要としているものは、子ども同士が遊ぶことができる場</w:t>
      </w:r>
      <w:r w:rsidRPr="000514FB">
        <w:rPr>
          <w:rFonts w:ascii="HG丸ｺﾞｼｯｸM-PRO" w:eastAsia="HG丸ｺﾞｼｯｸM-PRO" w:hAnsi="HG丸ｺﾞｼｯｸM-PRO" w:hint="eastAsia"/>
        </w:rPr>
        <w:t>ということであり</w:t>
      </w:r>
      <w:r w:rsidR="005C6A40" w:rsidRPr="000514FB">
        <w:rPr>
          <w:rFonts w:ascii="HG丸ｺﾞｼｯｸM-PRO" w:eastAsia="HG丸ｺﾞｼｯｸM-PRO" w:hAnsi="HG丸ｺﾞｼｯｸM-PRO" w:hint="eastAsia"/>
        </w:rPr>
        <w:t>ミスマッチが生じている可能性があると考えられます。</w:t>
      </w:r>
    </w:p>
    <w:p w14:paraId="278CED0D" w14:textId="77777777" w:rsidR="005C6A40" w:rsidRPr="000514FB" w:rsidRDefault="005C6A40" w:rsidP="007E7E48">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また、</w:t>
      </w:r>
      <w:r w:rsidR="00800A46" w:rsidRPr="000514FB">
        <w:rPr>
          <w:rFonts w:ascii="HG丸ｺﾞｼｯｸM-PRO" w:eastAsia="HG丸ｺﾞｼｯｸM-PRO" w:hAnsi="HG丸ｺﾞｼｯｸM-PRO" w:hint="eastAsia"/>
        </w:rPr>
        <w:t>同じ</w:t>
      </w:r>
      <w:r w:rsidRPr="000514FB">
        <w:rPr>
          <w:rFonts w:ascii="HG丸ｺﾞｼｯｸM-PRO" w:eastAsia="HG丸ｺﾞｼｯｸM-PRO" w:hAnsi="HG丸ｺﾞｼｯｸM-PRO" w:hint="eastAsia"/>
        </w:rPr>
        <w:t>調査において、保護者が子育てに関してほしい情報としてもっとも多かったのは「地域の遊び場</w:t>
      </w:r>
      <w:r w:rsidR="00EF5B85" w:rsidRPr="000514FB">
        <w:rPr>
          <w:rFonts w:ascii="HG丸ｺﾞｼｯｸM-PRO" w:eastAsia="HG丸ｺﾞｼｯｸM-PRO" w:hAnsi="HG丸ｺﾞｼｯｸM-PRO" w:hint="eastAsia"/>
        </w:rPr>
        <w:t>等</w:t>
      </w:r>
      <w:r w:rsidRPr="000514FB">
        <w:rPr>
          <w:rFonts w:ascii="HG丸ｺﾞｼｯｸM-PRO" w:eastAsia="HG丸ｺﾞｼｯｸM-PRO" w:hAnsi="HG丸ｺﾞｼｯｸM-PRO" w:hint="eastAsia"/>
        </w:rPr>
        <w:t>」</w:t>
      </w:r>
      <w:r w:rsidR="006F2D97" w:rsidRPr="000514FB">
        <w:rPr>
          <w:rFonts w:ascii="HG丸ｺﾞｼｯｸM-PRO" w:eastAsia="HG丸ｺﾞｼｯｸM-PRO" w:hAnsi="HG丸ｺﾞｼｯｸM-PRO" w:hint="eastAsia"/>
        </w:rPr>
        <w:t>となって</w:t>
      </w:r>
      <w:r w:rsidR="00EF5B85" w:rsidRPr="000514FB">
        <w:rPr>
          <w:rFonts w:ascii="HG丸ｺﾞｼｯｸM-PRO" w:eastAsia="HG丸ｺﾞｼｯｸM-PRO" w:hAnsi="HG丸ｺﾞｼｯｸM-PRO" w:hint="eastAsia"/>
        </w:rPr>
        <w:t>い</w:t>
      </w:r>
      <w:r w:rsidR="006F2D97" w:rsidRPr="000514FB">
        <w:rPr>
          <w:rFonts w:ascii="HG丸ｺﾞｼｯｸM-PRO" w:eastAsia="HG丸ｺﾞｼｯｸM-PRO" w:hAnsi="HG丸ｺﾞｼｯｸM-PRO" w:hint="eastAsia"/>
        </w:rPr>
        <w:t>ます</w:t>
      </w:r>
      <w:r w:rsidR="00EF5B85" w:rsidRPr="000514FB">
        <w:rPr>
          <w:rFonts w:ascii="HG丸ｺﾞｼｯｸM-PRO" w:eastAsia="HG丸ｺﾞｼｯｸM-PRO" w:hAnsi="HG丸ｺﾞｼｯｸM-PRO" w:hint="eastAsia"/>
        </w:rPr>
        <w:t>（図３０）</w:t>
      </w:r>
      <w:r w:rsidR="006F2D97" w:rsidRPr="000514FB">
        <w:rPr>
          <w:rFonts w:ascii="HG丸ｺﾞｼｯｸM-PRO" w:eastAsia="HG丸ｺﾞｼｯｸM-PRO" w:hAnsi="HG丸ｺﾞｼｯｸM-PRO" w:hint="eastAsia"/>
        </w:rPr>
        <w:t>。こ</w:t>
      </w:r>
      <w:r w:rsidR="00EF5B85" w:rsidRPr="000514FB">
        <w:rPr>
          <w:rFonts w:ascii="HG丸ｺﾞｼｯｸM-PRO" w:eastAsia="HG丸ｺﾞｼｯｸM-PRO" w:hAnsi="HG丸ｺﾞｼｯｸM-PRO" w:hint="eastAsia"/>
        </w:rPr>
        <w:t>のこと</w:t>
      </w:r>
      <w:r w:rsidR="006F2D97" w:rsidRPr="000514FB">
        <w:rPr>
          <w:rFonts w:ascii="HG丸ｺﾞｼｯｸM-PRO" w:eastAsia="HG丸ｺﾞｼｯｸM-PRO" w:hAnsi="HG丸ｺﾞｼｯｸM-PRO" w:hint="eastAsia"/>
        </w:rPr>
        <w:t>から、保護者は、</w:t>
      </w:r>
      <w:r w:rsidRPr="000514FB">
        <w:rPr>
          <w:rFonts w:ascii="HG丸ｺﾞｼｯｸM-PRO" w:eastAsia="HG丸ｺﾞｼｯｸM-PRO" w:hAnsi="HG丸ｺﾞｼｯｸM-PRO" w:hint="eastAsia"/>
        </w:rPr>
        <w:t>情報としても子ども同士が遊ぶことができる場を求めていることが分かります。</w:t>
      </w:r>
    </w:p>
    <w:p w14:paraId="4B319AB6" w14:textId="77777777" w:rsidR="00881029" w:rsidRPr="000514FB" w:rsidRDefault="00881029" w:rsidP="00C7234F">
      <w:pPr>
        <w:rPr>
          <w:rFonts w:ascii="HG丸ｺﾞｼｯｸM-PRO" w:eastAsia="HG丸ｺﾞｼｯｸM-PRO" w:hAnsi="HG丸ｺﾞｼｯｸM-PRO"/>
        </w:rPr>
      </w:pPr>
    </w:p>
    <w:p w14:paraId="0600816D" w14:textId="67727420" w:rsidR="00D72B66" w:rsidRPr="000514FB" w:rsidRDefault="00D72B66" w:rsidP="007E7E48">
      <w:pPr>
        <w:ind w:firstLineChars="100" w:firstLine="280"/>
        <w:rPr>
          <w:rFonts w:ascii="HGPｺﾞｼｯｸE" w:eastAsia="HGPｺﾞｼｯｸE" w:hAnsi="HGPｺﾞｼｯｸE"/>
          <w:color w:val="403152" w:themeColor="accent4" w:themeShade="80"/>
          <w:sz w:val="28"/>
        </w:rPr>
      </w:pPr>
      <w:r w:rsidRPr="000514FB">
        <w:rPr>
          <w:rFonts w:ascii="HGPｺﾞｼｯｸE" w:eastAsia="HGPｺﾞｼｯｸE" w:hAnsi="HGPｺﾞｼｯｸE" w:hint="eastAsia"/>
          <w:color w:val="403152" w:themeColor="accent4" w:themeShade="80"/>
          <w:sz w:val="28"/>
        </w:rPr>
        <w:t>＜</w:t>
      </w:r>
      <w:r w:rsidR="00073318" w:rsidRPr="000514FB">
        <w:rPr>
          <w:rFonts w:ascii="HGPｺﾞｼｯｸE" w:eastAsia="HGPｺﾞｼｯｸE" w:hAnsi="HGPｺﾞｼｯｸE" w:hint="eastAsia"/>
          <w:color w:val="403152" w:themeColor="accent4" w:themeShade="80"/>
          <w:sz w:val="28"/>
        </w:rPr>
        <w:t>図２５</w:t>
      </w:r>
      <w:r w:rsidRPr="000514FB">
        <w:rPr>
          <w:rFonts w:ascii="HGPｺﾞｼｯｸE" w:eastAsia="HGPｺﾞｼｯｸE" w:hAnsi="HGPｺﾞｼｯｸE" w:hint="eastAsia"/>
          <w:color w:val="403152" w:themeColor="accent4" w:themeShade="80"/>
          <w:sz w:val="28"/>
        </w:rPr>
        <w:t>＞　施設が実施している子育て支援活動</w:t>
      </w:r>
      <w:r w:rsidR="00635D4E" w:rsidRPr="000514FB">
        <w:rPr>
          <w:rFonts w:ascii="HGPｺﾞｼｯｸE" w:eastAsia="HGPｺﾞｼｯｸE" w:hAnsi="HGPｺﾞｼｯｸE" w:hint="eastAsia"/>
          <w:color w:val="403152" w:themeColor="accent4" w:themeShade="80"/>
          <w:sz w:val="28"/>
        </w:rPr>
        <w:t>（大阪府）</w:t>
      </w:r>
    </w:p>
    <w:p w14:paraId="45F908A3" w14:textId="499B407C" w:rsidR="004C5C21" w:rsidRPr="000514FB" w:rsidRDefault="00021695" w:rsidP="004C5C21">
      <w:pPr>
        <w:rPr>
          <w:rFonts w:ascii="HG丸ｺﾞｼｯｸM-PRO" w:eastAsia="HG丸ｺﾞｼｯｸM-PRO" w:hAnsi="HG丸ｺﾞｼｯｸM-PRO"/>
          <w:b/>
        </w:rPr>
      </w:pPr>
      <w:r w:rsidRPr="000514FB">
        <w:rPr>
          <w:rFonts w:ascii="HG丸ｺﾞｼｯｸM-PRO" w:eastAsia="HG丸ｺﾞｼｯｸM-PRO" w:hAnsi="HG丸ｺﾞｼｯｸM-PRO"/>
          <w:noProof/>
        </w:rPr>
        <mc:AlternateContent>
          <mc:Choice Requires="wps">
            <w:drawing>
              <wp:anchor distT="0" distB="0" distL="114300" distR="114300" simplePos="0" relativeHeight="251715584" behindDoc="0" locked="0" layoutInCell="1" allowOverlap="1" wp14:anchorId="24F8A129" wp14:editId="4584DE88">
                <wp:simplePos x="0" y="0"/>
                <wp:positionH relativeFrom="margin">
                  <wp:posOffset>97155</wp:posOffset>
                </wp:positionH>
                <wp:positionV relativeFrom="paragraph">
                  <wp:posOffset>38100</wp:posOffset>
                </wp:positionV>
                <wp:extent cx="5572125" cy="4381500"/>
                <wp:effectExtent l="38100" t="38100" r="123825" b="114300"/>
                <wp:wrapNone/>
                <wp:docPr id="3" name="正方形/長方形 3"/>
                <wp:cNvGraphicFramePr/>
                <a:graphic xmlns:a="http://schemas.openxmlformats.org/drawingml/2006/main">
                  <a:graphicData uri="http://schemas.microsoft.com/office/word/2010/wordprocessingShape">
                    <wps:wsp>
                      <wps:cNvSpPr/>
                      <wps:spPr>
                        <a:xfrm>
                          <a:off x="0" y="0"/>
                          <a:ext cx="5572125" cy="438150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14:paraId="0128A264" w14:textId="0F0504F6" w:rsidR="006E12DA" w:rsidRDefault="006E12DA" w:rsidP="00D72B66">
                            <w:pPr>
                              <w:jc w:val="center"/>
                            </w:pPr>
                            <w:r w:rsidRPr="00021695">
                              <w:rPr>
                                <w:noProof/>
                              </w:rPr>
                              <w:drawing>
                                <wp:inline distT="0" distB="0" distL="0" distR="0" wp14:anchorId="0C3D5D62" wp14:editId="4DD63CB9">
                                  <wp:extent cx="3267075" cy="3795285"/>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68886" cy="37973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8A129" id="正方形/長方形 3" o:spid="_x0000_s1081" style="position:absolute;left:0;text-align:left;margin-left:7.65pt;margin-top:3pt;width:438.75pt;height:3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" fillcolor="window" strokecolor="#3f3151 [1607]" strokeweight="1.5pt">
                <v:shadow on="t" color="black" opacity="26214f" origin="-.5,-.5" offset=".74836mm,.74836mm"/>
                <v:textbox>
                  <w:txbxContent>
                    <w:p w14:paraId="0128A264" w14:textId="0F0504F6" w:rsidR="006E12DA" w:rsidRDefault="006E12DA" w:rsidP="00D72B66">
                      <w:pPr>
                        <w:jc w:val="center"/>
                      </w:pPr>
                      <w:r w:rsidRPr="00021695">
                        <w:rPr>
                          <w:noProof/>
                        </w:rPr>
                        <w:drawing>
                          <wp:inline distT="0" distB="0" distL="0" distR="0" wp14:anchorId="0C3D5D62" wp14:editId="4DD63CB9">
                            <wp:extent cx="3267075" cy="3795285"/>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8886" cy="3797388"/>
                                    </a:xfrm>
                                    <a:prstGeom prst="rect">
                                      <a:avLst/>
                                    </a:prstGeom>
                                    <a:noFill/>
                                    <a:ln>
                                      <a:noFill/>
                                    </a:ln>
                                  </pic:spPr>
                                </pic:pic>
                              </a:graphicData>
                            </a:graphic>
                          </wp:inline>
                        </w:drawing>
                      </w:r>
                    </w:p>
                  </w:txbxContent>
                </v:textbox>
                <w10:wrap anchorx="margin"/>
              </v:rect>
            </w:pict>
          </mc:Fallback>
        </mc:AlternateContent>
      </w:r>
    </w:p>
    <w:p w14:paraId="7DCD210A" w14:textId="77777777" w:rsidR="00075866" w:rsidRPr="000514FB" w:rsidRDefault="00075866" w:rsidP="004C5C21">
      <w:pPr>
        <w:rPr>
          <w:rFonts w:ascii="HG丸ｺﾞｼｯｸM-PRO" w:eastAsia="HG丸ｺﾞｼｯｸM-PRO" w:hAnsi="HG丸ｺﾞｼｯｸM-PRO"/>
          <w:b/>
        </w:rPr>
      </w:pPr>
    </w:p>
    <w:p w14:paraId="417975F1" w14:textId="77777777" w:rsidR="00075866" w:rsidRPr="000514FB" w:rsidRDefault="00075866" w:rsidP="004C5C21">
      <w:pPr>
        <w:rPr>
          <w:rFonts w:ascii="HG丸ｺﾞｼｯｸM-PRO" w:eastAsia="HG丸ｺﾞｼｯｸM-PRO" w:hAnsi="HG丸ｺﾞｼｯｸM-PRO"/>
          <w:b/>
        </w:rPr>
      </w:pPr>
    </w:p>
    <w:p w14:paraId="6BAE7B62" w14:textId="77777777" w:rsidR="00075866" w:rsidRPr="000514FB" w:rsidRDefault="00075866" w:rsidP="004C5C21">
      <w:pPr>
        <w:rPr>
          <w:rFonts w:ascii="HG丸ｺﾞｼｯｸM-PRO" w:eastAsia="HG丸ｺﾞｼｯｸM-PRO" w:hAnsi="HG丸ｺﾞｼｯｸM-PRO"/>
          <w:b/>
        </w:rPr>
      </w:pPr>
    </w:p>
    <w:p w14:paraId="1FC060D4" w14:textId="77777777" w:rsidR="00075866" w:rsidRPr="000514FB" w:rsidRDefault="00075866" w:rsidP="004C5C21">
      <w:pPr>
        <w:rPr>
          <w:rFonts w:ascii="HG丸ｺﾞｼｯｸM-PRO" w:eastAsia="HG丸ｺﾞｼｯｸM-PRO" w:hAnsi="HG丸ｺﾞｼｯｸM-PRO"/>
          <w:b/>
        </w:rPr>
      </w:pPr>
    </w:p>
    <w:p w14:paraId="324F732B" w14:textId="77777777" w:rsidR="00075866" w:rsidRPr="000514FB" w:rsidRDefault="00075866" w:rsidP="004C5C21">
      <w:pPr>
        <w:rPr>
          <w:rFonts w:ascii="HG丸ｺﾞｼｯｸM-PRO" w:eastAsia="HG丸ｺﾞｼｯｸM-PRO" w:hAnsi="HG丸ｺﾞｼｯｸM-PRO"/>
          <w:b/>
        </w:rPr>
      </w:pPr>
    </w:p>
    <w:p w14:paraId="2D01FD68" w14:textId="77777777" w:rsidR="00075866" w:rsidRPr="000514FB" w:rsidRDefault="00075866" w:rsidP="004C5C21">
      <w:pPr>
        <w:rPr>
          <w:rFonts w:ascii="HG丸ｺﾞｼｯｸM-PRO" w:eastAsia="HG丸ｺﾞｼｯｸM-PRO" w:hAnsi="HG丸ｺﾞｼｯｸM-PRO"/>
          <w:b/>
        </w:rPr>
      </w:pPr>
    </w:p>
    <w:p w14:paraId="40634EE1" w14:textId="77777777" w:rsidR="00075866" w:rsidRPr="000514FB" w:rsidRDefault="00075866" w:rsidP="004C5C21">
      <w:pPr>
        <w:rPr>
          <w:rFonts w:ascii="HG丸ｺﾞｼｯｸM-PRO" w:eastAsia="HG丸ｺﾞｼｯｸM-PRO" w:hAnsi="HG丸ｺﾞｼｯｸM-PRO"/>
          <w:b/>
        </w:rPr>
      </w:pPr>
    </w:p>
    <w:p w14:paraId="3CD5EE3F" w14:textId="77777777" w:rsidR="00075866" w:rsidRPr="000514FB" w:rsidRDefault="00075866" w:rsidP="004C5C21">
      <w:pPr>
        <w:rPr>
          <w:rFonts w:ascii="HG丸ｺﾞｼｯｸM-PRO" w:eastAsia="HG丸ｺﾞｼｯｸM-PRO" w:hAnsi="HG丸ｺﾞｼｯｸM-PRO"/>
          <w:b/>
        </w:rPr>
      </w:pPr>
    </w:p>
    <w:p w14:paraId="7621BEED" w14:textId="77777777" w:rsidR="00075866" w:rsidRPr="000514FB" w:rsidRDefault="00075866" w:rsidP="004C5C21">
      <w:pPr>
        <w:rPr>
          <w:rFonts w:ascii="HG丸ｺﾞｼｯｸM-PRO" w:eastAsia="HG丸ｺﾞｼｯｸM-PRO" w:hAnsi="HG丸ｺﾞｼｯｸM-PRO"/>
          <w:b/>
        </w:rPr>
      </w:pPr>
    </w:p>
    <w:p w14:paraId="07A6745A" w14:textId="7E50C1FD" w:rsidR="00075866" w:rsidRPr="000514FB" w:rsidRDefault="00075866" w:rsidP="004C5C21">
      <w:pPr>
        <w:rPr>
          <w:rFonts w:ascii="HG丸ｺﾞｼｯｸM-PRO" w:eastAsia="HG丸ｺﾞｼｯｸM-PRO" w:hAnsi="HG丸ｺﾞｼｯｸM-PRO"/>
          <w:b/>
        </w:rPr>
      </w:pPr>
    </w:p>
    <w:p w14:paraId="7B2EFEDE" w14:textId="54BF51F2" w:rsidR="00881029" w:rsidRPr="000514FB" w:rsidRDefault="00881029" w:rsidP="004C5C21">
      <w:pPr>
        <w:rPr>
          <w:rFonts w:ascii="HG丸ｺﾞｼｯｸM-PRO" w:eastAsia="HG丸ｺﾞｼｯｸM-PRO" w:hAnsi="HG丸ｺﾞｼｯｸM-PRO"/>
          <w:b/>
        </w:rPr>
      </w:pPr>
    </w:p>
    <w:p w14:paraId="4AB78B6D" w14:textId="712A8D0A" w:rsidR="00881029" w:rsidRPr="000514FB" w:rsidRDefault="00881029" w:rsidP="004C5C21">
      <w:pPr>
        <w:rPr>
          <w:rFonts w:ascii="HG丸ｺﾞｼｯｸM-PRO" w:eastAsia="HG丸ｺﾞｼｯｸM-PRO" w:hAnsi="HG丸ｺﾞｼｯｸM-PRO"/>
          <w:b/>
        </w:rPr>
      </w:pPr>
    </w:p>
    <w:p w14:paraId="0871A788" w14:textId="6C00A005" w:rsidR="00881029" w:rsidRPr="000514FB" w:rsidRDefault="00881029" w:rsidP="004C5C21">
      <w:pPr>
        <w:rPr>
          <w:rFonts w:ascii="HG丸ｺﾞｼｯｸM-PRO" w:eastAsia="HG丸ｺﾞｼｯｸM-PRO" w:hAnsi="HG丸ｺﾞｼｯｸM-PRO"/>
          <w:b/>
        </w:rPr>
      </w:pPr>
    </w:p>
    <w:p w14:paraId="6F07C844" w14:textId="200C2097" w:rsidR="00881029" w:rsidRPr="000514FB" w:rsidRDefault="00881029" w:rsidP="004C5C21">
      <w:pPr>
        <w:rPr>
          <w:rFonts w:ascii="HG丸ｺﾞｼｯｸM-PRO" w:eastAsia="HG丸ｺﾞｼｯｸM-PRO" w:hAnsi="HG丸ｺﾞｼｯｸM-PRO"/>
          <w:b/>
        </w:rPr>
      </w:pPr>
    </w:p>
    <w:p w14:paraId="0C4B05DE" w14:textId="0E560AE7" w:rsidR="00881029" w:rsidRPr="000514FB" w:rsidRDefault="00881029" w:rsidP="004C5C21">
      <w:pPr>
        <w:rPr>
          <w:rFonts w:ascii="HG丸ｺﾞｼｯｸM-PRO" w:eastAsia="HG丸ｺﾞｼｯｸM-PRO" w:hAnsi="HG丸ｺﾞｼｯｸM-PRO"/>
          <w:b/>
        </w:rPr>
      </w:pPr>
    </w:p>
    <w:p w14:paraId="15ECF2A6" w14:textId="128BA211" w:rsidR="00881029" w:rsidRPr="000514FB" w:rsidRDefault="00881029" w:rsidP="004C5C21">
      <w:pPr>
        <w:rPr>
          <w:rFonts w:ascii="HG丸ｺﾞｼｯｸM-PRO" w:eastAsia="HG丸ｺﾞｼｯｸM-PRO" w:hAnsi="HG丸ｺﾞｼｯｸM-PRO"/>
          <w:b/>
        </w:rPr>
      </w:pPr>
    </w:p>
    <w:p w14:paraId="75AF142F" w14:textId="3F14D4FB" w:rsidR="00881029" w:rsidRPr="000514FB" w:rsidRDefault="00881029" w:rsidP="004C5C21">
      <w:pPr>
        <w:rPr>
          <w:rFonts w:ascii="HG丸ｺﾞｼｯｸM-PRO" w:eastAsia="HG丸ｺﾞｼｯｸM-PRO" w:hAnsi="HG丸ｺﾞｼｯｸM-PRO"/>
          <w:b/>
        </w:rPr>
      </w:pPr>
    </w:p>
    <w:p w14:paraId="00D2966E" w14:textId="734EFD35" w:rsidR="00881029" w:rsidRPr="000514FB" w:rsidRDefault="00417637" w:rsidP="004C5C21">
      <w:pPr>
        <w:rPr>
          <w:rFonts w:ascii="HG丸ｺﾞｼｯｸM-PRO" w:eastAsia="HG丸ｺﾞｼｯｸM-PRO" w:hAnsi="HG丸ｺﾞｼｯｸM-PRO"/>
          <w:b/>
        </w:rPr>
      </w:pPr>
      <w:r w:rsidRPr="000514FB">
        <w:rPr>
          <w:rFonts w:ascii="HG丸ｺﾞｼｯｸM-PRO" w:eastAsia="HG丸ｺﾞｼｯｸM-PRO" w:hAnsi="HG丸ｺﾞｼｯｸM-PRO"/>
          <w:noProof/>
        </w:rPr>
        <mc:AlternateContent>
          <mc:Choice Requires="wps">
            <w:drawing>
              <wp:anchor distT="0" distB="0" distL="114300" distR="114300" simplePos="0" relativeHeight="251930624" behindDoc="0" locked="0" layoutInCell="1" allowOverlap="1" wp14:anchorId="7103B302" wp14:editId="7E3B6C3D">
                <wp:simplePos x="0" y="0"/>
                <wp:positionH relativeFrom="column">
                  <wp:posOffset>897255</wp:posOffset>
                </wp:positionH>
                <wp:positionV relativeFrom="paragraph">
                  <wp:posOffset>9525</wp:posOffset>
                </wp:positionV>
                <wp:extent cx="4667250" cy="285750"/>
                <wp:effectExtent l="0" t="0" r="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1B2A375D" w14:textId="464F48C6" w:rsidR="006E12DA" w:rsidRPr="007246EC" w:rsidRDefault="006E12DA" w:rsidP="00417637">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出典：令和元年度大阪府就学前児童実態調査（郵送調査）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3B302" id="_x0000_s1082" type="#_x0000_t202" style="position:absolute;left:0;text-align:left;margin-left:70.65pt;margin-top:.75pt;width:367.5pt;height: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" filled="f" stroked="f">
                <v:textbox>
                  <w:txbxContent>
                    <w:p w14:paraId="1B2A375D" w14:textId="464F48C6" w:rsidR="006E12DA" w:rsidRPr="007246EC" w:rsidRDefault="006E12DA" w:rsidP="00417637">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出典：令和元年度大阪府就学前児童実態調査（郵送調査）</w:t>
                      </w:r>
                    </w:p>
                  </w:txbxContent>
                </v:textbox>
              </v:shape>
            </w:pict>
          </mc:Fallback>
        </mc:AlternateContent>
      </w:r>
    </w:p>
    <w:p w14:paraId="5F34798C" w14:textId="77777777" w:rsidR="00621C41" w:rsidRPr="000514FB" w:rsidRDefault="00621C41">
      <w:pPr>
        <w:widowControl/>
        <w:jc w:val="left"/>
        <w:rPr>
          <w:rFonts w:ascii="HGPｺﾞｼｯｸE" w:eastAsia="HGPｺﾞｼｯｸE" w:hAnsi="HGPｺﾞｼｯｸE"/>
          <w:color w:val="632423" w:themeColor="accent2" w:themeShade="80"/>
          <w:sz w:val="28"/>
        </w:rPr>
      </w:pPr>
      <w:r w:rsidRPr="000514FB">
        <w:rPr>
          <w:rFonts w:ascii="HGPｺﾞｼｯｸE" w:eastAsia="HGPｺﾞｼｯｸE" w:hAnsi="HGPｺﾞｼｯｸE"/>
          <w:color w:val="632423" w:themeColor="accent2" w:themeShade="80"/>
          <w:sz w:val="28"/>
        </w:rPr>
        <w:br w:type="page"/>
      </w:r>
    </w:p>
    <w:p w14:paraId="7DA7A570" w14:textId="096E1551" w:rsidR="00030E36" w:rsidRPr="000514FB" w:rsidRDefault="00E76039" w:rsidP="005D08F2">
      <w:pPr>
        <w:ind w:firstLineChars="100" w:firstLine="210"/>
        <w:rPr>
          <w:rFonts w:ascii="HGPｺﾞｼｯｸE" w:eastAsia="HGPｺﾞｼｯｸE" w:hAnsi="HGPｺﾞｼｯｸE"/>
          <w:color w:val="632423" w:themeColor="accent2"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717632" behindDoc="0" locked="0" layoutInCell="1" allowOverlap="1" wp14:anchorId="4470769B" wp14:editId="7B0C6FB8">
                <wp:simplePos x="0" y="0"/>
                <wp:positionH relativeFrom="column">
                  <wp:posOffset>97155</wp:posOffset>
                </wp:positionH>
                <wp:positionV relativeFrom="paragraph">
                  <wp:posOffset>457200</wp:posOffset>
                </wp:positionV>
                <wp:extent cx="5857875" cy="2847975"/>
                <wp:effectExtent l="38100" t="38100" r="123825" b="123825"/>
                <wp:wrapNone/>
                <wp:docPr id="15" name="正方形/長方形 15"/>
                <wp:cNvGraphicFramePr/>
                <a:graphic xmlns:a="http://schemas.openxmlformats.org/drawingml/2006/main">
                  <a:graphicData uri="http://schemas.microsoft.com/office/word/2010/wordprocessingShape">
                    <wps:wsp>
                      <wps:cNvSpPr/>
                      <wps:spPr>
                        <a:xfrm>
                          <a:off x="0" y="0"/>
                          <a:ext cx="5857875" cy="284797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14:paraId="2B96E26A" w14:textId="5A2C7362" w:rsidR="006E12DA" w:rsidRDefault="006E12DA" w:rsidP="00030E36">
                            <w:pPr>
                              <w:jc w:val="center"/>
                            </w:pPr>
                            <w:r w:rsidRPr="00075866">
                              <w:rPr>
                                <w:noProof/>
                              </w:rPr>
                              <w:drawing>
                                <wp:inline distT="0" distB="0" distL="0" distR="0" wp14:anchorId="67EE249B" wp14:editId="1C91FA96">
                                  <wp:extent cx="5608320" cy="2225675"/>
                                  <wp:effectExtent l="0" t="0" r="11430" b="3175"/>
                                  <wp:docPr id="122" name="グラフ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0769B" id="正方形/長方形 15" o:spid="_x0000_s1083" style="position:absolute;left:0;text-align:left;margin-left:7.65pt;margin-top:36pt;width:461.25pt;height:22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" fillcolor="window" strokecolor="#622423 [1605]" strokeweight="1.5pt">
                <v:shadow on="t" color="black" opacity="26214f" origin="-.5,-.5" offset=".74836mm,.74836mm"/>
                <v:textbox>
                  <w:txbxContent>
                    <w:p w14:paraId="2B96E26A" w14:textId="5A2C7362" w:rsidR="006E12DA" w:rsidRDefault="006E12DA" w:rsidP="00030E36">
                      <w:pPr>
                        <w:jc w:val="center"/>
                      </w:pPr>
                      <w:r w:rsidRPr="00075866">
                        <w:rPr>
                          <w:noProof/>
                        </w:rPr>
                        <w:drawing>
                          <wp:inline distT="0" distB="0" distL="0" distR="0" wp14:anchorId="67EE249B" wp14:editId="1C91FA96">
                            <wp:extent cx="5608320" cy="2225675"/>
                            <wp:effectExtent l="0" t="0" r="11430" b="3175"/>
                            <wp:docPr id="122" name="グラフ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xbxContent>
                </v:textbox>
              </v:rect>
            </w:pict>
          </mc:Fallback>
        </mc:AlternateContent>
      </w:r>
      <w:r w:rsidR="00EF5B85" w:rsidRPr="000514FB">
        <w:rPr>
          <w:rFonts w:ascii="HGPｺﾞｼｯｸE" w:eastAsia="HGPｺﾞｼｯｸE" w:hAnsi="HGPｺﾞｼｯｸE" w:hint="eastAsia"/>
          <w:color w:val="632423" w:themeColor="accent2" w:themeShade="80"/>
          <w:sz w:val="28"/>
        </w:rPr>
        <w:t xml:space="preserve">＜図２９＞　</w:t>
      </w:r>
      <w:r w:rsidR="00030E36" w:rsidRPr="000514FB">
        <w:rPr>
          <w:rFonts w:ascii="HGPｺﾞｼｯｸE" w:eastAsia="HGPｺﾞｼｯｸE" w:hAnsi="HGPｺﾞｼｯｸE" w:hint="eastAsia"/>
          <w:color w:val="632423" w:themeColor="accent2" w:themeShade="80"/>
          <w:sz w:val="28"/>
        </w:rPr>
        <w:t>子育てをしている中であったら良いなと思うもの</w:t>
      </w:r>
      <w:r w:rsidR="00635D4E" w:rsidRPr="000514FB">
        <w:rPr>
          <w:rFonts w:ascii="HGPｺﾞｼｯｸE" w:eastAsia="HGPｺﾞｼｯｸE" w:hAnsi="HGPｺﾞｼｯｸE" w:hint="eastAsia"/>
          <w:color w:val="632423" w:themeColor="accent2" w:themeShade="80"/>
          <w:sz w:val="28"/>
        </w:rPr>
        <w:t>（大阪府）</w:t>
      </w:r>
    </w:p>
    <w:p w14:paraId="2382B266" w14:textId="0156A044" w:rsidR="00030E36" w:rsidRPr="000514FB" w:rsidRDefault="00030E36" w:rsidP="00030E36">
      <w:pPr>
        <w:rPr>
          <w:rFonts w:ascii="HG丸ｺﾞｼｯｸM-PRO" w:eastAsia="HG丸ｺﾞｼｯｸM-PRO" w:hAnsi="HG丸ｺﾞｼｯｸM-PRO"/>
        </w:rPr>
      </w:pPr>
    </w:p>
    <w:p w14:paraId="6802BE81" w14:textId="77777777" w:rsidR="00030E36" w:rsidRPr="000514FB" w:rsidRDefault="00030E36" w:rsidP="00030E36">
      <w:pPr>
        <w:rPr>
          <w:rFonts w:ascii="HG丸ｺﾞｼｯｸM-PRO" w:eastAsia="HG丸ｺﾞｼｯｸM-PRO" w:hAnsi="HG丸ｺﾞｼｯｸM-PRO"/>
        </w:rPr>
      </w:pPr>
    </w:p>
    <w:p w14:paraId="4C5357B2" w14:textId="1B50A2A0" w:rsidR="00030E36" w:rsidRPr="000514FB" w:rsidRDefault="00030E36" w:rsidP="00030E36">
      <w:pPr>
        <w:rPr>
          <w:rFonts w:ascii="HG丸ｺﾞｼｯｸM-PRO" w:eastAsia="HG丸ｺﾞｼｯｸM-PRO" w:hAnsi="HG丸ｺﾞｼｯｸM-PRO"/>
        </w:rPr>
      </w:pPr>
    </w:p>
    <w:p w14:paraId="345812AB" w14:textId="77777777" w:rsidR="00030E36" w:rsidRPr="000514FB" w:rsidRDefault="00030E36" w:rsidP="00030E36">
      <w:pPr>
        <w:rPr>
          <w:rFonts w:ascii="HG丸ｺﾞｼｯｸM-PRO" w:eastAsia="HG丸ｺﾞｼｯｸM-PRO" w:hAnsi="HG丸ｺﾞｼｯｸM-PRO"/>
        </w:rPr>
      </w:pPr>
    </w:p>
    <w:p w14:paraId="31D0FD25" w14:textId="478453F6" w:rsidR="00030E36" w:rsidRPr="000514FB" w:rsidRDefault="00030E36" w:rsidP="00030E36">
      <w:pPr>
        <w:rPr>
          <w:rFonts w:ascii="HG丸ｺﾞｼｯｸM-PRO" w:eastAsia="HG丸ｺﾞｼｯｸM-PRO" w:hAnsi="HG丸ｺﾞｼｯｸM-PRO"/>
        </w:rPr>
      </w:pPr>
    </w:p>
    <w:p w14:paraId="398C31CF" w14:textId="77777777" w:rsidR="00030E36" w:rsidRPr="000514FB" w:rsidRDefault="00030E36" w:rsidP="00030E36">
      <w:pPr>
        <w:rPr>
          <w:rFonts w:ascii="HG丸ｺﾞｼｯｸM-PRO" w:eastAsia="HG丸ｺﾞｼｯｸM-PRO" w:hAnsi="HG丸ｺﾞｼｯｸM-PRO"/>
        </w:rPr>
      </w:pPr>
    </w:p>
    <w:p w14:paraId="525FA2F9" w14:textId="77777777" w:rsidR="00030E36" w:rsidRPr="000514FB" w:rsidRDefault="00030E36" w:rsidP="00030E36">
      <w:pPr>
        <w:rPr>
          <w:rFonts w:ascii="HG丸ｺﾞｼｯｸM-PRO" w:eastAsia="HG丸ｺﾞｼｯｸM-PRO" w:hAnsi="HG丸ｺﾞｼｯｸM-PRO"/>
        </w:rPr>
      </w:pPr>
    </w:p>
    <w:p w14:paraId="39FBFCF4" w14:textId="77777777" w:rsidR="00030E36" w:rsidRPr="000514FB" w:rsidRDefault="00030E36" w:rsidP="00030E36">
      <w:pPr>
        <w:rPr>
          <w:rFonts w:ascii="HG丸ｺﾞｼｯｸM-PRO" w:eastAsia="HG丸ｺﾞｼｯｸM-PRO" w:hAnsi="HG丸ｺﾞｼｯｸM-PRO"/>
        </w:rPr>
      </w:pPr>
    </w:p>
    <w:p w14:paraId="1323F5F5" w14:textId="77777777" w:rsidR="00030E36" w:rsidRPr="000514FB" w:rsidRDefault="00030E36" w:rsidP="00030E36">
      <w:pPr>
        <w:rPr>
          <w:rFonts w:ascii="HG丸ｺﾞｼｯｸM-PRO" w:eastAsia="HG丸ｺﾞｼｯｸM-PRO" w:hAnsi="HG丸ｺﾞｼｯｸM-PRO"/>
        </w:rPr>
      </w:pPr>
    </w:p>
    <w:p w14:paraId="659F7F42" w14:textId="7AC08417" w:rsidR="00030E36" w:rsidRPr="000514FB" w:rsidRDefault="00030E36" w:rsidP="00030E36">
      <w:pPr>
        <w:rPr>
          <w:rFonts w:ascii="HG丸ｺﾞｼｯｸM-PRO" w:eastAsia="HG丸ｺﾞｼｯｸM-PRO" w:hAnsi="HG丸ｺﾞｼｯｸM-PRO"/>
        </w:rPr>
      </w:pPr>
    </w:p>
    <w:p w14:paraId="32E1FD37" w14:textId="360F3232" w:rsidR="004F0F70" w:rsidRPr="000514FB" w:rsidRDefault="004F0F70" w:rsidP="00030E36">
      <w:pPr>
        <w:rPr>
          <w:rFonts w:ascii="HG丸ｺﾞｼｯｸM-PRO" w:eastAsia="HG丸ｺﾞｼｯｸM-PRO" w:hAnsi="HG丸ｺﾞｼｯｸM-PRO"/>
        </w:rPr>
      </w:pPr>
    </w:p>
    <w:p w14:paraId="22BBF296" w14:textId="50517ED5" w:rsidR="00030E36" w:rsidRPr="000514FB" w:rsidRDefault="00E76039" w:rsidP="00030E3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26176" behindDoc="0" locked="0" layoutInCell="1" allowOverlap="1" wp14:anchorId="1D2C2906" wp14:editId="29E1E84A">
                <wp:simplePos x="0" y="0"/>
                <wp:positionH relativeFrom="column">
                  <wp:posOffset>1247775</wp:posOffset>
                </wp:positionH>
                <wp:positionV relativeFrom="paragraph">
                  <wp:posOffset>25400</wp:posOffset>
                </wp:positionV>
                <wp:extent cx="4667250" cy="28575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71544D93" w14:textId="3B35AD99" w:rsidR="006E12DA" w:rsidRPr="007246EC" w:rsidRDefault="006E12DA" w:rsidP="004F0F70">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w:t>
                            </w:r>
                            <w:r w:rsidRPr="003505A5">
                              <w:rPr>
                                <w:rFonts w:ascii="ＭＳ Ｐゴシック" w:eastAsia="ＭＳ Ｐゴシック" w:hAnsi="ＭＳ Ｐゴシック" w:hint="eastAsia"/>
                                <w:sz w:val="18"/>
                                <w:lang w:val="ja-JP"/>
                              </w:rPr>
                              <w:t>インターネット調査）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C2906" id="_x0000_s1084" type="#_x0000_t202" style="position:absolute;left:0;text-align:left;margin-left:98.25pt;margin-top:2pt;width:367.5pt;height: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" filled="f" stroked="f">
                <v:textbox>
                  <w:txbxContent>
                    <w:p w14:paraId="71544D93" w14:textId="3B35AD99" w:rsidR="006E12DA" w:rsidRPr="007246EC" w:rsidRDefault="006E12DA" w:rsidP="004F0F70">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年度大阪府就学前児童実態調査（インターネット調査）</w:t>
                      </w:r>
                    </w:p>
                  </w:txbxContent>
                </v:textbox>
              </v:shape>
            </w:pict>
          </mc:Fallback>
        </mc:AlternateContent>
      </w:r>
    </w:p>
    <w:p w14:paraId="1F562289" w14:textId="5B1E4297" w:rsidR="00030E36" w:rsidRPr="000514FB" w:rsidRDefault="00030E36" w:rsidP="00030E36">
      <w:pPr>
        <w:rPr>
          <w:rFonts w:ascii="HG丸ｺﾞｼｯｸM-PRO" w:eastAsia="HG丸ｺﾞｼｯｸM-PRO" w:hAnsi="HG丸ｺﾞｼｯｸM-PRO"/>
        </w:rPr>
      </w:pPr>
    </w:p>
    <w:p w14:paraId="3DA4A998" w14:textId="77777777" w:rsidR="00417637" w:rsidRPr="000514FB" w:rsidRDefault="00417637" w:rsidP="005D08F2">
      <w:pPr>
        <w:ind w:firstLineChars="100" w:firstLine="280"/>
        <w:rPr>
          <w:rFonts w:ascii="HGPｺﾞｼｯｸE" w:eastAsia="HGPｺﾞｼｯｸE" w:hAnsi="HGPｺﾞｼｯｸE"/>
          <w:color w:val="244061" w:themeColor="accent1" w:themeShade="80"/>
          <w:sz w:val="28"/>
        </w:rPr>
      </w:pPr>
    </w:p>
    <w:p w14:paraId="6805A008" w14:textId="5DC3DA90" w:rsidR="00223927" w:rsidRPr="000514FB" w:rsidRDefault="00417637" w:rsidP="005D08F2">
      <w:pPr>
        <w:ind w:firstLineChars="100" w:firstLine="210"/>
        <w:rPr>
          <w:rFonts w:ascii="HGPｺﾞｼｯｸE" w:eastAsia="HGPｺﾞｼｯｸE" w:hAnsi="HGPｺﾞｼｯｸE"/>
          <w:color w:val="244061" w:themeColor="accent1"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719680" behindDoc="0" locked="0" layoutInCell="1" allowOverlap="1" wp14:anchorId="11BCEB28" wp14:editId="2B172FA7">
                <wp:simplePos x="0" y="0"/>
                <wp:positionH relativeFrom="column">
                  <wp:posOffset>97155</wp:posOffset>
                </wp:positionH>
                <wp:positionV relativeFrom="paragraph">
                  <wp:posOffset>457200</wp:posOffset>
                </wp:positionV>
                <wp:extent cx="5810250" cy="2962275"/>
                <wp:effectExtent l="38100" t="38100" r="114300" b="123825"/>
                <wp:wrapNone/>
                <wp:docPr id="22" name="正方形/長方形 22"/>
                <wp:cNvGraphicFramePr/>
                <a:graphic xmlns:a="http://schemas.openxmlformats.org/drawingml/2006/main">
                  <a:graphicData uri="http://schemas.microsoft.com/office/word/2010/wordprocessingShape">
                    <wps:wsp>
                      <wps:cNvSpPr/>
                      <wps:spPr>
                        <a:xfrm>
                          <a:off x="0" y="0"/>
                          <a:ext cx="5810250" cy="296227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14:paraId="5422155E" w14:textId="21B7C738" w:rsidR="006E12DA" w:rsidRDefault="006E12DA" w:rsidP="00223927">
                            <w:pPr>
                              <w:jc w:val="center"/>
                            </w:pPr>
                            <w:r w:rsidRPr="00075866">
                              <w:rPr>
                                <w:noProof/>
                              </w:rPr>
                              <w:drawing>
                                <wp:inline distT="0" distB="0" distL="0" distR="0" wp14:anchorId="454D0461" wp14:editId="56B85A23">
                                  <wp:extent cx="5524500" cy="2228850"/>
                                  <wp:effectExtent l="0" t="0" r="0" b="0"/>
                                  <wp:docPr id="123" name="グラフ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075866">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CEB28" id="正方形/長方形 22" o:spid="_x0000_s1085" style="position:absolute;left:0;text-align:left;margin-left:7.65pt;margin-top:36pt;width:457.5pt;height:23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" fillcolor="window" strokecolor="#243f60 [1604]" strokeweight="1.5pt">
                <v:shadow on="t" color="black" opacity="26214f" origin="-.5,-.5" offset=".74836mm,.74836mm"/>
                <v:textbox>
                  <w:txbxContent>
                    <w:p w14:paraId="5422155E" w14:textId="21B7C738" w:rsidR="006E12DA" w:rsidRDefault="006E12DA" w:rsidP="00223927">
                      <w:pPr>
                        <w:jc w:val="center"/>
                      </w:pPr>
                      <w:r w:rsidRPr="00075866">
                        <w:rPr>
                          <w:noProof/>
                        </w:rPr>
                        <w:drawing>
                          <wp:inline distT="0" distB="0" distL="0" distR="0" wp14:anchorId="454D0461" wp14:editId="56B85A23">
                            <wp:extent cx="5524500" cy="2228850"/>
                            <wp:effectExtent l="0" t="0" r="0" b="0"/>
                            <wp:docPr id="123" name="グラフ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075866">
                        <w:rPr>
                          <w:noProof/>
                        </w:rPr>
                        <w:t xml:space="preserve"> </w:t>
                      </w:r>
                    </w:p>
                  </w:txbxContent>
                </v:textbox>
              </v:rect>
            </w:pict>
          </mc:Fallback>
        </mc:AlternateContent>
      </w:r>
      <w:r w:rsidR="00864850" w:rsidRPr="000514FB">
        <w:rPr>
          <w:rFonts w:ascii="HGPｺﾞｼｯｸE" w:eastAsia="HGPｺﾞｼｯｸE" w:hAnsi="HGPｺﾞｼｯｸE" w:hint="eastAsia"/>
          <w:color w:val="244061" w:themeColor="accent1" w:themeShade="80"/>
          <w:sz w:val="28"/>
        </w:rPr>
        <w:t>＜図３０＞　保護者が子育てに関してほしい情報（</w:t>
      </w:r>
      <w:r w:rsidR="00635D4E" w:rsidRPr="000514FB">
        <w:rPr>
          <w:rFonts w:ascii="HGPｺﾞｼｯｸE" w:eastAsia="HGPｺﾞｼｯｸE" w:hAnsi="HGPｺﾞｼｯｸE" w:hint="eastAsia"/>
          <w:color w:val="244061" w:themeColor="accent1" w:themeShade="80"/>
          <w:sz w:val="28"/>
        </w:rPr>
        <w:t>大阪府）</w:t>
      </w:r>
    </w:p>
    <w:p w14:paraId="3AD94745" w14:textId="2D0190E4" w:rsidR="00223927" w:rsidRPr="000514FB" w:rsidRDefault="00223927" w:rsidP="00223927">
      <w:pPr>
        <w:rPr>
          <w:rFonts w:ascii="HG丸ｺﾞｼｯｸM-PRO" w:eastAsia="HG丸ｺﾞｼｯｸM-PRO" w:hAnsi="HG丸ｺﾞｼｯｸM-PRO"/>
        </w:rPr>
      </w:pPr>
    </w:p>
    <w:p w14:paraId="3C8FFF47" w14:textId="77777777" w:rsidR="00223927" w:rsidRPr="000514FB" w:rsidRDefault="00223927" w:rsidP="00223927">
      <w:pPr>
        <w:rPr>
          <w:rFonts w:ascii="HG丸ｺﾞｼｯｸM-PRO" w:eastAsia="HG丸ｺﾞｼｯｸM-PRO" w:hAnsi="HG丸ｺﾞｼｯｸM-PRO"/>
        </w:rPr>
      </w:pPr>
    </w:p>
    <w:p w14:paraId="7B411F21" w14:textId="77777777" w:rsidR="00223927" w:rsidRPr="000514FB" w:rsidRDefault="00223927" w:rsidP="00223927">
      <w:pPr>
        <w:rPr>
          <w:rFonts w:ascii="HG丸ｺﾞｼｯｸM-PRO" w:eastAsia="HG丸ｺﾞｼｯｸM-PRO" w:hAnsi="HG丸ｺﾞｼｯｸM-PRO"/>
        </w:rPr>
      </w:pPr>
    </w:p>
    <w:p w14:paraId="0C543B1D" w14:textId="77777777" w:rsidR="00223927" w:rsidRPr="000514FB" w:rsidRDefault="00223927" w:rsidP="00223927">
      <w:pPr>
        <w:rPr>
          <w:rFonts w:ascii="HG丸ｺﾞｼｯｸM-PRO" w:eastAsia="HG丸ｺﾞｼｯｸM-PRO" w:hAnsi="HG丸ｺﾞｼｯｸM-PRO"/>
        </w:rPr>
      </w:pPr>
    </w:p>
    <w:p w14:paraId="166C8069" w14:textId="77777777" w:rsidR="00223927" w:rsidRPr="000514FB" w:rsidRDefault="00223927" w:rsidP="00223927">
      <w:pPr>
        <w:rPr>
          <w:rFonts w:ascii="HG丸ｺﾞｼｯｸM-PRO" w:eastAsia="HG丸ｺﾞｼｯｸM-PRO" w:hAnsi="HG丸ｺﾞｼｯｸM-PRO"/>
        </w:rPr>
      </w:pPr>
    </w:p>
    <w:p w14:paraId="5B86EA73" w14:textId="77777777" w:rsidR="00223927" w:rsidRPr="000514FB" w:rsidRDefault="00223927" w:rsidP="00223927">
      <w:pPr>
        <w:rPr>
          <w:rFonts w:ascii="HG丸ｺﾞｼｯｸM-PRO" w:eastAsia="HG丸ｺﾞｼｯｸM-PRO" w:hAnsi="HG丸ｺﾞｼｯｸM-PRO"/>
        </w:rPr>
      </w:pPr>
    </w:p>
    <w:p w14:paraId="61DD215B" w14:textId="77777777" w:rsidR="00223927" w:rsidRPr="000514FB" w:rsidRDefault="00223927" w:rsidP="00223927">
      <w:pPr>
        <w:rPr>
          <w:rFonts w:ascii="HG丸ｺﾞｼｯｸM-PRO" w:eastAsia="HG丸ｺﾞｼｯｸM-PRO" w:hAnsi="HG丸ｺﾞｼｯｸM-PRO"/>
        </w:rPr>
      </w:pPr>
    </w:p>
    <w:p w14:paraId="7B558941" w14:textId="77777777" w:rsidR="00223927" w:rsidRPr="000514FB" w:rsidRDefault="00223927" w:rsidP="00223927">
      <w:pPr>
        <w:rPr>
          <w:rFonts w:ascii="HG丸ｺﾞｼｯｸM-PRO" w:eastAsia="HG丸ｺﾞｼｯｸM-PRO" w:hAnsi="HG丸ｺﾞｼｯｸM-PRO"/>
        </w:rPr>
      </w:pPr>
    </w:p>
    <w:p w14:paraId="1B7F83B8" w14:textId="77777777" w:rsidR="00223927" w:rsidRPr="000514FB" w:rsidRDefault="00223927" w:rsidP="00223927">
      <w:pPr>
        <w:rPr>
          <w:rFonts w:ascii="HG丸ｺﾞｼｯｸM-PRO" w:eastAsia="HG丸ｺﾞｼｯｸM-PRO" w:hAnsi="HG丸ｺﾞｼｯｸM-PRO"/>
        </w:rPr>
      </w:pPr>
    </w:p>
    <w:p w14:paraId="05ECDC20" w14:textId="77777777" w:rsidR="00223927" w:rsidRPr="000514FB" w:rsidRDefault="00223927" w:rsidP="00223927">
      <w:pPr>
        <w:rPr>
          <w:rFonts w:ascii="HG丸ｺﾞｼｯｸM-PRO" w:eastAsia="HG丸ｺﾞｼｯｸM-PRO" w:hAnsi="HG丸ｺﾞｼｯｸM-PRO"/>
        </w:rPr>
      </w:pPr>
    </w:p>
    <w:p w14:paraId="6AC56687" w14:textId="606438CD" w:rsidR="00223927" w:rsidRPr="000514FB" w:rsidRDefault="00223927" w:rsidP="00223927">
      <w:pPr>
        <w:rPr>
          <w:rFonts w:ascii="HG丸ｺﾞｼｯｸM-PRO" w:eastAsia="HG丸ｺﾞｼｯｸM-PRO" w:hAnsi="HG丸ｺﾞｼｯｸM-PRO"/>
        </w:rPr>
      </w:pPr>
    </w:p>
    <w:p w14:paraId="31FB3E02" w14:textId="7FE3ED28" w:rsidR="00030E36" w:rsidRPr="000514FB" w:rsidRDefault="00EF6B67" w:rsidP="00030E3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28224" behindDoc="0" locked="0" layoutInCell="1" allowOverlap="1" wp14:anchorId="74285F1C" wp14:editId="7B6BE436">
                <wp:simplePos x="0" y="0"/>
                <wp:positionH relativeFrom="column">
                  <wp:posOffset>1249680</wp:posOffset>
                </wp:positionH>
                <wp:positionV relativeFrom="paragraph">
                  <wp:posOffset>104775</wp:posOffset>
                </wp:positionV>
                <wp:extent cx="4667250" cy="28575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553557E8" w14:textId="73E96A6B" w:rsidR="006E12DA" w:rsidRPr="007246EC" w:rsidRDefault="006E12DA" w:rsidP="00417637">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w:t>
                            </w:r>
                            <w:r w:rsidRPr="003505A5">
                              <w:rPr>
                                <w:rFonts w:ascii="ＭＳ Ｐゴシック" w:eastAsia="ＭＳ Ｐゴシック" w:hAnsi="ＭＳ Ｐゴシック" w:hint="eastAsia"/>
                                <w:sz w:val="18"/>
                                <w:lang w:val="ja-JP"/>
                              </w:rPr>
                              <w:t>インターネット調査）</w:t>
                            </w:r>
                          </w:p>
                          <w:p w14:paraId="562C31EB" w14:textId="106A330E" w:rsidR="006E12DA" w:rsidRPr="00417637" w:rsidRDefault="006E12DA" w:rsidP="004F0F70">
                            <w:pPr>
                              <w:jc w:val="right"/>
                              <w:rPr>
                                <w:rFonts w:ascii="ＭＳ Ｐゴシック" w:eastAsia="ＭＳ Ｐゴシック" w:hAnsi="ＭＳ Ｐゴシック"/>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85F1C" id="_x0000_s1086" type="#_x0000_t202" style="position:absolute;left:0;text-align:left;margin-left:98.4pt;margin-top:8.25pt;width:367.5pt;height: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" filled="f" stroked="f">
                <v:textbox>
                  <w:txbxContent>
                    <w:p w14:paraId="553557E8" w14:textId="73E96A6B" w:rsidR="006E12DA" w:rsidRPr="007246EC" w:rsidRDefault="006E12DA" w:rsidP="00417637">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年度大阪府就学前児童実態調査（インターネット調査）</w:t>
                      </w:r>
                    </w:p>
                    <w:p w14:paraId="562C31EB" w14:textId="106A330E" w:rsidR="006E12DA" w:rsidRPr="00417637" w:rsidRDefault="006E12DA" w:rsidP="004F0F70">
                      <w:pPr>
                        <w:jc w:val="right"/>
                        <w:rPr>
                          <w:rFonts w:ascii="ＭＳ Ｐゴシック" w:eastAsia="ＭＳ Ｐゴシック" w:hAnsi="ＭＳ Ｐゴシック"/>
                          <w:sz w:val="18"/>
                        </w:rPr>
                      </w:pPr>
                    </w:p>
                  </w:txbxContent>
                </v:textbox>
              </v:shape>
            </w:pict>
          </mc:Fallback>
        </mc:AlternateContent>
      </w:r>
    </w:p>
    <w:p w14:paraId="0E869B09" w14:textId="1AB7E74B" w:rsidR="004F0F70" w:rsidRPr="000514FB" w:rsidRDefault="004F0F70" w:rsidP="00030E36">
      <w:pPr>
        <w:rPr>
          <w:rFonts w:ascii="HG丸ｺﾞｼｯｸM-PRO" w:eastAsia="HG丸ｺﾞｼｯｸM-PRO" w:hAnsi="HG丸ｺﾞｼｯｸM-PRO"/>
        </w:rPr>
      </w:pPr>
    </w:p>
    <w:p w14:paraId="522A95B9" w14:textId="77777777" w:rsidR="00417637" w:rsidRPr="000514FB" w:rsidRDefault="00417637" w:rsidP="00C545E8">
      <w:pPr>
        <w:ind w:firstLineChars="100" w:firstLine="280"/>
        <w:rPr>
          <w:rFonts w:ascii="HGPｺﾞｼｯｸE" w:eastAsia="HGPｺﾞｼｯｸE" w:hAnsi="HGPｺﾞｼｯｸE"/>
          <w:color w:val="244061" w:themeColor="accent1" w:themeShade="80"/>
          <w:sz w:val="28"/>
        </w:rPr>
      </w:pPr>
    </w:p>
    <w:p w14:paraId="3B54F3FC" w14:textId="77777777" w:rsidR="00417637" w:rsidRPr="000514FB" w:rsidRDefault="00417637" w:rsidP="00C545E8">
      <w:pPr>
        <w:ind w:firstLineChars="100" w:firstLine="280"/>
        <w:rPr>
          <w:rFonts w:ascii="HGPｺﾞｼｯｸE" w:eastAsia="HGPｺﾞｼｯｸE" w:hAnsi="HGPｺﾞｼｯｸE"/>
          <w:color w:val="244061" w:themeColor="accent1" w:themeShade="80"/>
          <w:sz w:val="28"/>
        </w:rPr>
      </w:pPr>
    </w:p>
    <w:p w14:paraId="060985BD" w14:textId="6921FEE5" w:rsidR="00153743" w:rsidRPr="000514FB" w:rsidRDefault="00153743" w:rsidP="00C7234F">
      <w:pPr>
        <w:rPr>
          <w:rFonts w:ascii="HG丸ｺﾞｼｯｸM-PRO" w:eastAsia="HG丸ｺﾞｼｯｸM-PRO" w:hAnsi="HG丸ｺﾞｼｯｸM-PRO"/>
        </w:rPr>
      </w:pPr>
    </w:p>
    <w:p w14:paraId="1CFF0B45" w14:textId="5A38081D" w:rsidR="00153743" w:rsidRPr="000514FB" w:rsidRDefault="00153743" w:rsidP="00C7234F">
      <w:pPr>
        <w:rPr>
          <w:rFonts w:ascii="HG丸ｺﾞｼｯｸM-PRO" w:eastAsia="HG丸ｺﾞｼｯｸM-PRO" w:hAnsi="HG丸ｺﾞｼｯｸM-PRO"/>
        </w:rPr>
      </w:pPr>
    </w:p>
    <w:p w14:paraId="187CED06" w14:textId="77777777" w:rsidR="00621C41" w:rsidRPr="000514FB" w:rsidRDefault="00621C41" w:rsidP="00621C41">
      <w:pPr>
        <w:rPr>
          <w:rFonts w:ascii="HGP創英角ﾎﾟｯﾌﾟ体" w:eastAsia="HGP創英角ﾎﾟｯﾌﾟ体" w:hAnsi="HGP創英角ﾎﾟｯﾌﾟ体"/>
          <w:color w:val="984806" w:themeColor="accent6" w:themeShade="80"/>
          <w:sz w:val="32"/>
          <w:szCs w:val="32"/>
        </w:rPr>
      </w:pPr>
      <w:r w:rsidRPr="000514FB">
        <w:rPr>
          <w:rFonts w:ascii="HGP創英角ﾎﾟｯﾌﾟ体" w:eastAsia="HGP創英角ﾎﾟｯﾌﾟ体" w:hAnsi="HGP創英角ﾎﾟｯﾌﾟ体" w:hint="eastAsia"/>
          <w:color w:val="984806" w:themeColor="accent6" w:themeShade="80"/>
          <w:sz w:val="32"/>
          <w:szCs w:val="32"/>
        </w:rPr>
        <w:t>３．「大阪府子ども総合計画」前期計画の取組状況</w:t>
      </w:r>
    </w:p>
    <w:p w14:paraId="26354E0C" w14:textId="7817AEBB" w:rsidR="00206257" w:rsidRPr="000514FB" w:rsidRDefault="00206257" w:rsidP="00BC0C0E">
      <w:pPr>
        <w:rPr>
          <w:rFonts w:ascii="HG丸ｺﾞｼｯｸM-PRO" w:eastAsia="HG丸ｺﾞｼｯｸM-PRO" w:hAnsi="HG丸ｺﾞｼｯｸM-PRO"/>
        </w:rPr>
      </w:pPr>
    </w:p>
    <w:p w14:paraId="39E7C48A" w14:textId="3E46E4E3" w:rsidR="007E38A4" w:rsidRPr="000514FB" w:rsidRDefault="00546D61" w:rsidP="00BC0C0E">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b/>
          <w:noProof/>
          <w:color w:val="9BBB59" w:themeColor="accent3"/>
          <w:sz w:val="28"/>
          <w:szCs w:val="24"/>
        </w:rPr>
        <mc:AlternateContent>
          <mc:Choice Requires="wps">
            <w:drawing>
              <wp:anchor distT="0" distB="0" distL="114300" distR="114300" simplePos="0" relativeHeight="251830272" behindDoc="0" locked="0" layoutInCell="1" allowOverlap="1" wp14:anchorId="5F5CE3E7" wp14:editId="461362E6">
                <wp:simplePos x="0" y="0"/>
                <wp:positionH relativeFrom="column">
                  <wp:posOffset>57150</wp:posOffset>
                </wp:positionH>
                <wp:positionV relativeFrom="paragraph">
                  <wp:posOffset>371475</wp:posOffset>
                </wp:positionV>
                <wp:extent cx="6124575" cy="0"/>
                <wp:effectExtent l="0" t="38100" r="47625" b="57150"/>
                <wp:wrapNone/>
                <wp:docPr id="36" name="直線コネクタ 3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F267FDC" id="直線コネクタ 36" o:spid="_x0000_s1026" style="position:absolute;left:0;text-align:lef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In9AEAAJo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xGiQaFb/Tw9cfDzy/Hw/fjp8/Hw7fj4Z7gJirVWV/ghWu9dkPm7dpF2rvaqfiPhMgu&#10;qbs/qct3gTAszsaTF9OLKSXscS/7fdE6H15zo0gMSiqFjsShgO0bH7AZHn08Esva3Agp0+NJTTp0&#10;3uQi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dQbSJ/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7E38A4" w:rsidRPr="000514FB">
        <w:rPr>
          <w:rFonts w:ascii="メイリオ" w:eastAsia="メイリオ" w:hAnsi="メイリオ" w:cs="メイリオ" w:hint="eastAsia"/>
          <w:b/>
          <w:color w:val="4F6228" w:themeColor="accent3" w:themeShade="80"/>
          <w:sz w:val="28"/>
          <w:szCs w:val="24"/>
        </w:rPr>
        <w:t>重点施策の取組状況について</w:t>
      </w:r>
    </w:p>
    <w:p w14:paraId="404CA463" w14:textId="77777777" w:rsidR="004156AE" w:rsidRPr="000514FB" w:rsidRDefault="004156AE" w:rsidP="004156AE">
      <w:pPr>
        <w:rPr>
          <w:rFonts w:ascii="HG丸ｺﾞｼｯｸM-PRO" w:eastAsia="HG丸ｺﾞｼｯｸM-PRO" w:hAnsi="HG丸ｺﾞｼｯｸM-PRO"/>
        </w:rPr>
      </w:pPr>
    </w:p>
    <w:p w14:paraId="0B6BC7D1" w14:textId="0977D926" w:rsidR="001D6BD6" w:rsidRPr="000514FB" w:rsidRDefault="00A57F8A" w:rsidP="00BC0C0E">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w:t>
      </w:r>
      <w:r w:rsidR="00DC6541" w:rsidRPr="000514FB">
        <w:rPr>
          <w:rFonts w:ascii="HG丸ｺﾞｼｯｸM-PRO" w:eastAsia="HG丸ｺﾞｼｯｸM-PRO" w:hAnsi="HG丸ｺﾞｼｯｸM-PRO" w:hint="eastAsia"/>
          <w:highlight w:val="green"/>
        </w:rPr>
        <w:t>大阪府子ども総合計画</w:t>
      </w:r>
      <w:r w:rsidRPr="000514FB">
        <w:rPr>
          <w:rFonts w:ascii="HG丸ｺﾞｼｯｸM-PRO" w:eastAsia="HG丸ｺﾞｼｯｸM-PRO" w:hAnsi="HG丸ｺﾞｼｯｸM-PRO" w:hint="eastAsia"/>
          <w:highlight w:val="green"/>
        </w:rPr>
        <w:t>」では、</w:t>
      </w:r>
      <w:r w:rsidR="00DC6541" w:rsidRPr="000514FB">
        <w:rPr>
          <w:rFonts w:ascii="HG丸ｺﾞｼｯｸM-PRO" w:eastAsia="HG丸ｺﾞｼｯｸM-PRO" w:hAnsi="HG丸ｺﾞｼｯｸM-PRO" w:hint="eastAsia"/>
          <w:highlight w:val="green"/>
        </w:rPr>
        <w:t>基本方向の「重点的な取り組み」に掲げる事業のうち、大阪府として、特に重点的に取り組むものを</w:t>
      </w:r>
      <w:r w:rsidR="004156AE" w:rsidRPr="000514FB">
        <w:rPr>
          <w:rFonts w:ascii="HG丸ｺﾞｼｯｸM-PRO" w:eastAsia="HG丸ｺﾞｼｯｸM-PRO" w:hAnsi="HG丸ｺﾞｼｯｸM-PRO" w:hint="eastAsia"/>
          <w:highlight w:val="green"/>
        </w:rPr>
        <w:t>重点施策として</w:t>
      </w:r>
      <w:r w:rsidR="00DC6541" w:rsidRPr="000514FB">
        <w:rPr>
          <w:rFonts w:ascii="HG丸ｺﾞｼｯｸM-PRO" w:eastAsia="HG丸ｺﾞｼｯｸM-PRO" w:hAnsi="HG丸ｺﾞｼｯｸM-PRO" w:hint="eastAsia"/>
          <w:highlight w:val="green"/>
        </w:rPr>
        <w:t>設定し、「５年後の大阪府の姿」をめざし</w:t>
      </w:r>
      <w:r w:rsidR="00E775F9" w:rsidRPr="000514FB">
        <w:rPr>
          <w:rFonts w:ascii="HG丸ｺﾞｼｯｸM-PRO" w:eastAsia="HG丸ｺﾞｼｯｸM-PRO" w:hAnsi="HG丸ｺﾞｼｯｸM-PRO" w:hint="eastAsia"/>
          <w:highlight w:val="green"/>
        </w:rPr>
        <w:t>取組んできました。</w:t>
      </w:r>
      <w:r w:rsidRPr="000514FB">
        <w:rPr>
          <w:rFonts w:ascii="HG丸ｺﾞｼｯｸM-PRO" w:eastAsia="HG丸ｺﾞｼｯｸM-PRO" w:hAnsi="HG丸ｺﾞｼｯｸM-PRO" w:hint="eastAsia"/>
          <w:highlight w:val="green"/>
        </w:rPr>
        <w:t>これまでの取</w:t>
      </w:r>
      <w:r w:rsidR="00123814" w:rsidRPr="000514FB">
        <w:rPr>
          <w:rFonts w:ascii="HG丸ｺﾞｼｯｸM-PRO" w:eastAsia="HG丸ｺﾞｼｯｸM-PRO" w:hAnsi="HG丸ｺﾞｼｯｸM-PRO" w:hint="eastAsia"/>
          <w:highlight w:val="green"/>
        </w:rPr>
        <w:t>り</w:t>
      </w:r>
      <w:r w:rsidRPr="000514FB">
        <w:rPr>
          <w:rFonts w:ascii="HG丸ｺﾞｼｯｸM-PRO" w:eastAsia="HG丸ｺﾞｼｯｸM-PRO" w:hAnsi="HG丸ｺﾞｼｯｸM-PRO" w:hint="eastAsia"/>
          <w:highlight w:val="green"/>
        </w:rPr>
        <w:t>組</w:t>
      </w:r>
      <w:r w:rsidR="00123814" w:rsidRPr="000514FB">
        <w:rPr>
          <w:rFonts w:ascii="HG丸ｺﾞｼｯｸM-PRO" w:eastAsia="HG丸ｺﾞｼｯｸM-PRO" w:hAnsi="HG丸ｺﾞｼｯｸM-PRO" w:hint="eastAsia"/>
          <w:highlight w:val="green"/>
        </w:rPr>
        <w:t>み</w:t>
      </w:r>
      <w:r w:rsidRPr="000514FB">
        <w:rPr>
          <w:rFonts w:ascii="HG丸ｺﾞｼｯｸM-PRO" w:eastAsia="HG丸ｺﾞｼｯｸM-PRO" w:hAnsi="HG丸ｺﾞｼｯｸM-PRO" w:hint="eastAsia"/>
          <w:highlight w:val="green"/>
        </w:rPr>
        <w:t>によって、一定の効果があがって</w:t>
      </w:r>
      <w:r w:rsidR="00E775F9" w:rsidRPr="000514FB">
        <w:rPr>
          <w:rFonts w:ascii="HG丸ｺﾞｼｯｸM-PRO" w:eastAsia="HG丸ｺﾞｼｯｸM-PRO" w:hAnsi="HG丸ｺﾞｼｯｸM-PRO" w:hint="eastAsia"/>
          <w:highlight w:val="green"/>
        </w:rPr>
        <w:t>いることが額認されました</w:t>
      </w:r>
      <w:r w:rsidR="00231252" w:rsidRPr="000514FB">
        <w:rPr>
          <w:rFonts w:ascii="HG丸ｺﾞｼｯｸM-PRO" w:eastAsia="HG丸ｺﾞｼｯｸM-PRO" w:hAnsi="HG丸ｺﾞｼｯｸM-PRO" w:hint="eastAsia"/>
          <w:highlight w:val="green"/>
        </w:rPr>
        <w:t>。</w:t>
      </w:r>
      <w:r w:rsidR="00810B0D" w:rsidRPr="000514FB">
        <w:rPr>
          <w:rFonts w:ascii="HG丸ｺﾞｼｯｸM-PRO" w:eastAsia="HG丸ｺﾞｼｯｸM-PRO" w:hAnsi="HG丸ｺﾞｼｯｸM-PRO" w:hint="eastAsia"/>
        </w:rPr>
        <w:t>重点施策の取組状況は次のとおりです。</w:t>
      </w:r>
    </w:p>
    <w:p w14:paraId="40DD4829" w14:textId="77777777" w:rsidR="001D6BD6" w:rsidRPr="000514FB" w:rsidRDefault="001D6BD6" w:rsidP="00BC0C0E">
      <w:pPr>
        <w:rPr>
          <w:rFonts w:ascii="HG丸ｺﾞｼｯｸM-PRO" w:eastAsia="HG丸ｺﾞｼｯｸM-PRO" w:hAnsi="HG丸ｺﾞｼｯｸM-PRO"/>
        </w:rPr>
      </w:pPr>
    </w:p>
    <w:p w14:paraId="04261F52" w14:textId="77777777" w:rsidR="001D6BD6" w:rsidRPr="000514FB" w:rsidRDefault="001D6BD6" w:rsidP="00BC0C0E">
      <w:pPr>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w:t>
      </w:r>
      <w:r w:rsidR="007D74B1" w:rsidRPr="000514FB">
        <w:rPr>
          <w:rFonts w:ascii="HG丸ｺﾞｼｯｸM-PRO" w:eastAsia="HG丸ｺﾞｼｯｸM-PRO" w:hAnsi="HG丸ｺﾞｼｯｸM-PRO" w:hint="eastAsia"/>
          <w:highlight w:val="green"/>
        </w:rPr>
        <w:t xml:space="preserve">　</w:t>
      </w:r>
      <w:r w:rsidRPr="000514FB">
        <w:rPr>
          <w:rFonts w:ascii="HG丸ｺﾞｼｯｸM-PRO" w:eastAsia="HG丸ｺﾞｼｯｸM-PRO" w:hAnsi="HG丸ｺﾞｼｯｸM-PRO" w:hint="eastAsia"/>
          <w:highlight w:val="green"/>
        </w:rPr>
        <w:t>項目中の◎、○、★印は、それぞれ対応する事業（個別指標）の進捗状況を示しています。</w:t>
      </w:r>
    </w:p>
    <w:p w14:paraId="6291D176" w14:textId="77777777" w:rsidR="00E4292D" w:rsidRPr="000514FB" w:rsidRDefault="001D6BD6" w:rsidP="00E4292D">
      <w:pPr>
        <w:ind w:firstLineChars="200" w:firstLine="42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 xml:space="preserve">　</w:t>
      </w:r>
      <w:r w:rsidR="00E4292D" w:rsidRPr="000514FB">
        <w:rPr>
          <w:rFonts w:ascii="HG丸ｺﾞｼｯｸM-PRO" w:eastAsia="HG丸ｺﾞｼｯｸM-PRO" w:hAnsi="HG丸ｺﾞｼｯｸM-PRO" w:hint="eastAsia"/>
          <w:highlight w:val="green"/>
        </w:rPr>
        <w:t>◎：着実に取り組みが進んだ（目標達成度100～80％）</w:t>
      </w:r>
    </w:p>
    <w:p w14:paraId="0F1D8F7C" w14:textId="77777777" w:rsidR="00E4292D" w:rsidRPr="000514FB" w:rsidRDefault="00E4292D" w:rsidP="00E4292D">
      <w:pPr>
        <w:ind w:firstLineChars="100" w:firstLine="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 xml:space="preserve">　　○：概ね取り組みが進んだ（目標達成度79～50％）</w:t>
      </w:r>
    </w:p>
    <w:p w14:paraId="7C1645EF" w14:textId="77777777" w:rsidR="00E4292D" w:rsidRPr="000514FB" w:rsidRDefault="00E4292D" w:rsidP="00E4292D">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 xml:space="preserve">　　★：計画通りに進んでいない（目標達成度49％以下）</w:t>
      </w:r>
    </w:p>
    <w:p w14:paraId="02DA924C" w14:textId="46DFDF4D" w:rsidR="00E4292D" w:rsidRPr="000514FB" w:rsidRDefault="00E4292D" w:rsidP="00E4292D">
      <w:pPr>
        <w:ind w:firstLineChars="100" w:firstLine="210"/>
        <w:rPr>
          <w:rFonts w:ascii="HG丸ｺﾞｼｯｸM-PRO" w:eastAsia="HG丸ｺﾞｼｯｸM-PRO" w:hAnsi="HG丸ｺﾞｼｯｸM-PRO"/>
          <w:szCs w:val="21"/>
        </w:rPr>
      </w:pPr>
    </w:p>
    <w:p w14:paraId="15866CCF" w14:textId="77777777" w:rsidR="000317D2" w:rsidRPr="000514FB" w:rsidRDefault="000317D2" w:rsidP="00E4292D">
      <w:pPr>
        <w:ind w:firstLineChars="100" w:firstLine="210"/>
        <w:rPr>
          <w:rFonts w:ascii="HG丸ｺﾞｼｯｸM-PRO" w:eastAsia="HG丸ｺﾞｼｯｸM-PRO" w:hAnsi="HG丸ｺﾞｼｯｸM-PRO"/>
          <w:szCs w:val="21"/>
        </w:rPr>
      </w:pPr>
    </w:p>
    <w:p w14:paraId="63CBD29B" w14:textId="7F6DA3ED" w:rsidR="00E4292D" w:rsidRPr="000514FB" w:rsidRDefault="00E4292D" w:rsidP="00E4292D">
      <w:pPr>
        <w:pStyle w:val="Web"/>
        <w:spacing w:before="0" w:beforeAutospacing="0" w:after="0" w:afterAutospacing="0" w:line="540" w:lineRule="exact"/>
        <w:rPr>
          <w:color w:val="FF0000"/>
        </w:rPr>
      </w:pPr>
      <w:r w:rsidRPr="000514FB">
        <w:rPr>
          <w:rFonts w:ascii="メイリオ" w:eastAsia="メイリオ" w:hAnsi="メイリオ" w:cs="メイリオ" w:hint="eastAsia"/>
          <w:b/>
          <w:bCs/>
          <w:color w:val="215868" w:themeColor="accent5" w:themeShade="80"/>
          <w:kern w:val="24"/>
          <w:sz w:val="28"/>
          <w:szCs w:val="21"/>
        </w:rPr>
        <w:t>【基本方向１】若者が自立できる社会</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0"/>
        <w:gridCol w:w="8636"/>
      </w:tblGrid>
      <w:tr w:rsidR="00E4292D" w:rsidRPr="000514FB" w14:paraId="58A46208" w14:textId="77777777" w:rsidTr="007475C9">
        <w:trPr>
          <w:trHeight w:val="489"/>
        </w:trPr>
        <w:tc>
          <w:tcPr>
            <w:tcW w:w="9486" w:type="dxa"/>
            <w:gridSpan w:val="2"/>
            <w:shd w:val="pct20" w:color="auto" w:fill="auto"/>
            <w:vAlign w:val="center"/>
          </w:tcPr>
          <w:p w14:paraId="1D5B7501" w14:textId="773EF550"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キャリア教育の</w:t>
            </w:r>
            <w:r w:rsidRPr="000514FB">
              <w:rPr>
                <w:rFonts w:ascii="HG丸ｺﾞｼｯｸM-PRO" w:eastAsia="HG丸ｺﾞｼｯｸM-PRO" w:hAnsi="HG丸ｺﾞｼｯｸM-PRO" w:cs="メイリオ" w:hint="eastAsia"/>
                <w:b/>
                <w:bCs/>
                <w:color w:val="403152" w:themeColor="accent4" w:themeShade="80"/>
                <w:kern w:val="24"/>
                <w:sz w:val="21"/>
                <w:szCs w:val="28"/>
              </w:rPr>
              <w:t>充実</w:t>
            </w:r>
          </w:p>
        </w:tc>
      </w:tr>
      <w:tr w:rsidR="00AB3C79" w:rsidRPr="000514FB" w14:paraId="0B29A613" w14:textId="77777777" w:rsidTr="00AB3C79">
        <w:trPr>
          <w:trHeight w:val="360"/>
        </w:trPr>
        <w:tc>
          <w:tcPr>
            <w:tcW w:w="850" w:type="dxa"/>
            <w:vMerge w:val="restart"/>
            <w:shd w:val="clear" w:color="auto" w:fill="auto"/>
            <w:vAlign w:val="center"/>
          </w:tcPr>
          <w:p w14:paraId="09BFBCA7" w14:textId="77777777"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1BB50912" w14:textId="65BEE20D" w:rsidR="00AB3C79" w:rsidRPr="000514FB" w:rsidRDefault="00AB3C79" w:rsidP="00AB3C79">
            <w:pPr>
              <w:pStyle w:val="Web"/>
              <w:rPr>
                <w:rFonts w:ascii="HG丸ｺﾞｼｯｸM-PRO" w:eastAsia="HG丸ｺﾞｼｯｸM-PRO" w:hAnsi="HG丸ｺﾞｼｯｸM-PRO" w:cs="メイリオ"/>
                <w:bCs/>
                <w:kern w:val="24"/>
                <w:sz w:val="21"/>
                <w:szCs w:val="21"/>
              </w:rPr>
            </w:pPr>
            <w:r w:rsidRPr="000514FB">
              <w:rPr>
                <w:rFonts w:ascii="HG丸ｺﾞｼｯｸM-PRO" w:eastAsia="HG丸ｺﾞｼｯｸM-PRO" w:hAnsi="HG丸ｺﾞｼｯｸM-PRO" w:cs="メイリオ" w:hint="eastAsia"/>
                <w:bCs/>
                <w:kern w:val="24"/>
                <w:sz w:val="21"/>
                <w:szCs w:val="21"/>
              </w:rPr>
              <w:t>小学校・中学校・高等学校・支援学校それぞれの段階に応じたキャリア教育を計画的に実施。</w:t>
            </w:r>
          </w:p>
        </w:tc>
      </w:tr>
      <w:tr w:rsidR="00AB3C79" w:rsidRPr="000514FB" w14:paraId="3B887A0B" w14:textId="77777777" w:rsidTr="007475C9">
        <w:trPr>
          <w:trHeight w:val="360"/>
        </w:trPr>
        <w:tc>
          <w:tcPr>
            <w:tcW w:w="850" w:type="dxa"/>
            <w:vMerge/>
            <w:shd w:val="clear" w:color="auto" w:fill="auto"/>
            <w:vAlign w:val="center"/>
          </w:tcPr>
          <w:p w14:paraId="75E2A354" w14:textId="77777777"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12A0BD3D" w14:textId="70E65A58" w:rsidR="00AB3C79" w:rsidRPr="000514FB" w:rsidRDefault="00AB3C79" w:rsidP="00AB3C79">
            <w:pPr>
              <w:pStyle w:val="Web"/>
              <w:rPr>
                <w:rFonts w:ascii="HG丸ｺﾞｼｯｸM-PRO" w:eastAsia="HG丸ｺﾞｼｯｸM-PRO" w:hAnsi="HG丸ｺﾞｼｯｸM-PRO" w:cs="メイリオ"/>
                <w:bCs/>
                <w:kern w:val="24"/>
                <w:sz w:val="21"/>
                <w:szCs w:val="21"/>
              </w:rPr>
            </w:pPr>
            <w:r w:rsidRPr="000514FB">
              <w:rPr>
                <w:rFonts w:ascii="HG丸ｺﾞｼｯｸM-PRO" w:eastAsia="HG丸ｺﾞｼｯｸM-PRO" w:hAnsi="HG丸ｺﾞｼｯｸM-PRO" w:cs="メイリオ" w:hint="eastAsia"/>
                <w:bCs/>
                <w:kern w:val="24"/>
                <w:sz w:val="21"/>
                <w:szCs w:val="21"/>
              </w:rPr>
              <w:t>全ての子どもの進路決定に向けた具体的なサポートを充実。</w:t>
            </w:r>
          </w:p>
        </w:tc>
      </w:tr>
      <w:tr w:rsidR="00E4292D" w:rsidRPr="000514FB" w14:paraId="62E0F7E2" w14:textId="77777777" w:rsidTr="007475C9">
        <w:trPr>
          <w:trHeight w:val="489"/>
        </w:trPr>
        <w:tc>
          <w:tcPr>
            <w:tcW w:w="9486" w:type="dxa"/>
            <w:gridSpan w:val="2"/>
            <w:shd w:val="pct20" w:color="auto" w:fill="auto"/>
            <w:vAlign w:val="center"/>
          </w:tcPr>
          <w:p w14:paraId="0E30029D" w14:textId="13CD5A67"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若者の就職支援</w:t>
            </w:r>
          </w:p>
        </w:tc>
      </w:tr>
      <w:tr w:rsidR="00AB3C79" w:rsidRPr="000514FB" w14:paraId="43FB736F" w14:textId="77777777" w:rsidTr="00AB3C79">
        <w:trPr>
          <w:trHeight w:val="540"/>
        </w:trPr>
        <w:tc>
          <w:tcPr>
            <w:tcW w:w="850" w:type="dxa"/>
            <w:vMerge w:val="restart"/>
            <w:shd w:val="clear" w:color="auto" w:fill="auto"/>
            <w:vAlign w:val="center"/>
          </w:tcPr>
          <w:p w14:paraId="6B927171" w14:textId="77777777"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6C16DBCF" w14:textId="7A9EE9DC" w:rsidR="00AB3C79" w:rsidRPr="000514FB" w:rsidRDefault="00EE6100" w:rsidP="00AB3C79">
            <w:pPr>
              <w:pStyle w:val="Web"/>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OSAKAしごとフィールドにおける</w:t>
            </w:r>
            <w:r w:rsidR="00AB3C79" w:rsidRPr="000514FB">
              <w:rPr>
                <w:rFonts w:ascii="HG丸ｺﾞｼｯｸM-PRO" w:eastAsia="HG丸ｺﾞｼｯｸM-PRO" w:hAnsi="HG丸ｺﾞｼｯｸM-PRO" w:cs="メイリオ" w:hint="eastAsia"/>
                <w:bCs/>
                <w:kern w:val="24"/>
                <w:sz w:val="21"/>
                <w:szCs w:val="28"/>
              </w:rPr>
              <w:t>キャリアカウンセリングやセミナー、職場体験の実施。</w:t>
            </w:r>
          </w:p>
        </w:tc>
      </w:tr>
      <w:tr w:rsidR="00AB3C79" w:rsidRPr="000514FB" w14:paraId="4BFF65C2" w14:textId="77777777" w:rsidTr="007475C9">
        <w:trPr>
          <w:trHeight w:val="540"/>
        </w:trPr>
        <w:tc>
          <w:tcPr>
            <w:tcW w:w="850" w:type="dxa"/>
            <w:vMerge/>
            <w:shd w:val="clear" w:color="auto" w:fill="auto"/>
            <w:vAlign w:val="center"/>
          </w:tcPr>
          <w:p w14:paraId="0ECFA56D" w14:textId="77777777"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4F09F4C1" w14:textId="1A7271DC" w:rsidR="00AB3C79" w:rsidRPr="000514FB" w:rsidRDefault="00AB3C79" w:rsidP="00EE6100">
            <w:pPr>
              <w:pStyle w:val="Web"/>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ハローワークコーナーの豊富な求人情報の活用や大阪府地域若者サポートステーション等との連携をはかることで、若者の安定就業を支援。</w:t>
            </w:r>
          </w:p>
        </w:tc>
      </w:tr>
      <w:tr w:rsidR="00E4292D" w:rsidRPr="000514FB" w14:paraId="2A1FD4E6" w14:textId="77777777" w:rsidTr="007475C9">
        <w:trPr>
          <w:trHeight w:val="489"/>
        </w:trPr>
        <w:tc>
          <w:tcPr>
            <w:tcW w:w="9486" w:type="dxa"/>
            <w:gridSpan w:val="2"/>
            <w:shd w:val="pct20" w:color="auto" w:fill="auto"/>
            <w:vAlign w:val="center"/>
          </w:tcPr>
          <w:p w14:paraId="60A80DA1" w14:textId="0B0EFAF2"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子ども・若者が再チャレンジできる仕組みづくりの推進</w:t>
            </w:r>
          </w:p>
        </w:tc>
      </w:tr>
      <w:tr w:rsidR="00AB3C79" w:rsidRPr="000514FB" w14:paraId="70ADB714" w14:textId="77777777" w:rsidTr="00AB3C79">
        <w:trPr>
          <w:trHeight w:val="360"/>
        </w:trPr>
        <w:tc>
          <w:tcPr>
            <w:tcW w:w="850" w:type="dxa"/>
            <w:vMerge w:val="restart"/>
            <w:shd w:val="clear" w:color="auto" w:fill="auto"/>
            <w:vAlign w:val="center"/>
          </w:tcPr>
          <w:p w14:paraId="22373540" w14:textId="77777777"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3B02ACD8" w14:textId="40EF7D9D" w:rsidR="00AB3C79" w:rsidRPr="000514FB" w:rsidRDefault="00AB3C79" w:rsidP="00AB3C79">
            <w:pPr>
              <w:pStyle w:val="Web"/>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府子ども・若者支援地域協議会を設置。</w:t>
            </w:r>
          </w:p>
        </w:tc>
      </w:tr>
      <w:tr w:rsidR="00AB3C79" w:rsidRPr="000514FB" w14:paraId="2012D654" w14:textId="77777777" w:rsidTr="007475C9">
        <w:trPr>
          <w:trHeight w:val="360"/>
        </w:trPr>
        <w:tc>
          <w:tcPr>
            <w:tcW w:w="850" w:type="dxa"/>
            <w:vMerge/>
            <w:shd w:val="clear" w:color="auto" w:fill="auto"/>
            <w:vAlign w:val="center"/>
          </w:tcPr>
          <w:p w14:paraId="48C543E0" w14:textId="77777777"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52C9BADF" w14:textId="377CB14B" w:rsidR="00AB3C79" w:rsidRPr="000514FB" w:rsidRDefault="00AB3C79" w:rsidP="00AB3C79">
            <w:pPr>
              <w:pStyle w:val="Web"/>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「ひきこもりサポーター養成研修事業」や支援ノウハウを有する民間支援団体と市町村の連携を深めるための意見交換等を開催。</w:t>
            </w:r>
          </w:p>
        </w:tc>
      </w:tr>
    </w:tbl>
    <w:p w14:paraId="1337254B" w14:textId="0AF43519" w:rsidR="000317D2" w:rsidRPr="000514FB" w:rsidRDefault="000317D2">
      <w:pPr>
        <w:widowControl/>
        <w:jc w:val="left"/>
        <w:rPr>
          <w:rFonts w:ascii="HG丸ｺﾞｼｯｸM-PRO" w:eastAsia="HG丸ｺﾞｼｯｸM-PRO" w:hAnsi="HG丸ｺﾞｼｯｸM-PRO"/>
          <w:szCs w:val="21"/>
        </w:rPr>
      </w:pPr>
    </w:p>
    <w:p w14:paraId="55A5BE0C" w14:textId="77777777" w:rsidR="000317D2" w:rsidRPr="000514FB" w:rsidRDefault="000317D2">
      <w:pPr>
        <w:widowControl/>
        <w:jc w:val="left"/>
        <w:rPr>
          <w:rFonts w:ascii="HG丸ｺﾞｼｯｸM-PRO" w:eastAsia="HG丸ｺﾞｼｯｸM-PRO" w:hAnsi="HG丸ｺﾞｼｯｸM-PRO"/>
          <w:szCs w:val="21"/>
        </w:rPr>
      </w:pPr>
      <w:r w:rsidRPr="000514FB">
        <w:rPr>
          <w:rFonts w:ascii="HG丸ｺﾞｼｯｸM-PRO" w:eastAsia="HG丸ｺﾞｼｯｸM-PRO" w:hAnsi="HG丸ｺﾞｼｯｸM-PRO"/>
          <w:szCs w:val="21"/>
        </w:rPr>
        <w:br w:type="page"/>
      </w:r>
    </w:p>
    <w:p w14:paraId="1885F66F" w14:textId="05C746D1" w:rsidR="00E4292D" w:rsidRPr="000514FB" w:rsidRDefault="00DC16DD" w:rsidP="00E4292D">
      <w:pPr>
        <w:pStyle w:val="Web"/>
        <w:spacing w:before="0" w:beforeAutospacing="0" w:after="0" w:afterAutospacing="0" w:line="540" w:lineRule="exact"/>
        <w:rPr>
          <w:color w:val="FF0000"/>
        </w:rPr>
      </w:pPr>
      <w:r w:rsidRPr="000514FB">
        <w:rPr>
          <w:rFonts w:ascii="メイリオ" w:eastAsia="メイリオ" w:hAnsi="メイリオ" w:cs="メイリオ" w:hint="eastAsia"/>
          <w:b/>
          <w:bCs/>
          <w:color w:val="215868" w:themeColor="accent5" w:themeShade="80"/>
          <w:kern w:val="24"/>
          <w:sz w:val="28"/>
          <w:szCs w:val="21"/>
        </w:rPr>
        <w:t>【基本方向２</w:t>
      </w:r>
      <w:r w:rsidR="00E4292D" w:rsidRPr="000514FB">
        <w:rPr>
          <w:rFonts w:ascii="メイリオ" w:eastAsia="メイリオ" w:hAnsi="メイリオ" w:cs="メイリオ" w:hint="eastAsia"/>
          <w:b/>
          <w:bCs/>
          <w:color w:val="215868" w:themeColor="accent5" w:themeShade="80"/>
          <w:kern w:val="24"/>
          <w:sz w:val="28"/>
          <w:szCs w:val="21"/>
        </w:rPr>
        <w:t>】</w:t>
      </w:r>
      <w:r w:rsidRPr="000514FB">
        <w:rPr>
          <w:rFonts w:ascii="メイリオ" w:eastAsia="メイリオ" w:hAnsi="メイリオ" w:cs="メイリオ" w:hint="eastAsia"/>
          <w:b/>
          <w:bCs/>
          <w:color w:val="215868" w:themeColor="accent5" w:themeShade="80"/>
          <w:kern w:val="24"/>
          <w:sz w:val="28"/>
          <w:szCs w:val="21"/>
        </w:rPr>
        <w:t>子どもを生み育てることができる社会</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0"/>
        <w:gridCol w:w="8636"/>
      </w:tblGrid>
      <w:tr w:rsidR="00E4292D" w:rsidRPr="000514FB" w14:paraId="00745A34" w14:textId="77777777" w:rsidTr="007475C9">
        <w:trPr>
          <w:trHeight w:val="489"/>
        </w:trPr>
        <w:tc>
          <w:tcPr>
            <w:tcW w:w="9486" w:type="dxa"/>
            <w:gridSpan w:val="2"/>
            <w:shd w:val="pct20" w:color="auto" w:fill="auto"/>
            <w:vAlign w:val="center"/>
          </w:tcPr>
          <w:p w14:paraId="664BAE8E" w14:textId="7C5C63B1"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安心して妊娠・出産できる仕組みの充実</w:t>
            </w:r>
          </w:p>
        </w:tc>
      </w:tr>
      <w:tr w:rsidR="00AB3C79" w:rsidRPr="000514FB" w14:paraId="619EBBBB" w14:textId="77777777" w:rsidTr="007475C9">
        <w:trPr>
          <w:trHeight w:val="489"/>
        </w:trPr>
        <w:tc>
          <w:tcPr>
            <w:tcW w:w="850" w:type="dxa"/>
            <w:vMerge w:val="restart"/>
            <w:shd w:val="clear" w:color="auto" w:fill="auto"/>
            <w:vAlign w:val="center"/>
          </w:tcPr>
          <w:p w14:paraId="0AB51D7D" w14:textId="77777777"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6138F869" w14:textId="3D700F14" w:rsidR="00AB3C79" w:rsidRPr="000514FB" w:rsidRDefault="00AB3C79" w:rsidP="000317D2">
            <w:pPr>
              <w:pStyle w:val="Web"/>
              <w:spacing w:before="0" w:beforeAutospacing="0" w:after="0" w:afterAutospacing="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周知啓発による「ハイリスク妊婦」の未然防止の実施</w:t>
            </w:r>
            <w:r w:rsidR="000317D2" w:rsidRPr="000514FB">
              <w:rPr>
                <w:rFonts w:ascii="HG丸ｺﾞｼｯｸM-PRO" w:eastAsia="HG丸ｺﾞｼｯｸM-PRO" w:hAnsi="HG丸ｺﾞｼｯｸM-PRO" w:cs="メイリオ" w:hint="eastAsia"/>
                <w:bCs/>
                <w:kern w:val="24"/>
                <w:sz w:val="21"/>
                <w:szCs w:val="28"/>
              </w:rPr>
              <w:t>。</w:t>
            </w:r>
          </w:p>
        </w:tc>
      </w:tr>
      <w:tr w:rsidR="00AB3C79" w:rsidRPr="000514FB" w14:paraId="413E33AD" w14:textId="77777777" w:rsidTr="007475C9">
        <w:trPr>
          <w:trHeight w:val="489"/>
        </w:trPr>
        <w:tc>
          <w:tcPr>
            <w:tcW w:w="850" w:type="dxa"/>
            <w:vMerge/>
            <w:shd w:val="clear" w:color="auto" w:fill="auto"/>
            <w:vAlign w:val="center"/>
          </w:tcPr>
          <w:p w14:paraId="2194E687" w14:textId="7FAF0F7C"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685C8A9A" w14:textId="37F2E73F" w:rsidR="00AB3C79" w:rsidRPr="000514FB" w:rsidRDefault="00AB3C79" w:rsidP="000317D2">
            <w:pPr>
              <w:pStyle w:val="Web"/>
              <w:spacing w:before="0" w:beforeAutospacing="0" w:after="0" w:afterAutospacing="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不妊・不育に関する相談やＳＮＳ・スマートフォンアプリを活用した情報提供を実施。</w:t>
            </w:r>
          </w:p>
        </w:tc>
      </w:tr>
      <w:tr w:rsidR="00AB3C79" w:rsidRPr="000514FB" w14:paraId="332DA3A7" w14:textId="77777777" w:rsidTr="007475C9">
        <w:trPr>
          <w:trHeight w:val="489"/>
        </w:trPr>
        <w:tc>
          <w:tcPr>
            <w:tcW w:w="850" w:type="dxa"/>
            <w:vMerge/>
            <w:tcBorders>
              <w:bottom w:val="single" w:sz="6" w:space="0" w:color="215868" w:themeColor="accent5" w:themeShade="80"/>
            </w:tcBorders>
            <w:shd w:val="clear" w:color="auto" w:fill="auto"/>
            <w:vAlign w:val="center"/>
          </w:tcPr>
          <w:p w14:paraId="0A5145BF" w14:textId="79F20912"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6AED7851" w14:textId="4A04EFC5" w:rsidR="00AB3C79" w:rsidRPr="000514FB" w:rsidRDefault="00AB3C79" w:rsidP="000317D2">
            <w:pPr>
              <w:pStyle w:val="Web"/>
              <w:spacing w:before="0" w:beforeAutospacing="0" w:after="0" w:afterAutospacing="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ハイリスク妊婦の搬送先の調整する医師を配置し、休日・夜間における搬送先の医療機関との調整を進めた。</w:t>
            </w:r>
          </w:p>
        </w:tc>
      </w:tr>
      <w:tr w:rsidR="00E4292D" w:rsidRPr="000514FB" w14:paraId="12603E25" w14:textId="77777777" w:rsidTr="007475C9">
        <w:trPr>
          <w:trHeight w:val="489"/>
        </w:trPr>
        <w:tc>
          <w:tcPr>
            <w:tcW w:w="9486" w:type="dxa"/>
            <w:gridSpan w:val="2"/>
            <w:shd w:val="pct20" w:color="auto" w:fill="auto"/>
            <w:vAlign w:val="center"/>
          </w:tcPr>
          <w:p w14:paraId="78EC0A9E" w14:textId="53943A60"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地域の教育コミュニティづくりと家庭教育の支援</w:t>
            </w:r>
          </w:p>
        </w:tc>
      </w:tr>
      <w:tr w:rsidR="00530E6D" w:rsidRPr="000514FB" w14:paraId="2044EE26" w14:textId="77777777" w:rsidTr="007475C9">
        <w:trPr>
          <w:trHeight w:val="489"/>
        </w:trPr>
        <w:tc>
          <w:tcPr>
            <w:tcW w:w="850" w:type="dxa"/>
            <w:vMerge w:val="restart"/>
            <w:shd w:val="clear" w:color="auto" w:fill="auto"/>
            <w:vAlign w:val="center"/>
          </w:tcPr>
          <w:p w14:paraId="113CD6E7" w14:textId="77777777" w:rsidR="00530E6D" w:rsidRPr="000514FB" w:rsidRDefault="00530E6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660D1E01" w14:textId="7A19C45D" w:rsidR="00530E6D" w:rsidRPr="000514FB" w:rsidRDefault="00530E6D" w:rsidP="000317D2">
            <w:pPr>
              <w:pStyle w:val="Web"/>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中学校区で学校支援活動、小学校区と府立支援学校で「おおさか元気広場」を実施。</w:t>
            </w:r>
          </w:p>
        </w:tc>
      </w:tr>
      <w:tr w:rsidR="00530E6D" w:rsidRPr="000514FB" w14:paraId="55D3901C" w14:textId="77777777" w:rsidTr="007475C9">
        <w:trPr>
          <w:trHeight w:val="489"/>
        </w:trPr>
        <w:tc>
          <w:tcPr>
            <w:tcW w:w="850" w:type="dxa"/>
            <w:vMerge/>
            <w:tcBorders>
              <w:bottom w:val="single" w:sz="6" w:space="0" w:color="215868" w:themeColor="accent5" w:themeShade="80"/>
            </w:tcBorders>
            <w:shd w:val="clear" w:color="auto" w:fill="auto"/>
            <w:vAlign w:val="center"/>
          </w:tcPr>
          <w:p w14:paraId="0F70DCDB" w14:textId="0D556678" w:rsidR="00530E6D" w:rsidRPr="000514FB" w:rsidRDefault="00530E6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77D5881C" w14:textId="0D478649" w:rsidR="00530E6D" w:rsidRPr="000514FB" w:rsidRDefault="00530E6D" w:rsidP="000317D2">
            <w:pPr>
              <w:pStyle w:val="Web"/>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大人に対する親学習や、生徒に対する授業での親学習を実施。</w:t>
            </w:r>
          </w:p>
        </w:tc>
      </w:tr>
      <w:tr w:rsidR="00E4292D" w:rsidRPr="000514FB" w14:paraId="7BE8B6F7" w14:textId="77777777" w:rsidTr="007475C9">
        <w:trPr>
          <w:trHeight w:val="489"/>
        </w:trPr>
        <w:tc>
          <w:tcPr>
            <w:tcW w:w="9486" w:type="dxa"/>
            <w:gridSpan w:val="2"/>
            <w:shd w:val="pct20" w:color="auto" w:fill="auto"/>
            <w:vAlign w:val="center"/>
          </w:tcPr>
          <w:p w14:paraId="304C586A" w14:textId="6DEA3D51"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就学前の子育て支援の充実</w:t>
            </w:r>
          </w:p>
        </w:tc>
      </w:tr>
      <w:tr w:rsidR="00E4292D" w:rsidRPr="000514FB" w14:paraId="536B204E" w14:textId="77777777" w:rsidTr="007475C9">
        <w:trPr>
          <w:trHeight w:val="489"/>
        </w:trPr>
        <w:tc>
          <w:tcPr>
            <w:tcW w:w="850" w:type="dxa"/>
            <w:shd w:val="clear" w:color="auto" w:fill="auto"/>
            <w:vAlign w:val="center"/>
          </w:tcPr>
          <w:p w14:paraId="29C0277B" w14:textId="77777777" w:rsidR="00E4292D" w:rsidRPr="000514FB" w:rsidRDefault="00E4292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4BB75600" w14:textId="45B5AE64" w:rsidR="00E4292D" w:rsidRPr="000514FB" w:rsidRDefault="00DA4159" w:rsidP="000317D2">
            <w:pPr>
              <w:pStyle w:val="Web"/>
              <w:spacing w:before="0" w:beforeAutospacing="0" w:after="0" w:afterAutospacing="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認定こども園数、保育の必要な児童の受入数、地域子育て支援拠点事業数、利用者支援事業実施箇所数について増加。</w:t>
            </w:r>
          </w:p>
        </w:tc>
      </w:tr>
      <w:tr w:rsidR="00E4292D" w:rsidRPr="000514FB" w14:paraId="7D487379" w14:textId="77777777" w:rsidTr="007475C9">
        <w:trPr>
          <w:trHeight w:val="489"/>
        </w:trPr>
        <w:tc>
          <w:tcPr>
            <w:tcW w:w="9486" w:type="dxa"/>
            <w:gridSpan w:val="2"/>
            <w:shd w:val="pct20" w:color="auto" w:fill="auto"/>
            <w:vAlign w:val="center"/>
          </w:tcPr>
          <w:p w14:paraId="4CB956EC" w14:textId="2667A681"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ワーク・ライフ・バランスの充実</w:t>
            </w:r>
          </w:p>
        </w:tc>
      </w:tr>
      <w:tr w:rsidR="00DA4159" w:rsidRPr="000514FB" w14:paraId="17C99E04" w14:textId="77777777" w:rsidTr="007475C9">
        <w:trPr>
          <w:trHeight w:val="489"/>
        </w:trPr>
        <w:tc>
          <w:tcPr>
            <w:tcW w:w="850" w:type="dxa"/>
            <w:vMerge w:val="restart"/>
            <w:shd w:val="clear" w:color="auto" w:fill="auto"/>
            <w:vAlign w:val="center"/>
          </w:tcPr>
          <w:p w14:paraId="769FB628" w14:textId="77777777" w:rsidR="00DA4159" w:rsidRPr="000514FB" w:rsidRDefault="00DA415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681C111E" w14:textId="31BF5B83" w:rsidR="00DA4159" w:rsidRPr="000514FB" w:rsidRDefault="00DA4159" w:rsidP="000317D2">
            <w:pPr>
              <w:pStyle w:val="Web"/>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OSAKA女性活躍推進会議の運営、「男女いきいき・元気宣言」事業者登録制度等の実施</w:t>
            </w:r>
            <w:r w:rsidR="000317D2" w:rsidRPr="000514FB">
              <w:rPr>
                <w:rFonts w:ascii="HG丸ｺﾞｼｯｸM-PRO" w:eastAsia="HG丸ｺﾞｼｯｸM-PRO" w:hAnsi="HG丸ｺﾞｼｯｸM-PRO" w:cs="メイリオ" w:hint="eastAsia"/>
                <w:bCs/>
                <w:kern w:val="24"/>
                <w:sz w:val="21"/>
                <w:szCs w:val="28"/>
              </w:rPr>
              <w:t>。</w:t>
            </w:r>
          </w:p>
        </w:tc>
      </w:tr>
      <w:tr w:rsidR="00DA4159" w:rsidRPr="000514FB" w14:paraId="00F501FE" w14:textId="77777777" w:rsidTr="007475C9">
        <w:trPr>
          <w:trHeight w:val="489"/>
        </w:trPr>
        <w:tc>
          <w:tcPr>
            <w:tcW w:w="850" w:type="dxa"/>
            <w:vMerge/>
            <w:tcBorders>
              <w:bottom w:val="single" w:sz="6" w:space="0" w:color="215868" w:themeColor="accent5" w:themeShade="80"/>
            </w:tcBorders>
            <w:shd w:val="clear" w:color="auto" w:fill="auto"/>
            <w:vAlign w:val="center"/>
          </w:tcPr>
          <w:p w14:paraId="2CBFCB6F" w14:textId="170013F4" w:rsidR="00DA4159" w:rsidRPr="000514FB" w:rsidRDefault="00DA415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54EC1BD8" w14:textId="74592389" w:rsidR="00DA4159" w:rsidRPr="000514FB" w:rsidRDefault="00DA4159" w:rsidP="000317D2">
            <w:pPr>
              <w:pStyle w:val="Web"/>
              <w:spacing w:before="0" w:beforeAutospacing="0" w:after="0" w:afterAutospacing="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大阪労働局や市町村等と連携した取組みにより、企業の労働環境の改善や街頭啓発キャンペーン等に取り組んだ</w:t>
            </w:r>
            <w:r w:rsidR="000317D2" w:rsidRPr="000514FB">
              <w:rPr>
                <w:rFonts w:ascii="HG丸ｺﾞｼｯｸM-PRO" w:eastAsia="HG丸ｺﾞｼｯｸM-PRO" w:hAnsi="HG丸ｺﾞｼｯｸM-PRO" w:cs="メイリオ" w:hint="eastAsia"/>
                <w:bCs/>
                <w:kern w:val="24"/>
                <w:sz w:val="21"/>
                <w:szCs w:val="28"/>
              </w:rPr>
              <w:t>。</w:t>
            </w:r>
          </w:p>
        </w:tc>
      </w:tr>
      <w:tr w:rsidR="00E4292D" w:rsidRPr="000514FB" w14:paraId="66063EAA" w14:textId="77777777" w:rsidTr="007475C9">
        <w:trPr>
          <w:trHeight w:val="489"/>
        </w:trPr>
        <w:tc>
          <w:tcPr>
            <w:tcW w:w="9486" w:type="dxa"/>
            <w:gridSpan w:val="2"/>
            <w:shd w:val="pct20" w:color="auto" w:fill="auto"/>
            <w:vAlign w:val="center"/>
          </w:tcPr>
          <w:p w14:paraId="525A1C8D" w14:textId="7B42933C"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ひとり親家庭等に対する就業支援の充実</w:t>
            </w:r>
          </w:p>
        </w:tc>
      </w:tr>
      <w:tr w:rsidR="00E4292D" w:rsidRPr="000514FB" w14:paraId="0BFC780F" w14:textId="77777777" w:rsidTr="007475C9">
        <w:trPr>
          <w:trHeight w:val="489"/>
        </w:trPr>
        <w:tc>
          <w:tcPr>
            <w:tcW w:w="850" w:type="dxa"/>
            <w:shd w:val="clear" w:color="auto" w:fill="auto"/>
            <w:vAlign w:val="center"/>
          </w:tcPr>
          <w:p w14:paraId="189EE537" w14:textId="77777777" w:rsidR="00E4292D" w:rsidRPr="000514FB" w:rsidRDefault="00E4292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22CC2036" w14:textId="0FF43298" w:rsidR="00E4292D" w:rsidRPr="000514FB" w:rsidRDefault="00F6447E" w:rsidP="0093363D">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民間事業主に対する雇用の働きかけなど就業機会創出のための支援を実施。</w:t>
            </w:r>
          </w:p>
        </w:tc>
      </w:tr>
      <w:tr w:rsidR="007475C9" w:rsidRPr="000514FB" w14:paraId="58FC10DA" w14:textId="77777777" w:rsidTr="007475C9">
        <w:trPr>
          <w:trHeight w:val="489"/>
        </w:trPr>
        <w:tc>
          <w:tcPr>
            <w:tcW w:w="9486" w:type="dxa"/>
            <w:gridSpan w:val="2"/>
            <w:shd w:val="pct20" w:color="auto" w:fill="auto"/>
            <w:vAlign w:val="center"/>
          </w:tcPr>
          <w:p w14:paraId="58B5FEC8" w14:textId="113006B2" w:rsidR="007475C9" w:rsidRPr="000514FB" w:rsidRDefault="007475C9" w:rsidP="001E17D1">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児童虐待防止の取組</w:t>
            </w:r>
          </w:p>
        </w:tc>
      </w:tr>
      <w:tr w:rsidR="00F6447E" w:rsidRPr="000514FB" w14:paraId="7F348407" w14:textId="77777777" w:rsidTr="00F6447E">
        <w:trPr>
          <w:trHeight w:val="180"/>
        </w:trPr>
        <w:tc>
          <w:tcPr>
            <w:tcW w:w="850" w:type="dxa"/>
            <w:vMerge w:val="restart"/>
            <w:shd w:val="clear" w:color="auto" w:fill="auto"/>
            <w:vAlign w:val="center"/>
          </w:tcPr>
          <w:p w14:paraId="18A8ACDD" w14:textId="6E6E7B33" w:rsidR="00F6447E" w:rsidRPr="000514FB" w:rsidRDefault="00F6447E"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19FC4D77" w14:textId="616F8981" w:rsidR="00F6447E" w:rsidRPr="000514FB" w:rsidRDefault="00F6447E"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「児童虐待防止医療ネットワーク事業」を実施。</w:t>
            </w:r>
          </w:p>
        </w:tc>
      </w:tr>
      <w:tr w:rsidR="00F6447E" w:rsidRPr="000514FB" w14:paraId="6AB515A9" w14:textId="77777777" w:rsidTr="00F6447E">
        <w:trPr>
          <w:trHeight w:val="180"/>
        </w:trPr>
        <w:tc>
          <w:tcPr>
            <w:tcW w:w="850" w:type="dxa"/>
            <w:vMerge/>
            <w:shd w:val="clear" w:color="auto" w:fill="auto"/>
            <w:vAlign w:val="center"/>
          </w:tcPr>
          <w:p w14:paraId="59940058" w14:textId="77777777" w:rsidR="00F6447E" w:rsidRPr="000514FB" w:rsidRDefault="00F6447E"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1DDE0D68" w14:textId="74E9F487" w:rsidR="00F6447E" w:rsidRPr="000514FB" w:rsidRDefault="00F6447E"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市町村における「子育て世代包括支援センター」設置を促進</w:t>
            </w:r>
            <w:r w:rsidR="000317D2" w:rsidRPr="000514FB">
              <w:rPr>
                <w:rFonts w:ascii="HG丸ｺﾞｼｯｸM-PRO" w:eastAsia="HG丸ｺﾞｼｯｸM-PRO" w:hAnsi="HG丸ｺﾞｼｯｸM-PRO" w:cs="メイリオ" w:hint="eastAsia"/>
                <w:bCs/>
                <w:kern w:val="24"/>
                <w:sz w:val="21"/>
                <w:szCs w:val="28"/>
              </w:rPr>
              <w:t>。</w:t>
            </w:r>
          </w:p>
        </w:tc>
      </w:tr>
      <w:tr w:rsidR="00F6447E" w:rsidRPr="000514FB" w14:paraId="5D1247EF" w14:textId="77777777" w:rsidTr="007475C9">
        <w:trPr>
          <w:trHeight w:val="247"/>
        </w:trPr>
        <w:tc>
          <w:tcPr>
            <w:tcW w:w="850" w:type="dxa"/>
            <w:vMerge/>
            <w:shd w:val="clear" w:color="auto" w:fill="auto"/>
            <w:vAlign w:val="center"/>
          </w:tcPr>
          <w:p w14:paraId="2523F59D" w14:textId="77777777" w:rsidR="00F6447E" w:rsidRPr="000514FB" w:rsidRDefault="00F6447E"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6F925D4D" w14:textId="56DD004B" w:rsidR="00F6447E" w:rsidRPr="000514FB" w:rsidRDefault="00F6447E"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政令市を除く府内全市町村において養育支援訪問事業を実施。</w:t>
            </w:r>
          </w:p>
        </w:tc>
      </w:tr>
      <w:tr w:rsidR="007475C9" w:rsidRPr="000514FB" w14:paraId="634E2B26" w14:textId="77777777" w:rsidTr="001E17D1">
        <w:trPr>
          <w:trHeight w:val="489"/>
        </w:trPr>
        <w:tc>
          <w:tcPr>
            <w:tcW w:w="9486" w:type="dxa"/>
            <w:gridSpan w:val="2"/>
            <w:shd w:val="pct20" w:color="auto" w:fill="auto"/>
            <w:vAlign w:val="center"/>
          </w:tcPr>
          <w:p w14:paraId="34E8D55D" w14:textId="21A906C3" w:rsidR="007475C9" w:rsidRPr="000514FB" w:rsidRDefault="007475C9" w:rsidP="001E17D1">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社会的養護体制の整備</w:t>
            </w:r>
          </w:p>
        </w:tc>
      </w:tr>
      <w:tr w:rsidR="007475C9" w:rsidRPr="000514FB" w14:paraId="55A62C46" w14:textId="77777777" w:rsidTr="007475C9">
        <w:trPr>
          <w:trHeight w:val="489"/>
        </w:trPr>
        <w:tc>
          <w:tcPr>
            <w:tcW w:w="850" w:type="dxa"/>
            <w:shd w:val="clear" w:color="auto" w:fill="auto"/>
            <w:vAlign w:val="center"/>
          </w:tcPr>
          <w:p w14:paraId="5D4C84EA" w14:textId="4CE99B3E" w:rsidR="007475C9" w:rsidRPr="000514FB" w:rsidRDefault="0093363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5B93F18A" w14:textId="7ED3CED4" w:rsidR="007475C9" w:rsidRPr="000514FB" w:rsidRDefault="0093363D" w:rsidP="0093363D">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フォスタリング機関の設置や、児童養護施設等の小規模化・地域分散化を進めた。</w:t>
            </w:r>
          </w:p>
        </w:tc>
      </w:tr>
      <w:tr w:rsidR="007475C9" w:rsidRPr="000514FB" w14:paraId="270300DA" w14:textId="77777777" w:rsidTr="001E17D1">
        <w:trPr>
          <w:trHeight w:val="489"/>
        </w:trPr>
        <w:tc>
          <w:tcPr>
            <w:tcW w:w="9486" w:type="dxa"/>
            <w:gridSpan w:val="2"/>
            <w:shd w:val="pct20" w:color="auto" w:fill="auto"/>
            <w:vAlign w:val="center"/>
          </w:tcPr>
          <w:p w14:paraId="74882BBE" w14:textId="5F8A9A5C" w:rsidR="007475C9" w:rsidRPr="000514FB" w:rsidRDefault="007475C9" w:rsidP="001E17D1">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障がいのある子どもへの支援の充実</w:t>
            </w:r>
          </w:p>
        </w:tc>
      </w:tr>
      <w:tr w:rsidR="0093363D" w:rsidRPr="000514FB" w14:paraId="5A71C261" w14:textId="77777777" w:rsidTr="0093363D">
        <w:trPr>
          <w:trHeight w:val="126"/>
        </w:trPr>
        <w:tc>
          <w:tcPr>
            <w:tcW w:w="850" w:type="dxa"/>
            <w:vMerge w:val="restart"/>
            <w:shd w:val="clear" w:color="auto" w:fill="auto"/>
            <w:vAlign w:val="center"/>
          </w:tcPr>
          <w:p w14:paraId="1756B228" w14:textId="22599CC2" w:rsidR="0093363D" w:rsidRPr="000514FB" w:rsidRDefault="0093363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73FD60A6" w14:textId="696CB3E5" w:rsidR="0093363D" w:rsidRPr="000514FB" w:rsidRDefault="0093363D"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二次医療圏域ケア連絡会議の実施。</w:t>
            </w:r>
          </w:p>
        </w:tc>
      </w:tr>
      <w:tr w:rsidR="0093363D" w:rsidRPr="000514FB" w14:paraId="621CFA26" w14:textId="77777777" w:rsidTr="007475C9">
        <w:trPr>
          <w:trHeight w:val="123"/>
        </w:trPr>
        <w:tc>
          <w:tcPr>
            <w:tcW w:w="850" w:type="dxa"/>
            <w:vMerge/>
            <w:shd w:val="clear" w:color="auto" w:fill="auto"/>
            <w:vAlign w:val="center"/>
          </w:tcPr>
          <w:p w14:paraId="69CB6409" w14:textId="77777777" w:rsidR="0093363D" w:rsidRPr="000514FB" w:rsidRDefault="0093363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3AC99319" w14:textId="4C1E34D8" w:rsidR="0093363D" w:rsidRPr="000514FB" w:rsidRDefault="0093363D"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在宅重症心身障がい児者支援者育成研修事業の実施。</w:t>
            </w:r>
          </w:p>
        </w:tc>
      </w:tr>
      <w:tr w:rsidR="0093363D" w:rsidRPr="000514FB" w14:paraId="6A3E7B98" w14:textId="77777777" w:rsidTr="007475C9">
        <w:trPr>
          <w:trHeight w:val="123"/>
        </w:trPr>
        <w:tc>
          <w:tcPr>
            <w:tcW w:w="850" w:type="dxa"/>
            <w:vMerge/>
            <w:shd w:val="clear" w:color="auto" w:fill="auto"/>
            <w:vAlign w:val="center"/>
          </w:tcPr>
          <w:p w14:paraId="0CB57C5E" w14:textId="77777777" w:rsidR="0093363D" w:rsidRPr="000514FB" w:rsidRDefault="0093363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2970DF97" w14:textId="79EC47C8" w:rsidR="0093363D" w:rsidRPr="000514FB" w:rsidRDefault="0093363D"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当事者向けの福祉サービス等体験会、介護者向け相談会・交流会を実施。</w:t>
            </w:r>
          </w:p>
        </w:tc>
      </w:tr>
      <w:tr w:rsidR="0093363D" w:rsidRPr="000514FB" w14:paraId="50F5FA79" w14:textId="77777777" w:rsidTr="007475C9">
        <w:trPr>
          <w:trHeight w:val="123"/>
        </w:trPr>
        <w:tc>
          <w:tcPr>
            <w:tcW w:w="850" w:type="dxa"/>
            <w:vMerge/>
            <w:shd w:val="clear" w:color="auto" w:fill="auto"/>
            <w:vAlign w:val="center"/>
          </w:tcPr>
          <w:p w14:paraId="7A186AF4" w14:textId="77777777" w:rsidR="0093363D" w:rsidRPr="000514FB" w:rsidRDefault="0093363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15CC12B2" w14:textId="4CE8358C" w:rsidR="0093363D" w:rsidRPr="000514FB" w:rsidRDefault="0093363D"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重症心身障がい児者等支援庁内連絡会議の設置</w:t>
            </w:r>
            <w:r w:rsidR="000317D2" w:rsidRPr="000514FB">
              <w:rPr>
                <w:rFonts w:ascii="HG丸ｺﾞｼｯｸM-PRO" w:eastAsia="HG丸ｺﾞｼｯｸM-PRO" w:hAnsi="HG丸ｺﾞｼｯｸM-PRO" w:cs="メイリオ" w:hint="eastAsia"/>
                <w:bCs/>
                <w:kern w:val="24"/>
                <w:sz w:val="21"/>
                <w:szCs w:val="28"/>
              </w:rPr>
              <w:t>。</w:t>
            </w:r>
          </w:p>
        </w:tc>
      </w:tr>
    </w:tbl>
    <w:p w14:paraId="5609B61D" w14:textId="446D2904" w:rsidR="00E4292D" w:rsidRPr="000514FB" w:rsidRDefault="00E4292D">
      <w:pPr>
        <w:widowControl/>
        <w:jc w:val="left"/>
        <w:rPr>
          <w:rFonts w:ascii="HG丸ｺﾞｼｯｸM-PRO" w:eastAsia="HG丸ｺﾞｼｯｸM-PRO" w:hAnsi="HG丸ｺﾞｼｯｸM-PRO"/>
          <w:szCs w:val="21"/>
        </w:rPr>
      </w:pPr>
    </w:p>
    <w:p w14:paraId="76E178AB" w14:textId="29549C02" w:rsidR="00E4292D" w:rsidRPr="000514FB" w:rsidRDefault="00DC16DD" w:rsidP="00E4292D">
      <w:pPr>
        <w:pStyle w:val="Web"/>
        <w:spacing w:before="0" w:beforeAutospacing="0" w:after="0" w:afterAutospacing="0" w:line="540" w:lineRule="exact"/>
        <w:rPr>
          <w:color w:val="FF0000"/>
        </w:rPr>
      </w:pPr>
      <w:r w:rsidRPr="000514FB">
        <w:rPr>
          <w:rFonts w:ascii="メイリオ" w:eastAsia="メイリオ" w:hAnsi="メイリオ" w:cs="メイリオ" w:hint="eastAsia"/>
          <w:b/>
          <w:bCs/>
          <w:color w:val="215868" w:themeColor="accent5" w:themeShade="80"/>
          <w:kern w:val="24"/>
          <w:sz w:val="28"/>
          <w:szCs w:val="21"/>
        </w:rPr>
        <w:t>【基本方向３</w:t>
      </w:r>
      <w:r w:rsidR="00E4292D" w:rsidRPr="000514FB">
        <w:rPr>
          <w:rFonts w:ascii="メイリオ" w:eastAsia="メイリオ" w:hAnsi="メイリオ" w:cs="メイリオ" w:hint="eastAsia"/>
          <w:b/>
          <w:bCs/>
          <w:color w:val="215868" w:themeColor="accent5" w:themeShade="80"/>
          <w:kern w:val="24"/>
          <w:sz w:val="28"/>
          <w:szCs w:val="21"/>
        </w:rPr>
        <w:t>】</w:t>
      </w:r>
      <w:r w:rsidRPr="000514FB">
        <w:rPr>
          <w:rFonts w:ascii="メイリオ" w:eastAsia="メイリオ" w:hAnsi="メイリオ" w:cs="メイリオ" w:hint="eastAsia"/>
          <w:b/>
          <w:bCs/>
          <w:color w:val="215868" w:themeColor="accent5" w:themeShade="80"/>
          <w:kern w:val="24"/>
          <w:sz w:val="28"/>
          <w:szCs w:val="21"/>
        </w:rPr>
        <w:t>子どもが成長できる社会</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0"/>
        <w:gridCol w:w="8636"/>
      </w:tblGrid>
      <w:tr w:rsidR="00E4292D" w:rsidRPr="000514FB" w14:paraId="05A95AB3" w14:textId="77777777" w:rsidTr="003169CF">
        <w:trPr>
          <w:trHeight w:val="489"/>
        </w:trPr>
        <w:tc>
          <w:tcPr>
            <w:tcW w:w="9486" w:type="dxa"/>
            <w:gridSpan w:val="2"/>
            <w:shd w:val="pct20" w:color="auto" w:fill="auto"/>
            <w:vAlign w:val="center"/>
          </w:tcPr>
          <w:p w14:paraId="42DF255E" w14:textId="4E7FD461"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学力向上の取り組みの推進</w:t>
            </w:r>
          </w:p>
        </w:tc>
      </w:tr>
      <w:tr w:rsidR="003169CF" w:rsidRPr="000514FB" w14:paraId="7DBE7781" w14:textId="77777777" w:rsidTr="003169CF">
        <w:trPr>
          <w:trHeight w:val="489"/>
        </w:trPr>
        <w:tc>
          <w:tcPr>
            <w:tcW w:w="850" w:type="dxa"/>
            <w:vMerge w:val="restart"/>
            <w:shd w:val="clear" w:color="auto" w:fill="auto"/>
            <w:vAlign w:val="center"/>
          </w:tcPr>
          <w:p w14:paraId="4D092672" w14:textId="16FC8997" w:rsidR="003169CF" w:rsidRPr="000514FB" w:rsidRDefault="003169CF" w:rsidP="001E17D1">
            <w:pPr>
              <w:pStyle w:val="Web"/>
              <w:spacing w:before="0" w:after="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7314BDB3" w14:textId="5D8FBA94" w:rsidR="003169CF" w:rsidRPr="000514FB" w:rsidRDefault="003169CF"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グローバルリーダーズ</w:t>
            </w:r>
            <w:r w:rsidR="00C93C53" w:rsidRPr="000514FB">
              <w:rPr>
                <w:rFonts w:ascii="HG丸ｺﾞｼｯｸM-PRO" w:eastAsia="HG丸ｺﾞｼｯｸM-PRO" w:hAnsi="HG丸ｺﾞｼｯｸM-PRO" w:cs="メイリオ" w:hint="eastAsia"/>
                <w:bCs/>
                <w:kern w:val="24"/>
                <w:sz w:val="21"/>
                <w:szCs w:val="28"/>
              </w:rPr>
              <w:t>ハイスクール</w:t>
            </w:r>
            <w:r w:rsidRPr="000514FB">
              <w:rPr>
                <w:rFonts w:ascii="HG丸ｺﾞｼｯｸM-PRO" w:eastAsia="HG丸ｺﾞｼｯｸM-PRO" w:hAnsi="HG丸ｺﾞｼｯｸM-PRO" w:cs="メイリオ" w:hint="eastAsia"/>
                <w:bCs/>
                <w:kern w:val="24"/>
                <w:sz w:val="21"/>
                <w:szCs w:val="28"/>
              </w:rPr>
              <w:t>の現役大学進学率の向上</w:t>
            </w:r>
            <w:r w:rsidR="00D67EF6" w:rsidRPr="000514FB">
              <w:rPr>
                <w:rFonts w:ascii="HG丸ｺﾞｼｯｸM-PRO" w:eastAsia="HG丸ｺﾞｼｯｸM-PRO" w:hAnsi="HG丸ｺﾞｼｯｸM-PRO" w:cs="メイリオ" w:hint="eastAsia"/>
                <w:bCs/>
                <w:kern w:val="24"/>
                <w:sz w:val="21"/>
                <w:szCs w:val="28"/>
              </w:rPr>
              <w:t>。</w:t>
            </w:r>
          </w:p>
        </w:tc>
      </w:tr>
      <w:tr w:rsidR="003169CF" w:rsidRPr="000514FB" w14:paraId="74CFE3D9" w14:textId="77777777" w:rsidTr="003169CF">
        <w:trPr>
          <w:trHeight w:val="489"/>
        </w:trPr>
        <w:tc>
          <w:tcPr>
            <w:tcW w:w="850" w:type="dxa"/>
            <w:vMerge/>
            <w:shd w:val="clear" w:color="auto" w:fill="auto"/>
            <w:vAlign w:val="center"/>
          </w:tcPr>
          <w:p w14:paraId="0EFB9D42" w14:textId="5020D79D" w:rsidR="003169CF" w:rsidRPr="000514FB" w:rsidRDefault="003169CF"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65CC9729" w14:textId="1311130D" w:rsidR="003169CF" w:rsidRPr="000514FB" w:rsidRDefault="003169CF"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エンパワメントスクールの開校</w:t>
            </w:r>
            <w:r w:rsidR="00D67EF6" w:rsidRPr="000514FB">
              <w:rPr>
                <w:rFonts w:ascii="HG丸ｺﾞｼｯｸM-PRO" w:eastAsia="HG丸ｺﾞｼｯｸM-PRO" w:hAnsi="HG丸ｺﾞｼｯｸM-PRO" w:cs="メイリオ" w:hint="eastAsia"/>
                <w:bCs/>
                <w:kern w:val="24"/>
                <w:sz w:val="21"/>
                <w:szCs w:val="28"/>
              </w:rPr>
              <w:t>。</w:t>
            </w:r>
          </w:p>
        </w:tc>
      </w:tr>
      <w:tr w:rsidR="00E4292D" w:rsidRPr="000514FB" w14:paraId="10B030A1" w14:textId="77777777" w:rsidTr="003169CF">
        <w:trPr>
          <w:trHeight w:val="489"/>
        </w:trPr>
        <w:tc>
          <w:tcPr>
            <w:tcW w:w="9486" w:type="dxa"/>
            <w:gridSpan w:val="2"/>
            <w:shd w:val="pct20" w:color="auto" w:fill="auto"/>
            <w:vAlign w:val="center"/>
          </w:tcPr>
          <w:p w14:paraId="4137B1E3" w14:textId="5F5228FD"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豊かな心を育む取り組みの充実</w:t>
            </w:r>
          </w:p>
        </w:tc>
      </w:tr>
      <w:tr w:rsidR="00C93C53" w:rsidRPr="000514FB" w14:paraId="0EE74286" w14:textId="77777777" w:rsidTr="003169CF">
        <w:trPr>
          <w:trHeight w:val="489"/>
        </w:trPr>
        <w:tc>
          <w:tcPr>
            <w:tcW w:w="850" w:type="dxa"/>
            <w:vMerge w:val="restart"/>
            <w:shd w:val="clear" w:color="auto" w:fill="auto"/>
            <w:vAlign w:val="center"/>
          </w:tcPr>
          <w:p w14:paraId="524637D3" w14:textId="77777777" w:rsidR="00C93C53" w:rsidRPr="000514FB" w:rsidRDefault="00C93C53"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6AD8815A" w14:textId="5EDFF1DC" w:rsidR="00C93C53" w:rsidRPr="000514FB" w:rsidRDefault="00C93C53" w:rsidP="00C93C53">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人権教育に関する研究授業や協議会の実施、人権教育教材の活用率の向上。</w:t>
            </w:r>
          </w:p>
        </w:tc>
      </w:tr>
      <w:tr w:rsidR="00C93C53" w:rsidRPr="000514FB" w14:paraId="28C457B9" w14:textId="77777777" w:rsidTr="003169CF">
        <w:trPr>
          <w:trHeight w:val="489"/>
        </w:trPr>
        <w:tc>
          <w:tcPr>
            <w:tcW w:w="850" w:type="dxa"/>
            <w:vMerge/>
            <w:tcBorders>
              <w:bottom w:val="single" w:sz="6" w:space="0" w:color="215868" w:themeColor="accent5" w:themeShade="80"/>
            </w:tcBorders>
            <w:shd w:val="clear" w:color="auto" w:fill="auto"/>
            <w:vAlign w:val="center"/>
          </w:tcPr>
          <w:p w14:paraId="58EFC6A6" w14:textId="4F12E305" w:rsidR="00C93C53" w:rsidRPr="000514FB" w:rsidRDefault="00C93C53"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01A4C273" w14:textId="6807CF6D" w:rsidR="00C93C53" w:rsidRPr="000514FB" w:rsidRDefault="00C93C53"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「志（こころざし）学」実践事例集を完成</w:t>
            </w:r>
            <w:r w:rsidR="00D016ED" w:rsidRPr="000514FB">
              <w:rPr>
                <w:rFonts w:ascii="HG丸ｺﾞｼｯｸM-PRO" w:eastAsia="HG丸ｺﾞｼｯｸM-PRO" w:hAnsi="HG丸ｺﾞｼｯｸM-PRO" w:cs="メイリオ" w:hint="eastAsia"/>
                <w:bCs/>
                <w:kern w:val="24"/>
                <w:sz w:val="21"/>
                <w:szCs w:val="28"/>
              </w:rPr>
              <w:t>。</w:t>
            </w:r>
          </w:p>
        </w:tc>
      </w:tr>
      <w:tr w:rsidR="00E4292D" w:rsidRPr="000514FB" w14:paraId="59E26EFE" w14:textId="77777777" w:rsidTr="003169CF">
        <w:trPr>
          <w:trHeight w:val="489"/>
        </w:trPr>
        <w:tc>
          <w:tcPr>
            <w:tcW w:w="9486" w:type="dxa"/>
            <w:gridSpan w:val="2"/>
            <w:shd w:val="pct20" w:color="auto" w:fill="auto"/>
            <w:vAlign w:val="center"/>
          </w:tcPr>
          <w:p w14:paraId="0F66128D" w14:textId="3E23FD0A"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幼児教育・保育、子育て支援に係る人材の確保及び資質の向上</w:t>
            </w:r>
          </w:p>
        </w:tc>
      </w:tr>
      <w:tr w:rsidR="00C93C53" w:rsidRPr="000514FB" w14:paraId="7072A143" w14:textId="77777777" w:rsidTr="003169CF">
        <w:trPr>
          <w:trHeight w:val="489"/>
        </w:trPr>
        <w:tc>
          <w:tcPr>
            <w:tcW w:w="850" w:type="dxa"/>
            <w:vMerge w:val="restart"/>
            <w:shd w:val="clear" w:color="auto" w:fill="auto"/>
            <w:vAlign w:val="center"/>
          </w:tcPr>
          <w:p w14:paraId="5EC8FE92" w14:textId="0A937952" w:rsidR="00C93C53" w:rsidRPr="000514FB" w:rsidRDefault="00C93C53"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5FDB0599" w14:textId="20D94328" w:rsidR="00C93C53" w:rsidRPr="000514FB" w:rsidRDefault="00C93C53"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保育教諭の免許・資格の取得支援を実施。</w:t>
            </w:r>
          </w:p>
        </w:tc>
      </w:tr>
      <w:tr w:rsidR="00C93C53" w:rsidRPr="000514FB" w14:paraId="45AF8DB6" w14:textId="77777777" w:rsidTr="001E17D1">
        <w:trPr>
          <w:trHeight w:val="323"/>
        </w:trPr>
        <w:tc>
          <w:tcPr>
            <w:tcW w:w="850" w:type="dxa"/>
            <w:vMerge/>
            <w:shd w:val="clear" w:color="auto" w:fill="auto"/>
            <w:vAlign w:val="center"/>
          </w:tcPr>
          <w:p w14:paraId="78A169A5" w14:textId="124C0DB9" w:rsidR="00C93C53" w:rsidRPr="000514FB" w:rsidRDefault="00C93C53"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635EC4C4" w14:textId="114C236C" w:rsidR="00C93C53" w:rsidRPr="000514FB" w:rsidRDefault="00C93C53" w:rsidP="001E17D1">
            <w:pPr>
              <w:pStyle w:val="Web"/>
              <w:spacing w:before="0" w:beforeAutospacing="0" w:after="0" w:afterAutospacing="0" w:line="300" w:lineRule="exact"/>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保育所等で就労していない保育士に対し、再就職等の支援を実施。</w:t>
            </w:r>
          </w:p>
        </w:tc>
      </w:tr>
      <w:tr w:rsidR="00C93C53" w:rsidRPr="000514FB" w14:paraId="59A160F0" w14:textId="77777777" w:rsidTr="003169CF">
        <w:trPr>
          <w:trHeight w:val="322"/>
        </w:trPr>
        <w:tc>
          <w:tcPr>
            <w:tcW w:w="850" w:type="dxa"/>
            <w:vMerge/>
            <w:tcBorders>
              <w:bottom w:val="single" w:sz="6" w:space="0" w:color="215868" w:themeColor="accent5" w:themeShade="80"/>
            </w:tcBorders>
            <w:shd w:val="clear" w:color="auto" w:fill="auto"/>
            <w:vAlign w:val="center"/>
          </w:tcPr>
          <w:p w14:paraId="53186928" w14:textId="77777777" w:rsidR="00C93C53" w:rsidRPr="000514FB" w:rsidRDefault="00C93C53"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6A870A41" w14:textId="3AD19755" w:rsidR="00C93C53" w:rsidRPr="000514FB" w:rsidRDefault="00C93C53" w:rsidP="001E17D1">
            <w:pPr>
              <w:pStyle w:val="Web"/>
              <w:spacing w:before="0" w:beforeAutospacing="0" w:after="0" w:afterAutospacing="0" w:line="300" w:lineRule="exact"/>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幼保連携型認定こども園教育・保育要領研修の実施。府内各市町村が実施する研修事業が適正に運営されるよう助言等を実施。</w:t>
            </w:r>
          </w:p>
        </w:tc>
      </w:tr>
      <w:tr w:rsidR="00E4292D" w:rsidRPr="000514FB" w14:paraId="7233A1D6" w14:textId="77777777" w:rsidTr="003169CF">
        <w:trPr>
          <w:trHeight w:val="489"/>
        </w:trPr>
        <w:tc>
          <w:tcPr>
            <w:tcW w:w="9486" w:type="dxa"/>
            <w:gridSpan w:val="2"/>
            <w:shd w:val="pct20" w:color="auto" w:fill="auto"/>
            <w:vAlign w:val="center"/>
          </w:tcPr>
          <w:p w14:paraId="7ADC5847" w14:textId="121FB4FE"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就学後の子育て支援の充実</w:t>
            </w:r>
          </w:p>
        </w:tc>
      </w:tr>
      <w:tr w:rsidR="00E4292D" w:rsidRPr="000514FB" w14:paraId="59C53928" w14:textId="77777777" w:rsidTr="003169CF">
        <w:trPr>
          <w:trHeight w:val="489"/>
        </w:trPr>
        <w:tc>
          <w:tcPr>
            <w:tcW w:w="850" w:type="dxa"/>
            <w:shd w:val="clear" w:color="auto" w:fill="auto"/>
            <w:vAlign w:val="center"/>
          </w:tcPr>
          <w:p w14:paraId="41D48D4C" w14:textId="77777777" w:rsidR="00E4292D" w:rsidRPr="000514FB" w:rsidRDefault="00E4292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123D6E82" w14:textId="3A8C36F8" w:rsidR="00E4292D" w:rsidRPr="000514FB" w:rsidRDefault="00C93C53" w:rsidP="00C93C53">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放課後児童クラブの設置を「知事重点事業」と位置づけ、市町村における集中的な整備の支援を実施。</w:t>
            </w:r>
          </w:p>
        </w:tc>
      </w:tr>
      <w:tr w:rsidR="00E4292D" w:rsidRPr="000514FB" w14:paraId="54704E3F" w14:textId="77777777" w:rsidTr="003169CF">
        <w:trPr>
          <w:trHeight w:val="489"/>
        </w:trPr>
        <w:tc>
          <w:tcPr>
            <w:tcW w:w="9486" w:type="dxa"/>
            <w:gridSpan w:val="2"/>
            <w:shd w:val="pct20" w:color="auto" w:fill="auto"/>
            <w:vAlign w:val="center"/>
          </w:tcPr>
          <w:p w14:paraId="5468D2EA" w14:textId="598EABBD"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青少年の健全育成、少年非行防止活動ネットワークの構築促進</w:t>
            </w:r>
          </w:p>
        </w:tc>
      </w:tr>
      <w:tr w:rsidR="00D016ED" w:rsidRPr="000514FB" w14:paraId="3E910094" w14:textId="77777777" w:rsidTr="00D016ED">
        <w:trPr>
          <w:trHeight w:val="165"/>
        </w:trPr>
        <w:tc>
          <w:tcPr>
            <w:tcW w:w="850" w:type="dxa"/>
            <w:vMerge w:val="restart"/>
            <w:shd w:val="clear" w:color="auto" w:fill="auto"/>
            <w:vAlign w:val="center"/>
          </w:tcPr>
          <w:p w14:paraId="7376AEA9" w14:textId="77777777" w:rsidR="00D016ED" w:rsidRPr="000514FB" w:rsidRDefault="00D016E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2B177930" w14:textId="151B3806" w:rsidR="00D016ED" w:rsidRPr="000514FB" w:rsidRDefault="006A0C07" w:rsidP="006A0C07">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ネット・リテラシーの向上や有害な図書類・有害玩具刃物類への規制、夜間外出制限の取組等の条例の適切な運用により、青少年を取り巻く社会環境の整備に努めた。</w:t>
            </w:r>
          </w:p>
        </w:tc>
      </w:tr>
      <w:tr w:rsidR="00D016ED" w:rsidRPr="000514FB" w14:paraId="4877D8BC" w14:textId="77777777" w:rsidTr="003169CF">
        <w:trPr>
          <w:trHeight w:val="165"/>
        </w:trPr>
        <w:tc>
          <w:tcPr>
            <w:tcW w:w="850" w:type="dxa"/>
            <w:vMerge/>
            <w:shd w:val="clear" w:color="auto" w:fill="auto"/>
            <w:vAlign w:val="center"/>
          </w:tcPr>
          <w:p w14:paraId="5EF5BF83" w14:textId="77777777" w:rsidR="00D016ED" w:rsidRPr="000514FB" w:rsidRDefault="00D016E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14C0EE04" w14:textId="49C8B3DD" w:rsidR="00D016ED" w:rsidRPr="000514FB" w:rsidRDefault="00D016ED"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グローバルな視点で考え行動できる青少年リーダーの育成事業を実施。</w:t>
            </w:r>
          </w:p>
        </w:tc>
      </w:tr>
      <w:tr w:rsidR="00D016ED" w:rsidRPr="000514FB" w14:paraId="62B72540" w14:textId="77777777" w:rsidTr="003169CF">
        <w:trPr>
          <w:trHeight w:val="165"/>
        </w:trPr>
        <w:tc>
          <w:tcPr>
            <w:tcW w:w="850" w:type="dxa"/>
            <w:vMerge/>
            <w:shd w:val="clear" w:color="auto" w:fill="auto"/>
            <w:vAlign w:val="center"/>
          </w:tcPr>
          <w:p w14:paraId="38C27080" w14:textId="77777777" w:rsidR="00D016ED" w:rsidRPr="000514FB" w:rsidRDefault="00D016E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1662ADED" w14:textId="66EC423B" w:rsidR="00D016ED" w:rsidRPr="000514FB" w:rsidRDefault="00D016ED"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府内全域において非行防止ネットワークを構築。</w:t>
            </w:r>
          </w:p>
        </w:tc>
      </w:tr>
    </w:tbl>
    <w:p w14:paraId="2ACB53CC" w14:textId="688B5B97" w:rsidR="00103AFB" w:rsidRPr="000514FB" w:rsidRDefault="00103AFB">
      <w:pPr>
        <w:widowControl/>
        <w:jc w:val="left"/>
        <w:rPr>
          <w:rFonts w:ascii="HG丸ｺﾞｼｯｸM-PRO" w:eastAsia="HG丸ｺﾞｼｯｸM-PRO" w:hAnsi="HG丸ｺﾞｼｯｸM-PRO"/>
          <w:szCs w:val="21"/>
        </w:rPr>
      </w:pPr>
    </w:p>
    <w:p w14:paraId="4545A51E" w14:textId="77777777" w:rsidR="00103AFB" w:rsidRPr="000514FB" w:rsidRDefault="00103AFB">
      <w:pPr>
        <w:widowControl/>
        <w:jc w:val="left"/>
        <w:rPr>
          <w:rFonts w:ascii="HG丸ｺﾞｼｯｸM-PRO" w:eastAsia="HG丸ｺﾞｼｯｸM-PRO" w:hAnsi="HG丸ｺﾞｼｯｸM-PRO"/>
          <w:szCs w:val="21"/>
        </w:rPr>
      </w:pPr>
      <w:r w:rsidRPr="000514FB">
        <w:rPr>
          <w:rFonts w:ascii="HG丸ｺﾞｼｯｸM-PRO" w:eastAsia="HG丸ｺﾞｼｯｸM-PRO" w:hAnsi="HG丸ｺﾞｼｯｸM-PRO"/>
          <w:szCs w:val="21"/>
        </w:rPr>
        <w:br w:type="page"/>
      </w:r>
    </w:p>
    <w:p w14:paraId="3780BEB4" w14:textId="77777777" w:rsidR="009B15B7" w:rsidRPr="000514FB" w:rsidRDefault="009B15B7" w:rsidP="009B15B7">
      <w:pPr>
        <w:jc w:val="center"/>
        <w:rPr>
          <w:rFonts w:ascii="HGP創英角ｺﾞｼｯｸUB" w:eastAsia="HGP創英角ｺﾞｼｯｸUB" w:hAnsi="HGP創英角ｺﾞｼｯｸUB"/>
          <w:color w:val="1F497D" w:themeColor="text2"/>
          <w:sz w:val="40"/>
          <w:szCs w:val="40"/>
        </w:rPr>
      </w:pPr>
      <w:r w:rsidRPr="000514FB">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1835392" behindDoc="1" locked="0" layoutInCell="1" allowOverlap="1" wp14:anchorId="46505C44" wp14:editId="13F06D7B">
                <wp:simplePos x="0" y="0"/>
                <wp:positionH relativeFrom="column">
                  <wp:posOffset>9525</wp:posOffset>
                </wp:positionH>
                <wp:positionV relativeFrom="paragraph">
                  <wp:posOffset>19050</wp:posOffset>
                </wp:positionV>
                <wp:extent cx="6172200" cy="466725"/>
                <wp:effectExtent l="0" t="0" r="0" b="9525"/>
                <wp:wrapNone/>
                <wp:docPr id="44" name="正方形/長方形 44"/>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8C0878" id="正方形/長方形 44" o:spid="_x0000_s1026" style="position:absolute;left:0;text-align:left;margin-left:.75pt;margin-top:1.5pt;width:486pt;height:36.75pt;z-index:-25148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" fillcolor="#9ab5e4" stroked="f" strokeweight="2pt">
                <v:fill color2="#e1e8f5" colors="0 #9ab5e4;.5 #c2d1ed;1 #e1e8f5" focus="100%" type="gradient">
                  <o:fill v:ext="view" type="gradientUnscaled"/>
                </v:fill>
              </v:rect>
            </w:pict>
          </mc:Fallback>
        </mc:AlternateContent>
      </w:r>
      <w:r w:rsidRPr="000514FB">
        <w:rPr>
          <w:rFonts w:ascii="HGP創英角ｺﾞｼｯｸUB" w:eastAsia="HGP創英角ｺﾞｼｯｸUB" w:hAnsi="HGP創英角ｺﾞｼｯｸUB" w:hint="eastAsia"/>
          <w:color w:val="1F497D" w:themeColor="text2"/>
          <w:sz w:val="40"/>
          <w:szCs w:val="40"/>
        </w:rPr>
        <w:t>第３章　計画でめざす基本的な目標について</w:t>
      </w:r>
    </w:p>
    <w:p w14:paraId="6120C1C7" w14:textId="77777777" w:rsidR="009B15B7" w:rsidRPr="000514FB" w:rsidRDefault="009B15B7" w:rsidP="009B15B7">
      <w:pPr>
        <w:rPr>
          <w:rFonts w:ascii="HG丸ｺﾞｼｯｸM-PRO" w:eastAsia="HG丸ｺﾞｼｯｸM-PRO" w:hAnsi="HG丸ｺﾞｼｯｸM-PRO"/>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34368" behindDoc="0" locked="0" layoutInCell="1" allowOverlap="1" wp14:anchorId="09A4CAD3" wp14:editId="1205AA8A">
                <wp:simplePos x="0" y="0"/>
                <wp:positionH relativeFrom="column">
                  <wp:posOffset>9525</wp:posOffset>
                </wp:positionH>
                <wp:positionV relativeFrom="paragraph">
                  <wp:posOffset>28575</wp:posOffset>
                </wp:positionV>
                <wp:extent cx="6172200" cy="0"/>
                <wp:effectExtent l="0" t="38100" r="57150" b="57150"/>
                <wp:wrapNone/>
                <wp:docPr id="51" name="直線コネクタ 5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3FDA1F" id="直線コネクタ 51"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LHpXvvsAQAAkwMAAA4AAAAAAAAAAAAAAAAALgIAAGRycy9lMm9Eb2MueG1s&#10;UEsBAi0AFAAGAAgAAAAhABqK1S7aAAAABQEAAA8AAAAAAAAAAAAAAAAARgQAAGRycy9kb3ducmV2&#10;LnhtbFBLBQYAAAAABAAEAPMAAABNBQAAAAA=&#10;" strokecolor="#1f497d" strokeweight="1.5pt">
                <v:stroke endarrow="diamond"/>
              </v:line>
            </w:pict>
          </mc:Fallback>
        </mc:AlternateContent>
      </w:r>
    </w:p>
    <w:p w14:paraId="40B6C696" w14:textId="77777777" w:rsidR="009B15B7" w:rsidRPr="000514FB" w:rsidRDefault="009B15B7" w:rsidP="009B15B7">
      <w:pPr>
        <w:rPr>
          <w:rFonts w:ascii="HGP創英角ﾎﾟｯﾌﾟ体" w:eastAsia="HGP創英角ﾎﾟｯﾌﾟ体" w:hAnsi="HGP創英角ﾎﾟｯﾌﾟ体"/>
          <w:color w:val="984806" w:themeColor="accent6" w:themeShade="80"/>
          <w:sz w:val="32"/>
          <w:szCs w:val="32"/>
        </w:rPr>
      </w:pPr>
      <w:r w:rsidRPr="000514FB">
        <w:rPr>
          <w:rFonts w:ascii="HGP創英角ﾎﾟｯﾌﾟ体" w:eastAsia="HGP創英角ﾎﾟｯﾌﾟ体" w:hAnsi="HGP創英角ﾎﾟｯﾌﾟ体" w:hint="eastAsia"/>
          <w:color w:val="984806" w:themeColor="accent6" w:themeShade="80"/>
          <w:sz w:val="32"/>
          <w:szCs w:val="32"/>
        </w:rPr>
        <w:t>１．基本理念</w:t>
      </w:r>
    </w:p>
    <w:p w14:paraId="3EED336C" w14:textId="77777777" w:rsidR="009B15B7" w:rsidRPr="000514FB" w:rsidRDefault="005F137A" w:rsidP="001442AB">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36416" behindDoc="1" locked="0" layoutInCell="1" allowOverlap="1" wp14:anchorId="7E6C3836" wp14:editId="18B565C8">
                <wp:simplePos x="0" y="0"/>
                <wp:positionH relativeFrom="column">
                  <wp:posOffset>9525</wp:posOffset>
                </wp:positionH>
                <wp:positionV relativeFrom="paragraph">
                  <wp:posOffset>142875</wp:posOffset>
                </wp:positionV>
                <wp:extent cx="6172200" cy="885825"/>
                <wp:effectExtent l="38100" t="38100" r="114300" b="123825"/>
                <wp:wrapNone/>
                <wp:docPr id="54" name="角丸四角形 54"/>
                <wp:cNvGraphicFramePr/>
                <a:graphic xmlns:a="http://schemas.openxmlformats.org/drawingml/2006/main">
                  <a:graphicData uri="http://schemas.microsoft.com/office/word/2010/wordprocessingShape">
                    <wps:wsp>
                      <wps:cNvSpPr/>
                      <wps:spPr>
                        <a:xfrm>
                          <a:off x="0" y="0"/>
                          <a:ext cx="6172200" cy="885825"/>
                        </a:xfrm>
                        <a:prstGeom prst="roundRect">
                          <a:avLst/>
                        </a:prstGeom>
                        <a:gradFill>
                          <a:gsLst>
                            <a:gs pos="0">
                              <a:schemeClr val="accent3">
                                <a:lumMod val="60000"/>
                                <a:lumOff val="40000"/>
                              </a:schemeClr>
                            </a:gs>
                            <a:gs pos="50000">
                              <a:schemeClr val="accent3">
                                <a:lumMod val="40000"/>
                                <a:lumOff val="60000"/>
                              </a:schemeClr>
                            </a:gs>
                            <a:gs pos="100000">
                              <a:schemeClr val="accent3">
                                <a:lumMod val="40000"/>
                                <a:lumOff val="60000"/>
                              </a:schemeClr>
                            </a:gs>
                          </a:gsLst>
                          <a:lin ang="5400000" scaled="0"/>
                        </a:gradFill>
                        <a:ln>
                          <a:solidFill>
                            <a:schemeClr val="accent3">
                              <a:lumMod val="50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89579B" id="角丸四角形 54" o:spid="_x0000_s1026" style="position:absolute;left:0;text-align:left;margin-left:.75pt;margin-top:11.25pt;width:486pt;height:69.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" fillcolor="#c2d69b [1942]" strokecolor="#4e6128 [1606]" strokeweight="2pt">
                <v:fill color2="#d6e3bc [1302]" colors="0 #c3d69b;.5 #d7e4bd;1 #d7e4bd" focus="100%" type="gradient">
                  <o:fill v:ext="view" type="gradientUnscaled"/>
                </v:fill>
                <v:shadow on="t" color="black" opacity="26214f" origin="-.5,-.5" offset=".74836mm,.74836mm"/>
              </v:roundrect>
            </w:pict>
          </mc:Fallback>
        </mc:AlternateContent>
      </w:r>
    </w:p>
    <w:p w14:paraId="2CDA824A" w14:textId="77777777" w:rsidR="001442AB" w:rsidRPr="000514FB" w:rsidRDefault="00303F99" w:rsidP="00A54AA3">
      <w:pPr>
        <w:spacing w:line="500" w:lineRule="exact"/>
        <w:ind w:leftChars="100" w:left="210"/>
        <w:rPr>
          <w:rFonts w:ascii="メイリオ" w:eastAsia="メイリオ" w:hAnsi="メイリオ" w:cs="メイリオ"/>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pPr>
      <w:r w:rsidRPr="000514FB">
        <w:rPr>
          <w:rFonts w:ascii="メイリオ" w:eastAsia="メイリオ" w:hAnsi="メイリオ" w:cs="メイリオ" w:hint="eastAsia"/>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t>次代を担う子ども・青少年が、ひとりの人間として尊重され、創造性に富み、豊かな夢をはぐくむことができる大阪</w:t>
      </w:r>
    </w:p>
    <w:p w14:paraId="55C5125E" w14:textId="77777777" w:rsidR="00265E88" w:rsidRPr="000514FB" w:rsidRDefault="00265E88" w:rsidP="00C7234F">
      <w:pPr>
        <w:rPr>
          <w:rFonts w:ascii="HG丸ｺﾞｼｯｸM-PRO" w:eastAsia="HG丸ｺﾞｼｯｸM-PRO" w:hAnsi="HG丸ｺﾞｼｯｸM-PRO"/>
        </w:rPr>
      </w:pPr>
    </w:p>
    <w:p w14:paraId="045E96EA" w14:textId="77777777" w:rsidR="00A54AA3" w:rsidRPr="000514FB" w:rsidRDefault="00A54AA3" w:rsidP="00B6059D">
      <w:pPr>
        <w:rPr>
          <w:rFonts w:ascii="HG丸ｺﾞｼｯｸM-PRO" w:eastAsia="HG丸ｺﾞｼｯｸM-PRO" w:hAnsi="HG丸ｺﾞｼｯｸM-PRO"/>
        </w:rPr>
      </w:pPr>
    </w:p>
    <w:p w14:paraId="3BD03EAA" w14:textId="77777777" w:rsidR="002008C3" w:rsidRPr="000514FB" w:rsidRDefault="00264FDE" w:rsidP="00B6059D">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37440" behindDoc="1" locked="0" layoutInCell="1" allowOverlap="1" wp14:anchorId="020E6E5F" wp14:editId="7EACD546">
                <wp:simplePos x="0" y="0"/>
                <wp:positionH relativeFrom="column">
                  <wp:posOffset>9526</wp:posOffset>
                </wp:positionH>
                <wp:positionV relativeFrom="paragraph">
                  <wp:posOffset>127000</wp:posOffset>
                </wp:positionV>
                <wp:extent cx="6172200" cy="3086100"/>
                <wp:effectExtent l="76200" t="76200" r="95250" b="95250"/>
                <wp:wrapNone/>
                <wp:docPr id="288" name="正方形/長方形 288"/>
                <wp:cNvGraphicFramePr/>
                <a:graphic xmlns:a="http://schemas.openxmlformats.org/drawingml/2006/main">
                  <a:graphicData uri="http://schemas.microsoft.com/office/word/2010/wordprocessingShape">
                    <wps:wsp>
                      <wps:cNvSpPr/>
                      <wps:spPr>
                        <a:xfrm>
                          <a:off x="0" y="0"/>
                          <a:ext cx="6172200" cy="3086100"/>
                        </a:xfrm>
                        <a:prstGeom prst="rect">
                          <a:avLst/>
                        </a:prstGeom>
                        <a:blipFill>
                          <a:blip r:embed="rId62"/>
                          <a:tile tx="0" ty="0" sx="100000" sy="100000" flip="none" algn="tl"/>
                        </a:blipFill>
                        <a:ln>
                          <a:solidFill>
                            <a:schemeClr val="accent6"/>
                          </a:solidFill>
                        </a:ln>
                        <a:effectLst>
                          <a:glow rad="63500">
                            <a:schemeClr val="accent6">
                              <a:lumMod val="50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9A25A4" id="正方形/長方形 288" o:spid="_x0000_s1026" style="position:absolute;left:0;text-align:left;margin-left:.75pt;margin-top:10pt;width:486pt;height:243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" strokecolor="#f79646 [3209]" strokeweight="2pt">
                <v:fill r:id="rId84" o:title="" recolor="t" rotate="t" type="tile"/>
              </v:rect>
            </w:pict>
          </mc:Fallback>
        </mc:AlternateContent>
      </w:r>
    </w:p>
    <w:p w14:paraId="3F00C751" w14:textId="77777777" w:rsidR="00303F99" w:rsidRPr="000514FB" w:rsidRDefault="00303F99" w:rsidP="0064514D">
      <w:pPr>
        <w:spacing w:line="276" w:lineRule="auto"/>
        <w:ind w:leftChars="100" w:left="210" w:rightChars="118" w:right="248" w:firstLineChars="100" w:firstLine="210"/>
        <w:rPr>
          <w:rFonts w:ascii="HG丸ｺﾞｼｯｸM-PRO" w:eastAsia="HG丸ｺﾞｼｯｸM-PRO" w:hAnsi="HG丸ｺﾞｼｯｸM-PRO" w:cs="メイリオ"/>
        </w:rPr>
      </w:pPr>
      <w:r w:rsidRPr="000514FB">
        <w:rPr>
          <w:rFonts w:ascii="HG丸ｺﾞｼｯｸM-PRO" w:eastAsia="HG丸ｺﾞｼｯｸM-PRO" w:hAnsi="HG丸ｺﾞｼｯｸM-PRO" w:cs="メイリオ" w:hint="eastAsia"/>
        </w:rPr>
        <w:t>子どもは、社会におけるさまざまな活動で多様な人々と交流することにより、豊かな心、個性や創造性をはぐくんでいきます。また、主体的に参加することによって、自分の思いや意見を表明し、同時に他者の思いや意見を受け止めることができます。</w:t>
      </w:r>
    </w:p>
    <w:p w14:paraId="1BEB33D0" w14:textId="77777777" w:rsidR="00303F99" w:rsidRPr="000514FB"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0514FB">
        <w:rPr>
          <w:rFonts w:ascii="HG丸ｺﾞｼｯｸM-PRO" w:eastAsia="HG丸ｺﾞｼｯｸM-PRO" w:hAnsi="HG丸ｺﾞｼｯｸM-PRO" w:cs="メイリオ" w:hint="eastAsia"/>
        </w:rPr>
        <w:t xml:space="preserve">　</w:t>
      </w:r>
      <w:r w:rsidR="0064514D" w:rsidRPr="000514FB">
        <w:rPr>
          <w:rFonts w:ascii="HG丸ｺﾞｼｯｸM-PRO" w:eastAsia="HG丸ｺﾞｼｯｸM-PRO" w:hAnsi="HG丸ｺﾞｼｯｸM-PRO" w:cs="メイリオ" w:hint="eastAsia"/>
        </w:rPr>
        <w:t xml:space="preserve">　</w:t>
      </w:r>
      <w:r w:rsidRPr="000514FB">
        <w:rPr>
          <w:rFonts w:ascii="HG丸ｺﾞｼｯｸM-PRO" w:eastAsia="HG丸ｺﾞｼｯｸM-PRO" w:hAnsi="HG丸ｺﾞｼｯｸM-PRO" w:cs="メイリオ" w:hint="eastAsia"/>
        </w:rPr>
        <w:t>社会は、そうした子どもの成長を支えていかなければなりません。また、子どもにもっとも身近な社会という意味では「家庭」の役割も重要です。家庭が子どもの成長のために役割を果たすことができるよう、必要な支援を行うことも社会の役割です。</w:t>
      </w:r>
    </w:p>
    <w:p w14:paraId="292F6DAF" w14:textId="77777777" w:rsidR="00265E88" w:rsidRPr="000514FB"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0514FB">
        <w:rPr>
          <w:rFonts w:ascii="HG丸ｺﾞｼｯｸM-PRO" w:eastAsia="HG丸ｺﾞｼｯｸM-PRO" w:hAnsi="HG丸ｺﾞｼｯｸM-PRO" w:cs="メイリオ" w:hint="eastAsia"/>
        </w:rPr>
        <w:t xml:space="preserve">　</w:t>
      </w:r>
      <w:r w:rsidR="0064514D" w:rsidRPr="000514FB">
        <w:rPr>
          <w:rFonts w:ascii="HG丸ｺﾞｼｯｸM-PRO" w:eastAsia="HG丸ｺﾞｼｯｸM-PRO" w:hAnsi="HG丸ｺﾞｼｯｸM-PRO" w:cs="メイリオ" w:hint="eastAsia"/>
        </w:rPr>
        <w:t xml:space="preserve">　</w:t>
      </w:r>
      <w:r w:rsidRPr="000514FB">
        <w:rPr>
          <w:rFonts w:ascii="HG丸ｺﾞｼｯｸM-PRO" w:eastAsia="HG丸ｺﾞｼｯｸM-PRO" w:hAnsi="HG丸ｺﾞｼｯｸM-PRO" w:cs="メイリオ" w:hint="eastAsia"/>
        </w:rPr>
        <w:t>こうしたことを踏まえ、本計画では、子どもがひとりの人間として尊重されること、また子どもや家庭</w:t>
      </w:r>
      <w:r w:rsidR="00A53462" w:rsidRPr="000514FB">
        <w:rPr>
          <w:rFonts w:ascii="HG丸ｺﾞｼｯｸM-PRO" w:eastAsia="HG丸ｺﾞｼｯｸM-PRO" w:hAnsi="HG丸ｺﾞｼｯｸM-PRO" w:cs="メイリオ" w:hint="eastAsia"/>
        </w:rPr>
        <w:t>が社会から必要な支援を受けられることにより、「大阪の地で成長し</w:t>
      </w:r>
      <w:r w:rsidR="0088540E" w:rsidRPr="000514FB">
        <w:rPr>
          <w:rFonts w:ascii="HG丸ｺﾞｼｯｸM-PRO" w:eastAsia="HG丸ｺﾞｼｯｸM-PRO" w:hAnsi="HG丸ｺﾞｼｯｸM-PRO" w:cs="メイリオ" w:hint="eastAsia"/>
        </w:rPr>
        <w:t>た</w:t>
      </w:r>
      <w:r w:rsidR="00A53462" w:rsidRPr="000514FB">
        <w:rPr>
          <w:rFonts w:ascii="HG丸ｺﾞｼｯｸM-PRO" w:eastAsia="HG丸ｺﾞｼｯｸM-PRO" w:hAnsi="HG丸ｺﾞｼｯｸM-PRO" w:cs="メイリオ" w:hint="eastAsia"/>
        </w:rPr>
        <w:t>若者が</w:t>
      </w:r>
      <w:r w:rsidR="0088540E" w:rsidRPr="000514FB">
        <w:rPr>
          <w:rFonts w:ascii="HG丸ｺﾞｼｯｸM-PRO" w:eastAsia="HG丸ｺﾞｼｯｸM-PRO" w:hAnsi="HG丸ｺﾞｼｯｸM-PRO" w:cs="メイリオ" w:hint="eastAsia"/>
        </w:rPr>
        <w:t>、</w:t>
      </w:r>
      <w:r w:rsidR="00C26F7A" w:rsidRPr="000514FB">
        <w:rPr>
          <w:rFonts w:ascii="HG丸ｺﾞｼｯｸM-PRO" w:eastAsia="HG丸ｺﾞｼｯｸM-PRO" w:hAnsi="HG丸ｺﾞｼｯｸM-PRO" w:cs="メイリオ" w:hint="eastAsia"/>
        </w:rPr>
        <w:t>次の世代の</w:t>
      </w:r>
      <w:r w:rsidR="00DA3999" w:rsidRPr="000514FB">
        <w:rPr>
          <w:rFonts w:ascii="HG丸ｺﾞｼｯｸM-PRO" w:eastAsia="HG丸ｺﾞｼｯｸM-PRO" w:hAnsi="HG丸ｺﾞｼｯｸM-PRO" w:cs="メイリオ" w:hint="eastAsia"/>
        </w:rPr>
        <w:t>子育て</w:t>
      </w:r>
      <w:r w:rsidR="00AE491B" w:rsidRPr="000514FB">
        <w:rPr>
          <w:rFonts w:ascii="HG丸ｺﾞｼｯｸM-PRO" w:eastAsia="HG丸ｺﾞｼｯｸM-PRO" w:hAnsi="HG丸ｺﾞｼｯｸM-PRO" w:cs="メイリオ" w:hint="eastAsia"/>
        </w:rPr>
        <w:t>を担っていくこ</w:t>
      </w:r>
      <w:r w:rsidR="00721D76" w:rsidRPr="000514FB">
        <w:rPr>
          <w:rFonts w:ascii="HG丸ｺﾞｼｯｸM-PRO" w:eastAsia="HG丸ｺﾞｼｯｸM-PRO" w:hAnsi="HG丸ｺﾞｼｯｸM-PRO" w:cs="メイリオ" w:hint="eastAsia"/>
        </w:rPr>
        <w:t>とにより</w:t>
      </w:r>
      <w:r w:rsidR="00597FF0" w:rsidRPr="000514FB">
        <w:rPr>
          <w:rFonts w:ascii="HG丸ｺﾞｼｯｸM-PRO" w:eastAsia="HG丸ｺﾞｼｯｸM-PRO" w:hAnsi="HG丸ｺﾞｼｯｸM-PRO" w:cs="メイリオ" w:hint="eastAsia"/>
        </w:rPr>
        <w:t>、</w:t>
      </w:r>
      <w:r w:rsidRPr="000514FB">
        <w:rPr>
          <w:rFonts w:ascii="HG丸ｺﾞｼｯｸM-PRO" w:eastAsia="HG丸ｺﾞｼｯｸM-PRO" w:hAnsi="HG丸ｺﾞｼｯｸM-PRO" w:cs="メイリオ" w:hint="eastAsia"/>
        </w:rPr>
        <w:t>子ども</w:t>
      </w:r>
      <w:r w:rsidR="0088540E" w:rsidRPr="000514FB">
        <w:rPr>
          <w:rFonts w:ascii="HG丸ｺﾞｼｯｸM-PRO" w:eastAsia="HG丸ｺﾞｼｯｸM-PRO" w:hAnsi="HG丸ｺﾞｼｯｸM-PRO" w:cs="メイリオ" w:hint="eastAsia"/>
        </w:rPr>
        <w:t>たち</w:t>
      </w:r>
      <w:r w:rsidRPr="000514FB">
        <w:rPr>
          <w:rFonts w:ascii="HG丸ｺﾞｼｯｸM-PRO" w:eastAsia="HG丸ｺﾞｼｯｸM-PRO" w:hAnsi="HG丸ｺﾞｼｯｸM-PRO" w:cs="メイリオ" w:hint="eastAsia"/>
        </w:rPr>
        <w:t>が将来の夢や目標を持ってチャレンジすることで成長し、やがて</w:t>
      </w:r>
      <w:r w:rsidR="00816B18" w:rsidRPr="000514FB">
        <w:rPr>
          <w:rFonts w:ascii="HG丸ｺﾞｼｯｸM-PRO" w:eastAsia="HG丸ｺﾞｼｯｸM-PRO" w:hAnsi="HG丸ｺﾞｼｯｸM-PRO" w:cs="メイリオ" w:hint="eastAsia"/>
        </w:rPr>
        <w:t>、</w:t>
      </w:r>
      <w:r w:rsidRPr="000514FB">
        <w:rPr>
          <w:rFonts w:ascii="HG丸ｺﾞｼｯｸM-PRO" w:eastAsia="HG丸ｺﾞｼｯｸM-PRO" w:hAnsi="HG丸ｺﾞｼｯｸM-PRO" w:cs="メイリオ" w:hint="eastAsia"/>
        </w:rPr>
        <w:t>若者と</w:t>
      </w:r>
      <w:r w:rsidR="0088540E" w:rsidRPr="000514FB">
        <w:rPr>
          <w:rFonts w:ascii="HG丸ｺﾞｼｯｸM-PRO" w:eastAsia="HG丸ｺﾞｼｯｸM-PRO" w:hAnsi="HG丸ｺﾞｼｯｸM-PRO" w:cs="メイリオ" w:hint="eastAsia"/>
        </w:rPr>
        <w:t>なって</w:t>
      </w:r>
      <w:r w:rsidR="00C26F7A" w:rsidRPr="000514FB">
        <w:rPr>
          <w:rFonts w:ascii="HG丸ｺﾞｼｯｸM-PRO" w:eastAsia="HG丸ｺﾞｼｯｸM-PRO" w:hAnsi="HG丸ｺﾞｼｯｸM-PRO" w:cs="メイリオ" w:hint="eastAsia"/>
        </w:rPr>
        <w:t>再び</w:t>
      </w:r>
      <w:r w:rsidRPr="000514FB">
        <w:rPr>
          <w:rFonts w:ascii="HG丸ｺﾞｼｯｸM-PRO" w:eastAsia="HG丸ｺﾞｼｯｸM-PRO" w:hAnsi="HG丸ｺﾞｼｯｸM-PRO" w:cs="メイリオ" w:hint="eastAsia"/>
        </w:rPr>
        <w:t>次の世代</w:t>
      </w:r>
      <w:r w:rsidR="00266858" w:rsidRPr="000514FB">
        <w:rPr>
          <w:rFonts w:ascii="HG丸ｺﾞｼｯｸM-PRO" w:eastAsia="HG丸ｺﾞｼｯｸM-PRO" w:hAnsi="HG丸ｺﾞｼｯｸM-PRO" w:cs="メイリオ" w:hint="eastAsia"/>
        </w:rPr>
        <w:t>の子育て</w:t>
      </w:r>
      <w:r w:rsidRPr="000514FB">
        <w:rPr>
          <w:rFonts w:ascii="HG丸ｺﾞｼｯｸM-PRO" w:eastAsia="HG丸ｺﾞｼｯｸM-PRO" w:hAnsi="HG丸ｺﾞｼｯｸM-PRO" w:cs="メイリオ" w:hint="eastAsia"/>
        </w:rPr>
        <w:t>を担っていく」という良い循環が続いていくことをめざし、これを基本理念とします。</w:t>
      </w:r>
    </w:p>
    <w:p w14:paraId="1B8F921E" w14:textId="77777777" w:rsidR="007408A3" w:rsidRPr="000514FB" w:rsidRDefault="007408A3" w:rsidP="00C7234F">
      <w:pPr>
        <w:rPr>
          <w:rFonts w:ascii="HG丸ｺﾞｼｯｸM-PRO" w:eastAsia="HG丸ｺﾞｼｯｸM-PRO" w:hAnsi="HG丸ｺﾞｼｯｸM-PRO"/>
          <w:b/>
          <w:szCs w:val="24"/>
        </w:rPr>
      </w:pPr>
    </w:p>
    <w:p w14:paraId="6DE53D92" w14:textId="77777777" w:rsidR="007408A3" w:rsidRPr="000514FB" w:rsidRDefault="007408A3" w:rsidP="00C7234F">
      <w:pPr>
        <w:rPr>
          <w:rFonts w:ascii="HG丸ｺﾞｼｯｸM-PRO" w:eastAsia="HG丸ｺﾞｼｯｸM-PRO" w:hAnsi="HG丸ｺﾞｼｯｸM-PRO"/>
          <w:b/>
          <w:sz w:val="24"/>
          <w:szCs w:val="24"/>
        </w:rPr>
      </w:pPr>
    </w:p>
    <w:p w14:paraId="0E77FE7B" w14:textId="77777777" w:rsidR="00285C45" w:rsidRPr="000514FB" w:rsidRDefault="00285C45" w:rsidP="00C7234F">
      <w:pPr>
        <w:rPr>
          <w:rFonts w:ascii="HG丸ｺﾞｼｯｸM-PRO" w:eastAsia="HG丸ｺﾞｼｯｸM-PRO" w:hAnsi="HG丸ｺﾞｼｯｸM-PRO"/>
          <w:b/>
          <w:sz w:val="24"/>
          <w:szCs w:val="24"/>
        </w:rPr>
      </w:pPr>
    </w:p>
    <w:p w14:paraId="2C6A72A7" w14:textId="77777777" w:rsidR="00285C45" w:rsidRPr="000514FB" w:rsidRDefault="00285C45" w:rsidP="00C7234F">
      <w:pPr>
        <w:rPr>
          <w:rFonts w:ascii="HG丸ｺﾞｼｯｸM-PRO" w:eastAsia="HG丸ｺﾞｼｯｸM-PRO" w:hAnsi="HG丸ｺﾞｼｯｸM-PRO"/>
          <w:b/>
          <w:sz w:val="24"/>
          <w:szCs w:val="24"/>
        </w:rPr>
      </w:pPr>
    </w:p>
    <w:p w14:paraId="0ABD2C77" w14:textId="77777777" w:rsidR="00285C45" w:rsidRPr="000514FB" w:rsidRDefault="00285C45" w:rsidP="00C7234F">
      <w:pPr>
        <w:rPr>
          <w:rFonts w:ascii="HG丸ｺﾞｼｯｸM-PRO" w:eastAsia="HG丸ｺﾞｼｯｸM-PRO" w:hAnsi="HG丸ｺﾞｼｯｸM-PRO"/>
          <w:b/>
          <w:sz w:val="24"/>
          <w:szCs w:val="24"/>
        </w:rPr>
      </w:pPr>
    </w:p>
    <w:p w14:paraId="165F82C3" w14:textId="77777777" w:rsidR="00285C45" w:rsidRPr="000514FB" w:rsidRDefault="00285C45" w:rsidP="00C7234F">
      <w:pPr>
        <w:rPr>
          <w:rFonts w:ascii="HG丸ｺﾞｼｯｸM-PRO" w:eastAsia="HG丸ｺﾞｼｯｸM-PRO" w:hAnsi="HG丸ｺﾞｼｯｸM-PRO"/>
          <w:b/>
          <w:sz w:val="24"/>
          <w:szCs w:val="24"/>
        </w:rPr>
      </w:pPr>
    </w:p>
    <w:p w14:paraId="692828C9" w14:textId="77777777" w:rsidR="00285C45" w:rsidRPr="000514FB" w:rsidRDefault="00285C45" w:rsidP="00C7234F">
      <w:pPr>
        <w:rPr>
          <w:rFonts w:ascii="HG丸ｺﾞｼｯｸM-PRO" w:eastAsia="HG丸ｺﾞｼｯｸM-PRO" w:hAnsi="HG丸ｺﾞｼｯｸM-PRO"/>
          <w:b/>
          <w:sz w:val="24"/>
          <w:szCs w:val="24"/>
        </w:rPr>
      </w:pPr>
    </w:p>
    <w:p w14:paraId="44B19ED4" w14:textId="77777777" w:rsidR="00285C45" w:rsidRPr="000514FB" w:rsidRDefault="00285C45" w:rsidP="00C7234F">
      <w:pPr>
        <w:rPr>
          <w:rFonts w:ascii="HG丸ｺﾞｼｯｸM-PRO" w:eastAsia="HG丸ｺﾞｼｯｸM-PRO" w:hAnsi="HG丸ｺﾞｼｯｸM-PRO"/>
          <w:b/>
          <w:sz w:val="24"/>
          <w:szCs w:val="24"/>
        </w:rPr>
      </w:pPr>
    </w:p>
    <w:p w14:paraId="6D2715DC" w14:textId="77777777" w:rsidR="00285C45" w:rsidRPr="000514FB" w:rsidRDefault="00285C45" w:rsidP="00C7234F">
      <w:pPr>
        <w:rPr>
          <w:rFonts w:ascii="HG丸ｺﾞｼｯｸM-PRO" w:eastAsia="HG丸ｺﾞｼｯｸM-PRO" w:hAnsi="HG丸ｺﾞｼｯｸM-PRO"/>
          <w:b/>
          <w:sz w:val="24"/>
          <w:szCs w:val="24"/>
        </w:rPr>
      </w:pPr>
    </w:p>
    <w:p w14:paraId="0F7E99E0" w14:textId="77777777" w:rsidR="00285C45" w:rsidRPr="000514FB" w:rsidRDefault="00285C45" w:rsidP="00C7234F">
      <w:pPr>
        <w:rPr>
          <w:rFonts w:ascii="HG丸ｺﾞｼｯｸM-PRO" w:eastAsia="HG丸ｺﾞｼｯｸM-PRO" w:hAnsi="HG丸ｺﾞｼｯｸM-PRO"/>
          <w:b/>
          <w:sz w:val="24"/>
          <w:szCs w:val="24"/>
        </w:rPr>
      </w:pPr>
    </w:p>
    <w:p w14:paraId="06E1F115" w14:textId="77777777" w:rsidR="00285C45" w:rsidRPr="000514FB" w:rsidRDefault="00285C45" w:rsidP="00C7234F">
      <w:pPr>
        <w:rPr>
          <w:rFonts w:ascii="HG丸ｺﾞｼｯｸM-PRO" w:eastAsia="HG丸ｺﾞｼｯｸM-PRO" w:hAnsi="HG丸ｺﾞｼｯｸM-PRO"/>
          <w:b/>
          <w:sz w:val="24"/>
          <w:szCs w:val="24"/>
        </w:rPr>
      </w:pPr>
    </w:p>
    <w:p w14:paraId="24EA69C7" w14:textId="77777777" w:rsidR="00285C45" w:rsidRPr="000514FB" w:rsidRDefault="00285C45" w:rsidP="00C7234F">
      <w:pPr>
        <w:rPr>
          <w:rFonts w:ascii="HG丸ｺﾞｼｯｸM-PRO" w:eastAsia="HG丸ｺﾞｼｯｸM-PRO" w:hAnsi="HG丸ｺﾞｼｯｸM-PRO"/>
          <w:b/>
          <w:sz w:val="24"/>
          <w:szCs w:val="24"/>
        </w:rPr>
      </w:pPr>
    </w:p>
    <w:p w14:paraId="4FE8C525" w14:textId="77777777" w:rsidR="00285C45" w:rsidRPr="000514FB" w:rsidRDefault="00285C45" w:rsidP="00C7234F">
      <w:pPr>
        <w:rPr>
          <w:rFonts w:ascii="HG丸ｺﾞｼｯｸM-PRO" w:eastAsia="HG丸ｺﾞｼｯｸM-PRO" w:hAnsi="HG丸ｺﾞｼｯｸM-PRO"/>
          <w:b/>
          <w:sz w:val="24"/>
          <w:szCs w:val="24"/>
        </w:rPr>
      </w:pPr>
    </w:p>
    <w:p w14:paraId="2FDFEBB8" w14:textId="77777777" w:rsidR="00285C45" w:rsidRPr="000514FB" w:rsidRDefault="00285C45" w:rsidP="00C7234F">
      <w:pPr>
        <w:rPr>
          <w:rFonts w:ascii="HG丸ｺﾞｼｯｸM-PRO" w:eastAsia="HG丸ｺﾞｼｯｸM-PRO" w:hAnsi="HG丸ｺﾞｼｯｸM-PRO"/>
          <w:b/>
          <w:sz w:val="24"/>
          <w:szCs w:val="24"/>
        </w:rPr>
      </w:pPr>
    </w:p>
    <w:p w14:paraId="3C62AC10" w14:textId="77777777" w:rsidR="00C7234F" w:rsidRPr="000514FB" w:rsidRDefault="00C7234F" w:rsidP="00C7234F">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２．基本的視点</w:t>
      </w:r>
    </w:p>
    <w:p w14:paraId="306FC0D3" w14:textId="77777777" w:rsidR="005E0A57" w:rsidRPr="000514FB" w:rsidRDefault="005E0A57" w:rsidP="00C7234F">
      <w:pPr>
        <w:rPr>
          <w:rFonts w:ascii="HG丸ｺﾞｼｯｸM-PRO" w:eastAsia="HG丸ｺﾞｼｯｸM-PRO" w:hAnsi="HG丸ｺﾞｼｯｸM-PRO"/>
        </w:rPr>
      </w:pPr>
    </w:p>
    <w:p w14:paraId="4A451E6B" w14:textId="77777777" w:rsidR="00B67375" w:rsidRPr="000514FB" w:rsidRDefault="00B67375"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基本</w:t>
      </w:r>
      <w:r w:rsidR="00E42324" w:rsidRPr="000514FB">
        <w:rPr>
          <w:rFonts w:ascii="HG丸ｺﾞｼｯｸM-PRO" w:eastAsia="HG丸ｺﾞｼｯｸM-PRO" w:hAnsi="HG丸ｺﾞｼｯｸM-PRO" w:hint="eastAsia"/>
        </w:rPr>
        <w:t>理念を踏まえた施策を実施するに当たって、共通の視点として、次の</w:t>
      </w:r>
      <w:r w:rsidR="003C4D99" w:rsidRPr="000514FB">
        <w:rPr>
          <w:rFonts w:ascii="HG丸ｺﾞｼｯｸM-PRO" w:eastAsia="HG丸ｺﾞｼｯｸM-PRO" w:hAnsi="HG丸ｺﾞｼｯｸM-PRO" w:hint="eastAsia"/>
        </w:rPr>
        <w:t>３</w:t>
      </w:r>
      <w:r w:rsidRPr="000514FB">
        <w:rPr>
          <w:rFonts w:ascii="HG丸ｺﾞｼｯｸM-PRO" w:eastAsia="HG丸ｺﾞｼｯｸM-PRO" w:hAnsi="HG丸ｺﾞｼｯｸM-PRO" w:hint="eastAsia"/>
        </w:rPr>
        <w:t>つの視点を基本的視点と</w:t>
      </w:r>
      <w:r w:rsidR="00001A25" w:rsidRPr="000514FB">
        <w:rPr>
          <w:rFonts w:ascii="HG丸ｺﾞｼｯｸM-PRO" w:eastAsia="HG丸ｺﾞｼｯｸM-PRO" w:hAnsi="HG丸ｺﾞｼｯｸM-PRO" w:hint="eastAsia"/>
        </w:rPr>
        <w:t>して設定</w:t>
      </w:r>
      <w:r w:rsidRPr="000514FB">
        <w:rPr>
          <w:rFonts w:ascii="HG丸ｺﾞｼｯｸM-PRO" w:eastAsia="HG丸ｺﾞｼｯｸM-PRO" w:hAnsi="HG丸ｺﾞｼｯｸM-PRO" w:hint="eastAsia"/>
        </w:rPr>
        <w:t>します。</w:t>
      </w:r>
    </w:p>
    <w:p w14:paraId="58ACB873" w14:textId="77777777" w:rsidR="002D67A7" w:rsidRPr="000514FB" w:rsidRDefault="002D67A7" w:rsidP="00C7234F">
      <w:pPr>
        <w:rPr>
          <w:rFonts w:ascii="HG丸ｺﾞｼｯｸM-PRO" w:eastAsia="HG丸ｺﾞｼｯｸM-PRO" w:hAnsi="HG丸ｺﾞｼｯｸM-PRO"/>
        </w:rPr>
      </w:pPr>
    </w:p>
    <w:p w14:paraId="752CFBDA" w14:textId="77777777" w:rsidR="00285C45" w:rsidRPr="000514FB" w:rsidRDefault="00285C45" w:rsidP="00C7234F">
      <w:pPr>
        <w:rPr>
          <w:rFonts w:ascii="HG丸ｺﾞｼｯｸM-PRO" w:eastAsia="HG丸ｺﾞｼｯｸM-PRO" w:hAnsi="HG丸ｺﾞｼｯｸM-PRO"/>
        </w:rPr>
      </w:pPr>
    </w:p>
    <w:p w14:paraId="59C6BF7F" w14:textId="77777777" w:rsidR="00A926D8" w:rsidRPr="000514FB" w:rsidRDefault="00402676" w:rsidP="00DA5D20">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39488" behindDoc="0" locked="0" layoutInCell="1" allowOverlap="1" wp14:anchorId="477EE96D" wp14:editId="6ACDC2E7">
                <wp:simplePos x="0" y="0"/>
                <wp:positionH relativeFrom="column">
                  <wp:posOffset>57150</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747B52" id="直線コネクタ 290" o:spid="_x0000_s1026" style="position:absolute;left:0;text-align:lef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24ThD/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009A584A" w:rsidRPr="000514FB">
        <w:rPr>
          <w:rFonts w:ascii="メイリオ" w:eastAsia="メイリオ" w:hAnsi="メイリオ" w:cs="メイリオ" w:hint="eastAsia"/>
          <w:b/>
          <w:color w:val="4F6228" w:themeColor="accent3" w:themeShade="80"/>
          <w:sz w:val="28"/>
          <w:szCs w:val="24"/>
        </w:rPr>
        <w:t>（１）</w:t>
      </w:r>
      <w:r w:rsidR="003C4D99"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子どもを中心とする視点</w:t>
      </w:r>
    </w:p>
    <w:p w14:paraId="38AD5B28" w14:textId="77777777" w:rsidR="00402676" w:rsidRPr="000514FB" w:rsidRDefault="00402676" w:rsidP="00A926D8">
      <w:pPr>
        <w:rPr>
          <w:rFonts w:ascii="HG丸ｺﾞｼｯｸM-PRO" w:eastAsia="HG丸ｺﾞｼｯｸM-PRO" w:hAnsi="HG丸ｺﾞｼｯｸM-PRO"/>
          <w:szCs w:val="21"/>
        </w:rPr>
      </w:pPr>
    </w:p>
    <w:p w14:paraId="6D8ED636" w14:textId="77777777" w:rsidR="009A584A" w:rsidRPr="000514FB" w:rsidRDefault="00992727" w:rsidP="00402676">
      <w:pPr>
        <w:ind w:firstLineChars="100" w:firstLine="280"/>
        <w:rPr>
          <w:rFonts w:ascii="メイリオ" w:eastAsia="メイリオ" w:hAnsi="メイリオ" w:cs="メイリオ"/>
          <w:b/>
          <w:color w:val="215868" w:themeColor="accent5" w:themeShade="80"/>
          <w:sz w:val="28"/>
        </w:rPr>
      </w:pPr>
      <w:r w:rsidRPr="000514FB">
        <w:rPr>
          <w:rFonts w:ascii="メイリオ" w:eastAsia="メイリオ" w:hAnsi="メイリオ" w:cs="メイリオ" w:hint="eastAsia"/>
          <w:b/>
          <w:color w:val="215868" w:themeColor="accent5" w:themeShade="80"/>
          <w:sz w:val="28"/>
        </w:rPr>
        <w:t>制度に分断されることのない切れめ</w:t>
      </w:r>
      <w:r w:rsidR="00AD2B06" w:rsidRPr="000514FB">
        <w:rPr>
          <w:rFonts w:ascii="メイリオ" w:eastAsia="メイリオ" w:hAnsi="メイリオ" w:cs="メイリオ" w:hint="eastAsia"/>
          <w:b/>
          <w:color w:val="215868" w:themeColor="accent5" w:themeShade="80"/>
          <w:sz w:val="28"/>
        </w:rPr>
        <w:t>のない支援をめざします。</w:t>
      </w:r>
    </w:p>
    <w:p w14:paraId="1BBCB6CD" w14:textId="77777777" w:rsidR="009A584A" w:rsidRPr="000514FB" w:rsidRDefault="009A584A" w:rsidP="00C7234F">
      <w:pPr>
        <w:rPr>
          <w:rFonts w:ascii="HG丸ｺﾞｼｯｸM-PRO" w:eastAsia="HG丸ｺﾞｼｯｸM-PRO" w:hAnsi="HG丸ｺﾞｼｯｸM-PRO"/>
        </w:rPr>
      </w:pPr>
    </w:p>
    <w:p w14:paraId="31BDA094" w14:textId="5B07F250" w:rsidR="00E67E7D" w:rsidRPr="000514FB" w:rsidRDefault="00E67E7D" w:rsidP="000A22B6">
      <w:pPr>
        <w:spacing w:line="276" w:lineRule="auto"/>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362BE5" w:rsidRPr="000514FB">
        <w:rPr>
          <w:rFonts w:ascii="HG丸ｺﾞｼｯｸM-PRO" w:eastAsia="HG丸ｺﾞｼｯｸM-PRO" w:hAnsi="HG丸ｺﾞｼｯｸM-PRO" w:hint="eastAsia"/>
        </w:rPr>
        <w:t>乳幼児期は保育所、幼稚園や認定こども園、学童期は学校</w:t>
      </w:r>
      <w:r w:rsidR="004F63D9" w:rsidRPr="000514FB">
        <w:rPr>
          <w:rFonts w:ascii="HG丸ｺﾞｼｯｸM-PRO" w:eastAsia="HG丸ｺﾞｼｯｸM-PRO" w:hAnsi="HG丸ｺﾞｼｯｸM-PRO" w:hint="eastAsia"/>
        </w:rPr>
        <w:t>といった</w:t>
      </w:r>
      <w:r w:rsidR="00F61CF2" w:rsidRPr="000514FB">
        <w:rPr>
          <w:rFonts w:ascii="HG丸ｺﾞｼｯｸM-PRO" w:eastAsia="HG丸ｺﾞｼｯｸM-PRO" w:hAnsi="HG丸ｺﾞｼｯｸM-PRO" w:hint="eastAsia"/>
        </w:rPr>
        <w:t>子どもの</w:t>
      </w:r>
      <w:r w:rsidR="004F63D9" w:rsidRPr="000514FB">
        <w:rPr>
          <w:rFonts w:ascii="HG丸ｺﾞｼｯｸM-PRO" w:eastAsia="HG丸ｺﾞｼｯｸM-PRO" w:hAnsi="HG丸ｺﾞｼｯｸM-PRO" w:hint="eastAsia"/>
        </w:rPr>
        <w:t>年齢によって</w:t>
      </w:r>
      <w:r w:rsidR="00362BE5" w:rsidRPr="000514FB">
        <w:rPr>
          <w:rFonts w:ascii="HG丸ｺﾞｼｯｸM-PRO" w:eastAsia="HG丸ｺﾞｼｯｸM-PRO" w:hAnsi="HG丸ｺﾞｼｯｸM-PRO" w:hint="eastAsia"/>
        </w:rPr>
        <w:t>、また</w:t>
      </w:r>
      <w:r w:rsidR="007845C4" w:rsidRPr="000514FB">
        <w:rPr>
          <w:rFonts w:ascii="HG丸ｺﾞｼｯｸM-PRO" w:eastAsia="HG丸ｺﾞｼｯｸM-PRO" w:hAnsi="HG丸ｺﾞｼｯｸM-PRO" w:hint="eastAsia"/>
        </w:rPr>
        <w:t>、</w:t>
      </w:r>
      <w:r w:rsidR="00362BE5" w:rsidRPr="000514FB">
        <w:rPr>
          <w:rFonts w:ascii="HG丸ｺﾞｼｯｸM-PRO" w:eastAsia="HG丸ｺﾞｼｯｸM-PRO" w:hAnsi="HG丸ｺﾞｼｯｸM-PRO" w:hint="eastAsia"/>
        </w:rPr>
        <w:t>障がいの</w:t>
      </w:r>
      <w:r w:rsidR="004F63D9" w:rsidRPr="000514FB">
        <w:rPr>
          <w:rFonts w:ascii="HG丸ｺﾞｼｯｸM-PRO" w:eastAsia="HG丸ｺﾞｼｯｸM-PRO" w:hAnsi="HG丸ｺﾞｼｯｸM-PRO" w:hint="eastAsia"/>
        </w:rPr>
        <w:t>有無などといった子どもの</w:t>
      </w:r>
      <w:r w:rsidR="00362BE5" w:rsidRPr="000514FB">
        <w:rPr>
          <w:rFonts w:ascii="HG丸ｺﾞｼｯｸM-PRO" w:eastAsia="HG丸ｺﾞｼｯｸM-PRO" w:hAnsi="HG丸ｺﾞｼｯｸM-PRO" w:hint="eastAsia"/>
        </w:rPr>
        <w:t>状況に</w:t>
      </w:r>
      <w:r w:rsidR="004F63D9" w:rsidRPr="000514FB">
        <w:rPr>
          <w:rFonts w:ascii="HG丸ｺﾞｼｯｸM-PRO" w:eastAsia="HG丸ｺﾞｼｯｸM-PRO" w:hAnsi="HG丸ｺﾞｼｯｸM-PRO" w:hint="eastAsia"/>
        </w:rPr>
        <w:t>よって、</w:t>
      </w:r>
      <w:r w:rsidR="00362BE5" w:rsidRPr="000514FB">
        <w:rPr>
          <w:rFonts w:ascii="HG丸ｺﾞｼｯｸM-PRO" w:eastAsia="HG丸ｺﾞｼｯｸM-PRO" w:hAnsi="HG丸ｺﾞｼｯｸM-PRO" w:hint="eastAsia"/>
        </w:rPr>
        <w:t>関わ</w:t>
      </w:r>
      <w:r w:rsidR="00F61CF2" w:rsidRPr="000514FB">
        <w:rPr>
          <w:rFonts w:ascii="HG丸ｺﾞｼｯｸM-PRO" w:eastAsia="HG丸ｺﾞｼｯｸM-PRO" w:hAnsi="HG丸ｺﾞｼｯｸM-PRO" w:hint="eastAsia"/>
        </w:rPr>
        <w:t>ってくる</w:t>
      </w:r>
      <w:r w:rsidR="00362BE5" w:rsidRPr="000514FB">
        <w:rPr>
          <w:rFonts w:ascii="HG丸ｺﾞｼｯｸM-PRO" w:eastAsia="HG丸ｺﾞｼｯｸM-PRO" w:hAnsi="HG丸ｺﾞｼｯｸM-PRO" w:hint="eastAsia"/>
        </w:rPr>
        <w:t>制度が変わ</w:t>
      </w:r>
      <w:r w:rsidR="00F61CF2" w:rsidRPr="000514FB">
        <w:rPr>
          <w:rFonts w:ascii="HG丸ｺﾞｼｯｸM-PRO" w:eastAsia="HG丸ｺﾞｼｯｸM-PRO" w:hAnsi="HG丸ｺﾞｼｯｸM-PRO" w:hint="eastAsia"/>
        </w:rPr>
        <w:t>ってきます</w:t>
      </w:r>
      <w:r w:rsidR="0033204C" w:rsidRPr="000514FB">
        <w:rPr>
          <w:rFonts w:ascii="HG丸ｺﾞｼｯｸM-PRO" w:eastAsia="HG丸ｺﾞｼｯｸM-PRO" w:hAnsi="HG丸ｺﾞｼｯｸM-PRO" w:hint="eastAsia"/>
        </w:rPr>
        <w:t>。この</w:t>
      </w:r>
      <w:r w:rsidR="00F61CF2" w:rsidRPr="000514FB">
        <w:rPr>
          <w:rFonts w:ascii="HG丸ｺﾞｼｯｸM-PRO" w:eastAsia="HG丸ｺﾞｼｯｸM-PRO" w:hAnsi="HG丸ｺﾞｼｯｸM-PRO" w:hint="eastAsia"/>
        </w:rPr>
        <w:t>ような</w:t>
      </w:r>
      <w:r w:rsidR="000E51CF" w:rsidRPr="000514FB">
        <w:rPr>
          <w:rFonts w:ascii="HG丸ｺﾞｼｯｸM-PRO" w:eastAsia="HG丸ｺﾞｼｯｸM-PRO" w:hAnsi="HG丸ｺﾞｼｯｸM-PRO" w:hint="eastAsia"/>
        </w:rPr>
        <w:t>状況の中</w:t>
      </w:r>
      <w:r w:rsidR="00F61CF2" w:rsidRPr="000514FB">
        <w:rPr>
          <w:rFonts w:ascii="HG丸ｺﾞｼｯｸM-PRO" w:eastAsia="HG丸ｺﾞｼｯｸM-PRO" w:hAnsi="HG丸ｺﾞｼｯｸM-PRO" w:hint="eastAsia"/>
        </w:rPr>
        <w:t>、</w:t>
      </w:r>
      <w:r w:rsidR="00362BE5" w:rsidRPr="000514FB">
        <w:rPr>
          <w:rFonts w:ascii="HG丸ｺﾞｼｯｸM-PRO" w:eastAsia="HG丸ｺﾞｼｯｸM-PRO" w:hAnsi="HG丸ｺﾞｼｯｸM-PRO" w:hint="eastAsia"/>
        </w:rPr>
        <w:t>制度間での連携が十分でない</w:t>
      </w:r>
      <w:r w:rsidR="00F61CF2" w:rsidRPr="000514FB">
        <w:rPr>
          <w:rFonts w:ascii="HG丸ｺﾞｼｯｸM-PRO" w:eastAsia="HG丸ｺﾞｼｯｸM-PRO" w:hAnsi="HG丸ｺﾞｼｯｸM-PRO" w:hint="eastAsia"/>
        </w:rPr>
        <w:t>とき</w:t>
      </w:r>
      <w:r w:rsidR="00362BE5" w:rsidRPr="000514FB">
        <w:rPr>
          <w:rFonts w:ascii="HG丸ｺﾞｼｯｸM-PRO" w:eastAsia="HG丸ｺﾞｼｯｸM-PRO" w:hAnsi="HG丸ｺﾞｼｯｸM-PRO" w:hint="eastAsia"/>
        </w:rPr>
        <w:t>には、その制度や支援</w:t>
      </w:r>
      <w:r w:rsidR="0033204C" w:rsidRPr="000514FB">
        <w:rPr>
          <w:rFonts w:ascii="HG丸ｺﾞｼｯｸM-PRO" w:eastAsia="HG丸ｺﾞｼｯｸM-PRO" w:hAnsi="HG丸ｺﾞｼｯｸM-PRO" w:hint="eastAsia"/>
        </w:rPr>
        <w:t>が</w:t>
      </w:r>
      <w:r w:rsidR="00362BE5" w:rsidRPr="000514FB">
        <w:rPr>
          <w:rFonts w:ascii="HG丸ｺﾞｼｯｸM-PRO" w:eastAsia="HG丸ｺﾞｼｯｸM-PRO" w:hAnsi="HG丸ｺﾞｼｯｸM-PRO" w:hint="eastAsia"/>
        </w:rPr>
        <w:t>十分</w:t>
      </w:r>
      <w:r w:rsidR="0033204C" w:rsidRPr="000514FB">
        <w:rPr>
          <w:rFonts w:ascii="HG丸ｺﾞｼｯｸM-PRO" w:eastAsia="HG丸ｺﾞｼｯｸM-PRO" w:hAnsi="HG丸ｺﾞｼｯｸM-PRO" w:hint="eastAsia"/>
        </w:rPr>
        <w:t>に機能しなく</w:t>
      </w:r>
      <w:r w:rsidR="00362BE5" w:rsidRPr="000514FB">
        <w:rPr>
          <w:rFonts w:ascii="HG丸ｺﾞｼｯｸM-PRO" w:eastAsia="HG丸ｺﾞｼｯｸM-PRO" w:hAnsi="HG丸ｺﾞｼｯｸM-PRO" w:hint="eastAsia"/>
        </w:rPr>
        <w:t>なるばかりか、子どもの成長にも大きな影響を及ぼすことが懸念されます。</w:t>
      </w:r>
      <w:r w:rsidR="00A61DD0" w:rsidRPr="000514FB">
        <w:rPr>
          <w:rFonts w:ascii="HG丸ｺﾞｼｯｸM-PRO" w:eastAsia="HG丸ｺﾞｼｯｸM-PRO" w:hAnsi="HG丸ｺﾞｼｯｸM-PRO" w:hint="eastAsia"/>
        </w:rPr>
        <w:t>こうした</w:t>
      </w:r>
      <w:r w:rsidR="00362BE5" w:rsidRPr="000514FB">
        <w:rPr>
          <w:rFonts w:ascii="HG丸ｺﾞｼｯｸM-PRO" w:eastAsia="HG丸ｺﾞｼｯｸM-PRO" w:hAnsi="HG丸ｺﾞｼｯｸM-PRO" w:hint="eastAsia"/>
        </w:rPr>
        <w:t>はざまをできる限りなくし</w:t>
      </w:r>
      <w:r w:rsidR="00A61DD0" w:rsidRPr="000514FB">
        <w:rPr>
          <w:rFonts w:ascii="HG丸ｺﾞｼｯｸM-PRO" w:eastAsia="HG丸ｺﾞｼｯｸM-PRO" w:hAnsi="HG丸ｺﾞｼｯｸM-PRO" w:hint="eastAsia"/>
        </w:rPr>
        <w:t>ていくため</w:t>
      </w:r>
      <w:r w:rsidR="00362BE5" w:rsidRPr="000514FB">
        <w:rPr>
          <w:rFonts w:ascii="HG丸ｺﾞｼｯｸM-PRO" w:eastAsia="HG丸ｺﾞｼｯｸM-PRO" w:hAnsi="HG丸ｺﾞｼｯｸM-PRO" w:hint="eastAsia"/>
        </w:rPr>
        <w:t>、</w:t>
      </w:r>
      <w:r w:rsidR="00A61DD0" w:rsidRPr="000514FB">
        <w:rPr>
          <w:rFonts w:ascii="HG丸ｺﾞｼｯｸM-PRO" w:eastAsia="HG丸ｺﾞｼｯｸM-PRO" w:hAnsi="HG丸ｺﾞｼｯｸM-PRO" w:hint="eastAsia"/>
        </w:rPr>
        <w:t>それぞれをつなぐ</w:t>
      </w:r>
      <w:r w:rsidR="000A22B6" w:rsidRPr="000514FB">
        <w:rPr>
          <w:rFonts w:ascii="HG丸ｺﾞｼｯｸM-PRO" w:eastAsia="HG丸ｺﾞｼｯｸM-PRO" w:hAnsi="HG丸ｺﾞｼｯｸM-PRO" w:hint="eastAsia"/>
        </w:rPr>
        <w:t>人材の育成や、それぞれの機関、そこで活動する人材間</w:t>
      </w:r>
      <w:r w:rsidR="00481348" w:rsidRPr="000514FB">
        <w:rPr>
          <w:rFonts w:ascii="HG丸ｺﾞｼｯｸM-PRO" w:eastAsia="HG丸ｺﾞｼｯｸM-PRO" w:hAnsi="HG丸ｺﾞｼｯｸM-PRO" w:hint="eastAsia"/>
        </w:rPr>
        <w:t>の連携、</w:t>
      </w:r>
      <w:r w:rsidR="000A22B6" w:rsidRPr="000514FB">
        <w:rPr>
          <w:rFonts w:ascii="HG丸ｺﾞｼｯｸM-PRO" w:eastAsia="HG丸ｺﾞｼｯｸM-PRO" w:hAnsi="HG丸ｺﾞｼｯｸM-PRO" w:hint="eastAsia"/>
        </w:rPr>
        <w:t>情報共有等</w:t>
      </w:r>
      <w:r w:rsidR="00A61DD0" w:rsidRPr="000514FB">
        <w:rPr>
          <w:rFonts w:ascii="HG丸ｺﾞｼｯｸM-PRO" w:eastAsia="HG丸ｺﾞｼｯｸM-PRO" w:hAnsi="HG丸ｺﾞｼｯｸM-PRO" w:hint="eastAsia"/>
        </w:rPr>
        <w:t>を強化していくことが、今後、施策を展開していくにあたって重要な視点と考えます</w:t>
      </w:r>
      <w:r w:rsidR="000A22B6" w:rsidRPr="000514FB">
        <w:rPr>
          <w:rFonts w:ascii="HG丸ｺﾞｼｯｸM-PRO" w:eastAsia="HG丸ｺﾞｼｯｸM-PRO" w:hAnsi="HG丸ｺﾞｼｯｸM-PRO" w:hint="eastAsia"/>
        </w:rPr>
        <w:t>。</w:t>
      </w:r>
      <w:r w:rsidR="0033204C" w:rsidRPr="000514FB">
        <w:rPr>
          <w:rFonts w:ascii="HG丸ｺﾞｼｯｸM-PRO" w:eastAsia="HG丸ｺﾞｼｯｸM-PRO" w:hAnsi="HG丸ｺﾞｼｯｸM-PRO" w:hint="eastAsia"/>
        </w:rPr>
        <w:t>そうした切れ</w:t>
      </w:r>
      <w:r w:rsidR="000E51CF" w:rsidRPr="000514FB">
        <w:rPr>
          <w:rFonts w:ascii="HG丸ｺﾞｼｯｸM-PRO" w:eastAsia="HG丸ｺﾞｼｯｸM-PRO" w:hAnsi="HG丸ｺﾞｼｯｸM-PRO" w:hint="eastAsia"/>
        </w:rPr>
        <w:t>め</w:t>
      </w:r>
      <w:r w:rsidR="0033204C" w:rsidRPr="000514FB">
        <w:rPr>
          <w:rFonts w:ascii="HG丸ｺﾞｼｯｸM-PRO" w:eastAsia="HG丸ｺﾞｼｯｸM-PRO" w:hAnsi="HG丸ｺﾞｼｯｸM-PRO" w:hint="eastAsia"/>
        </w:rPr>
        <w:t>のない支援を実現することにより</w:t>
      </w:r>
      <w:r w:rsidR="00362BE5" w:rsidRPr="000514FB">
        <w:rPr>
          <w:rFonts w:ascii="HG丸ｺﾞｼｯｸM-PRO" w:eastAsia="HG丸ｺﾞｼｯｸM-PRO" w:hAnsi="HG丸ｺﾞｼｯｸM-PRO" w:hint="eastAsia"/>
        </w:rPr>
        <w:t>、子どもたちが自らの人生を充実したものとする力をはぐくんでいくことができると考えます。特に、小学校入学時と学校教育終了後の連携が重要であり、公私を含めた</w:t>
      </w:r>
      <w:r w:rsidR="00FD0402" w:rsidRPr="000514FB">
        <w:rPr>
          <w:rFonts w:ascii="HG丸ｺﾞｼｯｸM-PRO" w:eastAsia="HG丸ｺﾞｼｯｸM-PRO" w:hAnsi="HG丸ｺﾞｼｯｸM-PRO" w:hint="eastAsia"/>
        </w:rPr>
        <w:t>保幼こ</w:t>
      </w:r>
      <w:r w:rsidR="00362BE5" w:rsidRPr="000514FB">
        <w:rPr>
          <w:rFonts w:ascii="HG丸ｺﾞｼｯｸM-PRO" w:eastAsia="HG丸ｺﾞｼｯｸM-PRO" w:hAnsi="HG丸ｺﾞｼｯｸM-PRO" w:hint="eastAsia"/>
        </w:rPr>
        <w:t>小の連携、</w:t>
      </w:r>
      <w:r w:rsidR="00F24648" w:rsidRPr="000514FB">
        <w:rPr>
          <w:rFonts w:ascii="HG丸ｺﾞｼｯｸM-PRO" w:eastAsia="HG丸ｺﾞｼｯｸM-PRO" w:hAnsi="HG丸ｺﾞｼｯｸM-PRO" w:hint="eastAsia"/>
        </w:rPr>
        <w:t>障がいのある子どもの未就学期から就学期に渡る一貫した療育、</w:t>
      </w:r>
      <w:r w:rsidR="00362BE5" w:rsidRPr="000514FB">
        <w:rPr>
          <w:rFonts w:ascii="HG丸ｺﾞｼｯｸM-PRO" w:eastAsia="HG丸ｺﾞｼｯｸM-PRO" w:hAnsi="HG丸ｺﾞｼｯｸM-PRO" w:hint="eastAsia"/>
        </w:rPr>
        <w:t>高校中退・卒業後の若者への支援などに対する連携が重要です。</w:t>
      </w:r>
    </w:p>
    <w:p w14:paraId="52C619E4" w14:textId="77777777" w:rsidR="00D0405D" w:rsidRPr="000514FB" w:rsidRDefault="00D0405D" w:rsidP="00C7234F">
      <w:pPr>
        <w:rPr>
          <w:rFonts w:ascii="HG丸ｺﾞｼｯｸM-PRO" w:eastAsia="HG丸ｺﾞｼｯｸM-PRO" w:hAnsi="HG丸ｺﾞｼｯｸM-PRO"/>
        </w:rPr>
      </w:pPr>
    </w:p>
    <w:p w14:paraId="14DC2EA6" w14:textId="77777777" w:rsidR="00AB4426" w:rsidRPr="000514FB" w:rsidRDefault="00AB4426" w:rsidP="00C7234F">
      <w:pPr>
        <w:rPr>
          <w:rFonts w:ascii="HG丸ｺﾞｼｯｸM-PRO" w:eastAsia="HG丸ｺﾞｼｯｸM-PRO" w:hAnsi="HG丸ｺﾞｼｯｸM-PRO"/>
        </w:rPr>
      </w:pPr>
    </w:p>
    <w:p w14:paraId="5DF66295" w14:textId="77777777" w:rsidR="00AB4426" w:rsidRPr="000514FB" w:rsidRDefault="00AB4426" w:rsidP="00C7234F">
      <w:pPr>
        <w:rPr>
          <w:rFonts w:ascii="HG丸ｺﾞｼｯｸM-PRO" w:eastAsia="HG丸ｺﾞｼｯｸM-PRO" w:hAnsi="HG丸ｺﾞｼｯｸM-PRO"/>
        </w:rPr>
      </w:pPr>
    </w:p>
    <w:p w14:paraId="5030C485" w14:textId="77777777" w:rsidR="00AB4426" w:rsidRPr="000514FB" w:rsidRDefault="00AB4426" w:rsidP="00C7234F">
      <w:pPr>
        <w:rPr>
          <w:rFonts w:ascii="HG丸ｺﾞｼｯｸM-PRO" w:eastAsia="HG丸ｺﾞｼｯｸM-PRO" w:hAnsi="HG丸ｺﾞｼｯｸM-PRO"/>
        </w:rPr>
      </w:pPr>
    </w:p>
    <w:p w14:paraId="79F00CB6" w14:textId="77777777" w:rsidR="00AB4426" w:rsidRPr="000514FB" w:rsidRDefault="00AB4426" w:rsidP="00C7234F">
      <w:pPr>
        <w:rPr>
          <w:rFonts w:ascii="HG丸ｺﾞｼｯｸM-PRO" w:eastAsia="HG丸ｺﾞｼｯｸM-PRO" w:hAnsi="HG丸ｺﾞｼｯｸM-PRO"/>
        </w:rPr>
      </w:pPr>
    </w:p>
    <w:p w14:paraId="09249FA0" w14:textId="77777777" w:rsidR="00AB4426" w:rsidRPr="000514FB" w:rsidRDefault="00AB4426" w:rsidP="00C7234F">
      <w:pPr>
        <w:rPr>
          <w:rFonts w:ascii="HG丸ｺﾞｼｯｸM-PRO" w:eastAsia="HG丸ｺﾞｼｯｸM-PRO" w:hAnsi="HG丸ｺﾞｼｯｸM-PRO"/>
        </w:rPr>
      </w:pPr>
    </w:p>
    <w:p w14:paraId="5D0C7A31" w14:textId="77777777" w:rsidR="00AB4426" w:rsidRPr="000514FB" w:rsidRDefault="00AB4426" w:rsidP="00C7234F">
      <w:pPr>
        <w:rPr>
          <w:rFonts w:ascii="HG丸ｺﾞｼｯｸM-PRO" w:eastAsia="HG丸ｺﾞｼｯｸM-PRO" w:hAnsi="HG丸ｺﾞｼｯｸM-PRO"/>
        </w:rPr>
      </w:pPr>
    </w:p>
    <w:p w14:paraId="42B88510" w14:textId="77777777" w:rsidR="00AB4426" w:rsidRPr="000514FB" w:rsidRDefault="00AB4426" w:rsidP="00C7234F">
      <w:pPr>
        <w:rPr>
          <w:rFonts w:ascii="HG丸ｺﾞｼｯｸM-PRO" w:eastAsia="HG丸ｺﾞｼｯｸM-PRO" w:hAnsi="HG丸ｺﾞｼｯｸM-PRO"/>
        </w:rPr>
      </w:pPr>
    </w:p>
    <w:p w14:paraId="3BD599CB" w14:textId="77777777" w:rsidR="00AB4426" w:rsidRPr="000514FB" w:rsidRDefault="00AB4426" w:rsidP="00C7234F">
      <w:pPr>
        <w:rPr>
          <w:rFonts w:ascii="HG丸ｺﾞｼｯｸM-PRO" w:eastAsia="HG丸ｺﾞｼｯｸM-PRO" w:hAnsi="HG丸ｺﾞｼｯｸM-PRO"/>
        </w:rPr>
      </w:pPr>
    </w:p>
    <w:p w14:paraId="0C79D891" w14:textId="77777777" w:rsidR="00AB4426" w:rsidRPr="000514FB" w:rsidRDefault="00AB4426" w:rsidP="00C7234F">
      <w:pPr>
        <w:rPr>
          <w:rFonts w:ascii="HG丸ｺﾞｼｯｸM-PRO" w:eastAsia="HG丸ｺﾞｼｯｸM-PRO" w:hAnsi="HG丸ｺﾞｼｯｸM-PRO"/>
        </w:rPr>
      </w:pPr>
    </w:p>
    <w:p w14:paraId="3975E1A8" w14:textId="77777777" w:rsidR="00AB4426" w:rsidRPr="000514FB" w:rsidRDefault="00AB4426" w:rsidP="00C7234F">
      <w:pPr>
        <w:rPr>
          <w:rFonts w:ascii="HG丸ｺﾞｼｯｸM-PRO" w:eastAsia="HG丸ｺﾞｼｯｸM-PRO" w:hAnsi="HG丸ｺﾞｼｯｸM-PRO"/>
        </w:rPr>
      </w:pPr>
    </w:p>
    <w:p w14:paraId="7A5EBF99" w14:textId="77777777" w:rsidR="00AB4426" w:rsidRPr="000514FB" w:rsidRDefault="00AB4426" w:rsidP="00C7234F">
      <w:pPr>
        <w:rPr>
          <w:rFonts w:ascii="HG丸ｺﾞｼｯｸM-PRO" w:eastAsia="HG丸ｺﾞｼｯｸM-PRO" w:hAnsi="HG丸ｺﾞｼｯｸM-PRO"/>
        </w:rPr>
      </w:pPr>
    </w:p>
    <w:p w14:paraId="1FE93B0F" w14:textId="77777777" w:rsidR="00AB4426" w:rsidRPr="000514FB" w:rsidRDefault="00AB4426" w:rsidP="00C7234F">
      <w:pPr>
        <w:rPr>
          <w:rFonts w:ascii="HG丸ｺﾞｼｯｸM-PRO" w:eastAsia="HG丸ｺﾞｼｯｸM-PRO" w:hAnsi="HG丸ｺﾞｼｯｸM-PRO"/>
        </w:rPr>
      </w:pPr>
    </w:p>
    <w:p w14:paraId="518B6645" w14:textId="77777777" w:rsidR="00CC75C7" w:rsidRPr="000514FB" w:rsidRDefault="00CC75C7" w:rsidP="00C7234F">
      <w:pPr>
        <w:rPr>
          <w:rFonts w:ascii="HG丸ｺﾞｼｯｸM-PRO" w:eastAsia="HG丸ｺﾞｼｯｸM-PRO" w:hAnsi="HG丸ｺﾞｼｯｸM-PRO"/>
        </w:rPr>
      </w:pPr>
    </w:p>
    <w:p w14:paraId="6BDF4B44" w14:textId="77777777" w:rsidR="00E14443" w:rsidRPr="000514FB" w:rsidRDefault="00E14443" w:rsidP="00E14443">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1536" behindDoc="0" locked="0" layoutInCell="1" allowOverlap="1" wp14:anchorId="72BAFC9E" wp14:editId="0A7A3E66">
                <wp:simplePos x="0" y="0"/>
                <wp:positionH relativeFrom="column">
                  <wp:posOffset>57150</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F00129" id="直線コネクタ 292" o:spid="_x0000_s1026" style="position:absolute;left:0;text-align:lef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Nlos2/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0514FB">
        <w:rPr>
          <w:rFonts w:ascii="メイリオ" w:eastAsia="メイリオ" w:hAnsi="メイリオ" w:cs="メイリオ" w:hint="eastAsia"/>
          <w:b/>
          <w:color w:val="4F6228" w:themeColor="accent3" w:themeShade="80"/>
          <w:sz w:val="28"/>
          <w:szCs w:val="24"/>
        </w:rPr>
        <w:t>（２）</w:t>
      </w:r>
      <w:r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家庭の役割・機能の重要性に着目する視点</w:t>
      </w:r>
    </w:p>
    <w:p w14:paraId="7057669D" w14:textId="77777777" w:rsidR="00E14443" w:rsidRPr="000514FB" w:rsidRDefault="00E14443" w:rsidP="00C7234F">
      <w:pPr>
        <w:rPr>
          <w:rFonts w:ascii="HG丸ｺﾞｼｯｸM-PRO" w:eastAsia="HG丸ｺﾞｼｯｸM-PRO" w:hAnsi="HG丸ｺﾞｼｯｸM-PRO"/>
        </w:rPr>
      </w:pPr>
    </w:p>
    <w:p w14:paraId="64087910" w14:textId="77777777" w:rsidR="008D7DC8" w:rsidRPr="000514FB" w:rsidRDefault="00362BE5" w:rsidP="00E14443">
      <w:pPr>
        <w:ind w:firstLineChars="100" w:firstLine="280"/>
        <w:rPr>
          <w:rFonts w:ascii="メイリオ" w:eastAsia="メイリオ" w:hAnsi="メイリオ" w:cs="メイリオ"/>
          <w:b/>
          <w:color w:val="215868" w:themeColor="accent5" w:themeShade="80"/>
          <w:sz w:val="28"/>
        </w:rPr>
      </w:pPr>
      <w:r w:rsidRPr="000514FB">
        <w:rPr>
          <w:rFonts w:ascii="メイリオ" w:eastAsia="メイリオ" w:hAnsi="メイリオ" w:cs="メイリオ" w:hint="eastAsia"/>
          <w:b/>
          <w:color w:val="215868" w:themeColor="accent5" w:themeShade="80"/>
          <w:sz w:val="28"/>
        </w:rPr>
        <w:t>子育て家庭の状況に応じた柔軟な</w:t>
      </w:r>
      <w:r w:rsidR="00D7342C" w:rsidRPr="000514FB">
        <w:rPr>
          <w:rFonts w:ascii="メイリオ" w:eastAsia="メイリオ" w:hAnsi="メイリオ" w:cs="メイリオ" w:hint="eastAsia"/>
          <w:b/>
          <w:color w:val="215868" w:themeColor="accent5" w:themeShade="80"/>
          <w:sz w:val="28"/>
        </w:rPr>
        <w:t>社会全体による</w:t>
      </w:r>
      <w:r w:rsidRPr="000514FB">
        <w:rPr>
          <w:rFonts w:ascii="メイリオ" w:eastAsia="メイリオ" w:hAnsi="メイリオ" w:cs="メイリオ" w:hint="eastAsia"/>
          <w:b/>
          <w:color w:val="215868" w:themeColor="accent5" w:themeShade="80"/>
          <w:sz w:val="28"/>
        </w:rPr>
        <w:t>支援をめざします。</w:t>
      </w:r>
    </w:p>
    <w:p w14:paraId="34194789" w14:textId="77777777" w:rsidR="008D7DC8" w:rsidRPr="000514FB" w:rsidRDefault="008D7DC8" w:rsidP="00C7234F">
      <w:pPr>
        <w:rPr>
          <w:rFonts w:ascii="HG丸ｺﾞｼｯｸM-PRO" w:eastAsia="HG丸ｺﾞｼｯｸM-PRO" w:hAnsi="HG丸ｺﾞｼｯｸM-PRO"/>
        </w:rPr>
      </w:pPr>
    </w:p>
    <w:p w14:paraId="48DA1BC0" w14:textId="77777777" w:rsidR="00E67E7D" w:rsidRPr="000514FB" w:rsidRDefault="00362BE5" w:rsidP="00E0070B">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近年、核家族化の進展や地域のつながりの希薄化により、祖父母や地域の人々から、日々の子育てに対する助言、支援や協力を得ることが困難な状況となっています。このようなこと</w:t>
      </w:r>
      <w:r w:rsidR="00AE0B96" w:rsidRPr="000514FB">
        <w:rPr>
          <w:rFonts w:ascii="HG丸ｺﾞｼｯｸM-PRO" w:eastAsia="HG丸ｺﾞｼｯｸM-PRO" w:hAnsi="HG丸ｺﾞｼｯｸM-PRO" w:hint="eastAsia"/>
        </w:rPr>
        <w:t>から</w:t>
      </w:r>
      <w:r w:rsidRPr="000514FB">
        <w:rPr>
          <w:rFonts w:ascii="HG丸ｺﾞｼｯｸM-PRO" w:eastAsia="HG丸ｺﾞｼｯｸM-PRO" w:hAnsi="HG丸ｺﾞｼｯｸM-PRO" w:hint="eastAsia"/>
        </w:rPr>
        <w:t>、昨今の家庭の経済力の低下と</w:t>
      </w:r>
      <w:r w:rsidR="00D5004E" w:rsidRPr="000514FB">
        <w:rPr>
          <w:rFonts w:ascii="HG丸ｺﾞｼｯｸM-PRO" w:eastAsia="HG丸ｺﾞｼｯｸM-PRO" w:hAnsi="HG丸ｺﾞｼｯｸM-PRO" w:hint="eastAsia"/>
        </w:rPr>
        <w:t>あいまって</w:t>
      </w:r>
      <w:r w:rsidRPr="000514FB">
        <w:rPr>
          <w:rFonts w:ascii="HG丸ｺﾞｼｯｸM-PRO" w:eastAsia="HG丸ｺﾞｼｯｸM-PRO" w:hAnsi="HG丸ｺﾞｼｯｸM-PRO" w:hint="eastAsia"/>
        </w:rPr>
        <w:t>、子どもを育てる家庭の力</w:t>
      </w:r>
      <w:r w:rsidR="00BD136F" w:rsidRPr="000514FB">
        <w:rPr>
          <w:rFonts w:ascii="HG丸ｺﾞｼｯｸM-PRO" w:eastAsia="HG丸ｺﾞｼｯｸM-PRO" w:hAnsi="HG丸ｺﾞｼｯｸM-PRO" w:hint="eastAsia"/>
        </w:rPr>
        <w:t>、いわゆる</w:t>
      </w:r>
      <w:r w:rsidRPr="000514FB">
        <w:rPr>
          <w:rFonts w:ascii="HG丸ｺﾞｼｯｸM-PRO" w:eastAsia="HG丸ｺﾞｼｯｸM-PRO" w:hAnsi="HG丸ｺﾞｼｯｸM-PRO" w:hint="eastAsia"/>
        </w:rPr>
        <w:t>養育力が弱くなっているのではないかと懸念されています。そのため、地域で子育てを支えるとともに、子どもにとって、もっとも身近で、もっとも影響を与える家庭の役割・機能の重要性に着目し、支援していく視点が重要になります。特に、生涯にわたる生きる力の基礎を培う乳幼児期における支援が重要であり、また、ひとり親家庭、障がいのある子どもがいる家庭、経済的に困窮している家庭などに対しては、その状況に応じた柔軟</w:t>
      </w:r>
      <w:r w:rsidR="005908DE" w:rsidRPr="000514FB">
        <w:rPr>
          <w:rFonts w:ascii="HG丸ｺﾞｼｯｸM-PRO" w:eastAsia="HG丸ｺﾞｼｯｸM-PRO" w:hAnsi="HG丸ｺﾞｼｯｸM-PRO" w:hint="eastAsia"/>
        </w:rPr>
        <w:t>かつ多様</w:t>
      </w:r>
      <w:r w:rsidRPr="000514FB">
        <w:rPr>
          <w:rFonts w:ascii="HG丸ｺﾞｼｯｸM-PRO" w:eastAsia="HG丸ｺﾞｼｯｸM-PRO" w:hAnsi="HG丸ｺﾞｼｯｸM-PRO" w:hint="eastAsia"/>
        </w:rPr>
        <w:t>な支援が必要です。</w:t>
      </w:r>
    </w:p>
    <w:p w14:paraId="72676B70" w14:textId="77777777" w:rsidR="00285C45" w:rsidRPr="000514FB" w:rsidRDefault="00285C45" w:rsidP="00C7234F">
      <w:pPr>
        <w:rPr>
          <w:rFonts w:ascii="HG丸ｺﾞｼｯｸM-PRO" w:eastAsia="HG丸ｺﾞｼｯｸM-PRO" w:hAnsi="HG丸ｺﾞｼｯｸM-PRO"/>
        </w:rPr>
      </w:pPr>
    </w:p>
    <w:p w14:paraId="0491ADF7" w14:textId="77777777" w:rsidR="00E56216" w:rsidRPr="000514FB" w:rsidRDefault="00E56216" w:rsidP="00E56216">
      <w:pPr>
        <w:rPr>
          <w:rFonts w:ascii="HG丸ｺﾞｼｯｸM-PRO" w:eastAsia="HG丸ｺﾞｼｯｸM-PRO" w:hAnsi="HG丸ｺﾞｼｯｸM-PRO"/>
        </w:rPr>
      </w:pPr>
    </w:p>
    <w:p w14:paraId="63CB7D06" w14:textId="77777777" w:rsidR="00E56216" w:rsidRPr="000514FB" w:rsidRDefault="00E56216" w:rsidP="00E56216">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3584" behindDoc="0" locked="0" layoutInCell="1" allowOverlap="1" wp14:anchorId="0EB8926B" wp14:editId="59D5D1A9">
                <wp:simplePos x="0" y="0"/>
                <wp:positionH relativeFrom="column">
                  <wp:posOffset>57150</wp:posOffset>
                </wp:positionH>
                <wp:positionV relativeFrom="paragraph">
                  <wp:posOffset>371475</wp:posOffset>
                </wp:positionV>
                <wp:extent cx="6124575" cy="0"/>
                <wp:effectExtent l="0" t="38100" r="47625" b="57150"/>
                <wp:wrapNone/>
                <wp:docPr id="73" name="直線コネクタ 7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E3A07B" id="直線コネクタ 73" o:spid="_x0000_s1026" style="position:absolute;left:0;text-align:lef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9y9AEAAJo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PacEg0K3+jh64+Hn1+Oh+/HT5+Ph2/Hwz3BTVSqs77AC9d67YbM27WLtHe1U/EfCZFd&#10;Und/UpfvAmFYvBhPXkxnU0rY4172+6J1PrzmRpEYlFQKHYlDAds3PmAzPPp4JJa1uRFSpseTmnTo&#10;vMks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Ontfcv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Pr="000514FB">
        <w:rPr>
          <w:rFonts w:ascii="メイリオ" w:eastAsia="メイリオ" w:hAnsi="メイリオ" w:cs="メイリオ" w:hint="eastAsia"/>
          <w:b/>
          <w:color w:val="4F6228" w:themeColor="accent3" w:themeShade="80"/>
          <w:sz w:val="28"/>
          <w:szCs w:val="24"/>
        </w:rPr>
        <w:t>（３）</w:t>
      </w:r>
      <w:r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子どもと「社会」との関わりを大切</w:t>
      </w:r>
      <w:r w:rsidR="001B668B"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に</w:t>
      </w:r>
      <w:r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する視点</w:t>
      </w:r>
    </w:p>
    <w:p w14:paraId="10883409" w14:textId="77777777" w:rsidR="00E56216" w:rsidRPr="000514FB" w:rsidRDefault="00E56216" w:rsidP="00E56216">
      <w:pPr>
        <w:rPr>
          <w:rFonts w:ascii="HG丸ｺﾞｼｯｸM-PRO" w:eastAsia="HG丸ｺﾞｼｯｸM-PRO" w:hAnsi="HG丸ｺﾞｼｯｸM-PRO"/>
        </w:rPr>
      </w:pPr>
    </w:p>
    <w:p w14:paraId="5441037A" w14:textId="77777777" w:rsidR="00862355" w:rsidRPr="000514FB" w:rsidRDefault="00362BE5" w:rsidP="00216895">
      <w:pPr>
        <w:spacing w:line="400" w:lineRule="exact"/>
        <w:ind w:leftChars="135" w:left="283"/>
        <w:rPr>
          <w:rFonts w:ascii="メイリオ" w:eastAsia="メイリオ" w:hAnsi="メイリオ" w:cs="メイリオ"/>
          <w:b/>
          <w:color w:val="215868" w:themeColor="accent5" w:themeShade="80"/>
          <w:sz w:val="28"/>
        </w:rPr>
      </w:pPr>
      <w:r w:rsidRPr="000514FB">
        <w:rPr>
          <w:rFonts w:ascii="メイリオ" w:eastAsia="メイリオ" w:hAnsi="メイリオ" w:cs="メイリオ" w:hint="eastAsia"/>
          <w:b/>
          <w:color w:val="215868" w:themeColor="accent5" w:themeShade="80"/>
          <w:sz w:val="28"/>
        </w:rPr>
        <w:t>子ど</w:t>
      </w:r>
      <w:r w:rsidR="00957C9D" w:rsidRPr="000514FB">
        <w:rPr>
          <w:rFonts w:ascii="メイリオ" w:eastAsia="メイリオ" w:hAnsi="メイリオ" w:cs="メイリオ" w:hint="eastAsia"/>
          <w:b/>
          <w:color w:val="215868" w:themeColor="accent5" w:themeShade="80"/>
          <w:sz w:val="28"/>
        </w:rPr>
        <w:t>もと「社会」との関わりを大切にする視点を踏まえた取り組みを進めま</w:t>
      </w:r>
      <w:r w:rsidRPr="000514FB">
        <w:rPr>
          <w:rFonts w:ascii="メイリオ" w:eastAsia="メイリオ" w:hAnsi="メイリオ" w:cs="メイリオ" w:hint="eastAsia"/>
          <w:b/>
          <w:color w:val="215868" w:themeColor="accent5" w:themeShade="80"/>
          <w:sz w:val="28"/>
        </w:rPr>
        <w:t>す。</w:t>
      </w:r>
    </w:p>
    <w:p w14:paraId="5D2F40BA" w14:textId="77777777" w:rsidR="00862355" w:rsidRPr="000514FB" w:rsidRDefault="00862355" w:rsidP="00862355">
      <w:pPr>
        <w:rPr>
          <w:rFonts w:ascii="HG丸ｺﾞｼｯｸM-PRO" w:eastAsia="HG丸ｺﾞｼｯｸM-PRO" w:hAnsi="HG丸ｺﾞｼｯｸM-PRO"/>
        </w:rPr>
      </w:pPr>
    </w:p>
    <w:p w14:paraId="78D2FE80" w14:textId="77777777" w:rsidR="00862355" w:rsidRPr="000514FB" w:rsidRDefault="003B30BE" w:rsidP="00957C9D">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家庭や社会の養育力の低下により、子どもが成長し、若者になったときの社会的基礎力の欠如が問題になっています。そのため、子どもたちが、自分の周りの状況を的確に捉え、自ら学び行動する力をはぐくむため、社会の形成者として、自他を大切にし、権利の主体として義務と責任を果たしながら積極的に社会に参画しようとする意欲や態度を育てるという「社会」との関わりを大切にする視点を踏まえた取り組みを進めることが重要です</w:t>
      </w:r>
      <w:r w:rsidR="00856159" w:rsidRPr="000514FB">
        <w:rPr>
          <w:rFonts w:ascii="HG丸ｺﾞｼｯｸM-PRO" w:eastAsia="HG丸ｺﾞｼｯｸM-PRO" w:hAnsi="HG丸ｺﾞｼｯｸM-PRO" w:hint="eastAsia"/>
        </w:rPr>
        <w:t>。</w:t>
      </w:r>
    </w:p>
    <w:p w14:paraId="517A7A06" w14:textId="77777777" w:rsidR="000D2AFA" w:rsidRPr="000514FB" w:rsidRDefault="000D2AFA" w:rsidP="00C7234F">
      <w:pPr>
        <w:rPr>
          <w:rFonts w:ascii="HG丸ｺﾞｼｯｸM-PRO" w:eastAsia="HG丸ｺﾞｼｯｸM-PRO" w:hAnsi="HG丸ｺﾞｼｯｸM-PRO"/>
        </w:rPr>
      </w:pPr>
    </w:p>
    <w:p w14:paraId="62A80607" w14:textId="77777777" w:rsidR="00DD526E" w:rsidRPr="000514FB" w:rsidRDefault="00DD526E" w:rsidP="00C7234F">
      <w:pPr>
        <w:rPr>
          <w:rFonts w:ascii="HG丸ｺﾞｼｯｸM-PRO" w:eastAsia="HG丸ｺﾞｼｯｸM-PRO" w:hAnsi="HG丸ｺﾞｼｯｸM-PRO"/>
        </w:rPr>
      </w:pPr>
    </w:p>
    <w:p w14:paraId="62FC302E" w14:textId="77777777" w:rsidR="00AB4426" w:rsidRPr="000514FB" w:rsidRDefault="00AB4426" w:rsidP="00C7234F">
      <w:pPr>
        <w:rPr>
          <w:rFonts w:ascii="HG丸ｺﾞｼｯｸM-PRO" w:eastAsia="HG丸ｺﾞｼｯｸM-PRO" w:hAnsi="HG丸ｺﾞｼｯｸM-PRO"/>
        </w:rPr>
      </w:pPr>
    </w:p>
    <w:p w14:paraId="7FD1354A" w14:textId="77777777" w:rsidR="00AB4426" w:rsidRPr="000514FB" w:rsidRDefault="00AB4426" w:rsidP="00C7234F">
      <w:pPr>
        <w:rPr>
          <w:rFonts w:ascii="HG丸ｺﾞｼｯｸM-PRO" w:eastAsia="HG丸ｺﾞｼｯｸM-PRO" w:hAnsi="HG丸ｺﾞｼｯｸM-PRO"/>
        </w:rPr>
      </w:pPr>
    </w:p>
    <w:p w14:paraId="17F65D42" w14:textId="77777777" w:rsidR="00AB4426" w:rsidRPr="000514FB" w:rsidRDefault="00AB4426" w:rsidP="00C7234F">
      <w:pPr>
        <w:rPr>
          <w:rFonts w:ascii="HG丸ｺﾞｼｯｸM-PRO" w:eastAsia="HG丸ｺﾞｼｯｸM-PRO" w:hAnsi="HG丸ｺﾞｼｯｸM-PRO"/>
        </w:rPr>
      </w:pPr>
    </w:p>
    <w:p w14:paraId="61646CBD" w14:textId="77777777" w:rsidR="00AB4426" w:rsidRPr="000514FB" w:rsidRDefault="00AB4426" w:rsidP="00C7234F">
      <w:pPr>
        <w:rPr>
          <w:rFonts w:ascii="HG丸ｺﾞｼｯｸM-PRO" w:eastAsia="HG丸ｺﾞｼｯｸM-PRO" w:hAnsi="HG丸ｺﾞｼｯｸM-PRO"/>
        </w:rPr>
      </w:pPr>
    </w:p>
    <w:p w14:paraId="64AC7E9A" w14:textId="77777777" w:rsidR="00AB4426" w:rsidRPr="000514FB" w:rsidRDefault="00AB4426" w:rsidP="00C7234F">
      <w:pPr>
        <w:rPr>
          <w:rFonts w:ascii="HG丸ｺﾞｼｯｸM-PRO" w:eastAsia="HG丸ｺﾞｼｯｸM-PRO" w:hAnsi="HG丸ｺﾞｼｯｸM-PRO"/>
        </w:rPr>
      </w:pPr>
    </w:p>
    <w:p w14:paraId="4881C205" w14:textId="77777777" w:rsidR="00AB4426" w:rsidRPr="000514FB" w:rsidRDefault="00AB4426" w:rsidP="00C7234F">
      <w:pPr>
        <w:rPr>
          <w:rFonts w:ascii="HG丸ｺﾞｼｯｸM-PRO" w:eastAsia="HG丸ｺﾞｼｯｸM-PRO" w:hAnsi="HG丸ｺﾞｼｯｸM-PRO"/>
        </w:rPr>
      </w:pPr>
    </w:p>
    <w:p w14:paraId="34FD1F1F" w14:textId="77777777" w:rsidR="00AB4426" w:rsidRPr="000514FB" w:rsidRDefault="00AB4426" w:rsidP="00C7234F">
      <w:pPr>
        <w:rPr>
          <w:rFonts w:ascii="HG丸ｺﾞｼｯｸM-PRO" w:eastAsia="HG丸ｺﾞｼｯｸM-PRO" w:hAnsi="HG丸ｺﾞｼｯｸM-PRO"/>
        </w:rPr>
      </w:pPr>
    </w:p>
    <w:p w14:paraId="6D9FB1EA" w14:textId="77777777" w:rsidR="00C7234F" w:rsidRPr="000514FB" w:rsidRDefault="00C7234F" w:rsidP="00C7234F">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３．基本方向と目標像</w:t>
      </w:r>
    </w:p>
    <w:p w14:paraId="22794D0E" w14:textId="77777777" w:rsidR="005E0A57" w:rsidRPr="000514FB" w:rsidRDefault="005E0A57" w:rsidP="00C7234F">
      <w:pPr>
        <w:rPr>
          <w:rFonts w:ascii="HG丸ｺﾞｼｯｸM-PRO" w:eastAsia="HG丸ｺﾞｼｯｸM-PRO" w:hAnsi="HG丸ｺﾞｼｯｸM-PRO"/>
        </w:rPr>
      </w:pPr>
    </w:p>
    <w:p w14:paraId="228DCD0E" w14:textId="77777777" w:rsidR="00C43611" w:rsidRPr="000514FB" w:rsidRDefault="0005766A"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基本理念</w:t>
      </w:r>
      <w:r w:rsidR="0033204C" w:rsidRPr="000514FB">
        <w:rPr>
          <w:rFonts w:ascii="HG丸ｺﾞｼｯｸM-PRO" w:eastAsia="HG丸ｺﾞｼｯｸM-PRO" w:hAnsi="HG丸ｺﾞｼｯｸM-PRO" w:hint="eastAsia"/>
        </w:rPr>
        <w:t>を</w:t>
      </w:r>
      <w:r w:rsidRPr="000514FB">
        <w:rPr>
          <w:rFonts w:ascii="HG丸ｺﾞｼｯｸM-PRO" w:eastAsia="HG丸ｺﾞｼｯｸM-PRO" w:hAnsi="HG丸ｺﾞｼｯｸM-PRO" w:hint="eastAsia"/>
        </w:rPr>
        <w:t>実現し、基本的視点を反映するために、３</w:t>
      </w:r>
      <w:r w:rsidR="00FF3E15" w:rsidRPr="000514FB">
        <w:rPr>
          <w:rFonts w:ascii="HG丸ｺﾞｼｯｸM-PRO" w:eastAsia="HG丸ｺﾞｼｯｸM-PRO" w:hAnsi="HG丸ｺﾞｼｯｸM-PRO" w:hint="eastAsia"/>
        </w:rPr>
        <w:t>つの基本方向</w:t>
      </w:r>
      <w:r w:rsidR="00A02344" w:rsidRPr="000514FB">
        <w:rPr>
          <w:rFonts w:ascii="HG丸ｺﾞｼｯｸM-PRO" w:eastAsia="HG丸ｺﾞｼｯｸM-PRO" w:hAnsi="HG丸ｺﾞｼｯｸM-PRO" w:hint="eastAsia"/>
        </w:rPr>
        <w:t>とその目標像</w:t>
      </w:r>
      <w:r w:rsidR="00FF3E15" w:rsidRPr="000514FB">
        <w:rPr>
          <w:rFonts w:ascii="HG丸ｺﾞｼｯｸM-PRO" w:eastAsia="HG丸ｺﾞｼｯｸM-PRO" w:hAnsi="HG丸ｺﾞｼｯｸM-PRO" w:hint="eastAsia"/>
        </w:rPr>
        <w:t>を設定します。</w:t>
      </w:r>
    </w:p>
    <w:p w14:paraId="35006A0E" w14:textId="77777777" w:rsidR="00FF3E15" w:rsidRPr="000514FB" w:rsidRDefault="00FF3E15" w:rsidP="00C43611">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こ</w:t>
      </w:r>
      <w:r w:rsidR="00C43611" w:rsidRPr="000514FB">
        <w:rPr>
          <w:rFonts w:ascii="HG丸ｺﾞｼｯｸM-PRO" w:eastAsia="HG丸ｺﾞｼｯｸM-PRO" w:hAnsi="HG丸ｺﾞｼｯｸM-PRO" w:hint="eastAsia"/>
        </w:rPr>
        <w:t>の３つの基本方向は</w:t>
      </w:r>
      <w:r w:rsidRPr="000514FB">
        <w:rPr>
          <w:rFonts w:ascii="HG丸ｺﾞｼｯｸM-PRO" w:eastAsia="HG丸ｺﾞｼｯｸM-PRO" w:hAnsi="HG丸ｺﾞｼｯｸM-PRO" w:hint="eastAsia"/>
        </w:rPr>
        <w:t>、基本</w:t>
      </w:r>
      <w:r w:rsidR="001D4BCE" w:rsidRPr="000514FB">
        <w:rPr>
          <w:rFonts w:ascii="HG丸ｺﾞｼｯｸM-PRO" w:eastAsia="HG丸ｺﾞｼｯｸM-PRO" w:hAnsi="HG丸ｺﾞｼｯｸM-PRO" w:hint="eastAsia"/>
        </w:rPr>
        <w:t>理念</w:t>
      </w:r>
      <w:r w:rsidRPr="000514FB">
        <w:rPr>
          <w:rFonts w:ascii="HG丸ｺﾞｼｯｸM-PRO" w:eastAsia="HG丸ｺﾞｼｯｸM-PRO" w:hAnsi="HG丸ｺﾞｼｯｸM-PRO" w:hint="eastAsia"/>
        </w:rPr>
        <w:t>で示</w:t>
      </w:r>
      <w:r w:rsidR="00BC210D" w:rsidRPr="000514FB">
        <w:rPr>
          <w:rFonts w:ascii="HG丸ｺﾞｼｯｸM-PRO" w:eastAsia="HG丸ｺﾞｼｯｸM-PRO" w:hAnsi="HG丸ｺﾞｼｯｸM-PRO" w:hint="eastAsia"/>
        </w:rPr>
        <w:t>す</w:t>
      </w:r>
      <w:r w:rsidRPr="000514FB">
        <w:rPr>
          <w:rFonts w:ascii="HG丸ｺﾞｼｯｸM-PRO" w:eastAsia="HG丸ｺﾞｼｯｸM-PRO" w:hAnsi="HG丸ｺﾞｼｯｸM-PRO" w:hint="eastAsia"/>
        </w:rPr>
        <w:t>「家庭」の</w:t>
      </w:r>
      <w:r w:rsidR="001D4BCE" w:rsidRPr="000514FB">
        <w:rPr>
          <w:rFonts w:ascii="HG丸ｺﾞｼｯｸM-PRO" w:eastAsia="HG丸ｺﾞｼｯｸM-PRO" w:hAnsi="HG丸ｺﾞｼｯｸM-PRO" w:hint="eastAsia"/>
        </w:rPr>
        <w:t>サイクル</w:t>
      </w:r>
      <w:r w:rsidRPr="000514FB">
        <w:rPr>
          <w:rFonts w:ascii="HG丸ｺﾞｼｯｸM-PRO" w:eastAsia="HG丸ｺﾞｼｯｸM-PRO" w:hAnsi="HG丸ｺﾞｼｯｸM-PRO" w:hint="eastAsia"/>
        </w:rPr>
        <w:t>に着目し</w:t>
      </w:r>
      <w:r w:rsidR="00C43611" w:rsidRPr="000514FB">
        <w:rPr>
          <w:rFonts w:ascii="HG丸ｺﾞｼｯｸM-PRO" w:eastAsia="HG丸ｺﾞｼｯｸM-PRO" w:hAnsi="HG丸ｺﾞｼｯｸM-PRO" w:hint="eastAsia"/>
        </w:rPr>
        <w:t>て設定します</w:t>
      </w:r>
      <w:r w:rsidRPr="000514FB">
        <w:rPr>
          <w:rFonts w:ascii="HG丸ｺﾞｼｯｸM-PRO" w:eastAsia="HG丸ｺﾞｼｯｸM-PRO" w:hAnsi="HG丸ｺﾞｼｯｸM-PRO" w:hint="eastAsia"/>
        </w:rPr>
        <w:t>。</w:t>
      </w:r>
      <w:r w:rsidR="00517F81" w:rsidRPr="000514FB">
        <w:rPr>
          <w:rFonts w:ascii="HG丸ｺﾞｼｯｸM-PRO" w:eastAsia="HG丸ｺﾞｼｯｸM-PRO" w:hAnsi="HG丸ｺﾞｼｯｸM-PRO" w:hint="eastAsia"/>
        </w:rPr>
        <w:t>具体的には</w:t>
      </w:r>
      <w:r w:rsidR="00C43611"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若者が自立し、結婚するという</w:t>
      </w:r>
      <w:r w:rsidR="00AE0B96" w:rsidRPr="000514FB">
        <w:rPr>
          <w:rFonts w:ascii="HG丸ｺﾞｼｯｸM-PRO" w:eastAsia="HG丸ｺﾞｼｯｸM-PRO" w:hAnsi="HG丸ｺﾞｼｯｸM-PRO" w:hint="eastAsia"/>
        </w:rPr>
        <w:t>生き方</w:t>
      </w:r>
      <w:r w:rsidRPr="000514FB">
        <w:rPr>
          <w:rFonts w:ascii="HG丸ｺﾞｼｯｸM-PRO" w:eastAsia="HG丸ｺﾞｼｯｸM-PRO" w:hAnsi="HG丸ｺﾞｼｯｸM-PRO" w:hint="eastAsia"/>
        </w:rPr>
        <w:t>を選んだ人が家庭をつくることから始まり</w:t>
      </w:r>
      <w:r w:rsidR="002F18BB" w:rsidRPr="000514FB">
        <w:rPr>
          <w:rFonts w:ascii="HG丸ｺﾞｼｯｸM-PRO" w:eastAsia="HG丸ｺﾞｼｯｸM-PRO" w:hAnsi="HG丸ｺﾞｼｯｸM-PRO" w:hint="eastAsia"/>
        </w:rPr>
        <w:t>（基本方向１）</w:t>
      </w:r>
      <w:r w:rsidRPr="000514FB">
        <w:rPr>
          <w:rFonts w:ascii="HG丸ｺﾞｼｯｸM-PRO" w:eastAsia="HG丸ｺﾞｼｯｸM-PRO" w:hAnsi="HG丸ｺﾞｼｯｸM-PRO" w:hint="eastAsia"/>
        </w:rPr>
        <w:t>、妊娠・出産を経て、子どもが生まれ、子どもが健やかに育つよう社会全体で支援し</w:t>
      </w:r>
      <w:r w:rsidR="002F18BB" w:rsidRPr="000514FB">
        <w:rPr>
          <w:rFonts w:ascii="HG丸ｺﾞｼｯｸM-PRO" w:eastAsia="HG丸ｺﾞｼｯｸM-PRO" w:hAnsi="HG丸ｺﾞｼｯｸM-PRO" w:hint="eastAsia"/>
        </w:rPr>
        <w:t>（基本方向２）</w:t>
      </w:r>
      <w:r w:rsidRPr="000514FB">
        <w:rPr>
          <w:rFonts w:ascii="HG丸ｺﾞｼｯｸM-PRO" w:eastAsia="HG丸ｺﾞｼｯｸM-PRO" w:hAnsi="HG丸ｺﾞｼｯｸM-PRO" w:hint="eastAsia"/>
        </w:rPr>
        <w:t>、やがて、大阪の未来を担う子どもたちが成長していく</w:t>
      </w:r>
      <w:r w:rsidR="002F18BB" w:rsidRPr="000514FB">
        <w:rPr>
          <w:rFonts w:ascii="HG丸ｺﾞｼｯｸM-PRO" w:eastAsia="HG丸ｺﾞｼｯｸM-PRO" w:hAnsi="HG丸ｺﾞｼｯｸM-PRO" w:hint="eastAsia"/>
        </w:rPr>
        <w:t>（基本方向３）</w:t>
      </w:r>
      <w:r w:rsidRPr="000514FB">
        <w:rPr>
          <w:rFonts w:ascii="HG丸ｺﾞｼｯｸM-PRO" w:eastAsia="HG丸ｺﾞｼｯｸM-PRO" w:hAnsi="HG丸ｺﾞｼｯｸM-PRO" w:hint="eastAsia"/>
        </w:rPr>
        <w:t>、そして、若者として自立していく</w:t>
      </w:r>
      <w:r w:rsidR="002F18BB" w:rsidRPr="000514FB">
        <w:rPr>
          <w:rFonts w:ascii="HG丸ｺﾞｼｯｸM-PRO" w:eastAsia="HG丸ｺﾞｼｯｸM-PRO" w:hAnsi="HG丸ｺﾞｼｯｸM-PRO" w:hint="eastAsia"/>
        </w:rPr>
        <w:t>（基本方向１に戻る）</w:t>
      </w:r>
      <w:r w:rsidRPr="000514FB">
        <w:rPr>
          <w:rFonts w:ascii="HG丸ｺﾞｼｯｸM-PRO" w:eastAsia="HG丸ｺﾞｼｯｸM-PRO" w:hAnsi="HG丸ｺﾞｼｯｸM-PRO" w:hint="eastAsia"/>
        </w:rPr>
        <w:t>という循環</w:t>
      </w:r>
      <w:r w:rsidR="00C43611" w:rsidRPr="000514FB">
        <w:rPr>
          <w:rFonts w:ascii="HG丸ｺﾞｼｯｸM-PRO" w:eastAsia="HG丸ｺﾞｼｯｸM-PRO" w:hAnsi="HG丸ｺﾞｼｯｸM-PRO" w:hint="eastAsia"/>
        </w:rPr>
        <w:t>に沿って、基本方向</w:t>
      </w:r>
      <w:r w:rsidR="00D303C0" w:rsidRPr="000514FB">
        <w:rPr>
          <w:rFonts w:ascii="HG丸ｺﾞｼｯｸM-PRO" w:eastAsia="HG丸ｺﾞｼｯｸM-PRO" w:hAnsi="HG丸ｺﾞｼｯｸM-PRO" w:hint="eastAsia"/>
        </w:rPr>
        <w:t>１～３</w:t>
      </w:r>
      <w:r w:rsidR="00C43611" w:rsidRPr="000514FB">
        <w:rPr>
          <w:rFonts w:ascii="HG丸ｺﾞｼｯｸM-PRO" w:eastAsia="HG丸ｺﾞｼｯｸM-PRO" w:hAnsi="HG丸ｺﾞｼｯｸM-PRO" w:hint="eastAsia"/>
        </w:rPr>
        <w:t>を設定し、基本方向ごとに目標像を設定します</w:t>
      </w:r>
      <w:r w:rsidRPr="000514FB">
        <w:rPr>
          <w:rFonts w:ascii="HG丸ｺﾞｼｯｸM-PRO" w:eastAsia="HG丸ｺﾞｼｯｸM-PRO" w:hAnsi="HG丸ｺﾞｼｯｸM-PRO" w:hint="eastAsia"/>
        </w:rPr>
        <w:t>。</w:t>
      </w:r>
    </w:p>
    <w:p w14:paraId="6BF15800" w14:textId="77777777" w:rsidR="00121599" w:rsidRPr="000514FB" w:rsidRDefault="00121599" w:rsidP="00C7234F">
      <w:pPr>
        <w:rPr>
          <w:rFonts w:ascii="HG丸ｺﾞｼｯｸM-PRO" w:eastAsia="HG丸ｺﾞｼｯｸM-PRO" w:hAnsi="HG丸ｺﾞｼｯｸM-PRO"/>
        </w:rPr>
      </w:pPr>
    </w:p>
    <w:p w14:paraId="24C9EBB1" w14:textId="77777777" w:rsidR="004C7081" w:rsidRPr="000514FB" w:rsidRDefault="004C7081" w:rsidP="004C7081">
      <w:pPr>
        <w:rPr>
          <w:rFonts w:ascii="HG丸ｺﾞｼｯｸM-PRO" w:eastAsia="HG丸ｺﾞｼｯｸM-PRO" w:hAnsi="HG丸ｺﾞｼｯｸM-PRO"/>
        </w:rPr>
      </w:pPr>
    </w:p>
    <w:p w14:paraId="7163AA28" w14:textId="77777777" w:rsidR="004C7081" w:rsidRPr="000514FB" w:rsidRDefault="004C7081" w:rsidP="004C7081">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5632" behindDoc="0" locked="0" layoutInCell="1" allowOverlap="1" wp14:anchorId="7AD92279" wp14:editId="770C733D">
                <wp:simplePos x="0" y="0"/>
                <wp:positionH relativeFrom="column">
                  <wp:posOffset>57150</wp:posOffset>
                </wp:positionH>
                <wp:positionV relativeFrom="paragraph">
                  <wp:posOffset>371475</wp:posOffset>
                </wp:positionV>
                <wp:extent cx="6124575" cy="0"/>
                <wp:effectExtent l="0" t="38100" r="47625" b="57150"/>
                <wp:wrapNone/>
                <wp:docPr id="78" name="直線コネクタ 7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40CDAD" id="直線コネクタ 78" o:spid="_x0000_s1026" style="position:absolute;left:0;text-align:lef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L9AEAAJoDAAAOAAAAZHJzL2Uyb0RvYy54bWysU0tu2zAQ3RfoHQjua8lGHTe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eE+fy/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Pr="000514FB">
        <w:rPr>
          <w:rFonts w:ascii="メイリオ" w:eastAsia="メイリオ" w:hAnsi="メイリオ" w:cs="メイリオ" w:hint="eastAsia"/>
          <w:b/>
          <w:color w:val="4F6228" w:themeColor="accent3" w:themeShade="80"/>
          <w:sz w:val="28"/>
          <w:szCs w:val="24"/>
        </w:rPr>
        <w:t>（１）</w:t>
      </w:r>
      <w:r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14:paraId="1783BDF7" w14:textId="77777777" w:rsidR="00AF1214" w:rsidRPr="000514FB" w:rsidRDefault="007272A8" w:rsidP="00BB42C6">
      <w:pPr>
        <w:spacing w:line="400" w:lineRule="exact"/>
        <w:ind w:firstLineChars="300" w:firstLine="840"/>
        <w:rPr>
          <w:rFonts w:ascii="メイリオ" w:eastAsia="メイリオ" w:hAnsi="メイリオ" w:cs="メイリオ"/>
          <w:b/>
          <w:color w:val="215868" w:themeColor="accent5" w:themeShade="80"/>
          <w:sz w:val="28"/>
          <w:szCs w:val="24"/>
        </w:rPr>
      </w:pPr>
      <w:r w:rsidRPr="000514FB">
        <w:rPr>
          <w:rFonts w:ascii="メイリオ" w:eastAsia="メイリオ" w:hAnsi="メイリオ" w:cs="メイリオ" w:hint="eastAsia"/>
          <w:b/>
          <w:color w:val="215868" w:themeColor="accent5" w:themeShade="80"/>
          <w:sz w:val="28"/>
          <w:szCs w:val="24"/>
        </w:rPr>
        <w:t>若者が自立し、自らの意思で将来を選択できる社会づくり</w:t>
      </w:r>
    </w:p>
    <w:p w14:paraId="341B62E8" w14:textId="77777777" w:rsidR="00A02344" w:rsidRPr="000514FB" w:rsidRDefault="00A02344" w:rsidP="00C7234F">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358"/>
        <w:gridCol w:w="7114"/>
      </w:tblGrid>
      <w:tr w:rsidR="004D58F1" w:rsidRPr="000514FB" w14:paraId="7C49CBEE" w14:textId="77777777"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14:paraId="19AE1E46" w14:textId="77777777" w:rsidR="004D58F1" w:rsidRPr="000514FB" w:rsidRDefault="004D58F1" w:rsidP="00DB5FBE">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目標像</w:t>
            </w:r>
          </w:p>
        </w:tc>
        <w:tc>
          <w:tcPr>
            <w:tcW w:w="7284" w:type="dxa"/>
            <w:vAlign w:val="center"/>
          </w:tcPr>
          <w:p w14:paraId="47CC1B8D" w14:textId="77777777" w:rsidR="004D58F1" w:rsidRPr="000514FB" w:rsidRDefault="00BD71E4" w:rsidP="00B61984">
            <w:pPr>
              <w:rPr>
                <w:rFonts w:ascii="HG丸ｺﾞｼｯｸM-PRO" w:eastAsia="HG丸ｺﾞｼｯｸM-PRO" w:hAnsi="HG丸ｺﾞｼｯｸM-PRO"/>
              </w:rPr>
            </w:pPr>
            <w:r w:rsidRPr="000514FB">
              <w:rPr>
                <w:rFonts w:ascii="HG丸ｺﾞｼｯｸM-PRO" w:eastAsia="HG丸ｺﾞｼｯｸM-PRO" w:hAnsi="HG丸ｺﾞｼｯｸM-PRO" w:hint="eastAsia"/>
              </w:rPr>
              <w:t>社会を支える若者</w:t>
            </w:r>
          </w:p>
        </w:tc>
      </w:tr>
      <w:tr w:rsidR="004D58F1" w:rsidRPr="000514FB" w14:paraId="26DA27E1" w14:textId="77777777" w:rsidTr="00A46A86">
        <w:trPr>
          <w:trHeight w:val="1295"/>
        </w:trPr>
        <w:tc>
          <w:tcPr>
            <w:tcW w:w="2410" w:type="dxa"/>
            <w:tcBorders>
              <w:top w:val="single" w:sz="4" w:space="0" w:color="403152" w:themeColor="accent4" w:themeShade="80"/>
              <w:bottom w:val="single" w:sz="4" w:space="0" w:color="403152" w:themeColor="accent4" w:themeShade="80"/>
            </w:tcBorders>
            <w:shd w:val="pct20" w:color="auto" w:fill="auto"/>
            <w:vAlign w:val="center"/>
          </w:tcPr>
          <w:p w14:paraId="36217641" w14:textId="77777777" w:rsidR="004D58F1" w:rsidRPr="000514FB" w:rsidRDefault="004D58F1" w:rsidP="00DB5FBE">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現状からみた課題</w:t>
            </w:r>
          </w:p>
        </w:tc>
        <w:tc>
          <w:tcPr>
            <w:tcW w:w="7284" w:type="dxa"/>
            <w:vAlign w:val="center"/>
          </w:tcPr>
          <w:p w14:paraId="3CC25AC7" w14:textId="77777777" w:rsidR="004D58F1" w:rsidRPr="000514FB" w:rsidRDefault="00BD71E4" w:rsidP="00DB5FBE">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若者が社会の一員として働き、経済的に自立する意識をもつことが重要。</w:t>
            </w:r>
          </w:p>
          <w:p w14:paraId="072162DB" w14:textId="77777777" w:rsidR="00BD71E4" w:rsidRPr="000514FB" w:rsidRDefault="00BD71E4" w:rsidP="00DB5FBE">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不安定な雇用条件などから、若者が自らの意思で将来を選択できない状況を改善することが重要。</w:t>
            </w:r>
          </w:p>
        </w:tc>
      </w:tr>
      <w:tr w:rsidR="004D58F1" w:rsidRPr="000514FB" w14:paraId="0646D6B5" w14:textId="77777777"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14:paraId="1A389EAF" w14:textId="77777777" w:rsidR="004D58F1" w:rsidRPr="000514FB" w:rsidRDefault="004D58F1" w:rsidP="00DB5FBE">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取り組みの方向性</w:t>
            </w:r>
          </w:p>
        </w:tc>
        <w:tc>
          <w:tcPr>
            <w:tcW w:w="7284" w:type="dxa"/>
            <w:vAlign w:val="center"/>
          </w:tcPr>
          <w:p w14:paraId="092C5F0B" w14:textId="77777777" w:rsidR="004D58F1" w:rsidRPr="000514FB" w:rsidRDefault="00DB5FBE" w:rsidP="00DB5FBE">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若者が社会の一員としての役割を果たすために、企業、学校等の関係機関の協力のもと、若者の自立支援などを進めるとともに、自らの意思で将来を選択できるよう支援します。</w:t>
            </w:r>
          </w:p>
        </w:tc>
      </w:tr>
    </w:tbl>
    <w:p w14:paraId="66A78996" w14:textId="77777777" w:rsidR="003E2299" w:rsidRPr="000514FB" w:rsidRDefault="003E2299" w:rsidP="00C7234F">
      <w:pPr>
        <w:rPr>
          <w:rFonts w:ascii="HG丸ｺﾞｼｯｸM-PRO" w:eastAsia="HG丸ｺﾞｼｯｸM-PRO" w:hAnsi="HG丸ｺﾞｼｯｸM-PRO"/>
        </w:rPr>
      </w:pPr>
    </w:p>
    <w:p w14:paraId="4456234C" w14:textId="77777777" w:rsidR="003E2299" w:rsidRPr="000514FB" w:rsidRDefault="003E2299" w:rsidP="00C7234F">
      <w:pPr>
        <w:rPr>
          <w:rFonts w:ascii="HG丸ｺﾞｼｯｸM-PRO" w:eastAsia="HG丸ｺﾞｼｯｸM-PRO" w:hAnsi="HG丸ｺﾞｼｯｸM-PRO"/>
        </w:rPr>
      </w:pPr>
    </w:p>
    <w:p w14:paraId="3794F25A" w14:textId="77777777" w:rsidR="005C725A" w:rsidRPr="000514FB" w:rsidRDefault="005C725A" w:rsidP="00C7234F">
      <w:pPr>
        <w:rPr>
          <w:rFonts w:ascii="HG丸ｺﾞｼｯｸM-PRO" w:eastAsia="HG丸ｺﾞｼｯｸM-PRO" w:hAnsi="HG丸ｺﾞｼｯｸM-PRO"/>
        </w:rPr>
      </w:pPr>
    </w:p>
    <w:p w14:paraId="68223511" w14:textId="77777777" w:rsidR="005C725A" w:rsidRPr="000514FB" w:rsidRDefault="005C725A" w:rsidP="00C7234F">
      <w:pPr>
        <w:rPr>
          <w:rFonts w:ascii="HG丸ｺﾞｼｯｸM-PRO" w:eastAsia="HG丸ｺﾞｼｯｸM-PRO" w:hAnsi="HG丸ｺﾞｼｯｸM-PRO"/>
        </w:rPr>
      </w:pPr>
    </w:p>
    <w:p w14:paraId="035ACD3B" w14:textId="77777777" w:rsidR="005C725A" w:rsidRPr="000514FB" w:rsidRDefault="005C725A" w:rsidP="00C7234F">
      <w:pPr>
        <w:rPr>
          <w:rFonts w:ascii="HG丸ｺﾞｼｯｸM-PRO" w:eastAsia="HG丸ｺﾞｼｯｸM-PRO" w:hAnsi="HG丸ｺﾞｼｯｸM-PRO"/>
        </w:rPr>
      </w:pPr>
    </w:p>
    <w:p w14:paraId="4D80142B" w14:textId="77777777" w:rsidR="005C725A" w:rsidRPr="000514FB" w:rsidRDefault="005C725A" w:rsidP="00C7234F">
      <w:pPr>
        <w:rPr>
          <w:rFonts w:ascii="HG丸ｺﾞｼｯｸM-PRO" w:eastAsia="HG丸ｺﾞｼｯｸM-PRO" w:hAnsi="HG丸ｺﾞｼｯｸM-PRO"/>
        </w:rPr>
      </w:pPr>
    </w:p>
    <w:p w14:paraId="45929741" w14:textId="77777777" w:rsidR="005C725A" w:rsidRPr="000514FB" w:rsidRDefault="005C725A" w:rsidP="00C7234F">
      <w:pPr>
        <w:rPr>
          <w:rFonts w:ascii="HG丸ｺﾞｼｯｸM-PRO" w:eastAsia="HG丸ｺﾞｼｯｸM-PRO" w:hAnsi="HG丸ｺﾞｼｯｸM-PRO"/>
        </w:rPr>
      </w:pPr>
    </w:p>
    <w:p w14:paraId="23C16617" w14:textId="77777777" w:rsidR="005C725A" w:rsidRPr="000514FB" w:rsidRDefault="005C725A" w:rsidP="00C7234F">
      <w:pPr>
        <w:rPr>
          <w:rFonts w:ascii="HG丸ｺﾞｼｯｸM-PRO" w:eastAsia="HG丸ｺﾞｼｯｸM-PRO" w:hAnsi="HG丸ｺﾞｼｯｸM-PRO"/>
        </w:rPr>
      </w:pPr>
    </w:p>
    <w:p w14:paraId="4D765327" w14:textId="77777777" w:rsidR="005C725A" w:rsidRPr="000514FB" w:rsidRDefault="005C725A" w:rsidP="00C7234F">
      <w:pPr>
        <w:rPr>
          <w:rFonts w:ascii="HG丸ｺﾞｼｯｸM-PRO" w:eastAsia="HG丸ｺﾞｼｯｸM-PRO" w:hAnsi="HG丸ｺﾞｼｯｸM-PRO"/>
        </w:rPr>
      </w:pPr>
    </w:p>
    <w:p w14:paraId="4F60CDFE" w14:textId="77777777" w:rsidR="005C725A" w:rsidRPr="000514FB" w:rsidRDefault="005C725A" w:rsidP="00C7234F">
      <w:pPr>
        <w:rPr>
          <w:rFonts w:ascii="HG丸ｺﾞｼｯｸM-PRO" w:eastAsia="HG丸ｺﾞｼｯｸM-PRO" w:hAnsi="HG丸ｺﾞｼｯｸM-PRO"/>
        </w:rPr>
      </w:pPr>
    </w:p>
    <w:p w14:paraId="4FCB6669" w14:textId="77777777" w:rsidR="005C725A" w:rsidRPr="000514FB" w:rsidRDefault="005C725A" w:rsidP="00C7234F">
      <w:pPr>
        <w:rPr>
          <w:rFonts w:ascii="HG丸ｺﾞｼｯｸM-PRO" w:eastAsia="HG丸ｺﾞｼｯｸM-PRO" w:hAnsi="HG丸ｺﾞｼｯｸM-PRO"/>
        </w:rPr>
      </w:pPr>
    </w:p>
    <w:p w14:paraId="49249B84" w14:textId="77777777" w:rsidR="005C725A" w:rsidRPr="000514FB" w:rsidRDefault="005C725A" w:rsidP="00C7234F">
      <w:pPr>
        <w:rPr>
          <w:rFonts w:ascii="HG丸ｺﾞｼｯｸM-PRO" w:eastAsia="HG丸ｺﾞｼｯｸM-PRO" w:hAnsi="HG丸ｺﾞｼｯｸM-PRO"/>
        </w:rPr>
      </w:pPr>
    </w:p>
    <w:p w14:paraId="1C6EFAD6" w14:textId="77777777" w:rsidR="005C725A" w:rsidRPr="000514FB" w:rsidRDefault="005C725A" w:rsidP="00C7234F">
      <w:pPr>
        <w:rPr>
          <w:rFonts w:ascii="HG丸ｺﾞｼｯｸM-PRO" w:eastAsia="HG丸ｺﾞｼｯｸM-PRO" w:hAnsi="HG丸ｺﾞｼｯｸM-PRO"/>
        </w:rPr>
      </w:pPr>
    </w:p>
    <w:p w14:paraId="68999C16" w14:textId="77777777" w:rsidR="005C725A" w:rsidRPr="000514FB" w:rsidRDefault="005C725A" w:rsidP="005C725A">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7680" behindDoc="0" locked="0" layoutInCell="1" allowOverlap="1" wp14:anchorId="33ADF1F5" wp14:editId="33281527">
                <wp:simplePos x="0" y="0"/>
                <wp:positionH relativeFrom="column">
                  <wp:posOffset>57150</wp:posOffset>
                </wp:positionH>
                <wp:positionV relativeFrom="paragraph">
                  <wp:posOffset>371475</wp:posOffset>
                </wp:positionV>
                <wp:extent cx="6124575" cy="0"/>
                <wp:effectExtent l="0" t="38100" r="47625" b="57150"/>
                <wp:wrapNone/>
                <wp:docPr id="79" name="直線コネクタ 7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34FA24" id="直線コネクタ 79" o:spid="_x0000_s1026" style="position:absolute;left:0;text-align:lef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R88wEAAJo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BkOPR8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E61EB7" w:rsidRPr="000514FB">
        <w:rPr>
          <w:rFonts w:ascii="メイリオ" w:eastAsia="メイリオ" w:hAnsi="メイリオ" w:cs="メイリオ" w:hint="eastAsia"/>
          <w:b/>
          <w:color w:val="4F6228" w:themeColor="accent3" w:themeShade="80"/>
          <w:sz w:val="28"/>
          <w:szCs w:val="24"/>
        </w:rPr>
        <w:t>（２</w:t>
      </w:r>
      <w:r w:rsidRPr="000514FB">
        <w:rPr>
          <w:rFonts w:ascii="メイリオ" w:eastAsia="メイリオ" w:hAnsi="メイリオ" w:cs="メイリオ" w:hint="eastAsia"/>
          <w:b/>
          <w:color w:val="4F6228" w:themeColor="accent3" w:themeShade="80"/>
          <w:sz w:val="28"/>
          <w:szCs w:val="24"/>
        </w:rPr>
        <w:t>）</w:t>
      </w:r>
      <w:r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基本方向２　子どもを生み育てることができる社会</w:t>
      </w:r>
    </w:p>
    <w:p w14:paraId="6805E89B" w14:textId="77777777" w:rsidR="005C725A" w:rsidRPr="000514FB" w:rsidRDefault="005D5F80" w:rsidP="005D5F80">
      <w:pPr>
        <w:spacing w:line="400" w:lineRule="exact"/>
        <w:ind w:firstLineChars="300" w:firstLine="840"/>
        <w:rPr>
          <w:rFonts w:ascii="メイリオ" w:eastAsia="メイリオ" w:hAnsi="メイリオ" w:cs="メイリオ"/>
          <w:b/>
          <w:color w:val="215868" w:themeColor="accent5" w:themeShade="80"/>
          <w:sz w:val="28"/>
          <w:szCs w:val="24"/>
        </w:rPr>
      </w:pPr>
      <w:r w:rsidRPr="000514FB">
        <w:rPr>
          <w:rFonts w:ascii="メイリオ" w:eastAsia="メイリオ" w:hAnsi="メイリオ" w:cs="メイリオ" w:hint="eastAsia"/>
          <w:b/>
          <w:color w:val="215868" w:themeColor="accent5" w:themeShade="80"/>
          <w:sz w:val="28"/>
          <w:szCs w:val="24"/>
        </w:rPr>
        <w:t>妊娠・出産、子育てを大阪全体で支える社会づくり</w:t>
      </w:r>
    </w:p>
    <w:p w14:paraId="45B982BC" w14:textId="77777777" w:rsidR="005C725A" w:rsidRPr="000514FB" w:rsidRDefault="005C725A" w:rsidP="005C725A">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358"/>
        <w:gridCol w:w="7114"/>
      </w:tblGrid>
      <w:tr w:rsidR="005C725A" w:rsidRPr="000514FB" w14:paraId="60A110C4" w14:textId="77777777"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14:paraId="78D94CDF" w14:textId="77777777" w:rsidR="005C725A" w:rsidRPr="000514FB" w:rsidRDefault="005C725A" w:rsidP="006E339A">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目標像</w:t>
            </w:r>
          </w:p>
        </w:tc>
        <w:tc>
          <w:tcPr>
            <w:tcW w:w="7284" w:type="dxa"/>
            <w:vAlign w:val="center"/>
          </w:tcPr>
          <w:p w14:paraId="4366FA67" w14:textId="77777777" w:rsidR="005C725A" w:rsidRPr="000514FB" w:rsidRDefault="005D5F80" w:rsidP="006E339A">
            <w:pPr>
              <w:rPr>
                <w:rFonts w:ascii="HG丸ｺﾞｼｯｸM-PRO" w:eastAsia="HG丸ｺﾞｼｯｸM-PRO" w:hAnsi="HG丸ｺﾞｼｯｸM-PRO"/>
              </w:rPr>
            </w:pPr>
            <w:r w:rsidRPr="000514FB">
              <w:rPr>
                <w:rFonts w:ascii="HG丸ｺﾞｼｯｸM-PRO" w:eastAsia="HG丸ｺﾞｼｯｸM-PRO" w:hAnsi="HG丸ｺﾞｼｯｸM-PRO" w:hint="eastAsia"/>
              </w:rPr>
              <w:t>安心して育つ子ども</w:t>
            </w:r>
          </w:p>
        </w:tc>
      </w:tr>
      <w:tr w:rsidR="005C725A" w:rsidRPr="000514FB" w14:paraId="6F1D55EB" w14:textId="77777777" w:rsidTr="00A46A86">
        <w:trPr>
          <w:trHeight w:val="1579"/>
        </w:trPr>
        <w:tc>
          <w:tcPr>
            <w:tcW w:w="2410" w:type="dxa"/>
            <w:tcBorders>
              <w:top w:val="single" w:sz="4" w:space="0" w:color="403152" w:themeColor="accent4" w:themeShade="80"/>
              <w:bottom w:val="single" w:sz="4" w:space="0" w:color="403152" w:themeColor="accent4" w:themeShade="80"/>
            </w:tcBorders>
            <w:shd w:val="pct20" w:color="auto" w:fill="auto"/>
            <w:vAlign w:val="center"/>
          </w:tcPr>
          <w:p w14:paraId="1E0D16C2" w14:textId="77777777" w:rsidR="005C725A" w:rsidRPr="000514FB" w:rsidRDefault="005C725A" w:rsidP="006E339A">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現状からみた課題</w:t>
            </w:r>
          </w:p>
        </w:tc>
        <w:tc>
          <w:tcPr>
            <w:tcW w:w="7284" w:type="dxa"/>
            <w:vAlign w:val="center"/>
          </w:tcPr>
          <w:p w14:paraId="772EC500" w14:textId="77777777" w:rsidR="005C725A" w:rsidRPr="000514FB" w:rsidRDefault="005C725A" w:rsidP="006E339A">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5D5F80" w:rsidRPr="000514FB">
              <w:rPr>
                <w:rFonts w:ascii="HG丸ｺﾞｼｯｸM-PRO" w:eastAsia="HG丸ｺﾞｼｯｸM-PRO" w:hAnsi="HG丸ｺﾞｼｯｸM-PRO" w:hint="eastAsia"/>
              </w:rPr>
              <w:t>家庭のみならず社会全体での子どもを生み育てる力（養育力）を高めることが重要。</w:t>
            </w:r>
          </w:p>
          <w:p w14:paraId="58487780" w14:textId="77777777" w:rsidR="005C725A" w:rsidRPr="000514FB" w:rsidRDefault="005C725A" w:rsidP="006E339A">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E61EB7" w:rsidRPr="000514FB">
              <w:rPr>
                <w:rFonts w:ascii="HG丸ｺﾞｼｯｸM-PRO" w:eastAsia="HG丸ｺﾞｼｯｸM-PRO" w:hAnsi="HG丸ｺﾞｼｯｸM-PRO" w:hint="eastAsia"/>
              </w:rPr>
              <w:t>社会や地域として、家庭や個人に、継続的に切れめのない支援を行うことが必要。</w:t>
            </w:r>
          </w:p>
        </w:tc>
      </w:tr>
      <w:tr w:rsidR="005C725A" w:rsidRPr="000514FB" w14:paraId="2503F654" w14:textId="77777777"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14:paraId="53761234" w14:textId="77777777" w:rsidR="005C725A" w:rsidRPr="000514FB" w:rsidRDefault="005C725A" w:rsidP="006E339A">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取り組みの方向性</w:t>
            </w:r>
          </w:p>
        </w:tc>
        <w:tc>
          <w:tcPr>
            <w:tcW w:w="7284" w:type="dxa"/>
            <w:vAlign w:val="center"/>
          </w:tcPr>
          <w:p w14:paraId="73A53C37" w14:textId="77777777" w:rsidR="005C725A" w:rsidRPr="000514FB" w:rsidRDefault="00E61EB7" w:rsidP="006E339A">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支援の充実により、家庭の養育力を補完し、高めていくとともに、就労支援や生活支援を含めた子育てしやすい環境を整備することにより、必要なときに必要なサービスを受けることができる体制の確保などを進めます。</w:t>
            </w:r>
          </w:p>
        </w:tc>
      </w:tr>
    </w:tbl>
    <w:p w14:paraId="240DC12B" w14:textId="77777777" w:rsidR="005C725A" w:rsidRPr="000514FB" w:rsidRDefault="005C725A" w:rsidP="005C725A">
      <w:pPr>
        <w:rPr>
          <w:rFonts w:ascii="HG丸ｺﾞｼｯｸM-PRO" w:eastAsia="HG丸ｺﾞｼｯｸM-PRO" w:hAnsi="HG丸ｺﾞｼｯｸM-PRO"/>
        </w:rPr>
      </w:pPr>
    </w:p>
    <w:p w14:paraId="3EB8617E" w14:textId="77777777" w:rsidR="003E2299" w:rsidRPr="000514FB" w:rsidRDefault="003E2299" w:rsidP="00C7234F">
      <w:pPr>
        <w:rPr>
          <w:rFonts w:ascii="HG丸ｺﾞｼｯｸM-PRO" w:eastAsia="HG丸ｺﾞｼｯｸM-PRO" w:hAnsi="HG丸ｺﾞｼｯｸM-PRO"/>
        </w:rPr>
      </w:pPr>
    </w:p>
    <w:p w14:paraId="4280F491" w14:textId="77777777" w:rsidR="008F1908" w:rsidRPr="000514FB" w:rsidRDefault="008F1908" w:rsidP="008F1908">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9728" behindDoc="0" locked="0" layoutInCell="1" allowOverlap="1" wp14:anchorId="23C04825" wp14:editId="229C7827">
                <wp:simplePos x="0" y="0"/>
                <wp:positionH relativeFrom="column">
                  <wp:posOffset>57150</wp:posOffset>
                </wp:positionH>
                <wp:positionV relativeFrom="paragraph">
                  <wp:posOffset>371475</wp:posOffset>
                </wp:positionV>
                <wp:extent cx="6124575" cy="0"/>
                <wp:effectExtent l="0" t="38100" r="47625" b="57150"/>
                <wp:wrapNone/>
                <wp:docPr id="80" name="直線コネクタ 8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5BC1AB" id="直線コネクタ 80" o:spid="_x0000_s1026" style="position:absolute;left:0;text-align:lef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A32CC6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Pr="000514FB">
        <w:rPr>
          <w:rFonts w:ascii="メイリオ" w:eastAsia="メイリオ" w:hAnsi="メイリオ" w:cs="メイリオ" w:hint="eastAsia"/>
          <w:b/>
          <w:color w:val="4F6228" w:themeColor="accent3" w:themeShade="80"/>
          <w:sz w:val="28"/>
          <w:szCs w:val="24"/>
        </w:rPr>
        <w:t>（３）</w:t>
      </w:r>
      <w:r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基本方向３　子どもが成長できる社会</w:t>
      </w:r>
    </w:p>
    <w:p w14:paraId="683337B0" w14:textId="77777777" w:rsidR="008F1908" w:rsidRPr="000514FB" w:rsidRDefault="008F1908" w:rsidP="008F1908">
      <w:pPr>
        <w:spacing w:line="400" w:lineRule="exact"/>
        <w:ind w:firstLineChars="300" w:firstLine="840"/>
        <w:rPr>
          <w:rFonts w:ascii="メイリオ" w:eastAsia="メイリオ" w:hAnsi="メイリオ" w:cs="メイリオ"/>
          <w:b/>
          <w:color w:val="215868" w:themeColor="accent5" w:themeShade="80"/>
          <w:sz w:val="28"/>
          <w:szCs w:val="24"/>
        </w:rPr>
      </w:pPr>
      <w:r w:rsidRPr="000514FB">
        <w:rPr>
          <w:rFonts w:ascii="メイリオ" w:eastAsia="メイリオ" w:hAnsi="メイリオ" w:cs="メイリオ" w:hint="eastAsia"/>
          <w:b/>
          <w:color w:val="215868" w:themeColor="accent5" w:themeShade="80"/>
          <w:sz w:val="28"/>
          <w:szCs w:val="24"/>
        </w:rPr>
        <w:t>大阪の未来を担う子どもたちを育てる社会づくり</w:t>
      </w:r>
    </w:p>
    <w:p w14:paraId="0FEC530D" w14:textId="77777777" w:rsidR="008F1908" w:rsidRPr="000514FB" w:rsidRDefault="008F1908" w:rsidP="008F1908">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358"/>
        <w:gridCol w:w="7114"/>
      </w:tblGrid>
      <w:tr w:rsidR="008F1908" w:rsidRPr="000514FB" w14:paraId="37794D7B" w14:textId="77777777"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14:paraId="783AD3B7" w14:textId="77777777" w:rsidR="008F1908" w:rsidRPr="000514FB" w:rsidRDefault="008F1908" w:rsidP="006E339A">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目標像</w:t>
            </w:r>
          </w:p>
        </w:tc>
        <w:tc>
          <w:tcPr>
            <w:tcW w:w="7284" w:type="dxa"/>
            <w:vAlign w:val="center"/>
          </w:tcPr>
          <w:p w14:paraId="03D903F4" w14:textId="77777777" w:rsidR="008F1908" w:rsidRPr="000514FB" w:rsidRDefault="008F1908" w:rsidP="006E339A">
            <w:pPr>
              <w:rPr>
                <w:rFonts w:ascii="HG丸ｺﾞｼｯｸM-PRO" w:eastAsia="HG丸ｺﾞｼｯｸM-PRO" w:hAnsi="HG丸ｺﾞｼｯｸM-PRO"/>
              </w:rPr>
            </w:pPr>
            <w:r w:rsidRPr="000514FB">
              <w:rPr>
                <w:rFonts w:ascii="HG丸ｺﾞｼｯｸM-PRO" w:eastAsia="HG丸ｺﾞｼｯｸM-PRO" w:hAnsi="HG丸ｺﾞｼｯｸM-PRO" w:hint="eastAsia"/>
              </w:rPr>
              <w:t>チャレンジ、自立、自律できる子ども</w:t>
            </w:r>
          </w:p>
        </w:tc>
      </w:tr>
      <w:tr w:rsidR="008F1908" w:rsidRPr="000514FB" w14:paraId="4A77A708" w14:textId="77777777" w:rsidTr="00A46A86">
        <w:trPr>
          <w:trHeight w:val="1958"/>
        </w:trPr>
        <w:tc>
          <w:tcPr>
            <w:tcW w:w="2410" w:type="dxa"/>
            <w:tcBorders>
              <w:top w:val="single" w:sz="4" w:space="0" w:color="403152" w:themeColor="accent4" w:themeShade="80"/>
              <w:bottom w:val="single" w:sz="4" w:space="0" w:color="403152" w:themeColor="accent4" w:themeShade="80"/>
            </w:tcBorders>
            <w:shd w:val="pct20" w:color="auto" w:fill="auto"/>
            <w:vAlign w:val="center"/>
          </w:tcPr>
          <w:p w14:paraId="439E371C" w14:textId="77777777" w:rsidR="008F1908" w:rsidRPr="000514FB" w:rsidRDefault="008F1908" w:rsidP="006E339A">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現状からみた課題</w:t>
            </w:r>
          </w:p>
        </w:tc>
        <w:tc>
          <w:tcPr>
            <w:tcW w:w="7284" w:type="dxa"/>
            <w:vAlign w:val="center"/>
          </w:tcPr>
          <w:p w14:paraId="27B4F554" w14:textId="77777777" w:rsidR="008F1908" w:rsidRPr="000514FB" w:rsidRDefault="008F1908" w:rsidP="006E339A">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すべての子どもの学びを支援し、一人ひとりの力を伸ばす教育をさらに充実させることが必要。</w:t>
            </w:r>
          </w:p>
          <w:p w14:paraId="64346E48" w14:textId="77777777" w:rsidR="008F1908" w:rsidRPr="000514FB" w:rsidRDefault="008F1908" w:rsidP="006E339A">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子ども一人ひとり</w:t>
            </w:r>
            <w:r w:rsidR="000A0749" w:rsidRPr="000514FB">
              <w:rPr>
                <w:rFonts w:ascii="HG丸ｺﾞｼｯｸM-PRO" w:eastAsia="HG丸ｺﾞｼｯｸM-PRO" w:hAnsi="HG丸ｺﾞｼｯｸM-PRO" w:hint="eastAsia"/>
              </w:rPr>
              <w:t>の</w:t>
            </w:r>
            <w:r w:rsidRPr="000514FB">
              <w:rPr>
                <w:rFonts w:ascii="HG丸ｺﾞｼｯｸM-PRO" w:eastAsia="HG丸ｺﾞｼｯｸM-PRO" w:hAnsi="HG丸ｺﾞｼｯｸM-PRO" w:hint="eastAsia"/>
              </w:rPr>
              <w:t>状況を的確に捉え、自ら学び行動する力を育成するとともに、地域の教育コミュニティづくりを積極的に進めていくことが必要。</w:t>
            </w:r>
          </w:p>
        </w:tc>
      </w:tr>
      <w:tr w:rsidR="008F1908" w:rsidRPr="000514FB" w14:paraId="59DDF8F0" w14:textId="77777777"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14:paraId="6B4FC6CE" w14:textId="77777777" w:rsidR="008F1908" w:rsidRPr="000514FB" w:rsidRDefault="008F1908" w:rsidP="006E339A">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取り組みの方向性</w:t>
            </w:r>
          </w:p>
        </w:tc>
        <w:tc>
          <w:tcPr>
            <w:tcW w:w="7284" w:type="dxa"/>
            <w:vAlign w:val="center"/>
          </w:tcPr>
          <w:p w14:paraId="6E8AB210" w14:textId="77777777" w:rsidR="008F1908" w:rsidRPr="000514FB" w:rsidRDefault="00AE066B" w:rsidP="006E339A">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子どもの最善の利益が尊重されることを基本に、子どもが、粘り強く果敢にチャレンジすること、自立して力強く生きること、自律して社会を支えることができるような人づくりを推進します。</w:t>
            </w:r>
          </w:p>
        </w:tc>
      </w:tr>
    </w:tbl>
    <w:p w14:paraId="33A3E309" w14:textId="77777777" w:rsidR="008F1908" w:rsidRPr="000514FB" w:rsidRDefault="008F1908" w:rsidP="008F1908">
      <w:pPr>
        <w:rPr>
          <w:rFonts w:ascii="HG丸ｺﾞｼｯｸM-PRO" w:eastAsia="HG丸ｺﾞｼｯｸM-PRO" w:hAnsi="HG丸ｺﾞｼｯｸM-PRO"/>
        </w:rPr>
      </w:pPr>
    </w:p>
    <w:p w14:paraId="31498D90" w14:textId="2A950FFA" w:rsidR="00614E4F" w:rsidRPr="000514FB" w:rsidRDefault="00614E4F">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0CCBB854" w14:textId="77777777" w:rsidR="00A44D9C" w:rsidRPr="000514FB" w:rsidRDefault="00A44D9C" w:rsidP="00A44D9C">
      <w:pPr>
        <w:jc w:val="center"/>
        <w:rPr>
          <w:rFonts w:ascii="HGP創英角ｺﾞｼｯｸUB" w:eastAsia="HGP創英角ｺﾞｼｯｸUB" w:hAnsi="HGP創英角ｺﾞｼｯｸUB"/>
          <w:color w:val="1F497D" w:themeColor="text2"/>
          <w:sz w:val="40"/>
          <w:szCs w:val="40"/>
        </w:rPr>
      </w:pPr>
      <w:r w:rsidRPr="000514FB">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1893760" behindDoc="1" locked="0" layoutInCell="1" allowOverlap="1" wp14:anchorId="7B6525EB" wp14:editId="726C934B">
                <wp:simplePos x="0" y="0"/>
                <wp:positionH relativeFrom="column">
                  <wp:posOffset>9525</wp:posOffset>
                </wp:positionH>
                <wp:positionV relativeFrom="paragraph">
                  <wp:posOffset>19050</wp:posOffset>
                </wp:positionV>
                <wp:extent cx="6172200" cy="466725"/>
                <wp:effectExtent l="0" t="0" r="0" b="9525"/>
                <wp:wrapNone/>
                <wp:docPr id="108" name="正方形/長方形 108"/>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D286B" id="正方形/長方形 108" o:spid="_x0000_s1026" style="position:absolute;left:0;text-align:left;margin-left:.75pt;margin-top:1.5pt;width:486pt;height:36.75pt;z-index:-25142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DDa02czwIAABM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0514FB">
        <w:rPr>
          <w:rFonts w:ascii="HGP創英角ｺﾞｼｯｸUB" w:eastAsia="HGP創英角ｺﾞｼｯｸUB" w:hAnsi="HGP創英角ｺﾞｼｯｸUB" w:hint="eastAsia"/>
          <w:color w:val="1F497D" w:themeColor="text2"/>
          <w:sz w:val="40"/>
          <w:szCs w:val="40"/>
        </w:rPr>
        <w:t>第４章　基本方向に基づく重点的な取り組み</w:t>
      </w:r>
    </w:p>
    <w:p w14:paraId="7E6B3578" w14:textId="77777777" w:rsidR="00A44D9C" w:rsidRPr="000514FB" w:rsidRDefault="00A44D9C" w:rsidP="00A44D9C">
      <w:pPr>
        <w:rPr>
          <w:rFonts w:ascii="HG丸ｺﾞｼｯｸM-PRO" w:eastAsia="HG丸ｺﾞｼｯｸM-PRO" w:hAnsi="HG丸ｺﾞｼｯｸM-PRO"/>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92736" behindDoc="0" locked="0" layoutInCell="1" allowOverlap="1" wp14:anchorId="4A5B85E1" wp14:editId="342BD64A">
                <wp:simplePos x="0" y="0"/>
                <wp:positionH relativeFrom="column">
                  <wp:posOffset>9525</wp:posOffset>
                </wp:positionH>
                <wp:positionV relativeFrom="paragraph">
                  <wp:posOffset>28575</wp:posOffset>
                </wp:positionV>
                <wp:extent cx="6172200" cy="0"/>
                <wp:effectExtent l="0" t="38100" r="57150" b="57150"/>
                <wp:wrapNone/>
                <wp:docPr id="113" name="直線コネクタ 113"/>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23798E48" id="直線コネクタ 113"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IOoK+PsAQAAlQMAAA4AAAAAAAAAAAAAAAAALgIAAGRycy9lMm9Eb2MueG1s&#10;UEsBAi0AFAAGAAgAAAAhABqK1S7aAAAABQEAAA8AAAAAAAAAAAAAAAAARgQAAGRycy9kb3ducmV2&#10;LnhtbFBLBQYAAAAABAAEAPMAAABNBQAAAAA=&#10;" strokecolor="#1f497d" strokeweight="1.5pt">
                <v:stroke endarrow="diamond"/>
              </v:line>
            </w:pict>
          </mc:Fallback>
        </mc:AlternateContent>
      </w:r>
    </w:p>
    <w:p w14:paraId="71EF3D51" w14:textId="77777777" w:rsidR="00A44D9C" w:rsidRPr="000514FB" w:rsidRDefault="00A44D9C" w:rsidP="00A44D9C">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基本方向を実現するための取り組みとして、大阪府として計画期間である１０年間に中長期的かつ重点的に取り組んでいく項目</w:t>
      </w:r>
      <w:r w:rsidRPr="000514FB">
        <w:rPr>
          <w:rFonts w:ascii="HG丸ｺﾞｼｯｸM-PRO" w:eastAsia="HG丸ｺﾞｼｯｸM-PRO" w:hAnsi="HG丸ｺﾞｼｯｸM-PRO" w:hint="eastAsia"/>
          <w:highlight w:val="green"/>
        </w:rPr>
        <w:t>について、社会情勢等も踏まえた、中間年見直しの内容も含め</w:t>
      </w:r>
      <w:r w:rsidRPr="000514FB">
        <w:rPr>
          <w:rFonts w:ascii="HG丸ｺﾞｼｯｸM-PRO" w:eastAsia="HG丸ｺﾞｼｯｸM-PRO" w:hAnsi="HG丸ｺﾞｼｯｸM-PRO" w:hint="eastAsia"/>
        </w:rPr>
        <w:t>示します。</w:t>
      </w:r>
    </w:p>
    <w:p w14:paraId="02104F08" w14:textId="77777777" w:rsidR="00A44D9C" w:rsidRPr="000514FB" w:rsidRDefault="00A44D9C" w:rsidP="00A44D9C">
      <w:pPr>
        <w:rPr>
          <w:rFonts w:ascii="HG丸ｺﾞｼｯｸM-PRO" w:eastAsia="HG丸ｺﾞｼｯｸM-PRO" w:hAnsi="HG丸ｺﾞｼｯｸM-PRO"/>
        </w:rPr>
      </w:pPr>
    </w:p>
    <w:p w14:paraId="46B48A19" w14:textId="77777777" w:rsidR="00A44D9C" w:rsidRPr="000514FB" w:rsidRDefault="00A44D9C" w:rsidP="00A44D9C">
      <w:pPr>
        <w:rPr>
          <w:rFonts w:ascii="HGP創英角ﾎﾟｯﾌﾟ体" w:eastAsia="HGP創英角ﾎﾟｯﾌﾟ体" w:hAnsi="HGP創英角ﾎﾟｯﾌﾟ体"/>
          <w:color w:val="984806" w:themeColor="accent6" w:themeShade="80"/>
          <w:sz w:val="32"/>
          <w:szCs w:val="32"/>
        </w:rPr>
      </w:pPr>
      <w:r w:rsidRPr="000514FB">
        <w:rPr>
          <w:rFonts w:ascii="HGP創英角ﾎﾟｯﾌﾟ体" w:eastAsia="HGP創英角ﾎﾟｯﾌﾟ体" w:hAnsi="HGP創英角ﾎﾟｯﾌﾟ体" w:hint="eastAsia"/>
          <w:color w:val="984806" w:themeColor="accent6" w:themeShade="80"/>
          <w:sz w:val="32"/>
          <w:szCs w:val="32"/>
        </w:rPr>
        <w:t>１．　基本方向１　若者が自立できる社会</w:t>
      </w:r>
    </w:p>
    <w:p w14:paraId="1722B0A9" w14:textId="77777777" w:rsidR="00A44D9C" w:rsidRPr="000514FB" w:rsidRDefault="00A44D9C" w:rsidP="00A44D9C">
      <w:pPr>
        <w:rPr>
          <w:rFonts w:ascii="HG丸ｺﾞｼｯｸM-PRO" w:eastAsia="HG丸ｺﾞｼｯｸM-PRO" w:hAnsi="HG丸ｺﾞｼｯｸM-PRO"/>
        </w:rPr>
      </w:pPr>
    </w:p>
    <w:p w14:paraId="28E00A21" w14:textId="77777777" w:rsidR="00A44D9C" w:rsidRPr="000514FB" w:rsidRDefault="00A44D9C" w:rsidP="00A44D9C">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color w:val="4F6228" w:themeColor="accent3" w:themeShade="80"/>
          <w:sz w:val="28"/>
          <w:szCs w:val="24"/>
        </w:rPr>
        <w:t xml:space="preserve"> 重点的な取り組み１ </w:t>
      </w:r>
    </w:p>
    <w:p w14:paraId="35F15973" w14:textId="77777777" w:rsidR="00A44D9C" w:rsidRPr="000514FB"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070152DE" w14:textId="77777777" w:rsidR="00A44D9C" w:rsidRPr="000514FB" w:rsidRDefault="00A44D9C" w:rsidP="00A44D9C">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0514FB">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4784" behindDoc="1" locked="0" layoutInCell="1" allowOverlap="1" wp14:anchorId="10C8AEA6" wp14:editId="7DE0E101">
                <wp:simplePos x="0" y="0"/>
                <wp:positionH relativeFrom="column">
                  <wp:posOffset>9525</wp:posOffset>
                </wp:positionH>
                <wp:positionV relativeFrom="paragraph">
                  <wp:posOffset>9525</wp:posOffset>
                </wp:positionV>
                <wp:extent cx="6172200" cy="695325"/>
                <wp:effectExtent l="0" t="0" r="19050" b="28575"/>
                <wp:wrapNone/>
                <wp:docPr id="114" name="角丸四角形 114"/>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844B70" id="角丸四角形 114" o:spid="_x0000_s1026" style="position:absolute;left:0;text-align:left;margin-left:.75pt;margin-top:.75pt;width:486pt;height:54.75pt;z-index:-251421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" fillcolor="#d6e3bc [1302]" strokecolor="#4e6128 [1606]" strokeweight="1.5pt"/>
            </w:pict>
          </mc:Fallback>
        </mc:AlternateContent>
      </w:r>
      <w:r w:rsidRPr="000514FB">
        <w:rPr>
          <w:rFonts w:ascii="メイリオ" w:eastAsia="メイリオ" w:hAnsi="メイリオ" w:cs="メイリオ" w:hint="eastAsia"/>
          <w:b/>
          <w:color w:val="4F6228" w:themeColor="accent3" w:themeShade="80"/>
          <w:sz w:val="28"/>
          <w:szCs w:val="24"/>
        </w:rPr>
        <w:t>若者が社会の中で自立することによって、自らの意思で多様に将来を選択できるよう支援します。</w:t>
      </w:r>
    </w:p>
    <w:p w14:paraId="58D4CA11" w14:textId="77777777" w:rsidR="00A44D9C" w:rsidRPr="000514FB" w:rsidRDefault="00A44D9C" w:rsidP="00A44D9C">
      <w:pPr>
        <w:rPr>
          <w:rFonts w:ascii="HG丸ｺﾞｼｯｸM-PRO" w:eastAsia="HG丸ｺﾞｼｯｸM-PRO" w:hAnsi="HG丸ｺﾞｼｯｸM-PRO"/>
        </w:rPr>
      </w:pPr>
    </w:p>
    <w:p w14:paraId="7658C996" w14:textId="77777777" w:rsidR="00A44D9C" w:rsidRPr="000514FB" w:rsidRDefault="00A44D9C" w:rsidP="00A44D9C">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社会に出る前に、社会の一員としての役割を果たすことの大切さを若者が実感をもって学べる機会を提供するとともに、社会に出る頃には、若者一人ひとりの状況に寄り添った就職支援や自立支援を行うことによって、若者が自立するとともに、自らの意思で将来を選択できるよう支援します。</w:t>
      </w:r>
    </w:p>
    <w:p w14:paraId="473A7069" w14:textId="77777777" w:rsidR="00A44D9C" w:rsidRPr="000514FB" w:rsidRDefault="00A44D9C" w:rsidP="00A44D9C">
      <w:pPr>
        <w:rPr>
          <w:rFonts w:ascii="HG丸ｺﾞｼｯｸM-PRO" w:eastAsia="HG丸ｺﾞｼｯｸM-PRO" w:hAnsi="HG丸ｺﾞｼｯｸM-PRO"/>
        </w:rPr>
      </w:pPr>
    </w:p>
    <w:p w14:paraId="27F73BCC"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 </w:t>
      </w:r>
      <w:r w:rsidRPr="000514FB">
        <w:rPr>
          <w:rFonts w:ascii="HGPｺﾞｼｯｸE" w:eastAsia="HGPｺﾞｼｯｸE" w:hAnsi="HGPｺﾞｼｯｸE" w:hint="eastAsia"/>
          <w:color w:val="215868" w:themeColor="accent5" w:themeShade="80"/>
          <w:sz w:val="28"/>
        </w:rPr>
        <w:t xml:space="preserve">　キャリア教育の充実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04"/>
        <w:gridCol w:w="4810"/>
      </w:tblGrid>
      <w:tr w:rsidR="00A44D9C" w:rsidRPr="000514FB" w14:paraId="53414A9A"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52BDB7CE"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44BB88D9"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0AD7DDF3" w14:textId="77777777" w:rsidR="00A44D9C" w:rsidRPr="000514FB" w:rsidRDefault="00A44D9C" w:rsidP="005A6DA6">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社会全体の産業構造や就業構造の変化、家庭や地域での教育力の低下により、これまでのように子どもたちが夢や希望を持ちにくくなっており、</w:t>
            </w:r>
          </w:p>
          <w:p w14:paraId="166A6B40"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勤労観、職業観が未成熟な若年者が増えています。そのため、自分の将来の見通しをもつことを学生の段階から意識させる必要があります。</w:t>
            </w:r>
          </w:p>
          <w:p w14:paraId="0BA14407"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若者層の新規学卒者には社会的基礎力や仕事・職種に対する理解が不足している人もいます。若者の社会的基礎力の育成のために、家庭だけではなく、企業や地域といった周辺からの支援を強化する必要があります。</w:t>
            </w:r>
          </w:p>
        </w:tc>
      </w:tr>
      <w:tr w:rsidR="00A44D9C" w:rsidRPr="000514FB" w14:paraId="1ADC5368"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697DD189"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1B8717AD" w14:textId="77777777" w:rsidTr="005A6DA6">
        <w:trPr>
          <w:trHeight w:val="522"/>
        </w:trPr>
        <w:tc>
          <w:tcPr>
            <w:tcW w:w="4918" w:type="dxa"/>
            <w:tcBorders>
              <w:top w:val="single" w:sz="4" w:space="0" w:color="403152" w:themeColor="accent4" w:themeShade="80"/>
            </w:tcBorders>
            <w:shd w:val="clear" w:color="auto" w:fill="auto"/>
          </w:tcPr>
          <w:p w14:paraId="11788012"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１－（１）</w:t>
            </w:r>
          </w:p>
          <w:p w14:paraId="56D5EA5C"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学校教育におけるキャリア教育の推進</w:t>
            </w:r>
          </w:p>
        </w:tc>
        <w:tc>
          <w:tcPr>
            <w:tcW w:w="4918" w:type="dxa"/>
            <w:tcBorders>
              <w:top w:val="single" w:sz="4" w:space="0" w:color="403152" w:themeColor="accent4" w:themeShade="80"/>
            </w:tcBorders>
          </w:tcPr>
          <w:p w14:paraId="678CB19F"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小学校・中学校・高等学校・支援学校における段階的なキャリア教育の推進に取り組みます。</w:t>
            </w:r>
          </w:p>
        </w:tc>
      </w:tr>
      <w:tr w:rsidR="00A44D9C" w:rsidRPr="000514FB" w14:paraId="04614799" w14:textId="77777777" w:rsidTr="005A6DA6">
        <w:trPr>
          <w:trHeight w:val="522"/>
        </w:trPr>
        <w:tc>
          <w:tcPr>
            <w:tcW w:w="4918" w:type="dxa"/>
            <w:shd w:val="clear" w:color="auto" w:fill="auto"/>
          </w:tcPr>
          <w:p w14:paraId="28A40571"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１－（２）</w:t>
            </w:r>
          </w:p>
          <w:p w14:paraId="37717F5E"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キャリア教育を通じた産学官連携による産業人材育成の推進</w:t>
            </w:r>
          </w:p>
        </w:tc>
        <w:tc>
          <w:tcPr>
            <w:tcW w:w="4918" w:type="dxa"/>
          </w:tcPr>
          <w:p w14:paraId="182FFF49"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大学と企業が連携し長期インターンシップや課題解決型授業（PBL）などを実践することで産業人材育成に取り組みます。</w:t>
            </w:r>
          </w:p>
        </w:tc>
      </w:tr>
    </w:tbl>
    <w:p w14:paraId="23047547" w14:textId="77777777" w:rsidR="00A44D9C" w:rsidRPr="000514FB" w:rsidRDefault="00A44D9C" w:rsidP="00A44D9C">
      <w:pPr>
        <w:rPr>
          <w:rFonts w:ascii="HG丸ｺﾞｼｯｸM-PRO" w:eastAsia="HG丸ｺﾞｼｯｸM-PRO" w:hAnsi="HG丸ｺﾞｼｯｸM-PRO"/>
        </w:rPr>
      </w:pPr>
    </w:p>
    <w:p w14:paraId="7D13DD36"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個別の取り組み２ </w:t>
      </w:r>
      <w:r w:rsidRPr="000514FB">
        <w:rPr>
          <w:rFonts w:ascii="HGPｺﾞｼｯｸE" w:eastAsia="HGPｺﾞｼｯｸE" w:hAnsi="HGPｺﾞｼｯｸE" w:hint="eastAsia"/>
          <w:color w:val="215868" w:themeColor="accent5" w:themeShade="80"/>
          <w:sz w:val="28"/>
        </w:rPr>
        <w:t xml:space="preserve">　若者の就職支援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53B698D5"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7E1A5833"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12260842"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1F120A68"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ニート、早期離職者、障がい者の雇用促進など、若者が円滑に就職し、定着できるように、その若者の個性や持つ力に応じた支援を行う必要があります。</w:t>
            </w:r>
          </w:p>
        </w:tc>
      </w:tr>
      <w:tr w:rsidR="00A44D9C" w:rsidRPr="000514FB" w14:paraId="18FA1162"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58178299"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365B20EF" w14:textId="77777777" w:rsidTr="005A6DA6">
        <w:trPr>
          <w:trHeight w:val="522"/>
        </w:trPr>
        <w:tc>
          <w:tcPr>
            <w:tcW w:w="4918" w:type="dxa"/>
            <w:tcBorders>
              <w:top w:val="single" w:sz="4" w:space="0" w:color="403152" w:themeColor="accent4" w:themeShade="80"/>
            </w:tcBorders>
            <w:shd w:val="clear" w:color="auto" w:fill="auto"/>
          </w:tcPr>
          <w:p w14:paraId="4C79A25C"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２－（１）</w:t>
            </w:r>
          </w:p>
          <w:p w14:paraId="71568161"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若者への就職支援の強化</w:t>
            </w:r>
          </w:p>
        </w:tc>
        <w:tc>
          <w:tcPr>
            <w:tcW w:w="4918" w:type="dxa"/>
            <w:tcBorders>
              <w:top w:val="single" w:sz="4" w:space="0" w:color="403152" w:themeColor="accent4" w:themeShade="80"/>
            </w:tcBorders>
          </w:tcPr>
          <w:p w14:paraId="22551D8B" w14:textId="6F6CE063" w:rsidR="00A44D9C" w:rsidRPr="000514FB" w:rsidRDefault="00A44D9C" w:rsidP="00F93C29">
            <w:pPr>
              <w:ind w:firstLineChars="100" w:firstLine="210"/>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企業ニーズに応じたスキルアップを行い、人材を育成します。</w:t>
            </w:r>
            <w:r w:rsidRPr="000514FB">
              <w:rPr>
                <w:rFonts w:ascii="HG丸ｺﾞｼｯｸM-PRO" w:eastAsia="HG丸ｺﾞｼｯｸM-PRO" w:hAnsi="HG丸ｺﾞｼｯｸM-PRO" w:hint="eastAsia"/>
                <w:color w:val="000000" w:themeColor="text1"/>
                <w:kern w:val="0"/>
                <w:szCs w:val="21"/>
              </w:rPr>
              <w:t>また、若者が自分に合った就職ができるように、キャリアカウンセリング、セミナー、</w:t>
            </w:r>
            <w:r w:rsidRPr="000514FB">
              <w:rPr>
                <w:rFonts w:ascii="HG丸ｺﾞｼｯｸM-PRO" w:eastAsia="HG丸ｺﾞｼｯｸM-PRO" w:hAnsi="HG丸ｺﾞｼｯｸM-PRO" w:hint="eastAsia"/>
                <w:color w:val="000000" w:themeColor="text1"/>
                <w:kern w:val="0"/>
                <w:szCs w:val="21"/>
                <w:highlight w:val="green"/>
              </w:rPr>
              <w:t>職場体験、</w:t>
            </w:r>
            <w:r w:rsidRPr="000514FB">
              <w:rPr>
                <w:rFonts w:ascii="HG丸ｺﾞｼｯｸM-PRO" w:eastAsia="HG丸ｺﾞｼｯｸM-PRO" w:hAnsi="HG丸ｺﾞｼｯｸM-PRO" w:hint="eastAsia"/>
                <w:color w:val="000000" w:themeColor="text1"/>
                <w:kern w:val="0"/>
                <w:szCs w:val="21"/>
              </w:rPr>
              <w:t>マッチング、職場定着支援などの就職支援に取り組みます。</w:t>
            </w:r>
          </w:p>
        </w:tc>
      </w:tr>
      <w:tr w:rsidR="00A44D9C" w:rsidRPr="000514FB" w14:paraId="1BF48A95" w14:textId="77777777" w:rsidTr="005A6DA6">
        <w:trPr>
          <w:trHeight w:val="522"/>
        </w:trPr>
        <w:tc>
          <w:tcPr>
            <w:tcW w:w="4918" w:type="dxa"/>
            <w:shd w:val="clear" w:color="auto" w:fill="auto"/>
          </w:tcPr>
          <w:p w14:paraId="610B3695"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２－（２）</w:t>
            </w:r>
          </w:p>
          <w:p w14:paraId="0639D018"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就労・進路選択に悩みを抱える若者への支援</w:t>
            </w:r>
          </w:p>
        </w:tc>
        <w:tc>
          <w:tcPr>
            <w:tcW w:w="4918" w:type="dxa"/>
          </w:tcPr>
          <w:p w14:paraId="72F0D3A6" w14:textId="77777777" w:rsidR="00A44D9C" w:rsidRPr="000514FB" w:rsidRDefault="00A44D9C" w:rsidP="005A6DA6">
            <w:pPr>
              <w:ind w:firstLineChars="100" w:firstLine="210"/>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働くことなどに悩みを持つ若者に対し、キャリアカウンセリングや就労訓練・体験等を通じた就労支援を行います。</w:t>
            </w:r>
          </w:p>
        </w:tc>
      </w:tr>
      <w:tr w:rsidR="00A44D9C" w:rsidRPr="000514FB" w14:paraId="06FD9786" w14:textId="77777777" w:rsidTr="005A6DA6">
        <w:trPr>
          <w:trHeight w:val="522"/>
        </w:trPr>
        <w:tc>
          <w:tcPr>
            <w:tcW w:w="4918" w:type="dxa"/>
            <w:shd w:val="clear" w:color="auto" w:fill="auto"/>
          </w:tcPr>
          <w:p w14:paraId="0F753299"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２－（３）</w:t>
            </w:r>
          </w:p>
          <w:p w14:paraId="1E22E177"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障がい者の雇用促進と就労支援・定着支援</w:t>
            </w:r>
          </w:p>
        </w:tc>
        <w:tc>
          <w:tcPr>
            <w:tcW w:w="4918" w:type="dxa"/>
          </w:tcPr>
          <w:p w14:paraId="3B304974" w14:textId="77777777" w:rsidR="00A44D9C" w:rsidRPr="000514FB" w:rsidRDefault="00A44D9C" w:rsidP="005A6DA6">
            <w:pPr>
              <w:ind w:firstLineChars="100" w:firstLine="210"/>
              <w:rPr>
                <w:rFonts w:ascii="HG丸ｺﾞｼｯｸM-PRO" w:eastAsia="HG丸ｺﾞｼｯｸM-PRO" w:hAnsi="HG丸ｺﾞｼｯｸM-PRO"/>
                <w:color w:val="000000" w:themeColor="text1"/>
                <w:szCs w:val="21"/>
                <w:highlight w:val="green"/>
              </w:rPr>
            </w:pPr>
            <w:r w:rsidRPr="000514FB">
              <w:rPr>
                <w:rFonts w:ascii="HG丸ｺﾞｼｯｸM-PRO" w:eastAsia="HG丸ｺﾞｼｯｸM-PRO" w:hAnsi="HG丸ｺﾞｼｯｸM-PRO" w:hint="eastAsia"/>
                <w:color w:val="000000" w:themeColor="text1"/>
                <w:szCs w:val="21"/>
                <w:highlight w:val="green"/>
              </w:rPr>
              <w:t>障がい者に対し、就労支援の充実、雇用機会の拡大に加え、職場定着支援に取り組みます。</w:t>
            </w:r>
          </w:p>
          <w:p w14:paraId="467EBBF6" w14:textId="6DADAB01" w:rsidR="00A44D9C" w:rsidRPr="000514FB" w:rsidRDefault="0025001F" w:rsidP="005A6DA6">
            <w:pPr>
              <w:ind w:firstLineChars="100" w:firstLine="210"/>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highlight w:val="green"/>
              </w:rPr>
              <w:t>支援学校等において、社会的自立や就労を促進するために、職場実習やビジネスマナーをはじめとした社会人として必要なスキルを習得する取り組みを進めます。</w:t>
            </w:r>
          </w:p>
        </w:tc>
      </w:tr>
    </w:tbl>
    <w:p w14:paraId="49AAAA46" w14:textId="77777777" w:rsidR="00A44D9C" w:rsidRPr="000514FB" w:rsidRDefault="00A44D9C" w:rsidP="00A44D9C">
      <w:pPr>
        <w:rPr>
          <w:rFonts w:ascii="HG丸ｺﾞｼｯｸM-PRO" w:eastAsia="HG丸ｺﾞｼｯｸM-PRO" w:hAnsi="HG丸ｺﾞｼｯｸM-PRO"/>
        </w:rPr>
      </w:pPr>
    </w:p>
    <w:p w14:paraId="0B964041"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個別の取り組み３ </w:t>
      </w:r>
      <w:r w:rsidRPr="000514FB">
        <w:rPr>
          <w:rFonts w:ascii="HGPｺﾞｼｯｸE" w:eastAsia="HGPｺﾞｼｯｸE" w:hAnsi="HGPｺﾞｼｯｸE" w:hint="eastAsia"/>
          <w:color w:val="215868" w:themeColor="accent5" w:themeShade="80"/>
          <w:sz w:val="28"/>
        </w:rPr>
        <w:t xml:space="preserve">　子ども・若者が再チャレンジできる仕組みづくりの推進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0CA2F7A0" w14:textId="77777777" w:rsidTr="005A6DA6">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1E2BAD45"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5A953BA8"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63027A82" w14:textId="45DA0F5C" w:rsidR="00A44D9C" w:rsidRPr="000514FB" w:rsidRDefault="00A44D9C" w:rsidP="005A6DA6">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 xml:space="preserve">　ひきこもり等社会生活を営むうえでの困難を有する青少年を支援するため、関係機関が連携した地域ネットワークをつくり、支援を強化することが求められています。</w:t>
            </w:r>
          </w:p>
          <w:p w14:paraId="7122AEB5" w14:textId="77777777" w:rsidR="00A44D9C" w:rsidRPr="000514FB" w:rsidRDefault="00A44D9C" w:rsidP="005A6DA6">
            <w:pPr>
              <w:ind w:leftChars="100" w:left="210" w:firstLineChars="100" w:firstLine="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また、中退・不登校に対する対策を強化する必要があります。</w:t>
            </w:r>
          </w:p>
        </w:tc>
      </w:tr>
      <w:tr w:rsidR="00A44D9C" w:rsidRPr="000514FB" w14:paraId="6DCABB9D"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2A1E7712"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6B5B70D8" w14:textId="77777777" w:rsidTr="005A6DA6">
        <w:trPr>
          <w:trHeight w:val="522"/>
        </w:trPr>
        <w:tc>
          <w:tcPr>
            <w:tcW w:w="4810" w:type="dxa"/>
            <w:tcBorders>
              <w:top w:val="single" w:sz="4" w:space="0" w:color="403152" w:themeColor="accent4" w:themeShade="80"/>
              <w:bottom w:val="single" w:sz="4" w:space="0" w:color="403152" w:themeColor="accent4" w:themeShade="80"/>
            </w:tcBorders>
            <w:shd w:val="clear" w:color="auto" w:fill="auto"/>
          </w:tcPr>
          <w:p w14:paraId="158C5A38"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３－（１）</w:t>
            </w:r>
          </w:p>
          <w:p w14:paraId="446DC446"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市町村による支援ネットワークの構築</w:t>
            </w:r>
          </w:p>
        </w:tc>
        <w:tc>
          <w:tcPr>
            <w:tcW w:w="4804" w:type="dxa"/>
            <w:tcBorders>
              <w:top w:val="single" w:sz="4" w:space="0" w:color="403152" w:themeColor="accent4" w:themeShade="80"/>
              <w:bottom w:val="single" w:sz="4" w:space="0" w:color="403152" w:themeColor="accent4" w:themeShade="80"/>
            </w:tcBorders>
          </w:tcPr>
          <w:p w14:paraId="420F9888" w14:textId="77777777" w:rsidR="00A44D9C" w:rsidRPr="000514FB" w:rsidRDefault="00A44D9C" w:rsidP="005A6DA6">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子ども・若者支援地域協議会の設置など、市町村によるネットワークの構築が推進され、地域において関係機関が連携した子ども・若者への支援が効果的に行われるよう、市町村を支援します。</w:t>
            </w:r>
          </w:p>
        </w:tc>
      </w:tr>
      <w:tr w:rsidR="00A44D9C" w:rsidRPr="000514FB" w14:paraId="092DA61C" w14:textId="77777777" w:rsidTr="005A6DA6">
        <w:trPr>
          <w:trHeight w:val="70"/>
        </w:trPr>
        <w:tc>
          <w:tcPr>
            <w:tcW w:w="4810" w:type="dxa"/>
            <w:tcBorders>
              <w:top w:val="single" w:sz="4" w:space="0" w:color="403152" w:themeColor="accent4" w:themeShade="80"/>
            </w:tcBorders>
            <w:shd w:val="clear" w:color="auto" w:fill="auto"/>
          </w:tcPr>
          <w:p w14:paraId="2E050DB3"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３－（２）</w:t>
            </w:r>
          </w:p>
          <w:p w14:paraId="12EB4FFE"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高校の中退・不登校に対する対策の強化</w:t>
            </w:r>
          </w:p>
        </w:tc>
        <w:tc>
          <w:tcPr>
            <w:tcW w:w="4804" w:type="dxa"/>
            <w:tcBorders>
              <w:top w:val="single" w:sz="4" w:space="0" w:color="403152" w:themeColor="accent4" w:themeShade="80"/>
            </w:tcBorders>
            <w:vAlign w:val="center"/>
          </w:tcPr>
          <w:p w14:paraId="68686D15"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ひきこもりの要因となりうる高校生の中退・不登校を防止するため、高校と民間支援機関が中心となり、福祉や労働等の関係機関と連携した支援体制を構築します。</w:t>
            </w:r>
          </w:p>
        </w:tc>
      </w:tr>
    </w:tbl>
    <w:p w14:paraId="4657FAD9"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個別の取り組み４ </w:t>
      </w:r>
      <w:r w:rsidRPr="000514FB">
        <w:rPr>
          <w:rFonts w:ascii="HGPｺﾞｼｯｸE" w:eastAsia="HGPｺﾞｼｯｸE" w:hAnsi="HGPｺﾞｼｯｸE" w:hint="eastAsia"/>
          <w:color w:val="215868" w:themeColor="accent5" w:themeShade="80"/>
          <w:sz w:val="28"/>
        </w:rPr>
        <w:t xml:space="preserve">　若者が自らの意思で将来を選択できる取り組みの推進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6ACDCD11"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383F2DD3"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0823270C"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74410813"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若者が自らの意思で将来を選択できるようになるために、将来を見据えた人生のライフプランをつくることが必要であり、妊娠・出産、子育て等に関する知識の習得が必要です。</w:t>
            </w:r>
          </w:p>
          <w:p w14:paraId="7DDFA753" w14:textId="77777777" w:rsidR="00A44D9C" w:rsidRPr="000514FB" w:rsidRDefault="00A44D9C" w:rsidP="005A6DA6">
            <w:pPr>
              <w:ind w:leftChars="100" w:left="210"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また、自ら子どもを生み育てるときには、結婚に備えた情報提供や支援が必要となっています。</w:t>
            </w:r>
          </w:p>
        </w:tc>
      </w:tr>
      <w:tr w:rsidR="00A44D9C" w:rsidRPr="000514FB" w14:paraId="07679D24"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479DAFA1"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00CCFF23" w14:textId="77777777" w:rsidTr="005A6DA6">
        <w:trPr>
          <w:trHeight w:val="522"/>
        </w:trPr>
        <w:tc>
          <w:tcPr>
            <w:tcW w:w="4918" w:type="dxa"/>
            <w:tcBorders>
              <w:top w:val="single" w:sz="4" w:space="0" w:color="403152" w:themeColor="accent4" w:themeShade="80"/>
              <w:bottom w:val="single" w:sz="4" w:space="0" w:color="403152" w:themeColor="accent4" w:themeShade="80"/>
            </w:tcBorders>
            <w:shd w:val="clear" w:color="auto" w:fill="auto"/>
          </w:tcPr>
          <w:p w14:paraId="2D0425E7"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４－（１）</w:t>
            </w:r>
          </w:p>
          <w:p w14:paraId="132ECEC3"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若者が自らの意思で将来を選択できる取り組みの推進</w:t>
            </w:r>
          </w:p>
        </w:tc>
        <w:tc>
          <w:tcPr>
            <w:tcW w:w="4918" w:type="dxa"/>
            <w:tcBorders>
              <w:top w:val="single" w:sz="4" w:space="0" w:color="403152" w:themeColor="accent4" w:themeShade="80"/>
              <w:bottom w:val="single" w:sz="4" w:space="0" w:color="403152" w:themeColor="accent4" w:themeShade="80"/>
            </w:tcBorders>
          </w:tcPr>
          <w:p w14:paraId="05BEB907"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若者が自らの意思で将来を選択できるよう、結婚、妊娠、出産、子育てなどについての理解を深める機会を提供し、今後のライフデザインについて考えるきっかけづくりとなる取り組みを進めます。</w:t>
            </w:r>
          </w:p>
        </w:tc>
      </w:tr>
      <w:tr w:rsidR="00A44D9C" w:rsidRPr="000514FB" w14:paraId="03730847" w14:textId="77777777" w:rsidTr="005A6DA6">
        <w:trPr>
          <w:trHeight w:val="522"/>
        </w:trPr>
        <w:tc>
          <w:tcPr>
            <w:tcW w:w="4918" w:type="dxa"/>
            <w:tcBorders>
              <w:top w:val="single" w:sz="4" w:space="0" w:color="403152" w:themeColor="accent4" w:themeShade="80"/>
            </w:tcBorders>
            <w:shd w:val="clear" w:color="auto" w:fill="auto"/>
          </w:tcPr>
          <w:p w14:paraId="5364A107" w14:textId="77777777" w:rsidR="00A44D9C" w:rsidRPr="000514FB" w:rsidRDefault="00A44D9C" w:rsidP="005A6DA6">
            <w:pPr>
              <w:rPr>
                <w:rFonts w:ascii="HG丸ｺﾞｼｯｸM-PRO" w:eastAsia="HG丸ｺﾞｼｯｸM-PRO" w:hAnsi="HG丸ｺﾞｼｯｸM-PRO"/>
                <w:color w:val="000000" w:themeColor="text1"/>
                <w:szCs w:val="21"/>
                <w:highlight w:val="green"/>
              </w:rPr>
            </w:pPr>
            <w:r w:rsidRPr="000514FB">
              <w:rPr>
                <w:rFonts w:ascii="HG丸ｺﾞｼｯｸM-PRO" w:eastAsia="HG丸ｺﾞｼｯｸM-PRO" w:hAnsi="HG丸ｺﾞｼｯｸM-PRO" w:hint="eastAsia"/>
                <w:color w:val="000000" w:themeColor="text1"/>
                <w:szCs w:val="21"/>
                <w:highlight w:val="green"/>
              </w:rPr>
              <w:t>４－（２）</w:t>
            </w:r>
          </w:p>
          <w:p w14:paraId="5682760A" w14:textId="77777777" w:rsidR="00A44D9C" w:rsidRPr="000514FB" w:rsidRDefault="00A44D9C" w:rsidP="005A6DA6">
            <w:pPr>
              <w:rPr>
                <w:rFonts w:ascii="HG丸ｺﾞｼｯｸM-PRO" w:eastAsia="HG丸ｺﾞｼｯｸM-PRO" w:hAnsi="HG丸ｺﾞｼｯｸM-PRO"/>
                <w:color w:val="000000" w:themeColor="text1"/>
                <w:szCs w:val="21"/>
                <w:highlight w:val="green"/>
              </w:rPr>
            </w:pPr>
            <w:r w:rsidRPr="000514FB">
              <w:rPr>
                <w:rFonts w:ascii="HG丸ｺﾞｼｯｸM-PRO" w:eastAsia="HG丸ｺﾞｼｯｸM-PRO" w:hAnsi="HG丸ｺﾞｼｯｸM-PRO" w:hint="eastAsia"/>
                <w:color w:val="000000" w:themeColor="text1"/>
                <w:szCs w:val="21"/>
                <w:highlight w:val="green"/>
              </w:rPr>
              <w:t>結婚を希望する人の希望が実現するための取り組みの推進</w:t>
            </w:r>
          </w:p>
        </w:tc>
        <w:tc>
          <w:tcPr>
            <w:tcW w:w="4918" w:type="dxa"/>
            <w:tcBorders>
              <w:top w:val="single" w:sz="4" w:space="0" w:color="403152" w:themeColor="accent4" w:themeShade="80"/>
            </w:tcBorders>
          </w:tcPr>
          <w:p w14:paraId="5C558393" w14:textId="1A46C33A" w:rsidR="003864F1" w:rsidRPr="000514FB" w:rsidRDefault="003864F1" w:rsidP="003864F1">
            <w:pPr>
              <w:adjustRightInd w:val="0"/>
              <w:ind w:firstLineChars="100" w:firstLine="210"/>
              <w:jc w:val="left"/>
              <w:rPr>
                <w:rFonts w:ascii="HG丸ｺﾞｼｯｸM-PRO" w:eastAsia="HG丸ｺﾞｼｯｸM-PRO" w:hAnsi="HG丸ｺﾞｼｯｸM-PRO" w:cs="Meiryo UI"/>
                <w:color w:val="000000" w:themeColor="text1"/>
                <w:szCs w:val="18"/>
                <w:highlight w:val="green"/>
              </w:rPr>
            </w:pPr>
            <w:r w:rsidRPr="000514FB">
              <w:rPr>
                <w:rFonts w:ascii="HG丸ｺﾞｼｯｸM-PRO" w:eastAsia="HG丸ｺﾞｼｯｸM-PRO" w:hAnsi="HG丸ｺﾞｼｯｸM-PRO" w:cs="Meiryo UI" w:hint="eastAsia"/>
                <w:color w:val="000000" w:themeColor="text1"/>
                <w:szCs w:val="18"/>
                <w:highlight w:val="green"/>
              </w:rPr>
              <w:t>結婚を望む人の希望が実現できるよう、出会いの機会の確保等その環境づくりを図ります。</w:t>
            </w:r>
          </w:p>
          <w:p w14:paraId="59E6B9CE" w14:textId="57A5831B" w:rsidR="00A44D9C" w:rsidRPr="000514FB" w:rsidRDefault="003864F1" w:rsidP="003864F1">
            <w:pPr>
              <w:ind w:firstLineChars="100" w:firstLine="210"/>
              <w:rPr>
                <w:rFonts w:ascii="HG丸ｺﾞｼｯｸM-PRO" w:eastAsia="HG丸ｺﾞｼｯｸM-PRO" w:hAnsi="HG丸ｺﾞｼｯｸM-PRO"/>
                <w:color w:val="000000" w:themeColor="text1"/>
                <w:szCs w:val="21"/>
                <w:highlight w:val="green"/>
              </w:rPr>
            </w:pPr>
            <w:r w:rsidRPr="000514FB">
              <w:rPr>
                <w:rFonts w:ascii="HG丸ｺﾞｼｯｸM-PRO" w:eastAsia="HG丸ｺﾞｼｯｸM-PRO" w:hAnsi="HG丸ｺﾞｼｯｸM-PRO" w:hint="eastAsia"/>
                <w:color w:val="000000" w:themeColor="text1"/>
                <w:szCs w:val="21"/>
                <w:highlight w:val="green"/>
              </w:rPr>
              <w:t>また、</w:t>
            </w:r>
            <w:r w:rsidRPr="000514FB">
              <w:rPr>
                <w:rFonts w:ascii="HG丸ｺﾞｼｯｸM-PRO" w:eastAsia="HG丸ｺﾞｼｯｸM-PRO" w:hAnsi="HG丸ｺﾞｼｯｸM-PRO" w:hint="eastAsia"/>
                <w:color w:val="000000" w:themeColor="text1"/>
                <w:sz w:val="22"/>
                <w:szCs w:val="20"/>
                <w:highlight w:val="green"/>
              </w:rPr>
              <w:t>結婚支援方策の充実等を図るためのネットワークを、府内の市町村や商工会議所等と形成し、結婚を応援する機運の醸成を図っていきます。</w:t>
            </w:r>
          </w:p>
        </w:tc>
      </w:tr>
    </w:tbl>
    <w:p w14:paraId="7342A6DF" w14:textId="5E9E99CD" w:rsidR="00D72C86" w:rsidRPr="000514FB" w:rsidRDefault="00D72C86" w:rsidP="00A44D9C">
      <w:pPr>
        <w:rPr>
          <w:rFonts w:ascii="HGP創英角ﾎﾟｯﾌﾟ体" w:eastAsia="HGP創英角ﾎﾟｯﾌﾟ体" w:hAnsi="HGP創英角ﾎﾟｯﾌﾟ体"/>
          <w:color w:val="984806" w:themeColor="accent6" w:themeShade="80"/>
          <w:sz w:val="32"/>
          <w:szCs w:val="32"/>
        </w:rPr>
      </w:pPr>
    </w:p>
    <w:p w14:paraId="057F3FE4" w14:textId="77777777" w:rsidR="00D72C86" w:rsidRPr="000514FB" w:rsidRDefault="00D72C86">
      <w:pPr>
        <w:widowControl/>
        <w:jc w:val="left"/>
        <w:rPr>
          <w:rFonts w:ascii="HGP創英角ﾎﾟｯﾌﾟ体" w:eastAsia="HGP創英角ﾎﾟｯﾌﾟ体" w:hAnsi="HGP創英角ﾎﾟｯﾌﾟ体"/>
          <w:color w:val="984806" w:themeColor="accent6" w:themeShade="80"/>
          <w:sz w:val="32"/>
          <w:szCs w:val="32"/>
        </w:rPr>
      </w:pPr>
      <w:r w:rsidRPr="000514FB">
        <w:rPr>
          <w:rFonts w:ascii="HGP創英角ﾎﾟｯﾌﾟ体" w:eastAsia="HGP創英角ﾎﾟｯﾌﾟ体" w:hAnsi="HGP創英角ﾎﾟｯﾌﾟ体"/>
          <w:color w:val="984806" w:themeColor="accent6" w:themeShade="80"/>
          <w:sz w:val="32"/>
          <w:szCs w:val="32"/>
        </w:rPr>
        <w:br w:type="page"/>
      </w:r>
    </w:p>
    <w:p w14:paraId="6F11499B" w14:textId="272BB188" w:rsidR="00A44D9C" w:rsidRPr="000514FB" w:rsidRDefault="00A44D9C" w:rsidP="00A44D9C">
      <w:pPr>
        <w:rPr>
          <w:rFonts w:ascii="HGP創英角ﾎﾟｯﾌﾟ体" w:eastAsia="HGP創英角ﾎﾟｯﾌﾟ体" w:hAnsi="HGP創英角ﾎﾟｯﾌﾟ体"/>
          <w:color w:val="984806" w:themeColor="accent6" w:themeShade="80"/>
          <w:sz w:val="32"/>
          <w:szCs w:val="32"/>
        </w:rPr>
      </w:pPr>
      <w:r w:rsidRPr="000514FB">
        <w:rPr>
          <w:rFonts w:ascii="HGP創英角ﾎﾟｯﾌﾟ体" w:eastAsia="HGP創英角ﾎﾟｯﾌﾟ体" w:hAnsi="HGP創英角ﾎﾟｯﾌﾟ体" w:hint="eastAsia"/>
          <w:color w:val="984806" w:themeColor="accent6" w:themeShade="80"/>
          <w:sz w:val="32"/>
          <w:szCs w:val="32"/>
        </w:rPr>
        <w:t>２．　基本方向２　子どもを生み育てることができる社会</w:t>
      </w:r>
    </w:p>
    <w:p w14:paraId="0541B9E5" w14:textId="77777777" w:rsidR="00A44D9C" w:rsidRPr="000514FB" w:rsidRDefault="00A44D9C" w:rsidP="00A44D9C">
      <w:pPr>
        <w:rPr>
          <w:rFonts w:ascii="HG丸ｺﾞｼｯｸM-PRO" w:eastAsia="HG丸ｺﾞｼｯｸM-PRO" w:hAnsi="HG丸ｺﾞｼｯｸM-PRO"/>
        </w:rPr>
      </w:pPr>
    </w:p>
    <w:p w14:paraId="45853FF6" w14:textId="77777777" w:rsidR="00A44D9C" w:rsidRPr="000514FB" w:rsidRDefault="00A44D9C" w:rsidP="00A44D9C">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color w:val="4F6228" w:themeColor="accent3" w:themeShade="80"/>
          <w:sz w:val="28"/>
          <w:szCs w:val="24"/>
        </w:rPr>
        <w:t xml:space="preserve"> 重点的な取り組み２ </w:t>
      </w:r>
    </w:p>
    <w:p w14:paraId="23F39BEE" w14:textId="77777777" w:rsidR="00A44D9C" w:rsidRPr="000514FB" w:rsidRDefault="00A44D9C" w:rsidP="00A44D9C">
      <w:pPr>
        <w:spacing w:line="240" w:lineRule="exact"/>
        <w:rPr>
          <w:rFonts w:ascii="HG丸ｺﾞｼｯｸM-PRO" w:eastAsia="HG丸ｺﾞｼｯｸM-PRO" w:hAnsi="HG丸ｺﾞｼｯｸM-PRO" w:cs="メイリオ"/>
          <w:color w:val="4F6228" w:themeColor="accent3" w:themeShade="80"/>
          <w:szCs w:val="21"/>
        </w:rPr>
      </w:pPr>
      <w:r w:rsidRPr="000514FB">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5808" behindDoc="1" locked="0" layoutInCell="1" allowOverlap="1" wp14:anchorId="3724E73D" wp14:editId="1DC7DD03">
                <wp:simplePos x="0" y="0"/>
                <wp:positionH relativeFrom="column">
                  <wp:posOffset>9525</wp:posOffset>
                </wp:positionH>
                <wp:positionV relativeFrom="paragraph">
                  <wp:posOffset>114300</wp:posOffset>
                </wp:positionV>
                <wp:extent cx="6172200" cy="695325"/>
                <wp:effectExtent l="0" t="0" r="19050" b="28575"/>
                <wp:wrapNone/>
                <wp:docPr id="115" name="角丸四角形 115"/>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D2AA02" id="角丸四角形 115" o:spid="_x0000_s1026" style="position:absolute;left:0;text-align:left;margin-left:.75pt;margin-top:9pt;width:486pt;height:54.75pt;z-index:-251420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" fillcolor="#d6e3bc [1302]" strokecolor="#4f6228" strokeweight="1.5pt"/>
            </w:pict>
          </mc:Fallback>
        </mc:AlternateContent>
      </w:r>
    </w:p>
    <w:p w14:paraId="53B1D1F3" w14:textId="77777777" w:rsidR="00A44D9C" w:rsidRPr="000514FB"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67D044F8" w14:textId="77777777" w:rsidR="00A44D9C" w:rsidRPr="000514FB" w:rsidRDefault="00A44D9C" w:rsidP="00A44D9C">
      <w:pPr>
        <w:spacing w:line="500" w:lineRule="exact"/>
        <w:ind w:rightChars="118" w:right="248" w:firstLineChars="100" w:firstLine="280"/>
        <w:rPr>
          <w:rFonts w:ascii="HG丸ｺﾞｼｯｸM-PRO" w:eastAsia="HG丸ｺﾞｼｯｸM-PRO" w:hAnsi="HG丸ｺﾞｼｯｸM-PRO"/>
        </w:rPr>
      </w:pPr>
      <w:r w:rsidRPr="000514FB">
        <w:rPr>
          <w:rFonts w:ascii="メイリオ" w:eastAsia="メイリオ" w:hAnsi="メイリオ" w:cs="メイリオ" w:hint="eastAsia"/>
          <w:b/>
          <w:color w:val="4F6228" w:themeColor="accent3" w:themeShade="80"/>
          <w:sz w:val="28"/>
          <w:szCs w:val="24"/>
        </w:rPr>
        <w:t>安心して子どもを産むことができる保健・医療環境をつくります。</w:t>
      </w:r>
    </w:p>
    <w:p w14:paraId="3BF2DB4D" w14:textId="77777777" w:rsidR="00A44D9C" w:rsidRPr="000514FB" w:rsidRDefault="00A44D9C" w:rsidP="00A44D9C">
      <w:pPr>
        <w:rPr>
          <w:rFonts w:ascii="HG丸ｺﾞｼｯｸM-PRO" w:eastAsia="HG丸ｺﾞｼｯｸM-PRO" w:hAnsi="HG丸ｺﾞｼｯｸM-PRO"/>
        </w:rPr>
      </w:pPr>
    </w:p>
    <w:p w14:paraId="6ED3E074" w14:textId="77777777" w:rsidR="00A44D9C" w:rsidRPr="000514FB" w:rsidRDefault="00A44D9C" w:rsidP="00A44D9C">
      <w:pPr>
        <w:rPr>
          <w:rFonts w:ascii="HG丸ｺﾞｼｯｸM-PRO" w:eastAsia="HG丸ｺﾞｼｯｸM-PRO" w:hAnsi="HG丸ｺﾞｼｯｸM-PRO"/>
        </w:rPr>
      </w:pPr>
    </w:p>
    <w:p w14:paraId="5156A6EB" w14:textId="77777777" w:rsidR="00A44D9C" w:rsidRPr="000514FB" w:rsidRDefault="00A44D9C" w:rsidP="00A44D9C">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子どもを産みたいときに安心して妊娠・出産できる保健・医療環境をつくっていきます。</w:t>
      </w:r>
    </w:p>
    <w:p w14:paraId="044E6B0E" w14:textId="77777777" w:rsidR="00A44D9C" w:rsidRPr="000514FB" w:rsidRDefault="00A44D9C" w:rsidP="00A44D9C">
      <w:pPr>
        <w:rPr>
          <w:rFonts w:ascii="HG丸ｺﾞｼｯｸM-PRO" w:eastAsia="HG丸ｺﾞｼｯｸM-PRO" w:hAnsi="HG丸ｺﾞｼｯｸM-PRO"/>
        </w:rPr>
      </w:pPr>
    </w:p>
    <w:p w14:paraId="4F6D97DB"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個別の取り組み５ </w:t>
      </w:r>
      <w:r w:rsidRPr="000514FB">
        <w:rPr>
          <w:rFonts w:ascii="HGPｺﾞｼｯｸE" w:eastAsia="HGPｺﾞｼｯｸE" w:hAnsi="HGPｺﾞｼｯｸE" w:hint="eastAsia"/>
          <w:color w:val="215868" w:themeColor="accent5" w:themeShade="80"/>
          <w:sz w:val="28"/>
        </w:rPr>
        <w:t xml:space="preserve">　安心して妊娠・出産できる仕組みの充実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07"/>
        <w:gridCol w:w="4807"/>
      </w:tblGrid>
      <w:tr w:rsidR="00A44D9C" w:rsidRPr="000514FB" w14:paraId="30B2C7B1"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3A6786F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03A70D38"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55A3B016" w14:textId="3BAEFEF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534A4C" w:rsidRPr="000514FB">
              <w:rPr>
                <w:rFonts w:ascii="HG丸ｺﾞｼｯｸM-PRO" w:eastAsia="HG丸ｺﾞｼｯｸM-PRO" w:hAnsi="HG丸ｺﾞｼｯｸM-PRO" w:hint="eastAsia"/>
                <w:highlight w:val="green"/>
              </w:rPr>
              <w:t>予期せぬ</w:t>
            </w:r>
            <w:r w:rsidRPr="000514FB">
              <w:rPr>
                <w:rFonts w:ascii="HG丸ｺﾞｼｯｸM-PRO" w:eastAsia="HG丸ｺﾞｼｯｸM-PRO" w:hAnsi="HG丸ｺﾞｼｯｸM-PRO" w:hint="eastAsia"/>
              </w:rPr>
              <w:t>妊娠（※）・出産、妊婦健康診査未受診、飛び込み出産など、ハイリスクな妊娠・出産を減らすために、早期の段階から支援できる体制を整備する必要があります。</w:t>
            </w:r>
          </w:p>
        </w:tc>
      </w:tr>
      <w:tr w:rsidR="00A44D9C" w:rsidRPr="000514FB" w14:paraId="786C60AF"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3AB2CCED"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00813220" w14:textId="77777777" w:rsidTr="005A6DA6">
        <w:trPr>
          <w:trHeight w:val="522"/>
        </w:trPr>
        <w:tc>
          <w:tcPr>
            <w:tcW w:w="4918" w:type="dxa"/>
            <w:tcBorders>
              <w:top w:val="single" w:sz="4" w:space="0" w:color="403152" w:themeColor="accent4" w:themeShade="80"/>
            </w:tcBorders>
            <w:shd w:val="clear" w:color="auto" w:fill="auto"/>
          </w:tcPr>
          <w:p w14:paraId="70C60971"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５－（１）</w:t>
            </w:r>
          </w:p>
          <w:p w14:paraId="7865153B"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周産期医療体制の整備</w:t>
            </w:r>
          </w:p>
        </w:tc>
        <w:tc>
          <w:tcPr>
            <w:tcW w:w="4918" w:type="dxa"/>
            <w:tcBorders>
              <w:top w:val="single" w:sz="4" w:space="0" w:color="403152" w:themeColor="accent4" w:themeShade="80"/>
            </w:tcBorders>
          </w:tcPr>
          <w:p w14:paraId="58EC68E6"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安心して子どもを産むことができる医療体制の整備に取り組みます。</w:t>
            </w:r>
          </w:p>
        </w:tc>
      </w:tr>
      <w:tr w:rsidR="00A44D9C" w:rsidRPr="000514FB" w14:paraId="5F24D8E0" w14:textId="77777777" w:rsidTr="005A6DA6">
        <w:trPr>
          <w:trHeight w:val="522"/>
        </w:trPr>
        <w:tc>
          <w:tcPr>
            <w:tcW w:w="4918" w:type="dxa"/>
            <w:shd w:val="clear" w:color="auto" w:fill="auto"/>
          </w:tcPr>
          <w:p w14:paraId="776C9EAF"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５－（２）</w:t>
            </w:r>
          </w:p>
          <w:p w14:paraId="1D108E19"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すこやかな妊娠と出産の推進</w:t>
            </w:r>
          </w:p>
        </w:tc>
        <w:tc>
          <w:tcPr>
            <w:tcW w:w="4918" w:type="dxa"/>
          </w:tcPr>
          <w:p w14:paraId="1F28111A"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様々なリスクを抱える妊婦を早期から支援できるような体制の整備や不妊治療に対する支援に取り組みます。</w:t>
            </w:r>
          </w:p>
        </w:tc>
      </w:tr>
    </w:tbl>
    <w:p w14:paraId="23A0FFB0" w14:textId="570B2869" w:rsidR="00A44D9C" w:rsidRPr="000514FB" w:rsidRDefault="00A44D9C" w:rsidP="00A44D9C">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w:t>
      </w:r>
      <w:r w:rsidR="00534A4C" w:rsidRPr="000514FB">
        <w:rPr>
          <w:rFonts w:ascii="HG丸ｺﾞｼｯｸM-PRO" w:eastAsia="HG丸ｺﾞｼｯｸM-PRO" w:hAnsi="HG丸ｺﾞｼｯｸM-PRO" w:hint="eastAsia"/>
          <w:highlight w:val="green"/>
        </w:rPr>
        <w:t>予期せぬ</w:t>
      </w:r>
      <w:r w:rsidRPr="000514FB">
        <w:rPr>
          <w:rFonts w:ascii="HG丸ｺﾞｼｯｸM-PRO" w:eastAsia="HG丸ｺﾞｼｯｸM-PRO" w:hAnsi="HG丸ｺﾞｼｯｸM-PRO" w:hint="eastAsia"/>
        </w:rPr>
        <w:t>妊娠」とは、未婚、経済不安、住所不定や養育環境などの問題で、親が妊娠することそのものを望んでいない中で妊娠してしまったケースをさします。</w:t>
      </w:r>
    </w:p>
    <w:p w14:paraId="727DD581" w14:textId="77777777" w:rsidR="00A44D9C" w:rsidRPr="000514FB" w:rsidRDefault="00A44D9C" w:rsidP="00A44D9C">
      <w:pPr>
        <w:rPr>
          <w:rFonts w:ascii="HG丸ｺﾞｼｯｸM-PRO" w:eastAsia="HG丸ｺﾞｼｯｸM-PRO" w:hAnsi="HG丸ｺﾞｼｯｸM-PRO"/>
        </w:rPr>
      </w:pPr>
    </w:p>
    <w:p w14:paraId="6074BC82" w14:textId="77777777" w:rsidR="00A44D9C" w:rsidRPr="000514FB" w:rsidRDefault="00A44D9C" w:rsidP="00A44D9C">
      <w:pPr>
        <w:rPr>
          <w:rFonts w:ascii="HG丸ｺﾞｼｯｸM-PRO" w:eastAsia="HG丸ｺﾞｼｯｸM-PRO" w:hAnsi="HG丸ｺﾞｼｯｸM-PRO"/>
        </w:rPr>
      </w:pPr>
    </w:p>
    <w:p w14:paraId="7970B0CC" w14:textId="77777777" w:rsidR="00A44D9C" w:rsidRPr="000514FB" w:rsidRDefault="00A44D9C" w:rsidP="00A44D9C">
      <w:pPr>
        <w:rPr>
          <w:rFonts w:ascii="HG丸ｺﾞｼｯｸM-PRO" w:eastAsia="HG丸ｺﾞｼｯｸM-PRO" w:hAnsi="HG丸ｺﾞｼｯｸM-PRO"/>
        </w:rPr>
      </w:pPr>
    </w:p>
    <w:p w14:paraId="733B7FB0" w14:textId="77777777" w:rsidR="00A44D9C" w:rsidRPr="000514FB" w:rsidRDefault="00A44D9C" w:rsidP="00A44D9C">
      <w:pPr>
        <w:rPr>
          <w:rFonts w:ascii="HG丸ｺﾞｼｯｸM-PRO" w:eastAsia="HG丸ｺﾞｼｯｸM-PRO" w:hAnsi="HG丸ｺﾞｼｯｸM-PRO"/>
        </w:rPr>
      </w:pPr>
    </w:p>
    <w:p w14:paraId="4C9E6D43" w14:textId="77777777" w:rsidR="00A44D9C" w:rsidRPr="000514FB" w:rsidRDefault="00A44D9C" w:rsidP="00A44D9C">
      <w:pPr>
        <w:rPr>
          <w:rFonts w:ascii="HG丸ｺﾞｼｯｸM-PRO" w:eastAsia="HG丸ｺﾞｼｯｸM-PRO" w:hAnsi="HG丸ｺﾞｼｯｸM-PRO"/>
        </w:rPr>
      </w:pPr>
    </w:p>
    <w:p w14:paraId="74D27396" w14:textId="77777777" w:rsidR="00A44D9C" w:rsidRPr="000514FB" w:rsidRDefault="00A44D9C" w:rsidP="00A44D9C">
      <w:pPr>
        <w:rPr>
          <w:rFonts w:ascii="HG丸ｺﾞｼｯｸM-PRO" w:eastAsia="HG丸ｺﾞｼｯｸM-PRO" w:hAnsi="HG丸ｺﾞｼｯｸM-PRO"/>
        </w:rPr>
      </w:pPr>
    </w:p>
    <w:p w14:paraId="48A92FF0" w14:textId="77777777" w:rsidR="00A44D9C" w:rsidRPr="000514FB" w:rsidRDefault="00A44D9C" w:rsidP="00A44D9C">
      <w:pPr>
        <w:rPr>
          <w:rFonts w:ascii="HG丸ｺﾞｼｯｸM-PRO" w:eastAsia="HG丸ｺﾞｼｯｸM-PRO" w:hAnsi="HG丸ｺﾞｼｯｸM-PRO"/>
        </w:rPr>
      </w:pPr>
    </w:p>
    <w:p w14:paraId="1DA0DA23" w14:textId="77777777" w:rsidR="00A44D9C" w:rsidRPr="000514FB" w:rsidRDefault="00A44D9C" w:rsidP="00A44D9C">
      <w:pPr>
        <w:rPr>
          <w:rFonts w:ascii="HG丸ｺﾞｼｯｸM-PRO" w:eastAsia="HG丸ｺﾞｼｯｸM-PRO" w:hAnsi="HG丸ｺﾞｼｯｸM-PRO"/>
        </w:rPr>
      </w:pPr>
    </w:p>
    <w:p w14:paraId="3EDD4349" w14:textId="77777777" w:rsidR="00A44D9C" w:rsidRPr="000514FB" w:rsidRDefault="00A44D9C" w:rsidP="00A44D9C">
      <w:pPr>
        <w:rPr>
          <w:rFonts w:ascii="HG丸ｺﾞｼｯｸM-PRO" w:eastAsia="HG丸ｺﾞｼｯｸM-PRO" w:hAnsi="HG丸ｺﾞｼｯｸM-PRO"/>
        </w:rPr>
      </w:pPr>
    </w:p>
    <w:p w14:paraId="496B27CD" w14:textId="77777777" w:rsidR="00A44D9C" w:rsidRPr="000514FB" w:rsidRDefault="00A44D9C" w:rsidP="00A44D9C">
      <w:pPr>
        <w:rPr>
          <w:rFonts w:ascii="HG丸ｺﾞｼｯｸM-PRO" w:eastAsia="HG丸ｺﾞｼｯｸM-PRO" w:hAnsi="HG丸ｺﾞｼｯｸM-PRO"/>
        </w:rPr>
      </w:pPr>
    </w:p>
    <w:p w14:paraId="2EE2CCF9" w14:textId="77777777" w:rsidR="00A44D9C" w:rsidRPr="000514FB" w:rsidRDefault="00A44D9C" w:rsidP="00A44D9C">
      <w:pPr>
        <w:rPr>
          <w:rFonts w:ascii="HG丸ｺﾞｼｯｸM-PRO" w:eastAsia="HG丸ｺﾞｼｯｸM-PRO" w:hAnsi="HG丸ｺﾞｼｯｸM-PRO"/>
        </w:rPr>
      </w:pPr>
    </w:p>
    <w:p w14:paraId="4DDE3CB4" w14:textId="77777777" w:rsidR="00A44D9C" w:rsidRPr="000514FB" w:rsidRDefault="00A44D9C" w:rsidP="00A44D9C">
      <w:pPr>
        <w:rPr>
          <w:rFonts w:ascii="HG丸ｺﾞｼｯｸM-PRO" w:eastAsia="HG丸ｺﾞｼｯｸM-PRO" w:hAnsi="HG丸ｺﾞｼｯｸM-PRO"/>
        </w:rPr>
      </w:pPr>
    </w:p>
    <w:p w14:paraId="61CBB3D5" w14:textId="77777777" w:rsidR="00A44D9C" w:rsidRPr="000514FB" w:rsidRDefault="00A44D9C" w:rsidP="00A44D9C">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color w:val="4F6228" w:themeColor="accent3" w:themeShade="80"/>
          <w:sz w:val="28"/>
          <w:szCs w:val="24"/>
        </w:rPr>
        <w:t xml:space="preserve">重点的な取り組み３ </w:t>
      </w:r>
    </w:p>
    <w:p w14:paraId="5EBEE88A" w14:textId="77777777" w:rsidR="00A44D9C" w:rsidRPr="000514FB"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5CEBE121" w14:textId="77777777" w:rsidR="00A44D9C" w:rsidRPr="000514FB" w:rsidRDefault="00A44D9C" w:rsidP="00A44D9C">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0514FB">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6832" behindDoc="1" locked="0" layoutInCell="1" allowOverlap="1" wp14:anchorId="17768B5E" wp14:editId="39CD4F5E">
                <wp:simplePos x="0" y="0"/>
                <wp:positionH relativeFrom="column">
                  <wp:posOffset>9525</wp:posOffset>
                </wp:positionH>
                <wp:positionV relativeFrom="paragraph">
                  <wp:posOffset>9525</wp:posOffset>
                </wp:positionV>
                <wp:extent cx="6172200" cy="695325"/>
                <wp:effectExtent l="0" t="0" r="19050" b="28575"/>
                <wp:wrapNone/>
                <wp:docPr id="118" name="角丸四角形 118"/>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7986CA" id="角丸四角形 118" o:spid="_x0000_s1026" style="position:absolute;left:0;text-align:left;margin-left:.75pt;margin-top:.75pt;width:486pt;height:54.75pt;z-index:-251419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J0lA8unAgAASQUAAA4AAAAAAAAAAAAAAAAALgIA&#10;AGRycy9lMm9Eb2MueG1sUEsBAi0AFAAGAAgAAAAhAI/sE2PZAAAABwEAAA8AAAAAAAAAAAAAAAAA&#10;AQUAAGRycy9kb3ducmV2LnhtbFBLBQYAAAAABAAEAPMAAAAHBgAAAAA=&#10;" fillcolor="#d6e3bc [1302]" strokecolor="#4f6228" strokeweight="1.5pt"/>
            </w:pict>
          </mc:Fallback>
        </mc:AlternateContent>
      </w:r>
      <w:r w:rsidRPr="000514FB">
        <w:rPr>
          <w:rFonts w:ascii="メイリオ" w:eastAsia="メイリオ" w:hAnsi="メイリオ" w:cs="メイリオ" w:hint="eastAsia"/>
          <w:b/>
          <w:color w:val="4F6228" w:themeColor="accent3" w:themeShade="80"/>
          <w:sz w:val="28"/>
          <w:szCs w:val="24"/>
        </w:rPr>
        <w:t>家庭と地域がともに養育力を高めることができるよう、地域と一体になって子育てしやすい環境をつくります。</w:t>
      </w:r>
    </w:p>
    <w:p w14:paraId="60289783" w14:textId="77777777" w:rsidR="00A44D9C" w:rsidRPr="000514FB" w:rsidRDefault="00A44D9C" w:rsidP="00A44D9C">
      <w:pPr>
        <w:rPr>
          <w:rFonts w:ascii="HG丸ｺﾞｼｯｸM-PRO" w:eastAsia="HG丸ｺﾞｼｯｸM-PRO" w:hAnsi="HG丸ｺﾞｼｯｸM-PRO"/>
        </w:rPr>
      </w:pPr>
    </w:p>
    <w:p w14:paraId="6AC191E5" w14:textId="1FBD78DA" w:rsidR="00A44D9C" w:rsidRPr="000514FB" w:rsidRDefault="00A44D9C" w:rsidP="007C49AC">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地域が一体となって家庭を支援する仕組みを充実し、また、必要な子育て支援のサービスを提供するとともに、仕事と生活の調和を図るための企業等への啓発などを行うことにより、子育てしやすい環境をつくります。</w:t>
      </w:r>
    </w:p>
    <w:p w14:paraId="1F06EF7C"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個別の取り組み６ </w:t>
      </w:r>
      <w:r w:rsidRPr="000514FB">
        <w:rPr>
          <w:rFonts w:ascii="HGPｺﾞｼｯｸE" w:eastAsia="HGPｺﾞｼｯｸE" w:hAnsi="HGPｺﾞｼｯｸE" w:hint="eastAsia"/>
          <w:color w:val="215868" w:themeColor="accent5" w:themeShade="80"/>
          <w:sz w:val="28"/>
        </w:rPr>
        <w:t xml:space="preserve">　家庭と地域がともに養育力を高める仕組みの構築</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697"/>
        <w:gridCol w:w="4917"/>
      </w:tblGrid>
      <w:tr w:rsidR="00A44D9C" w:rsidRPr="000514FB" w14:paraId="69C18AEE" w14:textId="77777777" w:rsidTr="00C25BE2">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681E3419"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157D37BA" w14:textId="77777777" w:rsidTr="00C25BE2">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40FBC339"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地域とのつながりが希薄化するなどにより、子育て家庭を取り巻く環境が変化してきています。このような中、子育てに積極的に取り組んでいる家庭がある一方で、子育てに不安や負担感をもち、地域から孤立しがちな家庭もあり、地域と一体となった、各家庭の状況に寄り添う適切な支援やその情報提供が求められています。</w:t>
            </w:r>
          </w:p>
        </w:tc>
      </w:tr>
      <w:tr w:rsidR="00A44D9C" w:rsidRPr="000514FB" w14:paraId="5B8B915F" w14:textId="77777777" w:rsidTr="00C25BE2">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7FCFA220"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0DB87F8E" w14:textId="77777777" w:rsidTr="00C8583F">
        <w:trPr>
          <w:trHeight w:val="522"/>
        </w:trPr>
        <w:tc>
          <w:tcPr>
            <w:tcW w:w="4697" w:type="dxa"/>
            <w:tcBorders>
              <w:top w:val="single" w:sz="4" w:space="0" w:color="403152" w:themeColor="accent4" w:themeShade="80"/>
            </w:tcBorders>
            <w:shd w:val="clear" w:color="auto" w:fill="auto"/>
          </w:tcPr>
          <w:p w14:paraId="1454CB25"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６－（１）</w:t>
            </w:r>
          </w:p>
          <w:p w14:paraId="140217EC"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親子の育ちを応援し、子育て家庭を地域で支える仕組みの構築</w:t>
            </w:r>
          </w:p>
        </w:tc>
        <w:tc>
          <w:tcPr>
            <w:tcW w:w="4917" w:type="dxa"/>
            <w:tcBorders>
              <w:top w:val="single" w:sz="4" w:space="0" w:color="403152" w:themeColor="accent4" w:themeShade="80"/>
            </w:tcBorders>
          </w:tcPr>
          <w:p w14:paraId="2C0201A7" w14:textId="3FEF4D23" w:rsidR="003864F1" w:rsidRPr="000514FB" w:rsidRDefault="00A44D9C" w:rsidP="003864F1">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すべての子育て家庭を対象に、地域からの支援により、子育て家庭の養育力を補完して、高める取り組みを進めるとともに、それらの取り組みが個々の家庭に確実に情報提供される仕組みや、保護者同士が情報交換できる環境づくり、多様な親の学びの機会の提供</w:t>
            </w:r>
            <w:r w:rsidR="00D4141B" w:rsidRPr="000514FB">
              <w:rPr>
                <w:rFonts w:ascii="HG丸ｺﾞｼｯｸM-PRO" w:eastAsia="HG丸ｺﾞｼｯｸM-PRO" w:hAnsi="HG丸ｺﾞｼｯｸM-PRO" w:hint="eastAsia"/>
                <w:szCs w:val="21"/>
              </w:rPr>
              <w:t>、</w:t>
            </w:r>
            <w:r w:rsidR="002A31C7" w:rsidRPr="000514FB">
              <w:rPr>
                <w:rFonts w:ascii="HG丸ｺﾞｼｯｸM-PRO" w:eastAsia="HG丸ｺﾞｼｯｸM-PRO" w:hAnsi="HG丸ｺﾞｼｯｸM-PRO" w:hint="eastAsia"/>
                <w:szCs w:val="21"/>
                <w:highlight w:val="green"/>
              </w:rPr>
              <w:t>子どもの</w:t>
            </w:r>
            <w:r w:rsidR="002A31C7" w:rsidRPr="000514FB">
              <w:rPr>
                <w:rFonts w:ascii="HG丸ｺﾞｼｯｸM-PRO" w:eastAsia="HG丸ｺﾞｼｯｸM-PRO" w:hAnsi="HG丸ｺﾞｼｯｸM-PRO" w:hint="eastAsia"/>
                <w:bCs/>
                <w:szCs w:val="21"/>
                <w:highlight w:val="green"/>
              </w:rPr>
              <w:t>「非認知能力」※の育成に向け</w:t>
            </w:r>
            <w:r w:rsidR="002A31C7" w:rsidRPr="000514FB">
              <w:rPr>
                <w:rFonts w:ascii="HG丸ｺﾞｼｯｸM-PRO" w:eastAsia="HG丸ｺﾞｼｯｸM-PRO" w:hAnsi="HG丸ｺﾞｼｯｸM-PRO" w:hint="eastAsia"/>
                <w:szCs w:val="21"/>
                <w:highlight w:val="green"/>
              </w:rPr>
              <w:t>た、乳幼児期における家庭の教育力の向上を図る取組み</w:t>
            </w:r>
            <w:r w:rsidRPr="000514FB">
              <w:rPr>
                <w:rFonts w:ascii="HG丸ｺﾞｼｯｸM-PRO" w:eastAsia="HG丸ｺﾞｼｯｸM-PRO" w:hAnsi="HG丸ｺﾞｼｯｸM-PRO" w:hint="eastAsia"/>
                <w:szCs w:val="21"/>
              </w:rPr>
              <w:t>等を通じ、子育て家庭を支援します。</w:t>
            </w:r>
          </w:p>
          <w:p w14:paraId="06A1F173" w14:textId="4E778B1F" w:rsidR="00A44D9C" w:rsidRPr="000514FB" w:rsidRDefault="00A44D9C" w:rsidP="002A31C7">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また、「第３次大阪府食育推進計画」において、子どもたちが食べることを楽しみ、成長段階に応じた望ましい食習慣を身につけられるよう、食育を推進し</w:t>
            </w:r>
            <w:r w:rsidR="00D86CBD" w:rsidRPr="000514FB">
              <w:rPr>
                <w:rFonts w:ascii="HG丸ｺﾞｼｯｸM-PRO" w:eastAsia="HG丸ｺﾞｼｯｸM-PRO" w:hAnsi="HG丸ｺﾞｼｯｸM-PRO" w:hint="eastAsia"/>
                <w:szCs w:val="21"/>
                <w:highlight w:val="green"/>
              </w:rPr>
              <w:t>、子どもの育ちを支援していき</w:t>
            </w:r>
            <w:r w:rsidRPr="000514FB">
              <w:rPr>
                <w:rFonts w:ascii="HG丸ｺﾞｼｯｸM-PRO" w:eastAsia="HG丸ｺﾞｼｯｸM-PRO" w:hAnsi="HG丸ｺﾞｼｯｸM-PRO" w:hint="eastAsia"/>
                <w:szCs w:val="21"/>
                <w:highlight w:val="green"/>
              </w:rPr>
              <w:t>ます。</w:t>
            </w:r>
          </w:p>
        </w:tc>
      </w:tr>
      <w:tr w:rsidR="00C8583F" w:rsidRPr="000514FB" w14:paraId="7237CADE" w14:textId="77777777" w:rsidTr="00C8583F">
        <w:trPr>
          <w:trHeight w:val="522"/>
        </w:trPr>
        <w:tc>
          <w:tcPr>
            <w:tcW w:w="4697" w:type="dxa"/>
            <w:shd w:val="clear" w:color="auto" w:fill="auto"/>
          </w:tcPr>
          <w:p w14:paraId="7A021597" w14:textId="77777777" w:rsidR="00C8583F" w:rsidRPr="000514FB" w:rsidRDefault="00C8583F" w:rsidP="00C8583F">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６－（２）</w:t>
            </w:r>
          </w:p>
          <w:p w14:paraId="3D034C19" w14:textId="77777777" w:rsidR="00C8583F" w:rsidRPr="000514FB" w:rsidRDefault="00C8583F" w:rsidP="00C8583F">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子育て家庭を支援する地域ネットワークの構築</w:t>
            </w:r>
          </w:p>
        </w:tc>
        <w:tc>
          <w:tcPr>
            <w:tcW w:w="4917" w:type="dxa"/>
          </w:tcPr>
          <w:p w14:paraId="428B39DE" w14:textId="4CF357AB" w:rsidR="00C8583F" w:rsidRPr="000514FB" w:rsidRDefault="00C8583F" w:rsidP="00C8583F">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家庭での子育てが地域から温かく見守られているように感じる地域のネットワークを充実させ、地域全体の養育力を高める取り組みを進めます。</w:t>
            </w:r>
          </w:p>
        </w:tc>
      </w:tr>
    </w:tbl>
    <w:p w14:paraId="477A5601" w14:textId="3C723DA0" w:rsidR="002A31C7" w:rsidRPr="000514FB" w:rsidRDefault="002A31C7" w:rsidP="002A31C7">
      <w:pPr>
        <w:rPr>
          <w:ins w:id="0" w:author="児玉　勇樹" w:date="2019-11-11T11:12:00Z"/>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w:t>
      </w:r>
      <w:r w:rsidR="00C8583F" w:rsidRPr="000514FB">
        <w:rPr>
          <w:rFonts w:ascii="HG丸ｺﾞｼｯｸM-PRO" w:eastAsia="HG丸ｺﾞｼｯｸM-PRO" w:hAnsi="HG丸ｺﾞｼｯｸM-PRO" w:hint="eastAsia"/>
          <w:highlight w:val="green"/>
        </w:rPr>
        <w:t xml:space="preserve">　</w:t>
      </w:r>
      <w:r w:rsidRPr="000514FB">
        <w:rPr>
          <w:rFonts w:ascii="HG丸ｺﾞｼｯｸM-PRO" w:eastAsia="HG丸ｺﾞｼｯｸM-PRO" w:hAnsi="HG丸ｺﾞｼｯｸM-PRO" w:hint="eastAsia"/>
          <w:highlight w:val="green"/>
        </w:rPr>
        <w:t>非認知能力とは、目標に向かってがんばる力、気持ちをコントロールする力、他の人と関わる力などの力のこと。乳幼児期にその土台が形成され、子どもの発達とともに成長していき、記憶力や推論する力などの「認知能力」の育成に影響を与えるとともに、生涯にわたって個人に影響を与えるとされる。</w:t>
      </w:r>
    </w:p>
    <w:p w14:paraId="623128C6" w14:textId="1D380096"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個別の取り組み７ </w:t>
      </w:r>
      <w:r w:rsidRPr="000514FB">
        <w:rPr>
          <w:rFonts w:ascii="HGPｺﾞｼｯｸE" w:eastAsia="HGPｺﾞｼｯｸE" w:hAnsi="HGPｺﾞｼｯｸE" w:hint="eastAsia"/>
          <w:color w:val="215868" w:themeColor="accent5" w:themeShade="80"/>
          <w:sz w:val="28"/>
        </w:rPr>
        <w:t>保育が必要なすべての家庭に保育を提供する取り組みの推進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0663BA42" w14:textId="77777777" w:rsidTr="005A6DA6">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12F61A82"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35C9AAEB"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3AED1EF7" w14:textId="791055DD" w:rsidR="00A44D9C" w:rsidRPr="000514FB" w:rsidRDefault="00A44D9C" w:rsidP="00FF5E7E">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Pr="000514FB">
              <w:rPr>
                <w:rFonts w:ascii="HG丸ｺﾞｼｯｸM-PRO" w:eastAsia="HG丸ｺﾞｼｯｸM-PRO" w:hAnsi="HG丸ｺﾞｼｯｸM-PRO" w:hint="eastAsia"/>
                <w:highlight w:val="green"/>
              </w:rPr>
              <w:t>大阪府内において保育所等利用待機児童数は年々減少傾向ですが、依然として保育所等利用待機児童が発生しています。</w:t>
            </w:r>
            <w:r w:rsidRPr="000514FB">
              <w:rPr>
                <w:rFonts w:ascii="HG丸ｺﾞｼｯｸM-PRO" w:eastAsia="HG丸ｺﾞｼｯｸM-PRO" w:hAnsi="HG丸ｺﾞｼｯｸM-PRO" w:hint="eastAsia"/>
              </w:rPr>
              <w:t>この待機児童の解消を図るとともに、子どもが病気になったときの保育など、多様なニーズに応えることができるように取組む必要があります。</w:t>
            </w:r>
          </w:p>
        </w:tc>
      </w:tr>
      <w:tr w:rsidR="00A44D9C" w:rsidRPr="000514FB" w14:paraId="1211CE7B"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14AED443" w14:textId="77777777" w:rsidR="00A44D9C" w:rsidRPr="000514FB" w:rsidRDefault="00A44D9C" w:rsidP="005A6DA6">
            <w:pPr>
              <w:jc w:val="center"/>
              <w:rPr>
                <w:rFonts w:ascii="HGPｺﾞｼｯｸE" w:eastAsia="HGPｺﾞｼｯｸE" w:hAnsi="HGPｺﾞｼｯｸE"/>
                <w:sz w:val="24"/>
              </w:rPr>
            </w:pPr>
            <w:r w:rsidRPr="000514FB">
              <w:rPr>
                <w:rFonts w:ascii="HGPｺﾞｼｯｸE" w:eastAsia="HGPｺﾞｼｯｸE" w:hAnsi="HGPｺﾞｼｯｸE" w:hint="eastAsia"/>
                <w:sz w:val="24"/>
              </w:rPr>
              <w:t>取り組み項目とその方向性</w:t>
            </w:r>
          </w:p>
        </w:tc>
      </w:tr>
      <w:tr w:rsidR="00A44D9C" w:rsidRPr="000514FB" w14:paraId="3AB20AAF" w14:textId="77777777" w:rsidTr="005A6DA6">
        <w:trPr>
          <w:trHeight w:val="522"/>
        </w:trPr>
        <w:tc>
          <w:tcPr>
            <w:tcW w:w="4810" w:type="dxa"/>
            <w:tcBorders>
              <w:top w:val="single" w:sz="4" w:space="0" w:color="403152" w:themeColor="accent4" w:themeShade="80"/>
              <w:bottom w:val="single" w:sz="4" w:space="0" w:color="403152" w:themeColor="accent4" w:themeShade="80"/>
            </w:tcBorders>
            <w:shd w:val="clear" w:color="auto" w:fill="auto"/>
          </w:tcPr>
          <w:p w14:paraId="502B0ABE"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７－（１）</w:t>
            </w:r>
          </w:p>
          <w:p w14:paraId="1E47EE7F"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保育が必要なすべての家庭に保育を提供する取り組みの推進</w:t>
            </w:r>
          </w:p>
        </w:tc>
        <w:tc>
          <w:tcPr>
            <w:tcW w:w="4804" w:type="dxa"/>
            <w:tcBorders>
              <w:top w:val="single" w:sz="4" w:space="0" w:color="403152" w:themeColor="accent4" w:themeShade="80"/>
              <w:bottom w:val="single" w:sz="4" w:space="0" w:color="403152" w:themeColor="accent4" w:themeShade="80"/>
            </w:tcBorders>
          </w:tcPr>
          <w:p w14:paraId="48953EF3" w14:textId="391775B2" w:rsidR="00A44D9C" w:rsidRPr="000514FB" w:rsidRDefault="00A44D9C" w:rsidP="005A6DA6">
            <w:pPr>
              <w:ind w:firstLineChars="100" w:firstLine="210"/>
              <w:rPr>
                <w:rFonts w:ascii="HG丸ｺﾞｼｯｸM-PRO" w:eastAsia="HG丸ｺﾞｼｯｸM-PRO" w:hAnsi="HG丸ｺﾞｼｯｸM-PRO"/>
                <w:strike/>
                <w:szCs w:val="21"/>
                <w:highlight w:val="green"/>
              </w:rPr>
            </w:pPr>
            <w:r w:rsidRPr="000514FB">
              <w:rPr>
                <w:rFonts w:ascii="HG丸ｺﾞｼｯｸM-PRO" w:eastAsia="HG丸ｺﾞｼｯｸM-PRO" w:hAnsi="HG丸ｺﾞｼｯｸM-PRO" w:hint="eastAsia"/>
                <w:szCs w:val="21"/>
                <w:highlight w:val="green"/>
              </w:rPr>
              <w:t>これまでの取組みの成果により、保育の受</w:t>
            </w:r>
            <w:r w:rsidR="008C7387" w:rsidRPr="000514FB">
              <w:rPr>
                <w:rFonts w:ascii="HG丸ｺﾞｼｯｸM-PRO" w:eastAsia="HG丸ｺﾞｼｯｸM-PRO" w:hAnsi="HG丸ｺﾞｼｯｸM-PRO" w:hint="eastAsia"/>
                <w:szCs w:val="21"/>
                <w:highlight w:val="green"/>
              </w:rPr>
              <w:t>け</w:t>
            </w:r>
            <w:r w:rsidRPr="000514FB">
              <w:rPr>
                <w:rFonts w:ascii="HG丸ｺﾞｼｯｸM-PRO" w:eastAsia="HG丸ｺﾞｼｯｸM-PRO" w:hAnsi="HG丸ｺﾞｼｯｸM-PRO" w:hint="eastAsia"/>
                <w:szCs w:val="21"/>
                <w:highlight w:val="green"/>
              </w:rPr>
              <w:t>皿は拡大していますが、利用児童数は</w:t>
            </w:r>
            <w:r w:rsidR="00CB080B" w:rsidRPr="000514FB">
              <w:rPr>
                <w:rFonts w:ascii="HG丸ｺﾞｼｯｸM-PRO" w:eastAsia="HG丸ｺﾞｼｯｸM-PRO" w:hAnsi="HG丸ｺﾞｼｯｸM-PRO" w:hint="eastAsia"/>
                <w:szCs w:val="21"/>
                <w:highlight w:val="green"/>
              </w:rPr>
              <w:t>年々増加しており、待機児童の解消には至っていないため、引き続き</w:t>
            </w:r>
            <w:r w:rsidRPr="000514FB">
              <w:rPr>
                <w:rFonts w:ascii="HG丸ｺﾞｼｯｸM-PRO" w:eastAsia="HG丸ｺﾞｼｯｸM-PRO" w:hAnsi="HG丸ｺﾞｼｯｸM-PRO" w:hint="eastAsia"/>
                <w:szCs w:val="21"/>
                <w:highlight w:val="green"/>
              </w:rPr>
              <w:t>施設整備や認定こども園への移行促進</w:t>
            </w:r>
            <w:r w:rsidR="00471900" w:rsidRPr="000514FB">
              <w:rPr>
                <w:rFonts w:ascii="HG丸ｺﾞｼｯｸM-PRO" w:eastAsia="HG丸ｺﾞｼｯｸM-PRO" w:hAnsi="HG丸ｺﾞｼｯｸM-PRO" w:hint="eastAsia"/>
                <w:szCs w:val="21"/>
                <w:highlight w:val="green"/>
              </w:rPr>
              <w:t>、幼稚園における預かり保育事業の支援</w:t>
            </w:r>
            <w:r w:rsidRPr="000514FB">
              <w:rPr>
                <w:rFonts w:ascii="HG丸ｺﾞｼｯｸM-PRO" w:eastAsia="HG丸ｺﾞｼｯｸM-PRO" w:hAnsi="HG丸ｺﾞｼｯｸM-PRO" w:hint="eastAsia"/>
                <w:szCs w:val="21"/>
                <w:highlight w:val="green"/>
              </w:rPr>
              <w:t>に取組みます。</w:t>
            </w:r>
          </w:p>
          <w:p w14:paraId="209CCEB0" w14:textId="5BCD2C15" w:rsidR="00A44D9C" w:rsidRPr="000514FB" w:rsidRDefault="00A44D9C" w:rsidP="00F93C29">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また、子どもが病気のときや、保育時間の延長が必要なとき、一時的に保育が必要なときなど、多様な保育ニーズに応えることができる体制を整備します。</w:t>
            </w:r>
          </w:p>
        </w:tc>
      </w:tr>
    </w:tbl>
    <w:p w14:paraId="5B509FC2" w14:textId="77777777" w:rsidR="00A44D9C" w:rsidRPr="000514FB" w:rsidRDefault="00A44D9C" w:rsidP="00A44D9C">
      <w:pPr>
        <w:rPr>
          <w:rFonts w:ascii="HG丸ｺﾞｼｯｸM-PRO" w:eastAsia="HG丸ｺﾞｼｯｸM-PRO" w:hAnsi="HG丸ｺﾞｼｯｸM-PRO"/>
        </w:rPr>
      </w:pPr>
    </w:p>
    <w:p w14:paraId="0CBAB4B4"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個別の取り組み８ </w:t>
      </w:r>
      <w:r w:rsidRPr="000514FB">
        <w:rPr>
          <w:rFonts w:ascii="HGPｺﾞｼｯｸE" w:eastAsia="HGPｺﾞｼｯｸE" w:hAnsi="HGPｺﾞｼｯｸE" w:hint="eastAsia"/>
          <w:color w:val="215868" w:themeColor="accent5" w:themeShade="80"/>
          <w:sz w:val="28"/>
        </w:rPr>
        <w:t xml:space="preserve">　仕事と生活の調和の推進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7CE2EE98"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71B30C11"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6FC5B2C6"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28E83854"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出産に伴う女性の離職が多く、３０代・４０代を中心とする長時間労働などにより、子育ての負担が女性に偏っています。男性が子育てに参加できるよう、また女性が働きながら子育てができるように企業等に働きかける必要があります。</w:t>
            </w:r>
          </w:p>
        </w:tc>
      </w:tr>
      <w:tr w:rsidR="00A44D9C" w:rsidRPr="000514FB" w14:paraId="50B7EAF6"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0E6841FB"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7A1E0B62" w14:textId="77777777" w:rsidTr="005A6DA6">
        <w:trPr>
          <w:trHeight w:val="522"/>
        </w:trPr>
        <w:tc>
          <w:tcPr>
            <w:tcW w:w="4918" w:type="dxa"/>
            <w:tcBorders>
              <w:top w:val="single" w:sz="4" w:space="0" w:color="403152" w:themeColor="accent4" w:themeShade="80"/>
              <w:bottom w:val="single" w:sz="4" w:space="0" w:color="403152" w:themeColor="accent4" w:themeShade="80"/>
            </w:tcBorders>
            <w:shd w:val="clear" w:color="auto" w:fill="auto"/>
          </w:tcPr>
          <w:p w14:paraId="3ABDC2B9"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８－（１）</w:t>
            </w:r>
          </w:p>
          <w:p w14:paraId="1CE40781"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仕事と生活の調和の推進、</w:t>
            </w:r>
            <w:r w:rsidRPr="000514FB">
              <w:rPr>
                <w:rFonts w:ascii="HG丸ｺﾞｼｯｸM-PRO" w:eastAsia="HG丸ｺﾞｼｯｸM-PRO" w:hAnsi="HG丸ｺﾞｼｯｸM-PRO" w:hint="eastAsia"/>
                <w:szCs w:val="21"/>
                <w:highlight w:val="green"/>
              </w:rPr>
              <w:t>女性活躍の推進</w:t>
            </w:r>
          </w:p>
        </w:tc>
        <w:tc>
          <w:tcPr>
            <w:tcW w:w="4918" w:type="dxa"/>
            <w:tcBorders>
              <w:top w:val="single" w:sz="4" w:space="0" w:color="403152" w:themeColor="accent4" w:themeShade="80"/>
              <w:bottom w:val="single" w:sz="4" w:space="0" w:color="403152" w:themeColor="accent4" w:themeShade="80"/>
            </w:tcBorders>
          </w:tcPr>
          <w:p w14:paraId="7300A099"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男女がともに能力を発揮しながら活躍でき、仕事と子育てを両立できる職場づくりや、長時間労働の是正など、結婚・出産後も働き続けられる環境の整備、再就職を希望する女性の積極的な採用促進に取り組みます。</w:t>
            </w:r>
          </w:p>
        </w:tc>
      </w:tr>
      <w:tr w:rsidR="00A44D9C" w:rsidRPr="000514FB" w14:paraId="7D841CF3" w14:textId="77777777" w:rsidTr="005A6DA6">
        <w:trPr>
          <w:trHeight w:val="522"/>
        </w:trPr>
        <w:tc>
          <w:tcPr>
            <w:tcW w:w="4918" w:type="dxa"/>
            <w:tcBorders>
              <w:top w:val="single" w:sz="4" w:space="0" w:color="403152" w:themeColor="accent4" w:themeShade="80"/>
            </w:tcBorders>
            <w:shd w:val="clear" w:color="auto" w:fill="auto"/>
          </w:tcPr>
          <w:p w14:paraId="6DA7ADE7" w14:textId="77777777" w:rsidR="00A44D9C" w:rsidRPr="000514FB" w:rsidRDefault="00A44D9C" w:rsidP="005A6DA6">
            <w:pPr>
              <w:rPr>
                <w:rFonts w:ascii="HG丸ｺﾞｼｯｸM-PRO" w:eastAsia="HG丸ｺﾞｼｯｸM-PRO" w:hAnsi="HG丸ｺﾞｼｯｸM-PRO"/>
                <w:color w:val="000000" w:themeColor="text1"/>
                <w:szCs w:val="21"/>
                <w:highlight w:val="green"/>
              </w:rPr>
            </w:pPr>
            <w:r w:rsidRPr="000514FB">
              <w:rPr>
                <w:rFonts w:ascii="HG丸ｺﾞｼｯｸM-PRO" w:eastAsia="HG丸ｺﾞｼｯｸM-PRO" w:hAnsi="HG丸ｺﾞｼｯｸM-PRO" w:hint="eastAsia"/>
                <w:color w:val="000000" w:themeColor="text1"/>
                <w:szCs w:val="21"/>
                <w:highlight w:val="green"/>
              </w:rPr>
              <w:t>８―（２）</w:t>
            </w:r>
          </w:p>
          <w:p w14:paraId="54C76822"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highlight w:val="green"/>
              </w:rPr>
              <w:t>働き方改革の推進</w:t>
            </w:r>
          </w:p>
        </w:tc>
        <w:tc>
          <w:tcPr>
            <w:tcW w:w="4918" w:type="dxa"/>
            <w:tcBorders>
              <w:top w:val="single" w:sz="4" w:space="0" w:color="403152" w:themeColor="accent4" w:themeShade="80"/>
            </w:tcBorders>
          </w:tcPr>
          <w:p w14:paraId="00F2CBE1" w14:textId="3C7CED29" w:rsidR="00A44D9C" w:rsidRPr="000514FB" w:rsidRDefault="00A44D9C" w:rsidP="005A6DA6">
            <w:pPr>
              <w:ind w:firstLineChars="100" w:firstLine="210"/>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highlight w:val="green"/>
              </w:rPr>
              <w:t>長時間労働の是正、年次有給休暇の取得促進やテレワークの導入等により仕事と生活の調和（ワーク・ライフ・バランス）を実現するため、働き方改革関連法の施行を踏まえ労働関係法制度等の普及啓発を行うとともに、労使紛争・労働問題の未然防止、解決に向けた支援を行います</w:t>
            </w:r>
            <w:r w:rsidR="00FF5E7E" w:rsidRPr="000514FB">
              <w:rPr>
                <w:rFonts w:ascii="HG丸ｺﾞｼｯｸM-PRO" w:eastAsia="HG丸ｺﾞｼｯｸM-PRO" w:hAnsi="HG丸ｺﾞｼｯｸM-PRO" w:hint="eastAsia"/>
                <w:color w:val="000000" w:themeColor="text1"/>
                <w:highlight w:val="green"/>
              </w:rPr>
              <w:t>。</w:t>
            </w:r>
          </w:p>
        </w:tc>
      </w:tr>
    </w:tbl>
    <w:p w14:paraId="01BF521D"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個別の取り組み９ </w:t>
      </w:r>
      <w:r w:rsidRPr="000514FB">
        <w:rPr>
          <w:rFonts w:ascii="HGPｺﾞｼｯｸE" w:eastAsia="HGPｺﾞｼｯｸE" w:hAnsi="HGPｺﾞｼｯｸE" w:hint="eastAsia"/>
          <w:color w:val="215868" w:themeColor="accent5" w:themeShade="80"/>
          <w:sz w:val="28"/>
        </w:rPr>
        <w:t xml:space="preserve">　その他子育てを支援する取り組みの推進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42BCDA4D"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23BDC860"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41631B6C"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620F9B21"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厳しい経済雇用情勢のもと、子育てに対する経済的負担感が増えている家庭もあり、経済的に支援する必要性があります。</w:t>
            </w:r>
          </w:p>
          <w:p w14:paraId="0BBF350E"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妊婦や子どもを連れての移動等がスムーズにできるように、公共施設等の整備を進める必要があります。</w:t>
            </w:r>
          </w:p>
        </w:tc>
      </w:tr>
      <w:tr w:rsidR="00A44D9C" w:rsidRPr="000514FB" w14:paraId="6CF008B5"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121FE710"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61E00132" w14:textId="77777777" w:rsidTr="005A6DA6">
        <w:trPr>
          <w:trHeight w:val="522"/>
        </w:trPr>
        <w:tc>
          <w:tcPr>
            <w:tcW w:w="4918" w:type="dxa"/>
            <w:tcBorders>
              <w:top w:val="single" w:sz="4" w:space="0" w:color="403152" w:themeColor="accent4" w:themeShade="80"/>
            </w:tcBorders>
            <w:shd w:val="clear" w:color="auto" w:fill="auto"/>
          </w:tcPr>
          <w:p w14:paraId="4F8AF4EC"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９－（１）</w:t>
            </w:r>
          </w:p>
          <w:p w14:paraId="20E2F49A"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その他子育てを支援する取り組みの推進</w:t>
            </w:r>
          </w:p>
        </w:tc>
        <w:tc>
          <w:tcPr>
            <w:tcW w:w="4918" w:type="dxa"/>
            <w:tcBorders>
              <w:top w:val="single" w:sz="4" w:space="0" w:color="403152" w:themeColor="accent4" w:themeShade="80"/>
            </w:tcBorders>
          </w:tcPr>
          <w:p w14:paraId="3DCE7CE1"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子育てを支援するため、児童手当等を支給するとともに、必要に応じて教育や医療の場面における経済的負担を軽減します。</w:t>
            </w:r>
          </w:p>
          <w:p w14:paraId="3599A1C6"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また、子育てしやすい生活環境を提供するため、新婚・子育て世帯向けの住宅の供給や子育て支援のための授乳場所等の整備などに取り組みます。</w:t>
            </w:r>
          </w:p>
        </w:tc>
      </w:tr>
    </w:tbl>
    <w:p w14:paraId="699AB3F4" w14:textId="77777777" w:rsidR="00A44D9C" w:rsidRPr="000514FB" w:rsidRDefault="00A44D9C" w:rsidP="00A44D9C">
      <w:pPr>
        <w:rPr>
          <w:rFonts w:ascii="HG丸ｺﾞｼｯｸM-PRO" w:eastAsia="HG丸ｺﾞｼｯｸM-PRO" w:hAnsi="HG丸ｺﾞｼｯｸM-PRO"/>
        </w:rPr>
      </w:pPr>
    </w:p>
    <w:p w14:paraId="6EF67AD8" w14:textId="77777777" w:rsidR="00A44D9C" w:rsidRPr="000514FB" w:rsidRDefault="00A44D9C" w:rsidP="00A44D9C">
      <w:pPr>
        <w:rPr>
          <w:rFonts w:ascii="HG丸ｺﾞｼｯｸM-PRO" w:eastAsia="HG丸ｺﾞｼｯｸM-PRO" w:hAnsi="HG丸ｺﾞｼｯｸM-PRO"/>
        </w:rPr>
      </w:pPr>
    </w:p>
    <w:p w14:paraId="00D39D32" w14:textId="77777777" w:rsidR="00A44D9C" w:rsidRPr="000514FB" w:rsidRDefault="00A44D9C" w:rsidP="00A44D9C">
      <w:pPr>
        <w:rPr>
          <w:rFonts w:ascii="HG丸ｺﾞｼｯｸM-PRO" w:eastAsia="HG丸ｺﾞｼｯｸM-PRO" w:hAnsi="HG丸ｺﾞｼｯｸM-PRO"/>
        </w:rPr>
      </w:pPr>
    </w:p>
    <w:p w14:paraId="514229DB" w14:textId="77777777" w:rsidR="00A44D9C" w:rsidRPr="000514FB" w:rsidRDefault="00A44D9C" w:rsidP="00A44D9C">
      <w:pPr>
        <w:rPr>
          <w:rFonts w:ascii="HG丸ｺﾞｼｯｸM-PRO" w:eastAsia="HG丸ｺﾞｼｯｸM-PRO" w:hAnsi="HG丸ｺﾞｼｯｸM-PRO"/>
        </w:rPr>
      </w:pPr>
    </w:p>
    <w:p w14:paraId="724C9438" w14:textId="77777777" w:rsidR="00A44D9C" w:rsidRPr="000514FB" w:rsidRDefault="00A44D9C" w:rsidP="00A44D9C">
      <w:pPr>
        <w:rPr>
          <w:rFonts w:ascii="HG丸ｺﾞｼｯｸM-PRO" w:eastAsia="HG丸ｺﾞｼｯｸM-PRO" w:hAnsi="HG丸ｺﾞｼｯｸM-PRO"/>
        </w:rPr>
      </w:pPr>
    </w:p>
    <w:p w14:paraId="7EDF0F97" w14:textId="1744AFDA" w:rsidR="00333479" w:rsidRPr="000514FB" w:rsidRDefault="00333479">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3EDCC106" w14:textId="77777777" w:rsidR="00A44D9C" w:rsidRPr="000514FB" w:rsidRDefault="00A44D9C" w:rsidP="00A44D9C">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color w:val="4F6228" w:themeColor="accent3" w:themeShade="80"/>
          <w:sz w:val="28"/>
          <w:szCs w:val="24"/>
        </w:rPr>
        <w:t xml:space="preserve">重点的な取り組み４ </w:t>
      </w:r>
    </w:p>
    <w:p w14:paraId="35E5C677" w14:textId="77777777" w:rsidR="00A44D9C" w:rsidRPr="000514FB"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4AFBA16A" w14:textId="77777777" w:rsidR="00A44D9C" w:rsidRPr="000514FB" w:rsidRDefault="00A44D9C" w:rsidP="00A44D9C">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0514FB">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7856" behindDoc="1" locked="0" layoutInCell="1" allowOverlap="1" wp14:anchorId="146AA829" wp14:editId="5AC1ECA8">
                <wp:simplePos x="0" y="0"/>
                <wp:positionH relativeFrom="column">
                  <wp:posOffset>9525</wp:posOffset>
                </wp:positionH>
                <wp:positionV relativeFrom="paragraph">
                  <wp:posOffset>9525</wp:posOffset>
                </wp:positionV>
                <wp:extent cx="6172200" cy="695325"/>
                <wp:effectExtent l="0" t="0" r="19050" b="28575"/>
                <wp:wrapNone/>
                <wp:docPr id="119" name="角丸四角形 119"/>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5043B3" id="角丸四角形 119" o:spid="_x0000_s1026" style="position:absolute;left:0;text-align:left;margin-left:.75pt;margin-top:.75pt;width:486pt;height:54.75pt;z-index:-251418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M+iS1WnAgAASQUAAA4AAAAAAAAAAAAAAAAALgIA&#10;AGRycy9lMm9Eb2MueG1sUEsBAi0AFAAGAAgAAAAhAI/sE2PZAAAABwEAAA8AAAAAAAAAAAAAAAAA&#10;AQUAAGRycy9kb3ducmV2LnhtbFBLBQYAAAAABAAEAPMAAAAHBgAAAAA=&#10;" fillcolor="#d6e3bc [1302]" strokecolor="#4f6228" strokeweight="1.5pt"/>
            </w:pict>
          </mc:Fallback>
        </mc:AlternateContent>
      </w:r>
      <w:r w:rsidRPr="000514FB">
        <w:rPr>
          <w:rFonts w:ascii="メイリオ" w:eastAsia="メイリオ" w:hAnsi="メイリオ" w:cs="メイリオ" w:hint="eastAsia"/>
          <w:b/>
          <w:color w:val="4F6228" w:themeColor="accent3" w:themeShade="80"/>
          <w:sz w:val="28"/>
          <w:szCs w:val="24"/>
        </w:rPr>
        <w:t>さまざまな支援が必要な子どもや家庭に対し、支援を必要としているときに必要な支援が行き届く体制をつくります。</w:t>
      </w:r>
    </w:p>
    <w:p w14:paraId="326C45B6" w14:textId="77777777" w:rsidR="00A44D9C" w:rsidRPr="000514FB" w:rsidRDefault="00A44D9C" w:rsidP="00A44D9C">
      <w:pPr>
        <w:rPr>
          <w:rFonts w:ascii="HG丸ｺﾞｼｯｸM-PRO" w:eastAsia="HG丸ｺﾞｼｯｸM-PRO" w:hAnsi="HG丸ｺﾞｼｯｸM-PRO"/>
        </w:rPr>
      </w:pPr>
    </w:p>
    <w:p w14:paraId="7EBB27A9" w14:textId="77777777" w:rsidR="00A44D9C" w:rsidRPr="000514FB" w:rsidRDefault="00A44D9C" w:rsidP="00A44D9C">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ひとり親家庭、児童虐待を受けた子どもやその家族、要保護児童、障がいのある子どもなど、特に支援が必要な子どもや家庭に寄り添い、必要なときに必要なサービスを提供できる体制を整備します。</w:t>
      </w:r>
    </w:p>
    <w:p w14:paraId="6CED88B6" w14:textId="77777777" w:rsidR="00A44D9C" w:rsidRPr="000514FB" w:rsidRDefault="00A44D9C" w:rsidP="00A44D9C">
      <w:pPr>
        <w:rPr>
          <w:rFonts w:ascii="HG丸ｺﾞｼｯｸM-PRO" w:eastAsia="HG丸ｺﾞｼｯｸM-PRO" w:hAnsi="HG丸ｺﾞｼｯｸM-PRO"/>
        </w:rPr>
      </w:pPr>
    </w:p>
    <w:p w14:paraId="6FA293F1" w14:textId="77777777" w:rsidR="00A44D9C" w:rsidRPr="000514FB" w:rsidRDefault="00A44D9C" w:rsidP="00A44D9C">
      <w:pPr>
        <w:rPr>
          <w:rFonts w:ascii="HGPｺﾞｼｯｸE" w:eastAsia="HGPｺﾞｼｯｸE" w:hAnsi="HGPｺﾞｼｯｸE"/>
          <w:color w:val="215868" w:themeColor="accent5" w:themeShade="80"/>
          <w:sz w:val="28"/>
          <w:highlight w:val="green"/>
        </w:rPr>
      </w:pPr>
      <w:r w:rsidRPr="000514FB">
        <w:rPr>
          <w:rFonts w:ascii="HGPｺﾞｼｯｸE" w:eastAsia="HGPｺﾞｼｯｸE" w:hAnsi="HGPｺﾞｼｯｸE" w:hint="eastAsia"/>
          <w:color w:val="215868" w:themeColor="accent5" w:themeShade="80"/>
          <w:sz w:val="28"/>
          <w:highlight w:val="green"/>
          <w:bdr w:val="single" w:sz="4" w:space="0" w:color="215868" w:themeColor="accent5" w:themeShade="80"/>
        </w:rPr>
        <w:t xml:space="preserve">個別の取り組み１０ </w:t>
      </w:r>
      <w:r w:rsidRPr="000514FB">
        <w:rPr>
          <w:rFonts w:ascii="HGPｺﾞｼｯｸE" w:eastAsia="HGPｺﾞｼｯｸE" w:hAnsi="HGPｺﾞｼｯｸE" w:hint="eastAsia"/>
          <w:color w:val="215868" w:themeColor="accent5" w:themeShade="80"/>
          <w:sz w:val="28"/>
          <w:highlight w:val="green"/>
        </w:rPr>
        <w:t xml:space="preserve">　必要な人に必要な支援が届く仕組みの充実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1FA13BB1" w14:textId="77777777" w:rsidTr="00767F40">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4B127F0F" w14:textId="77777777" w:rsidR="00A44D9C" w:rsidRPr="000514FB" w:rsidRDefault="00A44D9C" w:rsidP="005A6DA6">
            <w:pPr>
              <w:jc w:val="center"/>
              <w:rPr>
                <w:rFonts w:ascii="HGPｺﾞｼｯｸE" w:eastAsia="HGPｺﾞｼｯｸE" w:hAnsi="HGPｺﾞｼｯｸE"/>
                <w:color w:val="632423" w:themeColor="accent2" w:themeShade="80"/>
                <w:sz w:val="24"/>
                <w:highlight w:val="green"/>
              </w:rPr>
            </w:pPr>
            <w:r w:rsidRPr="000514FB">
              <w:rPr>
                <w:rFonts w:ascii="HGPｺﾞｼｯｸE" w:eastAsia="HGPｺﾞｼｯｸE" w:hAnsi="HGPｺﾞｼｯｸE" w:hint="eastAsia"/>
                <w:color w:val="632423" w:themeColor="accent2" w:themeShade="80"/>
                <w:sz w:val="24"/>
                <w:highlight w:val="green"/>
              </w:rPr>
              <w:t>現状から見た課題</w:t>
            </w:r>
          </w:p>
        </w:tc>
      </w:tr>
      <w:tr w:rsidR="00A44D9C" w:rsidRPr="000514FB" w14:paraId="2FF235DA" w14:textId="77777777" w:rsidTr="00767F40">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37D16BED" w14:textId="6B447C6C" w:rsidR="00A44D9C" w:rsidRPr="000514FB" w:rsidRDefault="00E0231D" w:rsidP="005A6DA6">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w:t>
            </w:r>
            <w:r w:rsidR="00A44D9C" w:rsidRPr="000514FB">
              <w:rPr>
                <w:rFonts w:ascii="HG丸ｺﾞｼｯｸM-PRO" w:eastAsia="HG丸ｺﾞｼｯｸM-PRO" w:hAnsi="HG丸ｺﾞｼｯｸM-PRO" w:hint="eastAsia"/>
                <w:highlight w:val="green"/>
              </w:rPr>
              <w:t>各地域において子どもや保護者を支援する場所は増加しており、各支援施策の充実とあわせて、困難を抱える子どもや保護者を地域の居場所や支援につなぐ仕組みの充実が重要となっています</w:t>
            </w:r>
            <w:r w:rsidRPr="000514FB">
              <w:rPr>
                <w:rFonts w:ascii="HG丸ｺﾞｼｯｸM-PRO" w:eastAsia="HG丸ｺﾞｼｯｸM-PRO" w:hAnsi="HG丸ｺﾞｼｯｸM-PRO" w:hint="eastAsia"/>
                <w:highlight w:val="green"/>
              </w:rPr>
              <w:t>。</w:t>
            </w:r>
          </w:p>
          <w:p w14:paraId="32C8AFC2" w14:textId="77777777" w:rsidR="000E678E" w:rsidRPr="000514FB" w:rsidRDefault="00E0231D" w:rsidP="00E0231D">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・そのため</w:t>
            </w:r>
            <w:r w:rsidR="004869C7" w:rsidRPr="000514FB">
              <w:rPr>
                <w:rFonts w:ascii="HG丸ｺﾞｼｯｸM-PRO" w:eastAsia="HG丸ｺﾞｼｯｸM-PRO" w:hAnsi="HG丸ｺﾞｼｯｸM-PRO" w:hint="eastAsia"/>
                <w:highlight w:val="green"/>
              </w:rPr>
              <w:t>、関係部局が連携し、生活支援、教育支援、孤立防止など総合的</w:t>
            </w:r>
            <w:r w:rsidRPr="000514FB">
              <w:rPr>
                <w:rFonts w:ascii="HG丸ｺﾞｼｯｸM-PRO" w:eastAsia="HG丸ｺﾞｼｯｸM-PRO" w:hAnsi="HG丸ｺﾞｼｯｸM-PRO" w:hint="eastAsia"/>
                <w:highlight w:val="green"/>
              </w:rPr>
              <w:t>な取組</w:t>
            </w:r>
            <w:r w:rsidR="00AD3A65" w:rsidRPr="000514FB">
              <w:rPr>
                <w:rFonts w:ascii="HG丸ｺﾞｼｯｸM-PRO" w:eastAsia="HG丸ｺﾞｼｯｸM-PRO" w:hAnsi="HG丸ｺﾞｼｯｸM-PRO" w:hint="eastAsia"/>
                <w:highlight w:val="green"/>
              </w:rPr>
              <w:t>が求められています。</w:t>
            </w:r>
          </w:p>
          <w:p w14:paraId="5C004AD5" w14:textId="76DDB72A" w:rsidR="004869C7" w:rsidRPr="000514FB" w:rsidRDefault="004869C7" w:rsidP="000E678E">
            <w:pPr>
              <w:ind w:leftChars="100" w:left="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また、市町村と連携し、親の妊娠・出産期から子どもの社会的自立までの切れ目のない支援体制の構築を図</w:t>
            </w:r>
            <w:r w:rsidR="00AD3A65" w:rsidRPr="000514FB">
              <w:rPr>
                <w:rFonts w:ascii="HG丸ｺﾞｼｯｸM-PRO" w:eastAsia="HG丸ｺﾞｼｯｸM-PRO" w:hAnsi="HG丸ｺﾞｼｯｸM-PRO" w:hint="eastAsia"/>
                <w:highlight w:val="green"/>
              </w:rPr>
              <w:t>ることが必要です。</w:t>
            </w:r>
          </w:p>
          <w:p w14:paraId="077BB598" w14:textId="7D6243B1" w:rsidR="004869C7" w:rsidRPr="000514FB" w:rsidRDefault="004869C7" w:rsidP="00767F40">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 xml:space="preserve">　さらに、行政のみならず、社会全体で取り組んでいくため、民間企業や地域のボランティア等と連携し</w:t>
            </w:r>
            <w:r w:rsidR="00AD3A65" w:rsidRPr="000514FB">
              <w:rPr>
                <w:rFonts w:ascii="HG丸ｺﾞｼｯｸM-PRO" w:eastAsia="HG丸ｺﾞｼｯｸM-PRO" w:hAnsi="HG丸ｺﾞｼｯｸM-PRO" w:hint="eastAsia"/>
                <w:highlight w:val="green"/>
              </w:rPr>
              <w:t>ていく必要</w:t>
            </w:r>
            <w:r w:rsidR="00C652E6" w:rsidRPr="000514FB">
              <w:rPr>
                <w:rFonts w:ascii="HG丸ｺﾞｼｯｸM-PRO" w:eastAsia="HG丸ｺﾞｼｯｸM-PRO" w:hAnsi="HG丸ｺﾞｼｯｸM-PRO" w:hint="eastAsia"/>
                <w:highlight w:val="green"/>
              </w:rPr>
              <w:t>があります</w:t>
            </w:r>
            <w:r w:rsidR="00AD3A65" w:rsidRPr="000514FB">
              <w:rPr>
                <w:rFonts w:ascii="HG丸ｺﾞｼｯｸM-PRO" w:eastAsia="HG丸ｺﾞｼｯｸM-PRO" w:hAnsi="HG丸ｺﾞｼｯｸM-PRO" w:hint="eastAsia"/>
                <w:highlight w:val="green"/>
              </w:rPr>
              <w:t>。</w:t>
            </w:r>
          </w:p>
        </w:tc>
      </w:tr>
      <w:tr w:rsidR="00A44D9C" w:rsidRPr="000514FB" w14:paraId="3B719229" w14:textId="77777777" w:rsidTr="00767F40">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7A08B76C" w14:textId="77777777" w:rsidR="00A44D9C" w:rsidRPr="000514FB" w:rsidRDefault="00A44D9C" w:rsidP="005A6DA6">
            <w:pPr>
              <w:jc w:val="center"/>
              <w:rPr>
                <w:rFonts w:ascii="HGPｺﾞｼｯｸE" w:eastAsia="HGPｺﾞｼｯｸE" w:hAnsi="HGPｺﾞｼｯｸE"/>
                <w:color w:val="632423" w:themeColor="accent2" w:themeShade="80"/>
                <w:sz w:val="24"/>
                <w:highlight w:val="green"/>
              </w:rPr>
            </w:pPr>
            <w:r w:rsidRPr="000514FB">
              <w:rPr>
                <w:rFonts w:ascii="HGPｺﾞｼｯｸE" w:eastAsia="HGPｺﾞｼｯｸE" w:hAnsi="HGPｺﾞｼｯｸE" w:hint="eastAsia"/>
                <w:color w:val="632423" w:themeColor="accent2" w:themeShade="80"/>
                <w:sz w:val="24"/>
                <w:highlight w:val="green"/>
              </w:rPr>
              <w:t>取り組み項目とその方向性</w:t>
            </w:r>
          </w:p>
        </w:tc>
      </w:tr>
      <w:tr w:rsidR="00A44D9C" w:rsidRPr="000514FB" w14:paraId="096F40CA" w14:textId="77777777" w:rsidTr="00767F40">
        <w:trPr>
          <w:trHeight w:val="522"/>
        </w:trPr>
        <w:tc>
          <w:tcPr>
            <w:tcW w:w="4810" w:type="dxa"/>
            <w:tcBorders>
              <w:top w:val="single" w:sz="4" w:space="0" w:color="403152" w:themeColor="accent4" w:themeShade="80"/>
              <w:bottom w:val="single" w:sz="4" w:space="0" w:color="403152" w:themeColor="accent4" w:themeShade="80"/>
            </w:tcBorders>
            <w:shd w:val="clear" w:color="auto" w:fill="auto"/>
          </w:tcPr>
          <w:p w14:paraId="0F010657" w14:textId="77777777" w:rsidR="00A44D9C" w:rsidRPr="000514FB" w:rsidRDefault="00A44D9C" w:rsidP="005A6DA6">
            <w:pP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１０－（１）</w:t>
            </w:r>
          </w:p>
          <w:p w14:paraId="355CEA1C" w14:textId="1508DCEA" w:rsidR="00A44D9C" w:rsidRPr="000514FB" w:rsidRDefault="004869C7" w:rsidP="00AD3A65">
            <w:pP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学校をプラットフォームとした地域・福祉との連携による子ども</w:t>
            </w:r>
            <w:r w:rsidR="00AD3A65" w:rsidRPr="000514FB">
              <w:rPr>
                <w:rFonts w:ascii="HG丸ｺﾞｼｯｸM-PRO" w:eastAsia="HG丸ｺﾞｼｯｸM-PRO" w:hAnsi="HG丸ｺﾞｼｯｸM-PRO" w:hint="eastAsia"/>
                <w:szCs w:val="21"/>
                <w:highlight w:val="green"/>
              </w:rPr>
              <w:t>や</w:t>
            </w:r>
            <w:r w:rsidRPr="000514FB">
              <w:rPr>
                <w:rFonts w:ascii="HG丸ｺﾞｼｯｸM-PRO" w:eastAsia="HG丸ｺﾞｼｯｸM-PRO" w:hAnsi="HG丸ｺﾞｼｯｸM-PRO" w:hint="eastAsia"/>
                <w:szCs w:val="21"/>
                <w:highlight w:val="green"/>
              </w:rPr>
              <w:t>保護者を支援につなぐスキーム</w:t>
            </w:r>
          </w:p>
        </w:tc>
        <w:tc>
          <w:tcPr>
            <w:tcW w:w="4804" w:type="dxa"/>
            <w:tcBorders>
              <w:top w:val="single" w:sz="4" w:space="0" w:color="403152" w:themeColor="accent4" w:themeShade="80"/>
              <w:bottom w:val="single" w:sz="4" w:space="0" w:color="403152" w:themeColor="accent4" w:themeShade="80"/>
            </w:tcBorders>
          </w:tcPr>
          <w:p w14:paraId="488DF7FB" w14:textId="6BFA65F8" w:rsidR="00A44D9C" w:rsidRPr="000514FB" w:rsidRDefault="00E0231D"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color w:val="000000" w:themeColor="text1"/>
                <w:szCs w:val="21"/>
                <w:highlight w:val="green"/>
              </w:rPr>
              <w:t>学校は児童・生徒の日常的な学習の場であり、生活の様子など子どもの状況が現れる場所であることから、学校をプラットフォームとし、教育委員会、福祉・保健部局の協働により、地域と連携し、貧困など困難を抱える子どもや保護者を地域の見守りや支援につなぐ取組を進めていきます。</w:t>
            </w:r>
          </w:p>
        </w:tc>
      </w:tr>
    </w:tbl>
    <w:p w14:paraId="0C152861" w14:textId="289AB4CE" w:rsidR="00103AFB" w:rsidRPr="000514FB" w:rsidRDefault="00103AFB" w:rsidP="00A44D9C">
      <w:pPr>
        <w:rPr>
          <w:rFonts w:ascii="HG丸ｺﾞｼｯｸM-PRO" w:eastAsia="HG丸ｺﾞｼｯｸM-PRO" w:hAnsi="HG丸ｺﾞｼｯｸM-PRO"/>
        </w:rPr>
      </w:pPr>
    </w:p>
    <w:p w14:paraId="5217018D" w14:textId="77777777" w:rsidR="00103AFB" w:rsidRPr="000514FB" w:rsidRDefault="00103AFB">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22BABE0C"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個別の取り組み１１ </w:t>
      </w:r>
      <w:r w:rsidRPr="000514FB">
        <w:rPr>
          <w:rFonts w:ascii="HGPｺﾞｼｯｸE" w:eastAsia="HGPｺﾞｼｯｸE" w:hAnsi="HGPｺﾞｼｯｸE" w:hint="eastAsia"/>
          <w:color w:val="215868" w:themeColor="accent5" w:themeShade="80"/>
          <w:sz w:val="28"/>
        </w:rPr>
        <w:t xml:space="preserve">　ひとり親家庭等の自立促進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7EC24B49"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71199DA9"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2C9213B2"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7ECF2920"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多くのひとり親家庭等が経済的に苦しい状況であり、子どもの健全な育ちのためにも、保護者への就業支援や生活支援を強化していく必要があります。</w:t>
            </w:r>
          </w:p>
          <w:p w14:paraId="6C69A955"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とりわけ、「子どもの貧困」については、ひとり親家庭の貧困率が高い状況にあり、子どもの健やかな成長を支え、「貧困の連鎖」を防止できるよう、ひとり親家庭に対する支援の強化が求められています。</w:t>
            </w:r>
          </w:p>
        </w:tc>
      </w:tr>
      <w:tr w:rsidR="00A44D9C" w:rsidRPr="000514FB" w14:paraId="59994539"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7B0A6A34"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3E8631C9" w14:textId="77777777" w:rsidTr="005A6DA6">
        <w:trPr>
          <w:trHeight w:val="522"/>
        </w:trPr>
        <w:tc>
          <w:tcPr>
            <w:tcW w:w="4918" w:type="dxa"/>
            <w:tcBorders>
              <w:top w:val="single" w:sz="4" w:space="0" w:color="403152" w:themeColor="accent4" w:themeShade="80"/>
            </w:tcBorders>
            <w:shd w:val="clear" w:color="auto" w:fill="auto"/>
          </w:tcPr>
          <w:p w14:paraId="6801911E"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１１－（１）</w:t>
            </w:r>
          </w:p>
          <w:p w14:paraId="1F291DF1"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ひとり親家庭等の自立促進</w:t>
            </w:r>
          </w:p>
        </w:tc>
        <w:tc>
          <w:tcPr>
            <w:tcW w:w="4918" w:type="dxa"/>
            <w:tcBorders>
              <w:top w:val="single" w:sz="4" w:space="0" w:color="403152" w:themeColor="accent4" w:themeShade="80"/>
            </w:tcBorders>
          </w:tcPr>
          <w:p w14:paraId="076E6B90"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継続的な就業支援を行うともに、ひとり親になったときにできるだけ早期の段階から相談・支援できるような体制の整備に取り組みます。</w:t>
            </w:r>
          </w:p>
          <w:p w14:paraId="322131F4"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また、貧困率が高いひとり親世帯への生活面への支援を推進します。</w:t>
            </w:r>
          </w:p>
        </w:tc>
      </w:tr>
    </w:tbl>
    <w:p w14:paraId="3D30C52F" w14:textId="77777777" w:rsidR="00A44D9C" w:rsidRPr="000514FB" w:rsidRDefault="00A44D9C" w:rsidP="00A44D9C">
      <w:pPr>
        <w:rPr>
          <w:rFonts w:ascii="HG丸ｺﾞｼｯｸM-PRO" w:eastAsia="HG丸ｺﾞｼｯｸM-PRO" w:hAnsi="HG丸ｺﾞｼｯｸM-PRO"/>
        </w:rPr>
      </w:pPr>
    </w:p>
    <w:p w14:paraId="13097BC3" w14:textId="77777777" w:rsidR="00A44D9C" w:rsidRPr="000514FB" w:rsidRDefault="00A44D9C" w:rsidP="00A44D9C">
      <w:pPr>
        <w:rPr>
          <w:rFonts w:ascii="HG丸ｺﾞｼｯｸM-PRO" w:eastAsia="HG丸ｺﾞｼｯｸM-PRO" w:hAnsi="HG丸ｺﾞｼｯｸM-PRO"/>
        </w:rPr>
      </w:pPr>
    </w:p>
    <w:p w14:paraId="6DDD9997"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個別の取り組み１２ </w:t>
      </w:r>
      <w:r w:rsidRPr="000514FB">
        <w:rPr>
          <w:rFonts w:ascii="HGPｺﾞｼｯｸE" w:eastAsia="HGPｺﾞｼｯｸE" w:hAnsi="HGPｺﾞｼｯｸE" w:hint="eastAsia"/>
          <w:color w:val="215868" w:themeColor="accent5" w:themeShade="80"/>
          <w:sz w:val="28"/>
        </w:rPr>
        <w:t xml:space="preserve">　児童虐待の防止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07"/>
        <w:gridCol w:w="4807"/>
      </w:tblGrid>
      <w:tr w:rsidR="00A44D9C" w:rsidRPr="000514FB" w14:paraId="4299C910"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695A2712"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7C30C33A"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20C33764" w14:textId="5A41F472" w:rsidR="00A44D9C" w:rsidRPr="000514FB" w:rsidRDefault="00A44D9C" w:rsidP="00F93C29">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　昨今の児童虐待相談対応件数の急増や重大な児童虐待事案が後を絶たないこと等から、より充実した児童虐待防止の取り組みが求められています。</w:t>
            </w:r>
          </w:p>
        </w:tc>
      </w:tr>
      <w:tr w:rsidR="00A44D9C" w:rsidRPr="000514FB" w14:paraId="298196F9"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75BE8858" w14:textId="77777777" w:rsidR="00A44D9C" w:rsidRPr="000514FB" w:rsidRDefault="00A44D9C" w:rsidP="005A6DA6">
            <w:pPr>
              <w:jc w:val="center"/>
              <w:rPr>
                <w:rFonts w:ascii="HGPｺﾞｼｯｸE" w:eastAsia="HGPｺﾞｼｯｸE" w:hAnsi="HGPｺﾞｼｯｸE"/>
                <w:sz w:val="24"/>
              </w:rPr>
            </w:pPr>
            <w:r w:rsidRPr="000514FB">
              <w:rPr>
                <w:rFonts w:ascii="HGPｺﾞｼｯｸE" w:eastAsia="HGPｺﾞｼｯｸE" w:hAnsi="HGPｺﾞｼｯｸE" w:hint="eastAsia"/>
                <w:sz w:val="24"/>
              </w:rPr>
              <w:t>取り組み項目とその方向性</w:t>
            </w:r>
          </w:p>
        </w:tc>
      </w:tr>
      <w:tr w:rsidR="00A44D9C" w:rsidRPr="000514FB" w14:paraId="6CC7A262" w14:textId="77777777" w:rsidTr="005A6DA6">
        <w:trPr>
          <w:trHeight w:val="522"/>
        </w:trPr>
        <w:tc>
          <w:tcPr>
            <w:tcW w:w="4918" w:type="dxa"/>
            <w:tcBorders>
              <w:top w:val="single" w:sz="4" w:space="0" w:color="403152" w:themeColor="accent4" w:themeShade="80"/>
            </w:tcBorders>
            <w:shd w:val="clear" w:color="auto" w:fill="auto"/>
          </w:tcPr>
          <w:p w14:paraId="6B89A3CC"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１２－（１）</w:t>
            </w:r>
          </w:p>
          <w:p w14:paraId="1A5DC50B"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児童虐待の防止</w:t>
            </w:r>
          </w:p>
        </w:tc>
        <w:tc>
          <w:tcPr>
            <w:tcW w:w="4918" w:type="dxa"/>
            <w:tcBorders>
              <w:top w:val="single" w:sz="4" w:space="0" w:color="403152" w:themeColor="accent4" w:themeShade="80"/>
            </w:tcBorders>
          </w:tcPr>
          <w:p w14:paraId="1A5CFB42" w14:textId="0908917C"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児童虐待防止のため、引き続き子育て支援を図ることで発生予防に取り組みます。また、子ども家庭センター（※）や要保護児童対策地域協議会（※）等において引き続き早期発見・早期対応に努めるとともに、広報啓発活動により児童虐待防止に関する府民意識を向上させるなど、社会全体で子どもを守るための取り組みを進めます。</w:t>
            </w:r>
          </w:p>
          <w:p w14:paraId="7C1FD8A8" w14:textId="77777777" w:rsidR="00A44D9C" w:rsidRPr="000514FB" w:rsidRDefault="00A44D9C" w:rsidP="005A6DA6">
            <w:pPr>
              <w:ind w:firstLineChars="100" w:firstLine="210"/>
              <w:rPr>
                <w:rFonts w:ascii="HG丸ｺﾞｼｯｸM-PRO" w:eastAsia="HG丸ｺﾞｼｯｸM-PRO" w:hAnsi="HG丸ｺﾞｼｯｸM-PRO"/>
                <w:szCs w:val="21"/>
              </w:rPr>
            </w:pPr>
          </w:p>
        </w:tc>
      </w:tr>
    </w:tbl>
    <w:p w14:paraId="41AD8575" w14:textId="77777777" w:rsidR="00A44D9C" w:rsidRPr="000514FB" w:rsidRDefault="00A44D9C" w:rsidP="00A44D9C">
      <w:pPr>
        <w:rPr>
          <w:rFonts w:ascii="HG丸ｺﾞｼｯｸM-PRO" w:eastAsia="HG丸ｺﾞｼｯｸM-PRO" w:hAnsi="HG丸ｺﾞｼｯｸM-PRO"/>
        </w:rPr>
      </w:pPr>
      <w:r w:rsidRPr="000514FB">
        <w:rPr>
          <w:rFonts w:ascii="HG丸ｺﾞｼｯｸM-PRO" w:eastAsia="HG丸ｺﾞｼｯｸM-PRO" w:hAnsi="HG丸ｺﾞｼｯｸM-PRO" w:hint="eastAsia"/>
        </w:rPr>
        <w:t>※　子ども家庭センターは、児童福祉法第12条に基づく児童相談所です。</w:t>
      </w:r>
    </w:p>
    <w:p w14:paraId="38E5BD16" w14:textId="77777777" w:rsidR="00A44D9C" w:rsidRPr="000514FB" w:rsidRDefault="00A44D9C" w:rsidP="00A44D9C">
      <w:pPr>
        <w:ind w:left="420" w:hangingChars="200" w:hanging="420"/>
        <w:rPr>
          <w:rFonts w:ascii="HG丸ｺﾞｼｯｸM-PRO" w:eastAsia="HG丸ｺﾞｼｯｸM-PRO" w:hAnsi="HG丸ｺﾞｼｯｸM-PRO"/>
        </w:rPr>
      </w:pPr>
      <w:r w:rsidRPr="000514FB">
        <w:rPr>
          <w:rFonts w:ascii="HG丸ｺﾞｼｯｸM-PRO" w:eastAsia="HG丸ｺﾞｼｯｸM-PRO" w:hAnsi="HG丸ｺﾞｼｯｸM-PRO" w:hint="eastAsia"/>
        </w:rPr>
        <w:t>※　要保護児童対策地域協議会は、児童福祉法第25条の２に基づき、特定妊婦、要支援児童、要保護児童等の適切な支援・保護を図るために必要な情報交換を行うとともに支援の内容に関する協議を行う</w:t>
      </w:r>
      <w:r w:rsidRPr="000514FB">
        <w:rPr>
          <w:rFonts w:ascii="HG丸ｺﾞｼｯｸM-PRO" w:eastAsia="HG丸ｺﾞｼｯｸM-PRO" w:hAnsi="HG丸ｺﾞｼｯｸM-PRO" w:hint="eastAsia"/>
          <w:highlight w:val="green"/>
        </w:rPr>
        <w:t>関係機関の</w:t>
      </w:r>
      <w:r w:rsidRPr="000514FB">
        <w:rPr>
          <w:rFonts w:ascii="HG丸ｺﾞｼｯｸM-PRO" w:eastAsia="HG丸ｺﾞｼｯｸM-PRO" w:hAnsi="HG丸ｺﾞｼｯｸM-PRO" w:hint="eastAsia"/>
        </w:rPr>
        <w:t>ネットワークです。</w:t>
      </w:r>
    </w:p>
    <w:p w14:paraId="6093B7D4" w14:textId="77777777" w:rsidR="00A44D9C" w:rsidRPr="000514FB" w:rsidRDefault="00A44D9C" w:rsidP="00A44D9C">
      <w:pPr>
        <w:rPr>
          <w:rFonts w:ascii="HG丸ｺﾞｼｯｸM-PRO" w:eastAsia="HG丸ｺﾞｼｯｸM-PRO" w:hAnsi="HG丸ｺﾞｼｯｸM-PRO"/>
        </w:rPr>
      </w:pPr>
    </w:p>
    <w:p w14:paraId="1E001AC2"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個別の取り組み１３ </w:t>
      </w:r>
      <w:r w:rsidRPr="000514FB">
        <w:rPr>
          <w:rFonts w:ascii="HGPｺﾞｼｯｸE" w:eastAsia="HGPｺﾞｼｯｸE" w:hAnsi="HGPｺﾞｼｯｸE" w:hint="eastAsia"/>
          <w:color w:val="215868" w:themeColor="accent5" w:themeShade="80"/>
          <w:sz w:val="28"/>
        </w:rPr>
        <w:t xml:space="preserve">　社会的養</w:t>
      </w:r>
      <w:r w:rsidRPr="000514FB">
        <w:rPr>
          <w:rFonts w:ascii="HGPｺﾞｼｯｸE" w:eastAsia="HGPｺﾞｼｯｸE" w:hAnsi="HGPｺﾞｼｯｸE" w:hint="eastAsia"/>
          <w:color w:val="215868" w:themeColor="accent5" w:themeShade="80"/>
          <w:sz w:val="28"/>
          <w:highlight w:val="green"/>
        </w:rPr>
        <w:t>育</w:t>
      </w:r>
      <w:r w:rsidRPr="000514FB">
        <w:rPr>
          <w:rFonts w:ascii="HGPｺﾞｼｯｸE" w:eastAsia="HGPｺﾞｼｯｸE" w:hAnsi="HGPｺﾞｼｯｸE" w:hint="eastAsia"/>
          <w:color w:val="215868" w:themeColor="accent5" w:themeShade="80"/>
          <w:sz w:val="28"/>
        </w:rPr>
        <w:t>体制の整備</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33B17F83"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050F36A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293A9FEC"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3B759750"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大阪府は里親等委託率が全国平均と比べて低い状況です。子どもにとっては、できる限り家庭的な養育環境の中で、特定の大人との継続的で安定した愛着関係を育むことができることが望ましく、引き続き社会的養育体制の整備を進めていく必要があります。</w:t>
            </w:r>
          </w:p>
        </w:tc>
      </w:tr>
      <w:tr w:rsidR="00A44D9C" w:rsidRPr="000514FB" w14:paraId="6697807C"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4915DBA1"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00A8F2BD" w14:textId="77777777" w:rsidTr="005A6DA6">
        <w:trPr>
          <w:trHeight w:val="522"/>
        </w:trPr>
        <w:tc>
          <w:tcPr>
            <w:tcW w:w="4918" w:type="dxa"/>
            <w:tcBorders>
              <w:top w:val="single" w:sz="4" w:space="0" w:color="403152" w:themeColor="accent4" w:themeShade="80"/>
            </w:tcBorders>
            <w:shd w:val="clear" w:color="auto" w:fill="auto"/>
          </w:tcPr>
          <w:p w14:paraId="5D28FC72"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１３－（１）</w:t>
            </w:r>
          </w:p>
          <w:p w14:paraId="086994BB"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社会的養</w:t>
            </w:r>
            <w:r w:rsidRPr="000514FB">
              <w:rPr>
                <w:rFonts w:ascii="HG丸ｺﾞｼｯｸM-PRO" w:eastAsia="HG丸ｺﾞｼｯｸM-PRO" w:hAnsi="HG丸ｺﾞｼｯｸM-PRO" w:hint="eastAsia"/>
                <w:szCs w:val="21"/>
                <w:highlight w:val="green"/>
              </w:rPr>
              <w:t>育</w:t>
            </w:r>
            <w:r w:rsidRPr="000514FB">
              <w:rPr>
                <w:rFonts w:ascii="HG丸ｺﾞｼｯｸM-PRO" w:eastAsia="HG丸ｺﾞｼｯｸM-PRO" w:hAnsi="HG丸ｺﾞｼｯｸM-PRO" w:hint="eastAsia"/>
                <w:szCs w:val="21"/>
              </w:rPr>
              <w:t>体制の整備</w:t>
            </w:r>
          </w:p>
        </w:tc>
        <w:tc>
          <w:tcPr>
            <w:tcW w:w="4918" w:type="dxa"/>
            <w:tcBorders>
              <w:top w:val="single" w:sz="4" w:space="0" w:color="403152" w:themeColor="accent4" w:themeShade="80"/>
            </w:tcBorders>
          </w:tcPr>
          <w:p w14:paraId="557B9250"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家庭養育である里親等への委託を推進するとともに、施設においてもできる限り家庭的な養育環境となるよう、小規模グループケアやグループホームの設置を進めます。また、虐待を受けた経験等によって、心身に傷のある子どもへの専門的ケアの充実など、より充実した社会的養育体制を整備します。</w:t>
            </w:r>
          </w:p>
        </w:tc>
      </w:tr>
    </w:tbl>
    <w:p w14:paraId="6C74F0CF" w14:textId="77777777" w:rsidR="00A44D9C" w:rsidRPr="000514FB" w:rsidRDefault="00A44D9C" w:rsidP="00A44D9C">
      <w:pPr>
        <w:rPr>
          <w:rFonts w:ascii="HG丸ｺﾞｼｯｸM-PRO" w:eastAsia="HG丸ｺﾞｼｯｸM-PRO" w:hAnsi="HG丸ｺﾞｼｯｸM-PRO"/>
        </w:rPr>
      </w:pPr>
    </w:p>
    <w:p w14:paraId="5D471F39" w14:textId="7B1AC2DF" w:rsidR="00103AFB" w:rsidRPr="000514FB" w:rsidRDefault="00103AFB">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16941FA6"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個別の取り組み１４ </w:t>
      </w:r>
      <w:r w:rsidRPr="000514FB">
        <w:rPr>
          <w:rFonts w:ascii="HGPｺﾞｼｯｸE" w:eastAsia="HGPｺﾞｼｯｸE" w:hAnsi="HGPｺﾞｼｯｸE" w:hint="eastAsia"/>
          <w:color w:val="215868" w:themeColor="accent5" w:themeShade="80"/>
          <w:sz w:val="28"/>
        </w:rPr>
        <w:t xml:space="preserve">　障がいのある子どもへの支援の充実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07"/>
        <w:gridCol w:w="4807"/>
      </w:tblGrid>
      <w:tr w:rsidR="00A44D9C" w:rsidRPr="000514FB" w14:paraId="43A7219E"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4B8EE2F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6B2CAAF7"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7DC1734D"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発達に課題のある児童が、早期に地域で質の高い療育を受けることができるよう、未就学児から就学児まで一貫した療育の充実を図るため、関係機関の連携や児童福祉法に基づくサービス基盤の充実が必要です。</w:t>
            </w:r>
          </w:p>
          <w:p w14:paraId="01714710"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医療的ケアを必要とする重症心身障がい児が、安心して保健・医療・福祉のサービスを総合的に受けられるようにする必要があります。</w:t>
            </w:r>
          </w:p>
          <w:p w14:paraId="71BFEE7A"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教育においては、児童生徒・保護者の教育的ニーズの多様性に対応できるよう、国の動きもふまえながら、児童生徒の可能性を伸ばすことができるように就学環境をさらに整備するとともに、本人や保護者の意向を尊重することを再確認し、障がいのある児童生徒に多様な進路選択を提供していくことが必要です。</w:t>
            </w:r>
          </w:p>
        </w:tc>
      </w:tr>
      <w:tr w:rsidR="00A44D9C" w:rsidRPr="000514FB" w14:paraId="5C89C8C7"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2BA7B9A5"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585223C7" w14:textId="77777777" w:rsidTr="005A6DA6">
        <w:trPr>
          <w:trHeight w:val="522"/>
        </w:trPr>
        <w:tc>
          <w:tcPr>
            <w:tcW w:w="4918" w:type="dxa"/>
            <w:tcBorders>
              <w:top w:val="single" w:sz="4" w:space="0" w:color="403152" w:themeColor="accent4" w:themeShade="80"/>
            </w:tcBorders>
            <w:shd w:val="clear" w:color="auto" w:fill="auto"/>
          </w:tcPr>
          <w:p w14:paraId="2CE87254"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１４－（１）</w:t>
            </w:r>
          </w:p>
          <w:p w14:paraId="6C76D9E7"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障がいのある子どもへの医療・福祉支援</w:t>
            </w:r>
          </w:p>
        </w:tc>
        <w:tc>
          <w:tcPr>
            <w:tcW w:w="4918" w:type="dxa"/>
            <w:tcBorders>
              <w:top w:val="single" w:sz="4" w:space="0" w:color="403152" w:themeColor="accent4" w:themeShade="80"/>
            </w:tcBorders>
          </w:tcPr>
          <w:p w14:paraId="26926782"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障がいの早期発見、必要な情報の提供、早期の適切なサービス提供など、障がい児への支援を、地域で総合的に取り組む体制づくりを進めます。</w:t>
            </w:r>
          </w:p>
          <w:p w14:paraId="5999B1FA"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特に、発達に課題のある子どもに対する支援として、健康診査の受診率向上や、健診後の支援の充実、早期発達支援の充実等を図ります。</w:t>
            </w:r>
          </w:p>
          <w:p w14:paraId="784DB628"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また、医療的ケアを必要とする重症心身障がい児の地域生活を支えるため、基盤整備の推進や地域ケアシステムの構築等、支援の充実を図ります。</w:t>
            </w:r>
          </w:p>
        </w:tc>
      </w:tr>
      <w:tr w:rsidR="00A44D9C" w:rsidRPr="000514FB" w14:paraId="3AE16808" w14:textId="77777777" w:rsidTr="005A6DA6">
        <w:trPr>
          <w:trHeight w:val="522"/>
        </w:trPr>
        <w:tc>
          <w:tcPr>
            <w:tcW w:w="4918" w:type="dxa"/>
            <w:shd w:val="clear" w:color="auto" w:fill="auto"/>
          </w:tcPr>
          <w:p w14:paraId="62335DE3"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１４－（２）</w:t>
            </w:r>
          </w:p>
          <w:p w14:paraId="67A5AA13"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障がいのある子どもへの教育支援</w:t>
            </w:r>
          </w:p>
        </w:tc>
        <w:tc>
          <w:tcPr>
            <w:tcW w:w="4918" w:type="dxa"/>
          </w:tcPr>
          <w:p w14:paraId="48A8EC2D" w14:textId="77777777" w:rsidR="0025001F" w:rsidRPr="000514FB" w:rsidRDefault="0025001F" w:rsidP="0025001F">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「ともに学び、ともに育つ」教育をさらに推進し、支援を必要とする幼児・児童・生徒の増加や多様化に対応した教育環境の整備を進めます。</w:t>
            </w:r>
          </w:p>
          <w:p w14:paraId="4E7007A0" w14:textId="1379468E" w:rsidR="00A44D9C" w:rsidRPr="000514FB" w:rsidRDefault="0025001F" w:rsidP="0025001F">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障がいのある子どもの指導・支援のため「個別の教育支援計画」等を作成・活用し、校種ごとの教育の充実、就労・自立に向けた教育の充実、府立支援学校のセンター的役割の発揮、医療的ケアを必要とする児童生徒が在籍する支援学校の看護師の配置など、障がいのある子どもへの教育支援を充実します。</w:t>
            </w:r>
          </w:p>
        </w:tc>
      </w:tr>
    </w:tbl>
    <w:p w14:paraId="7460CBC0" w14:textId="77777777" w:rsidR="00A44D9C" w:rsidRPr="000514FB" w:rsidRDefault="00A44D9C" w:rsidP="00A44D9C">
      <w:pPr>
        <w:rPr>
          <w:rFonts w:ascii="HG丸ｺﾞｼｯｸM-PRO" w:eastAsia="HG丸ｺﾞｼｯｸM-PRO" w:hAnsi="HG丸ｺﾞｼｯｸM-PRO"/>
        </w:rPr>
      </w:pPr>
    </w:p>
    <w:p w14:paraId="40758494" w14:textId="3B61E73D" w:rsidR="00103AFB" w:rsidRPr="000514FB" w:rsidRDefault="00103AFB">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776BF71B" w14:textId="77777777" w:rsidR="00A44D9C" w:rsidRPr="000514FB" w:rsidRDefault="00A44D9C" w:rsidP="00A44D9C">
      <w:pPr>
        <w:rPr>
          <w:rFonts w:ascii="HGPｺﾞｼｯｸE" w:eastAsia="HGPｺﾞｼｯｸE" w:hAnsi="HGPｺﾞｼｯｸE"/>
          <w:color w:val="215868" w:themeColor="accent5" w:themeShade="80"/>
          <w:sz w:val="28"/>
          <w:highlight w:val="green"/>
        </w:rPr>
      </w:pPr>
      <w:r w:rsidRPr="000514FB">
        <w:rPr>
          <w:rFonts w:ascii="HGPｺﾞｼｯｸE" w:eastAsia="HGPｺﾞｼｯｸE" w:hAnsi="HGPｺﾞｼｯｸE" w:hint="eastAsia"/>
          <w:color w:val="215868" w:themeColor="accent5" w:themeShade="80"/>
          <w:sz w:val="28"/>
          <w:highlight w:val="green"/>
          <w:bdr w:val="single" w:sz="4" w:space="0" w:color="215868" w:themeColor="accent5" w:themeShade="80"/>
        </w:rPr>
        <w:t xml:space="preserve">個別の取り組み１５ </w:t>
      </w:r>
      <w:r w:rsidRPr="000514FB">
        <w:rPr>
          <w:rFonts w:ascii="HGPｺﾞｼｯｸE" w:eastAsia="HGPｺﾞｼｯｸE" w:hAnsi="HGPｺﾞｼｯｸE" w:hint="eastAsia"/>
          <w:color w:val="215868" w:themeColor="accent5" w:themeShade="80"/>
          <w:sz w:val="28"/>
          <w:highlight w:val="green"/>
        </w:rPr>
        <w:t xml:space="preserve">　外国につながる子どもへの支援について</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3982B749" w14:textId="77777777" w:rsidTr="005A6DA6">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03F3C2BE" w14:textId="77777777" w:rsidR="00A44D9C" w:rsidRPr="000514FB" w:rsidRDefault="00A44D9C" w:rsidP="005A6DA6">
            <w:pPr>
              <w:jc w:val="center"/>
              <w:rPr>
                <w:rFonts w:ascii="HGPｺﾞｼｯｸE" w:eastAsia="HGPｺﾞｼｯｸE" w:hAnsi="HGPｺﾞｼｯｸE"/>
                <w:color w:val="632423" w:themeColor="accent2" w:themeShade="80"/>
                <w:sz w:val="24"/>
                <w:highlight w:val="green"/>
              </w:rPr>
            </w:pPr>
            <w:r w:rsidRPr="000514FB">
              <w:rPr>
                <w:rFonts w:ascii="HGPｺﾞｼｯｸE" w:eastAsia="HGPｺﾞｼｯｸE" w:hAnsi="HGPｺﾞｼｯｸE" w:hint="eastAsia"/>
                <w:color w:val="632423" w:themeColor="accent2" w:themeShade="80"/>
                <w:sz w:val="24"/>
                <w:highlight w:val="green"/>
              </w:rPr>
              <w:t>現状から見た課題</w:t>
            </w:r>
          </w:p>
        </w:tc>
      </w:tr>
      <w:tr w:rsidR="00A44D9C" w:rsidRPr="000514FB" w14:paraId="2614A986"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66BE3133" w14:textId="77777777" w:rsidR="00A44D9C" w:rsidRPr="000514FB" w:rsidRDefault="00A44D9C" w:rsidP="005A6DA6">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　外国人の子どもやその保護者は、言葉や文化の違いにより地域から孤立しがちであり、学習活動や地域活動への参加に支障が生じることもあり、支援が必要です。</w:t>
            </w:r>
          </w:p>
          <w:p w14:paraId="29726EE2" w14:textId="5228D69D" w:rsidR="00A44D9C" w:rsidRPr="000514FB" w:rsidRDefault="00A44D9C" w:rsidP="005A6DA6">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w:t>
            </w:r>
            <w:r w:rsidRPr="000514FB">
              <w:rPr>
                <w:rFonts w:ascii="HG丸ｺﾞｼｯｸM-PRO" w:eastAsia="HG丸ｺﾞｼｯｸM-PRO" w:hAnsi="HG丸ｺﾞｼｯｸM-PRO" w:hint="eastAsia"/>
                <w:szCs w:val="21"/>
                <w:highlight w:val="green"/>
              </w:rPr>
              <w:t>今後の外国人労働者増加に伴い、「働く場」としてだけでなく、その家族も含めた「学びの場」「暮らしの場」としての魅力を高めていく必要があります。</w:t>
            </w:r>
          </w:p>
        </w:tc>
      </w:tr>
      <w:tr w:rsidR="00A44D9C" w:rsidRPr="000514FB" w14:paraId="1210A48D"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01B82FDB" w14:textId="77777777" w:rsidR="00A44D9C" w:rsidRPr="000514FB" w:rsidRDefault="00A44D9C" w:rsidP="005A6DA6">
            <w:pPr>
              <w:jc w:val="center"/>
              <w:rPr>
                <w:rFonts w:ascii="HGPｺﾞｼｯｸE" w:eastAsia="HGPｺﾞｼｯｸE" w:hAnsi="HGPｺﾞｼｯｸE"/>
                <w:color w:val="632423" w:themeColor="accent2" w:themeShade="80"/>
                <w:sz w:val="24"/>
                <w:highlight w:val="green"/>
              </w:rPr>
            </w:pPr>
            <w:r w:rsidRPr="000514FB">
              <w:rPr>
                <w:rFonts w:ascii="HGPｺﾞｼｯｸE" w:eastAsia="HGPｺﾞｼｯｸE" w:hAnsi="HGPｺﾞｼｯｸE" w:hint="eastAsia"/>
                <w:color w:val="632423" w:themeColor="accent2" w:themeShade="80"/>
                <w:sz w:val="24"/>
                <w:highlight w:val="green"/>
              </w:rPr>
              <w:t>取り組み項目とその方向性</w:t>
            </w:r>
          </w:p>
        </w:tc>
      </w:tr>
      <w:tr w:rsidR="00A44D9C" w:rsidRPr="000514FB" w14:paraId="7C098819" w14:textId="77777777" w:rsidTr="005A6DA6">
        <w:trPr>
          <w:trHeight w:val="522"/>
        </w:trPr>
        <w:tc>
          <w:tcPr>
            <w:tcW w:w="4810" w:type="dxa"/>
            <w:shd w:val="clear" w:color="auto" w:fill="auto"/>
          </w:tcPr>
          <w:p w14:paraId="23856D59" w14:textId="77777777" w:rsidR="00A44D9C" w:rsidRPr="000514FB" w:rsidRDefault="00A44D9C" w:rsidP="005A6DA6">
            <w:pP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１５－（１）</w:t>
            </w:r>
          </w:p>
          <w:p w14:paraId="50C0BBAF" w14:textId="71DA713D" w:rsidR="00A44D9C" w:rsidRPr="000514FB" w:rsidRDefault="00A44D9C" w:rsidP="006B6834">
            <w:pP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在日外国人や帰国者の子ども等への支援</w:t>
            </w:r>
          </w:p>
        </w:tc>
        <w:tc>
          <w:tcPr>
            <w:tcW w:w="4804" w:type="dxa"/>
          </w:tcPr>
          <w:p w14:paraId="43D25610" w14:textId="77777777" w:rsidR="006B6834" w:rsidRPr="000514FB" w:rsidRDefault="00A44D9C" w:rsidP="00103AFB">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外国人の子どもやその保護者、支援を要する帰国者の子どもやその保護者が、地域社会の中で健全に成長していけるよう、親子それぞれへの支援を進めます。</w:t>
            </w:r>
          </w:p>
          <w:p w14:paraId="0CED05F0" w14:textId="1AEF8C8B" w:rsidR="00B9321F" w:rsidRPr="000514FB" w:rsidRDefault="00B9321F" w:rsidP="00103AFB">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また、今後の外国人労働者増加に伴い、その子どもや家族に対する支援を充実し、子育て環境の整備につなげていきます。</w:t>
            </w:r>
          </w:p>
        </w:tc>
      </w:tr>
    </w:tbl>
    <w:p w14:paraId="52CFABDB" w14:textId="77777777" w:rsidR="00A44D9C" w:rsidRPr="000514FB" w:rsidRDefault="00A44D9C" w:rsidP="00A44D9C">
      <w:pPr>
        <w:rPr>
          <w:rFonts w:ascii="HG丸ｺﾞｼｯｸM-PRO" w:eastAsia="HG丸ｺﾞｼｯｸM-PRO" w:hAnsi="HG丸ｺﾞｼｯｸM-PRO"/>
        </w:rPr>
      </w:pPr>
    </w:p>
    <w:p w14:paraId="0400D57E"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個別の取り組み１６ </w:t>
      </w:r>
      <w:r w:rsidRPr="000514FB">
        <w:rPr>
          <w:rFonts w:ascii="HGPｺﾞｼｯｸE" w:eastAsia="HGPｺﾞｼｯｸE" w:hAnsi="HGPｺﾞｼｯｸE" w:hint="eastAsia"/>
          <w:color w:val="215868" w:themeColor="accent5" w:themeShade="80"/>
          <w:sz w:val="28"/>
        </w:rPr>
        <w:t xml:space="preserve">　その他支援が必要な人や子どもへの支援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50AFFCC7" w14:textId="77777777" w:rsidTr="005A6DA6">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2F0AE996"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792CEB96"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0A813D9B" w14:textId="01FE7B42"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534A4C" w:rsidRPr="000514FB">
              <w:rPr>
                <w:rFonts w:ascii="HG丸ｺﾞｼｯｸM-PRO" w:eastAsia="HG丸ｺﾞｼｯｸM-PRO" w:hAnsi="HG丸ｺﾞｼｯｸM-PRO" w:hint="eastAsia"/>
                <w:highlight w:val="green"/>
              </w:rPr>
              <w:t>予期せぬ</w:t>
            </w:r>
            <w:r w:rsidRPr="000514FB">
              <w:rPr>
                <w:rFonts w:ascii="HG丸ｺﾞｼｯｸM-PRO" w:eastAsia="HG丸ｺﾞｼｯｸM-PRO" w:hAnsi="HG丸ｺﾞｼｯｸM-PRO" w:hint="eastAsia"/>
              </w:rPr>
              <w:t>妊娠や経済的な事情</w:t>
            </w:r>
            <w:r w:rsidR="00534A4C" w:rsidRPr="000514FB">
              <w:rPr>
                <w:rFonts w:ascii="HG丸ｺﾞｼｯｸM-PRO" w:eastAsia="HG丸ｺﾞｼｯｸM-PRO" w:hAnsi="HG丸ｺﾞｼｯｸM-PRO" w:hint="eastAsia"/>
                <w:highlight w:val="green"/>
              </w:rPr>
              <w:t>等</w:t>
            </w:r>
            <w:r w:rsidRPr="000514FB">
              <w:rPr>
                <w:rFonts w:ascii="HG丸ｺﾞｼｯｸM-PRO" w:eastAsia="HG丸ｺﾞｼｯｸM-PRO" w:hAnsi="HG丸ｺﾞｼｯｸM-PRO" w:hint="eastAsia"/>
              </w:rPr>
              <w:t>から飛び込み出産</w:t>
            </w:r>
            <w:r w:rsidR="001019EE" w:rsidRPr="000514FB">
              <w:rPr>
                <w:rFonts w:ascii="HG丸ｺﾞｼｯｸM-PRO" w:eastAsia="HG丸ｺﾞｼｯｸM-PRO" w:hAnsi="HG丸ｺﾞｼｯｸM-PRO" w:hint="eastAsia"/>
                <w:highlight w:val="green"/>
              </w:rPr>
              <w:t>をするハイリスク妊婦に対しては</w:t>
            </w:r>
            <w:r w:rsidRPr="000514FB">
              <w:rPr>
                <w:rFonts w:ascii="HG丸ｺﾞｼｯｸM-PRO" w:eastAsia="HG丸ｺﾞｼｯｸM-PRO" w:hAnsi="HG丸ｺﾞｼｯｸM-PRO" w:hint="eastAsia"/>
              </w:rPr>
              <w:t>、できるだけ早期からの対応が必要です。</w:t>
            </w:r>
          </w:p>
          <w:p w14:paraId="1B251896"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配偶者等からの暴力によって子育てが脅かされることがないよう、早期の相談や保護の体制が確保されている必要があります。</w:t>
            </w:r>
          </w:p>
        </w:tc>
      </w:tr>
      <w:tr w:rsidR="00A44D9C" w:rsidRPr="000514FB" w14:paraId="5A863A77"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4B56C311"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2B9C2092" w14:textId="77777777" w:rsidTr="005A6DA6">
        <w:trPr>
          <w:trHeight w:val="522"/>
        </w:trPr>
        <w:tc>
          <w:tcPr>
            <w:tcW w:w="4810" w:type="dxa"/>
            <w:tcBorders>
              <w:top w:val="single" w:sz="4" w:space="0" w:color="403152" w:themeColor="accent4" w:themeShade="80"/>
            </w:tcBorders>
            <w:shd w:val="clear" w:color="auto" w:fill="auto"/>
          </w:tcPr>
          <w:p w14:paraId="6A7DD885"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１６－（１）</w:t>
            </w:r>
          </w:p>
          <w:p w14:paraId="78E858BB" w14:textId="5A490491" w:rsidR="00A44D9C" w:rsidRPr="000514FB" w:rsidRDefault="001019EE"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highlight w:val="green"/>
              </w:rPr>
              <w:t>予期せぬ</w:t>
            </w:r>
            <w:r w:rsidR="00A44D9C" w:rsidRPr="000514FB">
              <w:rPr>
                <w:rFonts w:ascii="HG丸ｺﾞｼｯｸM-PRO" w:eastAsia="HG丸ｺﾞｼｯｸM-PRO" w:hAnsi="HG丸ｺﾞｼｯｸM-PRO" w:hint="eastAsia"/>
                <w:szCs w:val="21"/>
              </w:rPr>
              <w:t>妊娠等に悩む人が妊娠早期から相談できる体制の充実</w:t>
            </w:r>
          </w:p>
        </w:tc>
        <w:tc>
          <w:tcPr>
            <w:tcW w:w="4804" w:type="dxa"/>
            <w:tcBorders>
              <w:top w:val="single" w:sz="4" w:space="0" w:color="403152" w:themeColor="accent4" w:themeShade="80"/>
            </w:tcBorders>
          </w:tcPr>
          <w:p w14:paraId="04A0E5CA" w14:textId="2A4FAF21" w:rsidR="00A44D9C" w:rsidRPr="000514FB" w:rsidRDefault="001019EE"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highlight w:val="green"/>
              </w:rPr>
              <w:t>予期せぬ</w:t>
            </w:r>
            <w:r w:rsidR="00A44D9C" w:rsidRPr="000514FB">
              <w:rPr>
                <w:rFonts w:ascii="HG丸ｺﾞｼｯｸM-PRO" w:eastAsia="HG丸ｺﾞｼｯｸM-PRO" w:hAnsi="HG丸ｺﾞｼｯｸM-PRO" w:hint="eastAsia"/>
                <w:szCs w:val="21"/>
              </w:rPr>
              <w:t>妊娠等に悩む人や飛び込み出産を防ぐため、できるだけ早い段階から相談や支援を受けられるような体制の充実を進めます。</w:t>
            </w:r>
          </w:p>
        </w:tc>
      </w:tr>
      <w:tr w:rsidR="00A44D9C" w:rsidRPr="000514FB" w14:paraId="29ABDD48" w14:textId="77777777" w:rsidTr="005A6DA6">
        <w:trPr>
          <w:trHeight w:val="522"/>
        </w:trPr>
        <w:tc>
          <w:tcPr>
            <w:tcW w:w="4810" w:type="dxa"/>
            <w:shd w:val="clear" w:color="auto" w:fill="auto"/>
          </w:tcPr>
          <w:p w14:paraId="1F9A3EA2"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１６－（２）</w:t>
            </w:r>
          </w:p>
          <w:p w14:paraId="7B618C2A"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配偶者等からの暴力への対応</w:t>
            </w:r>
          </w:p>
        </w:tc>
        <w:tc>
          <w:tcPr>
            <w:tcW w:w="4804" w:type="dxa"/>
          </w:tcPr>
          <w:p w14:paraId="684B13C0"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配偶者等からの暴力について、防止啓発に取り組むとともに、できるだけ早期に適切な相談や保護を受け、自立につなげることができるよう関係機関が連携して支援していきます。</w:t>
            </w:r>
          </w:p>
          <w:p w14:paraId="2341AD8E" w14:textId="3557D39E" w:rsidR="00A44D9C" w:rsidRPr="000514FB" w:rsidRDefault="00A44D9C" w:rsidP="00F304AD">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各種会議や研修等を通じて、配偶者暴力相談支援センターの運営に必要な情報や専門的知識の提供、技術的な助言等を行うことにより、市町村における配偶者暴力相談支援センターの設置に向けた支援を行います。</w:t>
            </w:r>
          </w:p>
        </w:tc>
      </w:tr>
    </w:tbl>
    <w:p w14:paraId="4154CB94" w14:textId="77777777" w:rsidR="00A44D9C" w:rsidRPr="000514FB" w:rsidRDefault="00A44D9C" w:rsidP="00A44D9C">
      <w:pPr>
        <w:rPr>
          <w:rFonts w:ascii="HGP創英角ﾎﾟｯﾌﾟ体" w:eastAsia="HGP創英角ﾎﾟｯﾌﾟ体" w:hAnsi="HGP創英角ﾎﾟｯﾌﾟ体"/>
          <w:color w:val="984806" w:themeColor="accent6" w:themeShade="80"/>
          <w:sz w:val="32"/>
          <w:szCs w:val="32"/>
        </w:rPr>
      </w:pPr>
      <w:r w:rsidRPr="000514FB">
        <w:rPr>
          <w:rFonts w:ascii="HGP創英角ﾎﾟｯﾌﾟ体" w:eastAsia="HGP創英角ﾎﾟｯﾌﾟ体" w:hAnsi="HGP創英角ﾎﾟｯﾌﾟ体" w:hint="eastAsia"/>
          <w:color w:val="984806" w:themeColor="accent6" w:themeShade="80"/>
          <w:sz w:val="32"/>
          <w:szCs w:val="32"/>
        </w:rPr>
        <w:t>３．　基本方向３　子どもが成長できる社会</w:t>
      </w:r>
    </w:p>
    <w:p w14:paraId="6D12BDFC" w14:textId="77777777" w:rsidR="00A44D9C" w:rsidRPr="000514FB" w:rsidRDefault="00A44D9C" w:rsidP="00A44D9C">
      <w:pPr>
        <w:rPr>
          <w:rFonts w:ascii="HG丸ｺﾞｼｯｸM-PRO" w:eastAsia="HG丸ｺﾞｼｯｸM-PRO" w:hAnsi="HG丸ｺﾞｼｯｸM-PRO"/>
        </w:rPr>
      </w:pPr>
    </w:p>
    <w:p w14:paraId="030F68DB" w14:textId="77777777" w:rsidR="00A44D9C" w:rsidRPr="000514FB" w:rsidRDefault="00A44D9C" w:rsidP="00A44D9C">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color w:val="4F6228" w:themeColor="accent3" w:themeShade="80"/>
          <w:sz w:val="28"/>
          <w:szCs w:val="24"/>
        </w:rPr>
        <w:t xml:space="preserve"> 重点的な取り組み５ </w:t>
      </w:r>
    </w:p>
    <w:p w14:paraId="01365A3A" w14:textId="77777777" w:rsidR="00A44D9C" w:rsidRPr="000514FB"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1D300D2F" w14:textId="77777777" w:rsidR="00A44D9C" w:rsidRPr="000514FB" w:rsidRDefault="00A44D9C" w:rsidP="00A44D9C">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0514FB">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8880" behindDoc="1" locked="0" layoutInCell="1" allowOverlap="1" wp14:anchorId="5CA0D8F9" wp14:editId="21B0B089">
                <wp:simplePos x="0" y="0"/>
                <wp:positionH relativeFrom="margin">
                  <wp:align>right</wp:align>
                </wp:positionH>
                <wp:positionV relativeFrom="paragraph">
                  <wp:posOffset>7088</wp:posOffset>
                </wp:positionV>
                <wp:extent cx="6172200" cy="776177"/>
                <wp:effectExtent l="0" t="0" r="19050" b="24130"/>
                <wp:wrapNone/>
                <wp:docPr id="125" name="角丸四角形 125"/>
                <wp:cNvGraphicFramePr/>
                <a:graphic xmlns:a="http://schemas.openxmlformats.org/drawingml/2006/main">
                  <a:graphicData uri="http://schemas.microsoft.com/office/word/2010/wordprocessingShape">
                    <wps:wsp>
                      <wps:cNvSpPr/>
                      <wps:spPr>
                        <a:xfrm>
                          <a:off x="0" y="0"/>
                          <a:ext cx="6172200" cy="776177"/>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BAD4A8" id="角丸四角形 125" o:spid="_x0000_s1026" style="position:absolute;left:0;text-align:left;margin-left:434.8pt;margin-top:.55pt;width:486pt;height:61.1pt;z-index:-251417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" fillcolor="#d6e3bc [1302]" strokecolor="#4f6228" strokeweight="1.5pt">
                <w10:wrap anchorx="margin"/>
              </v:roundrect>
            </w:pict>
          </mc:Fallback>
        </mc:AlternateContent>
      </w:r>
      <w:r w:rsidRPr="000514FB">
        <w:rPr>
          <w:rFonts w:ascii="メイリオ" w:eastAsia="メイリオ" w:hAnsi="メイリオ" w:cs="メイリオ" w:hint="eastAsia"/>
          <w:b/>
          <w:color w:val="4F6228" w:themeColor="accent3" w:themeShade="80"/>
          <w:sz w:val="28"/>
          <w:szCs w:val="24"/>
        </w:rPr>
        <w:t>すべての子どもに学びの機会を確保することで、子どもたちが、粘り強く果敢にチャレンジし、自立して力強く生きることができるよう支援します。</w:t>
      </w:r>
    </w:p>
    <w:p w14:paraId="577691B1" w14:textId="77777777" w:rsidR="00A44D9C" w:rsidRPr="000514FB" w:rsidRDefault="00A44D9C" w:rsidP="00A44D9C">
      <w:pPr>
        <w:rPr>
          <w:rFonts w:ascii="HG丸ｺﾞｼｯｸM-PRO" w:eastAsia="HG丸ｺﾞｼｯｸM-PRO" w:hAnsi="HG丸ｺﾞｼｯｸM-PRO"/>
        </w:rPr>
      </w:pPr>
    </w:p>
    <w:p w14:paraId="7AC02740" w14:textId="77777777" w:rsidR="00A44D9C" w:rsidRPr="000514FB" w:rsidRDefault="00A44D9C" w:rsidP="00A44D9C">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子どもの置かれている環境にかかわらず、すべての子どもが、一人ひとりの個性に応じて必要な知識・能力を身につけ、夢や志をもってさまざまなことにチャレンジし、自立して力強く生きることができるよう、社会が総がかりで支援します。</w:t>
      </w:r>
    </w:p>
    <w:p w14:paraId="38AEB2A5" w14:textId="77777777" w:rsidR="00A44D9C" w:rsidRPr="000514FB" w:rsidRDefault="00A44D9C" w:rsidP="00A44D9C">
      <w:pPr>
        <w:rPr>
          <w:rFonts w:ascii="HG丸ｺﾞｼｯｸM-PRO" w:eastAsia="HG丸ｺﾞｼｯｸM-PRO" w:hAnsi="HG丸ｺﾞｼｯｸM-PRO"/>
        </w:rPr>
      </w:pPr>
    </w:p>
    <w:p w14:paraId="2108291A" w14:textId="3F6047BC"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個別の取り組み１７ </w:t>
      </w:r>
      <w:r w:rsidRPr="000514FB">
        <w:rPr>
          <w:rFonts w:ascii="HGPｺﾞｼｯｸE" w:eastAsia="HGPｺﾞｼｯｸE" w:hAnsi="HGPｺﾞｼｯｸE" w:hint="eastAsia"/>
          <w:color w:val="215868" w:themeColor="accent5" w:themeShade="80"/>
          <w:sz w:val="28"/>
        </w:rPr>
        <w:t xml:space="preserve">　就学前の子どもへの</w:t>
      </w:r>
      <w:r w:rsidR="00734D34" w:rsidRPr="000514FB">
        <w:rPr>
          <w:rFonts w:ascii="HGPｺﾞｼｯｸE" w:eastAsia="HGPｺﾞｼｯｸE" w:hAnsi="HGPｺﾞｼｯｸE" w:hint="eastAsia"/>
          <w:color w:val="215868" w:themeColor="accent5" w:themeShade="80"/>
          <w:sz w:val="28"/>
        </w:rPr>
        <w:t>教育</w:t>
      </w:r>
      <w:r w:rsidRPr="000514FB">
        <w:rPr>
          <w:rFonts w:ascii="HGPｺﾞｼｯｸE" w:eastAsia="HGPｺﾞｼｯｸE" w:hAnsi="HGPｺﾞｼｯｸE" w:hint="eastAsia"/>
          <w:color w:val="215868" w:themeColor="accent5" w:themeShade="80"/>
          <w:sz w:val="28"/>
        </w:rPr>
        <w:t>・</w:t>
      </w:r>
      <w:r w:rsidR="00734D34" w:rsidRPr="000514FB">
        <w:rPr>
          <w:rFonts w:ascii="HGPｺﾞｼｯｸE" w:eastAsia="HGPｺﾞｼｯｸE" w:hAnsi="HGPｺﾞｼｯｸE" w:hint="eastAsia"/>
          <w:color w:val="215868" w:themeColor="accent5" w:themeShade="80"/>
          <w:sz w:val="28"/>
        </w:rPr>
        <w:t>保育</w:t>
      </w:r>
      <w:r w:rsidRPr="000514FB">
        <w:rPr>
          <w:rFonts w:ascii="HGPｺﾞｼｯｸE" w:eastAsia="HGPｺﾞｼｯｸE" w:hAnsi="HGPｺﾞｼｯｸE" w:hint="eastAsia"/>
          <w:color w:val="215868" w:themeColor="accent5" w:themeShade="80"/>
          <w:sz w:val="28"/>
        </w:rPr>
        <w:t>内容の充実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77378D14"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511D9705"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370BE4FC"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292C388B"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乳幼児期は生きる力の基礎となる心情・意欲・態度を身につける時期であり、また、学童期への準備段階であることから、この時期の保育・教育内容の充実が求められています。</w:t>
            </w:r>
          </w:p>
          <w:p w14:paraId="20820523" w14:textId="77777777" w:rsidR="00A44D9C" w:rsidRPr="000514FB" w:rsidRDefault="00A44D9C" w:rsidP="005A6DA6">
            <w:pPr>
              <w:ind w:left="210" w:hangingChars="100" w:hanging="210"/>
              <w:rPr>
                <w:rFonts w:ascii="HG丸ｺﾞｼｯｸM-PRO" w:eastAsia="HG丸ｺﾞｼｯｸM-PRO" w:hAnsi="HG丸ｺﾞｼｯｸM-PRO"/>
              </w:rPr>
            </w:pPr>
          </w:p>
        </w:tc>
      </w:tr>
      <w:tr w:rsidR="00A44D9C" w:rsidRPr="000514FB" w14:paraId="19C7880A"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5E5C6625"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2D40F3BF" w14:textId="77777777" w:rsidTr="005A6DA6">
        <w:trPr>
          <w:trHeight w:val="522"/>
        </w:trPr>
        <w:tc>
          <w:tcPr>
            <w:tcW w:w="4918" w:type="dxa"/>
            <w:tcBorders>
              <w:top w:val="single" w:sz="4" w:space="0" w:color="403152" w:themeColor="accent4" w:themeShade="80"/>
            </w:tcBorders>
            <w:shd w:val="clear" w:color="auto" w:fill="auto"/>
          </w:tcPr>
          <w:p w14:paraId="16BA9F02"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１７－（１）</w:t>
            </w:r>
          </w:p>
          <w:p w14:paraId="1072CC1F"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教育・保育内容の充実</w:t>
            </w:r>
          </w:p>
        </w:tc>
        <w:tc>
          <w:tcPr>
            <w:tcW w:w="4918" w:type="dxa"/>
            <w:tcBorders>
              <w:top w:val="single" w:sz="4" w:space="0" w:color="403152" w:themeColor="accent4" w:themeShade="80"/>
            </w:tcBorders>
          </w:tcPr>
          <w:p w14:paraId="1F0D842D" w14:textId="51085843" w:rsidR="00A44D9C" w:rsidRPr="000514FB" w:rsidRDefault="00A44D9C" w:rsidP="005A6DA6">
            <w:pPr>
              <w:ind w:firstLineChars="100" w:firstLine="210"/>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認定こども園、幼稚園、保育所、地域型保育事業など、どの施設・事業を利用したとしても、切れめのない教育</w:t>
            </w:r>
            <w:r w:rsidR="006E2C57" w:rsidRPr="000514FB">
              <w:rPr>
                <w:rFonts w:ascii="HG丸ｺﾞｼｯｸM-PRO" w:eastAsia="HG丸ｺﾞｼｯｸM-PRO" w:hAnsi="HG丸ｺﾞｼｯｸM-PRO" w:hint="eastAsia"/>
                <w:color w:val="000000" w:themeColor="text1"/>
                <w:szCs w:val="21"/>
              </w:rPr>
              <w:t>・保育</w:t>
            </w:r>
            <w:r w:rsidRPr="000514FB">
              <w:rPr>
                <w:rFonts w:ascii="HG丸ｺﾞｼｯｸM-PRO" w:eastAsia="HG丸ｺﾞｼｯｸM-PRO" w:hAnsi="HG丸ｺﾞｼｯｸM-PRO" w:hint="eastAsia"/>
                <w:color w:val="000000" w:themeColor="text1"/>
                <w:szCs w:val="21"/>
              </w:rPr>
              <w:t>を受けることができるように推進するとともに、その教育</w:t>
            </w:r>
            <w:r w:rsidR="006E2C57" w:rsidRPr="000514FB">
              <w:rPr>
                <w:rFonts w:ascii="HG丸ｺﾞｼｯｸM-PRO" w:eastAsia="HG丸ｺﾞｼｯｸM-PRO" w:hAnsi="HG丸ｺﾞｼｯｸM-PRO" w:hint="eastAsia"/>
                <w:color w:val="000000" w:themeColor="text1"/>
                <w:szCs w:val="21"/>
              </w:rPr>
              <w:t>・保育</w:t>
            </w:r>
            <w:r w:rsidRPr="000514FB">
              <w:rPr>
                <w:rFonts w:ascii="HG丸ｺﾞｼｯｸM-PRO" w:eastAsia="HG丸ｺﾞｼｯｸM-PRO" w:hAnsi="HG丸ｺﾞｼｯｸM-PRO" w:hint="eastAsia"/>
                <w:color w:val="000000" w:themeColor="text1"/>
                <w:szCs w:val="21"/>
              </w:rPr>
              <w:t>内容の充実を図ります。</w:t>
            </w:r>
          </w:p>
          <w:p w14:paraId="64946DB0" w14:textId="77777777" w:rsidR="00A44D9C" w:rsidRPr="000514FB" w:rsidRDefault="00A44D9C" w:rsidP="005A6DA6">
            <w:pPr>
              <w:ind w:firstLineChars="100" w:firstLine="210"/>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また、公私を問わず、施設・事業間や小学校との連携を推進し、施設・事業における地域での子育て、家庭での教育を支援する機能の強化を図ります。</w:t>
            </w:r>
          </w:p>
        </w:tc>
      </w:tr>
      <w:tr w:rsidR="00A44D9C" w:rsidRPr="000514FB" w14:paraId="172E3A12" w14:textId="77777777" w:rsidTr="005A6DA6">
        <w:trPr>
          <w:trHeight w:val="522"/>
        </w:trPr>
        <w:tc>
          <w:tcPr>
            <w:tcW w:w="4918" w:type="dxa"/>
            <w:shd w:val="clear" w:color="auto" w:fill="auto"/>
          </w:tcPr>
          <w:p w14:paraId="2FD3B510"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１７－（２）</w:t>
            </w:r>
          </w:p>
          <w:p w14:paraId="67D5F602"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教育・保育にかかる人材の確保及び資質の向上</w:t>
            </w:r>
          </w:p>
        </w:tc>
        <w:tc>
          <w:tcPr>
            <w:tcW w:w="4918" w:type="dxa"/>
          </w:tcPr>
          <w:p w14:paraId="6FE09E85" w14:textId="27211489" w:rsidR="00A44D9C" w:rsidRPr="000514FB" w:rsidRDefault="008C6E65" w:rsidP="008C6E65">
            <w:pPr>
              <w:ind w:firstLineChars="100" w:firstLine="210"/>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highlight w:val="green"/>
              </w:rPr>
              <w:t>幼児教育・保育の無償化の影響も鑑み、</w:t>
            </w:r>
            <w:r w:rsidR="00A44D9C" w:rsidRPr="000514FB">
              <w:rPr>
                <w:rFonts w:ascii="HG丸ｺﾞｼｯｸM-PRO" w:eastAsia="HG丸ｺﾞｼｯｸM-PRO" w:hAnsi="HG丸ｺﾞｼｯｸM-PRO" w:hint="eastAsia"/>
                <w:color w:val="000000" w:themeColor="text1"/>
                <w:szCs w:val="21"/>
              </w:rPr>
              <w:t>教育・保育を提供する事業者が安定的に人材を確保できるように取り組み、また、事業者が質の高い教育・保育を提供できるよう</w:t>
            </w:r>
            <w:r w:rsidRPr="000514FB">
              <w:rPr>
                <w:rFonts w:ascii="HG丸ｺﾞｼｯｸM-PRO" w:eastAsia="HG丸ｺﾞｼｯｸM-PRO" w:hAnsi="HG丸ｺﾞｼｯｸM-PRO" w:hint="eastAsia"/>
                <w:color w:val="000000" w:themeColor="text1"/>
                <w:szCs w:val="21"/>
              </w:rPr>
              <w:t>、</w:t>
            </w:r>
            <w:r w:rsidR="00A44D9C" w:rsidRPr="000514FB">
              <w:rPr>
                <w:rFonts w:ascii="HG丸ｺﾞｼｯｸM-PRO" w:eastAsia="HG丸ｺﾞｼｯｸM-PRO" w:hAnsi="HG丸ｺﾞｼｯｸM-PRO" w:hint="eastAsia"/>
                <w:color w:val="000000" w:themeColor="text1"/>
                <w:szCs w:val="21"/>
              </w:rPr>
              <w:t>職員研修</w:t>
            </w:r>
            <w:r w:rsidRPr="000514FB">
              <w:rPr>
                <w:rFonts w:ascii="HG丸ｺﾞｼｯｸM-PRO" w:eastAsia="HG丸ｺﾞｼｯｸM-PRO" w:hAnsi="HG丸ｺﾞｼｯｸM-PRO" w:hint="eastAsia"/>
                <w:color w:val="000000" w:themeColor="text1"/>
                <w:szCs w:val="21"/>
              </w:rPr>
              <w:t>へ</w:t>
            </w:r>
            <w:r w:rsidR="00A44D9C" w:rsidRPr="000514FB">
              <w:rPr>
                <w:rFonts w:ascii="HG丸ｺﾞｼｯｸM-PRO" w:eastAsia="HG丸ｺﾞｼｯｸM-PRO" w:hAnsi="HG丸ｺﾞｼｯｸM-PRO" w:hint="eastAsia"/>
                <w:color w:val="000000" w:themeColor="text1"/>
                <w:szCs w:val="21"/>
              </w:rPr>
              <w:t>の充実を働きかけていきます。</w:t>
            </w:r>
          </w:p>
        </w:tc>
      </w:tr>
    </w:tbl>
    <w:p w14:paraId="7A0D052D" w14:textId="77777777" w:rsidR="008C6E65" w:rsidRPr="000514FB" w:rsidRDefault="00A44D9C" w:rsidP="00A44D9C">
      <w:pPr>
        <w:rPr>
          <w:rFonts w:ascii="HGPｺﾞｼｯｸE" w:eastAsia="HGPｺﾞｼｯｸE" w:hAnsi="HGPｺﾞｼｯｸE"/>
          <w:color w:val="215868" w:themeColor="accent5" w:themeShade="80"/>
          <w:sz w:val="28"/>
          <w:bdr w:val="single" w:sz="4" w:space="0" w:color="215868" w:themeColor="accent5" w:themeShade="80"/>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p w14:paraId="637691CA" w14:textId="1F1EC234"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個別の取り組み１８ </w:t>
      </w:r>
      <w:r w:rsidRPr="000514FB">
        <w:rPr>
          <w:rFonts w:ascii="HGPｺﾞｼｯｸE" w:eastAsia="HGPｺﾞｼｯｸE" w:hAnsi="HGPｺﾞｼｯｸE" w:hint="eastAsia"/>
          <w:color w:val="215868" w:themeColor="accent5" w:themeShade="80"/>
          <w:sz w:val="28"/>
        </w:rPr>
        <w:t xml:space="preserve">　小学校・中学校・高校・支援学校の教育力の充実・向上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320E0667"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56C3D6A3"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11DE35C6"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5F18796E"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全国学力・学習状況調査では、児童・生徒の学力や学習状況に改善が見られつつありますが、ほとんどの科目で全国平均を下回っており、なお、一層の学力向上への取り組みが求められています。</w:t>
            </w:r>
          </w:p>
          <w:p w14:paraId="48F74CE6"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高校では、授業料の無償化などにより、近年、公私間で生徒の流動化がみられる中、これまで以上に公私が切磋琢磨しつつ、ともに力を合わせ、大阪の将来を担う人材を育てていくことが求められています。</w:t>
            </w:r>
          </w:p>
          <w:p w14:paraId="524DE886"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障がいのある児童・生徒と障がいのない児童・生徒が「ともに学び、ともに育つ」教育をさらに推進するため、支援学級・支援学校だけでなく、幼稚園、小・中学校の通常の学級や高校等すべての学校での多様な学びの場を用意する必要があります。</w:t>
            </w:r>
          </w:p>
        </w:tc>
      </w:tr>
      <w:tr w:rsidR="00A44D9C" w:rsidRPr="000514FB" w14:paraId="63086964"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14C19F49"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04E0F017" w14:textId="77777777" w:rsidTr="005A6DA6">
        <w:trPr>
          <w:trHeight w:val="522"/>
        </w:trPr>
        <w:tc>
          <w:tcPr>
            <w:tcW w:w="4918" w:type="dxa"/>
            <w:tcBorders>
              <w:top w:val="single" w:sz="4" w:space="0" w:color="403152" w:themeColor="accent4" w:themeShade="80"/>
            </w:tcBorders>
            <w:shd w:val="clear" w:color="auto" w:fill="auto"/>
          </w:tcPr>
          <w:p w14:paraId="54C0122B"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１８－（１）</w:t>
            </w:r>
          </w:p>
          <w:p w14:paraId="6785EA96"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小学校・中学校の教育力の充実</w:t>
            </w:r>
          </w:p>
        </w:tc>
        <w:tc>
          <w:tcPr>
            <w:tcW w:w="4918" w:type="dxa"/>
            <w:tcBorders>
              <w:top w:val="single" w:sz="4" w:space="0" w:color="403152" w:themeColor="accent4" w:themeShade="80"/>
            </w:tcBorders>
          </w:tcPr>
          <w:p w14:paraId="17857D12"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市町村の主体的な取り組みを支援するとともに、課題のある学校への重点的な支援を行い、学校力の向上を図ります。</w:t>
            </w:r>
          </w:p>
          <w:p w14:paraId="771BE9B0"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また、教育内容の充実や授業改善などへの支援をすすめ、すべての子どもにこれからの社会で求められる確かな学力をはぐくみます。</w:t>
            </w:r>
          </w:p>
        </w:tc>
      </w:tr>
      <w:tr w:rsidR="00A44D9C" w:rsidRPr="000514FB" w14:paraId="58EE655C" w14:textId="77777777" w:rsidTr="005A6DA6">
        <w:trPr>
          <w:trHeight w:val="522"/>
        </w:trPr>
        <w:tc>
          <w:tcPr>
            <w:tcW w:w="4918" w:type="dxa"/>
            <w:shd w:val="clear" w:color="auto" w:fill="auto"/>
          </w:tcPr>
          <w:p w14:paraId="44674C3E"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１８－（２）</w:t>
            </w:r>
          </w:p>
          <w:p w14:paraId="49E4AE9B"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高校の教育力の向上</w:t>
            </w:r>
          </w:p>
        </w:tc>
        <w:tc>
          <w:tcPr>
            <w:tcW w:w="4918" w:type="dxa"/>
          </w:tcPr>
          <w:p w14:paraId="650B401B"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就学セーフティネットの観点から、意欲あるすべての子どもが高校教育を受けることができるよう、公私あわせて高校への就学機会を確保します。</w:t>
            </w:r>
          </w:p>
          <w:p w14:paraId="7BA736CE"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また、グローバル社会で活躍できる人材や、厳しい雇用環境の中にあって社会で活躍できる人材を育成するため、公私が切磋琢磨しつつ共同で取り組みを進めます。</w:t>
            </w:r>
          </w:p>
        </w:tc>
      </w:tr>
      <w:tr w:rsidR="00A44D9C" w:rsidRPr="000514FB" w14:paraId="1A59E177" w14:textId="77777777" w:rsidTr="005A6DA6">
        <w:trPr>
          <w:trHeight w:val="522"/>
        </w:trPr>
        <w:tc>
          <w:tcPr>
            <w:tcW w:w="4918" w:type="dxa"/>
            <w:shd w:val="clear" w:color="auto" w:fill="auto"/>
          </w:tcPr>
          <w:p w14:paraId="4CB3633F"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１８－（３）</w:t>
            </w:r>
          </w:p>
          <w:p w14:paraId="18F34626"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支援学校の教育力の向上</w:t>
            </w:r>
          </w:p>
        </w:tc>
        <w:tc>
          <w:tcPr>
            <w:tcW w:w="4918" w:type="dxa"/>
          </w:tcPr>
          <w:p w14:paraId="47D6E69D"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障がいのある子ども一人ひとりの自立を見据え、教育の専門性の確保に努めるとともに、職業教育を含むキャリア教育の充実に取り組みます。</w:t>
            </w:r>
          </w:p>
        </w:tc>
      </w:tr>
      <w:tr w:rsidR="00A44D9C" w:rsidRPr="000514FB" w14:paraId="7C65DC85" w14:textId="77777777" w:rsidTr="005A6DA6">
        <w:trPr>
          <w:trHeight w:val="522"/>
        </w:trPr>
        <w:tc>
          <w:tcPr>
            <w:tcW w:w="4918" w:type="dxa"/>
            <w:shd w:val="clear" w:color="auto" w:fill="auto"/>
          </w:tcPr>
          <w:p w14:paraId="052B5033"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１８－（４）</w:t>
            </w:r>
          </w:p>
          <w:p w14:paraId="69B07051"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すべての学校における支援教育の専門性向上</w:t>
            </w:r>
          </w:p>
        </w:tc>
        <w:tc>
          <w:tcPr>
            <w:tcW w:w="4918" w:type="dxa"/>
          </w:tcPr>
          <w:p w14:paraId="30D1D1AE"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公私立の学校において、支援教育コーディネーターを中心とした校内支援体制の充実を図ります。また、府立支援学校が地域におけるセンター的機能を発揮し、幼稚園・小学校・中学校・高校等からの要請に応じ適切な支援を行い、教員等の専門性の向上を図るとともに、府立高校において自立支援推進校等の成果を活用した取り組みを進めます。</w:t>
            </w:r>
          </w:p>
        </w:tc>
      </w:tr>
    </w:tbl>
    <w:p w14:paraId="5B8F008C"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個別の取り組み１９ </w:t>
      </w:r>
      <w:r w:rsidRPr="000514FB">
        <w:rPr>
          <w:rFonts w:ascii="HGPｺﾞｼｯｸE" w:eastAsia="HGPｺﾞｼｯｸE" w:hAnsi="HGPｺﾞｼｯｸE" w:hint="eastAsia"/>
          <w:color w:val="215868" w:themeColor="accent5" w:themeShade="80"/>
          <w:sz w:val="28"/>
        </w:rPr>
        <w:t xml:space="preserve">　豊かな人間性や健やかな体をはぐくむ取り組みの推進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735B9B3F"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1814DC7E"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5153EAE1"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1C5FB90C"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全国学力・学習状況調査における「将来の夢や目標を持っていますか」との質問に対し、「持っている」と答えた児童・生徒の割合は増加傾向にあるものの、中学生についてはその割合自体が低く、夢や志を持ってチャレンジする力を育成する必要があります。</w:t>
            </w:r>
          </w:p>
          <w:p w14:paraId="1F4AD043"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運動する子としない子の二極化が顕著となっており、児童・生徒がスポーツを好きになるような取り組みや体力向上の取り組みなど、運動する機会を増やすよう継続的に推進していく必要があります。</w:t>
            </w:r>
          </w:p>
          <w:p w14:paraId="14245815"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全国学力・学習状況調査において、「７時より前に起床していますか」「朝食を毎日食べていますか」の質問に対して、「している」と答えた割合は、依然として全国平均より低い状況にあることから、基本的な生活習慣の定着を図る必要があります。</w:t>
            </w:r>
          </w:p>
        </w:tc>
      </w:tr>
      <w:tr w:rsidR="00A44D9C" w:rsidRPr="000514FB" w14:paraId="4AC7F476"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1B669DF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41D478E3" w14:textId="77777777" w:rsidTr="005A6DA6">
        <w:trPr>
          <w:trHeight w:val="522"/>
        </w:trPr>
        <w:tc>
          <w:tcPr>
            <w:tcW w:w="4918" w:type="dxa"/>
            <w:tcBorders>
              <w:top w:val="single" w:sz="4" w:space="0" w:color="403152" w:themeColor="accent4" w:themeShade="80"/>
            </w:tcBorders>
            <w:shd w:val="clear" w:color="auto" w:fill="auto"/>
          </w:tcPr>
          <w:p w14:paraId="73FA2EE0"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１９－（１）</w:t>
            </w:r>
          </w:p>
          <w:p w14:paraId="5FE549AC"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豊かな人間性をはぐくむ取り組みの推進</w:t>
            </w:r>
          </w:p>
        </w:tc>
        <w:tc>
          <w:tcPr>
            <w:tcW w:w="4918" w:type="dxa"/>
            <w:tcBorders>
              <w:top w:val="single" w:sz="4" w:space="0" w:color="403152" w:themeColor="accent4" w:themeShade="80"/>
            </w:tcBorders>
          </w:tcPr>
          <w:p w14:paraId="7A4846E3"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社会のルールを守り、違いを認め合い人を思いやる豊かな人間性をはぐくむ人権教育・道徳教育を推進します。</w:t>
            </w:r>
          </w:p>
        </w:tc>
      </w:tr>
      <w:tr w:rsidR="00A44D9C" w:rsidRPr="000514FB" w14:paraId="34E31149" w14:textId="77777777" w:rsidTr="005A6DA6">
        <w:trPr>
          <w:trHeight w:val="522"/>
        </w:trPr>
        <w:tc>
          <w:tcPr>
            <w:tcW w:w="4918" w:type="dxa"/>
            <w:shd w:val="clear" w:color="auto" w:fill="auto"/>
          </w:tcPr>
          <w:p w14:paraId="0F2E7136"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１９－（２）</w:t>
            </w:r>
          </w:p>
          <w:p w14:paraId="03B9E8CE"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健やかな体をはぐくむ取り組みの推進</w:t>
            </w:r>
          </w:p>
        </w:tc>
        <w:tc>
          <w:tcPr>
            <w:tcW w:w="4918" w:type="dxa"/>
          </w:tcPr>
          <w:p w14:paraId="0E24E58E"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ＰＤＣＡサイクルに基づく学校における体育活動の活性化や、地域・家庭におけるスポーツ活動に親しむ機会の充実により、児童・生徒の運動習慣をはぐくみます。</w:t>
            </w:r>
          </w:p>
          <w:p w14:paraId="38872D56"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また、学校における食に関する指導や学校保健活動等を充実するとともに、地域や家庭と連携して子どもの生活習慣の定着を通した健康づくりをすすめます。</w:t>
            </w:r>
          </w:p>
        </w:tc>
      </w:tr>
    </w:tbl>
    <w:p w14:paraId="061AFD95" w14:textId="77777777" w:rsidR="00A44D9C" w:rsidRPr="000514FB" w:rsidRDefault="00A44D9C" w:rsidP="00A44D9C">
      <w:pPr>
        <w:rPr>
          <w:rFonts w:ascii="HG丸ｺﾞｼｯｸM-PRO" w:eastAsia="HG丸ｺﾞｼｯｸM-PRO" w:hAnsi="HG丸ｺﾞｼｯｸM-PRO"/>
        </w:rPr>
      </w:pPr>
    </w:p>
    <w:p w14:paraId="547EEB5C" w14:textId="77777777" w:rsidR="00A44D9C" w:rsidRPr="000514FB" w:rsidRDefault="00A44D9C" w:rsidP="00A44D9C">
      <w:pPr>
        <w:rPr>
          <w:rFonts w:ascii="HG丸ｺﾞｼｯｸM-PRO" w:eastAsia="HG丸ｺﾞｼｯｸM-PRO" w:hAnsi="HG丸ｺﾞｼｯｸM-PRO"/>
        </w:rPr>
      </w:pPr>
    </w:p>
    <w:p w14:paraId="24180509" w14:textId="77777777" w:rsidR="00A44D9C" w:rsidRPr="000514FB" w:rsidRDefault="00A44D9C" w:rsidP="00A44D9C">
      <w:pPr>
        <w:rPr>
          <w:rFonts w:ascii="HG丸ｺﾞｼｯｸM-PRO" w:eastAsia="HG丸ｺﾞｼｯｸM-PRO" w:hAnsi="HG丸ｺﾞｼｯｸM-PRO"/>
        </w:rPr>
      </w:pPr>
    </w:p>
    <w:p w14:paraId="4885F13A" w14:textId="77777777" w:rsidR="00A44D9C" w:rsidRPr="000514FB" w:rsidRDefault="00A44D9C" w:rsidP="00A44D9C">
      <w:pPr>
        <w:rPr>
          <w:rFonts w:ascii="HG丸ｺﾞｼｯｸM-PRO" w:eastAsia="HG丸ｺﾞｼｯｸM-PRO" w:hAnsi="HG丸ｺﾞｼｯｸM-PRO"/>
        </w:rPr>
      </w:pPr>
    </w:p>
    <w:p w14:paraId="5584186F" w14:textId="77777777" w:rsidR="00A44D9C" w:rsidRPr="000514FB" w:rsidRDefault="00A44D9C" w:rsidP="00A44D9C">
      <w:pPr>
        <w:rPr>
          <w:rFonts w:ascii="HG丸ｺﾞｼｯｸM-PRO" w:eastAsia="HG丸ｺﾞｼｯｸM-PRO" w:hAnsi="HG丸ｺﾞｼｯｸM-PRO"/>
        </w:rPr>
      </w:pPr>
    </w:p>
    <w:p w14:paraId="47AA3669" w14:textId="77777777" w:rsidR="00A44D9C" w:rsidRPr="000514FB" w:rsidRDefault="00A44D9C" w:rsidP="00A44D9C">
      <w:pPr>
        <w:rPr>
          <w:rFonts w:ascii="HG丸ｺﾞｼｯｸM-PRO" w:eastAsia="HG丸ｺﾞｼｯｸM-PRO" w:hAnsi="HG丸ｺﾞｼｯｸM-PRO"/>
        </w:rPr>
      </w:pPr>
    </w:p>
    <w:p w14:paraId="67F63D0C" w14:textId="77777777" w:rsidR="00A44D9C" w:rsidRPr="000514FB" w:rsidRDefault="00A44D9C" w:rsidP="00A44D9C">
      <w:pPr>
        <w:rPr>
          <w:rFonts w:ascii="HG丸ｺﾞｼｯｸM-PRO" w:eastAsia="HG丸ｺﾞｼｯｸM-PRO" w:hAnsi="HG丸ｺﾞｼｯｸM-PRO"/>
        </w:rPr>
      </w:pPr>
    </w:p>
    <w:p w14:paraId="6C90EC91" w14:textId="77777777" w:rsidR="00A44D9C" w:rsidRPr="000514FB" w:rsidRDefault="00A44D9C" w:rsidP="00A44D9C">
      <w:pPr>
        <w:rPr>
          <w:rFonts w:ascii="HG丸ｺﾞｼｯｸM-PRO" w:eastAsia="HG丸ｺﾞｼｯｸM-PRO" w:hAnsi="HG丸ｺﾞｼｯｸM-PRO"/>
        </w:rPr>
      </w:pPr>
    </w:p>
    <w:p w14:paraId="0ED07682" w14:textId="77777777" w:rsidR="00A44D9C" w:rsidRPr="000514FB" w:rsidRDefault="00A44D9C" w:rsidP="00A44D9C">
      <w:pPr>
        <w:rPr>
          <w:rFonts w:ascii="HG丸ｺﾞｼｯｸM-PRO" w:eastAsia="HG丸ｺﾞｼｯｸM-PRO" w:hAnsi="HG丸ｺﾞｼｯｸM-PRO"/>
        </w:rPr>
      </w:pPr>
    </w:p>
    <w:p w14:paraId="6E5F0834" w14:textId="77777777" w:rsidR="00A44D9C" w:rsidRPr="000514FB" w:rsidRDefault="00A44D9C" w:rsidP="00A44D9C">
      <w:pPr>
        <w:rPr>
          <w:rFonts w:ascii="HG丸ｺﾞｼｯｸM-PRO" w:eastAsia="HG丸ｺﾞｼｯｸM-PRO" w:hAnsi="HG丸ｺﾞｼｯｸM-PRO"/>
        </w:rPr>
      </w:pPr>
    </w:p>
    <w:p w14:paraId="4ECAAED2" w14:textId="77777777" w:rsidR="00A44D9C" w:rsidRPr="000514FB" w:rsidRDefault="00A44D9C" w:rsidP="00A44D9C">
      <w:pPr>
        <w:rPr>
          <w:rFonts w:ascii="HG丸ｺﾞｼｯｸM-PRO" w:eastAsia="HG丸ｺﾞｼｯｸM-PRO" w:hAnsi="HG丸ｺﾞｼｯｸM-PRO"/>
        </w:rPr>
      </w:pPr>
    </w:p>
    <w:p w14:paraId="50A198E9" w14:textId="77777777" w:rsidR="00A44D9C" w:rsidRPr="000514FB" w:rsidRDefault="00A44D9C" w:rsidP="00A44D9C">
      <w:pPr>
        <w:rPr>
          <w:rFonts w:ascii="HG丸ｺﾞｼｯｸM-PRO" w:eastAsia="HG丸ｺﾞｼｯｸM-PRO" w:hAnsi="HG丸ｺﾞｼｯｸM-PRO"/>
        </w:rPr>
      </w:pPr>
    </w:p>
    <w:p w14:paraId="62740EB0"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個別の取り組み２０ </w:t>
      </w:r>
      <w:r w:rsidRPr="000514FB">
        <w:rPr>
          <w:rFonts w:ascii="HGPｺﾞｼｯｸE" w:eastAsia="HGPｺﾞｼｯｸE" w:hAnsi="HGPｺﾞｼｯｸE" w:hint="eastAsia"/>
          <w:color w:val="215868" w:themeColor="accent5" w:themeShade="80"/>
          <w:sz w:val="28"/>
        </w:rPr>
        <w:t xml:space="preserve">　地域の教育コミュニティづくりの支援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3DA7D9AA"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1964734C"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63C7C299"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6B562B4B"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これまで増加してきた学校支援ボランティアの人数が横ばいとなった中で、「すこやかネット」（※）を基盤とした学校支援地域本部や小・中学校における活動拠点などのさらなる活性化を図るためには、活動に参画する地域人材の育成・定着に取り組む必要があります。</w:t>
            </w:r>
          </w:p>
        </w:tc>
      </w:tr>
      <w:tr w:rsidR="00A44D9C" w:rsidRPr="000514FB" w14:paraId="576F95A1"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01814638"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1321B925" w14:textId="77777777" w:rsidTr="005A6DA6">
        <w:trPr>
          <w:trHeight w:val="522"/>
        </w:trPr>
        <w:tc>
          <w:tcPr>
            <w:tcW w:w="4918" w:type="dxa"/>
            <w:tcBorders>
              <w:top w:val="single" w:sz="4" w:space="0" w:color="403152" w:themeColor="accent4" w:themeShade="80"/>
            </w:tcBorders>
            <w:shd w:val="clear" w:color="auto" w:fill="auto"/>
          </w:tcPr>
          <w:p w14:paraId="6ECC1FAC"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２０－（１）</w:t>
            </w:r>
          </w:p>
          <w:p w14:paraId="27E7FB27"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地域の教育コミュニティづくりの支援</w:t>
            </w:r>
          </w:p>
        </w:tc>
        <w:tc>
          <w:tcPr>
            <w:tcW w:w="4918" w:type="dxa"/>
            <w:tcBorders>
              <w:top w:val="single" w:sz="4" w:space="0" w:color="403152" w:themeColor="accent4" w:themeShade="80"/>
            </w:tcBorders>
          </w:tcPr>
          <w:p w14:paraId="099ACFC7"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学校の教育活動を支える取り組みへの地域人材の参画を促すとともに、ネットワークづくりを進めます。</w:t>
            </w:r>
          </w:p>
        </w:tc>
      </w:tr>
    </w:tbl>
    <w:p w14:paraId="0FC88E98" w14:textId="77777777" w:rsidR="00A44D9C" w:rsidRPr="000514FB" w:rsidRDefault="00A44D9C" w:rsidP="00A44D9C">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「すこやかネット」とは、「教育コミュニティ」づくりの推進組織で、平成12年から14年度までの３年間で全中学校区に設置しました。地域社会が一体となって、０歳から15 歳の子どもの連続した成長を見据えた取組みを進めています。</w:t>
      </w:r>
    </w:p>
    <w:p w14:paraId="1C132201" w14:textId="77777777" w:rsidR="00A44D9C" w:rsidRPr="000514FB" w:rsidRDefault="00A44D9C" w:rsidP="00A44D9C">
      <w:pPr>
        <w:rPr>
          <w:rFonts w:ascii="HG丸ｺﾞｼｯｸM-PRO" w:eastAsia="HG丸ｺﾞｼｯｸM-PRO" w:hAnsi="HG丸ｺﾞｼｯｸM-PRO"/>
        </w:rPr>
      </w:pPr>
    </w:p>
    <w:p w14:paraId="250C5077"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個別の取り組み２１ </w:t>
      </w:r>
      <w:r w:rsidRPr="000514FB">
        <w:rPr>
          <w:rFonts w:ascii="HGPｺﾞｼｯｸE" w:eastAsia="HGPｺﾞｼｯｸE" w:hAnsi="HGPｺﾞｼｯｸE" w:hint="eastAsia"/>
          <w:color w:val="215868" w:themeColor="accent5" w:themeShade="80"/>
          <w:sz w:val="28"/>
        </w:rPr>
        <w:t xml:space="preserve">　子どもの居場所づくり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5C29FDEA"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64779F5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7B73AD4E"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51FEE441"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子どもの安全確保の必要性が高まる一方、安全な遊び場が少ない状況です。</w:t>
            </w:r>
          </w:p>
          <w:p w14:paraId="3A87812F"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共働き世帯の増加や地域のつながりの希薄化などから、子どもを放課後に預かるニーズが高まっており、放課後における健全育成とあわせて、拡充していく必要があります。</w:t>
            </w:r>
          </w:p>
        </w:tc>
      </w:tr>
      <w:tr w:rsidR="00A44D9C" w:rsidRPr="000514FB" w14:paraId="03D3CFBF"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1FCC833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4D9A64EF" w14:textId="77777777" w:rsidTr="005A6DA6">
        <w:trPr>
          <w:trHeight w:val="522"/>
        </w:trPr>
        <w:tc>
          <w:tcPr>
            <w:tcW w:w="4918" w:type="dxa"/>
            <w:tcBorders>
              <w:top w:val="single" w:sz="4" w:space="0" w:color="403152" w:themeColor="accent4" w:themeShade="80"/>
            </w:tcBorders>
            <w:shd w:val="clear" w:color="auto" w:fill="auto"/>
          </w:tcPr>
          <w:p w14:paraId="6FD58D47"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２１－（１）</w:t>
            </w:r>
          </w:p>
          <w:p w14:paraId="6E99D427"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子どもが健やかに過ごせる遊び場づくり</w:t>
            </w:r>
          </w:p>
        </w:tc>
        <w:tc>
          <w:tcPr>
            <w:tcW w:w="4918" w:type="dxa"/>
            <w:tcBorders>
              <w:top w:val="single" w:sz="4" w:space="0" w:color="403152" w:themeColor="accent4" w:themeShade="80"/>
            </w:tcBorders>
          </w:tcPr>
          <w:p w14:paraId="1E6CC3A5"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子どもが健やかに過ごせる居場所や遊び場の確保を進めていきます。</w:t>
            </w:r>
          </w:p>
        </w:tc>
      </w:tr>
      <w:tr w:rsidR="00A44D9C" w:rsidRPr="000514FB" w14:paraId="145A5533" w14:textId="77777777" w:rsidTr="005A6DA6">
        <w:trPr>
          <w:trHeight w:val="522"/>
        </w:trPr>
        <w:tc>
          <w:tcPr>
            <w:tcW w:w="4918" w:type="dxa"/>
            <w:shd w:val="clear" w:color="auto" w:fill="auto"/>
          </w:tcPr>
          <w:p w14:paraId="371F166B"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２１－（２）</w:t>
            </w:r>
          </w:p>
          <w:p w14:paraId="3EABC86F"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放課後等の子どもの居場所づくり</w:t>
            </w:r>
          </w:p>
        </w:tc>
        <w:tc>
          <w:tcPr>
            <w:tcW w:w="4918" w:type="dxa"/>
          </w:tcPr>
          <w:p w14:paraId="5F3521B0"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就学前に保育が必要であった子どもを、就学後も切れめなく預けることができるようにすると同時に、放課後や週末等の安全・安心な居場所において、障がい等により支援が必要な子どもなどすべての子どもが健やかに育まれる取り組みを進めます。</w:t>
            </w:r>
          </w:p>
        </w:tc>
      </w:tr>
      <w:tr w:rsidR="00A44D9C" w:rsidRPr="000514FB" w14:paraId="717AA7F9" w14:textId="77777777" w:rsidTr="005A6DA6">
        <w:trPr>
          <w:trHeight w:val="522"/>
        </w:trPr>
        <w:tc>
          <w:tcPr>
            <w:tcW w:w="4918" w:type="dxa"/>
            <w:shd w:val="clear" w:color="auto" w:fill="auto"/>
          </w:tcPr>
          <w:p w14:paraId="68834D75" w14:textId="77777777" w:rsidR="00A44D9C" w:rsidRPr="000514FB" w:rsidRDefault="00A44D9C" w:rsidP="005A6DA6">
            <w:pPr>
              <w:rPr>
                <w:rFonts w:ascii="HG丸ｺﾞｼｯｸM-PRO" w:eastAsia="HG丸ｺﾞｼｯｸM-PRO" w:hAnsi="HG丸ｺﾞｼｯｸM-PRO"/>
                <w:color w:val="000000" w:themeColor="text1"/>
                <w:szCs w:val="21"/>
                <w:highlight w:val="green"/>
              </w:rPr>
            </w:pPr>
            <w:r w:rsidRPr="000514FB">
              <w:rPr>
                <w:rFonts w:ascii="HG丸ｺﾞｼｯｸM-PRO" w:eastAsia="HG丸ｺﾞｼｯｸM-PRO" w:hAnsi="HG丸ｺﾞｼｯｸM-PRO" w:hint="eastAsia"/>
                <w:color w:val="000000" w:themeColor="text1"/>
                <w:szCs w:val="21"/>
                <w:highlight w:val="green"/>
              </w:rPr>
              <w:t>２１－（３）</w:t>
            </w:r>
          </w:p>
          <w:p w14:paraId="103F69BB" w14:textId="77777777" w:rsidR="00A44D9C" w:rsidRPr="000514FB" w:rsidRDefault="00A44D9C" w:rsidP="005A6DA6">
            <w:pPr>
              <w:rPr>
                <w:rFonts w:ascii="HG丸ｺﾞｼｯｸM-PRO" w:eastAsia="HG丸ｺﾞｼｯｸM-PRO" w:hAnsi="HG丸ｺﾞｼｯｸM-PRO"/>
                <w:color w:val="000000" w:themeColor="text1"/>
                <w:szCs w:val="21"/>
                <w:highlight w:val="green"/>
              </w:rPr>
            </w:pPr>
            <w:r w:rsidRPr="000514FB">
              <w:rPr>
                <w:rFonts w:ascii="HG丸ｺﾞｼｯｸM-PRO" w:eastAsia="HG丸ｺﾞｼｯｸM-PRO" w:hAnsi="HG丸ｺﾞｼｯｸM-PRO" w:hint="eastAsia"/>
                <w:color w:val="000000" w:themeColor="text1"/>
                <w:szCs w:val="21"/>
                <w:highlight w:val="green"/>
              </w:rPr>
              <w:t>子ども食堂等の居場所づくり</w:t>
            </w:r>
          </w:p>
        </w:tc>
        <w:tc>
          <w:tcPr>
            <w:tcW w:w="4918" w:type="dxa"/>
          </w:tcPr>
          <w:p w14:paraId="6BC7F7CF" w14:textId="77777777" w:rsidR="00A44D9C" w:rsidRPr="000514FB" w:rsidRDefault="00A44D9C" w:rsidP="005A6DA6">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子どもの孤立を防ぎ地域で見守るとともに、子どもや保護者が抱える課題を見出し支援につなぐ場として有効と考える子ども食堂等の居場所について、地域における自発的な活動を尊重しつつ、これらの継続的な取組が拡がり、見守りを必要とする子どもや保護者が居場所につながるよう、支援していきます。</w:t>
            </w:r>
          </w:p>
        </w:tc>
      </w:tr>
    </w:tbl>
    <w:p w14:paraId="098AEB54" w14:textId="77777777" w:rsidR="00A44D9C" w:rsidRPr="000514FB" w:rsidRDefault="00A44D9C" w:rsidP="00A44D9C">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color w:val="4F6228" w:themeColor="accent3" w:themeShade="80"/>
          <w:sz w:val="28"/>
          <w:szCs w:val="24"/>
        </w:rPr>
        <w:t xml:space="preserve">重点的な取り組み６ </w:t>
      </w:r>
    </w:p>
    <w:p w14:paraId="3172B056" w14:textId="77777777" w:rsidR="00A44D9C" w:rsidRPr="000514FB"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17E39D46" w14:textId="77777777" w:rsidR="00A44D9C" w:rsidRPr="000514FB" w:rsidRDefault="00A44D9C" w:rsidP="00A44D9C">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0514FB">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9904" behindDoc="1" locked="0" layoutInCell="1" allowOverlap="1" wp14:anchorId="127136B6" wp14:editId="1C4CADC6">
                <wp:simplePos x="0" y="0"/>
                <wp:positionH relativeFrom="column">
                  <wp:posOffset>9525</wp:posOffset>
                </wp:positionH>
                <wp:positionV relativeFrom="paragraph">
                  <wp:posOffset>9525</wp:posOffset>
                </wp:positionV>
                <wp:extent cx="6172200" cy="695325"/>
                <wp:effectExtent l="0" t="0" r="19050" b="28575"/>
                <wp:wrapNone/>
                <wp:docPr id="127" name="角丸四角形 127"/>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D6A67B" id="角丸四角形 127" o:spid="_x0000_s1026" style="position:absolute;left:0;text-align:left;margin-left:.75pt;margin-top:.75pt;width:486pt;height:54.75pt;z-index:-251416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BccBNqnAgAASQUAAA4AAAAAAAAAAAAAAAAALgIA&#10;AGRycy9lMm9Eb2MueG1sUEsBAi0AFAAGAAgAAAAhAI/sE2PZAAAABwEAAA8AAAAAAAAAAAAAAAAA&#10;AQUAAGRycy9kb3ducmV2LnhtbFBLBQYAAAAABAAEAPMAAAAHBgAAAAA=&#10;" fillcolor="#d6e3bc [1302]" strokecolor="#4f6228" strokeweight="1.5pt"/>
            </w:pict>
          </mc:Fallback>
        </mc:AlternateContent>
      </w:r>
      <w:r w:rsidRPr="000514FB">
        <w:rPr>
          <w:rFonts w:ascii="メイリオ" w:eastAsia="メイリオ" w:hAnsi="メイリオ" w:cs="メイリオ" w:hint="eastAsia"/>
          <w:b/>
          <w:color w:val="4F6228" w:themeColor="accent3" w:themeShade="80"/>
          <w:sz w:val="28"/>
          <w:szCs w:val="24"/>
        </w:rPr>
        <w:t>子どもの人権や、健全な育成環境を守ることによって、子どもが健やかに育ち、自律して社会を支えることができるよう支援します。</w:t>
      </w:r>
    </w:p>
    <w:p w14:paraId="12154B97" w14:textId="77777777" w:rsidR="00A44D9C" w:rsidRPr="000514FB" w:rsidRDefault="00A44D9C" w:rsidP="00A44D9C">
      <w:pPr>
        <w:rPr>
          <w:rFonts w:ascii="HG丸ｺﾞｼｯｸM-PRO" w:eastAsia="HG丸ｺﾞｼｯｸM-PRO" w:hAnsi="HG丸ｺﾞｼｯｸM-PRO"/>
        </w:rPr>
      </w:pPr>
    </w:p>
    <w:p w14:paraId="5601AC6E" w14:textId="77777777" w:rsidR="00A44D9C" w:rsidRPr="000514FB" w:rsidRDefault="00A44D9C" w:rsidP="00A44D9C">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子どもの人権や健全な育成環境を守る観点から、いじめを防止するとともに、非行などの問題行動を防ぎ、子どもの健全な育成を阻害する有害情報などを排除することによって、子どもが健やかに育ち、自律して社会を支えることができるよう支援します。</w:t>
      </w:r>
    </w:p>
    <w:p w14:paraId="1940EA3B" w14:textId="77777777" w:rsidR="00A44D9C" w:rsidRPr="000514FB" w:rsidRDefault="00A44D9C" w:rsidP="00A44D9C">
      <w:pPr>
        <w:rPr>
          <w:rFonts w:ascii="HG丸ｺﾞｼｯｸM-PRO" w:eastAsia="HG丸ｺﾞｼｯｸM-PRO" w:hAnsi="HG丸ｺﾞｼｯｸM-PRO"/>
        </w:rPr>
      </w:pPr>
    </w:p>
    <w:p w14:paraId="6A668CFB"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個別の取り組み２２ </w:t>
      </w:r>
      <w:r w:rsidRPr="000514FB">
        <w:rPr>
          <w:rFonts w:ascii="HGPｺﾞｼｯｸE" w:eastAsia="HGPｺﾞｼｯｸE" w:hAnsi="HGPｺﾞｼｯｸE" w:hint="eastAsia"/>
          <w:color w:val="215868" w:themeColor="accent5" w:themeShade="80"/>
          <w:sz w:val="28"/>
        </w:rPr>
        <w:t xml:space="preserve">　子どもの人権を守る取り組みの推進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07"/>
        <w:gridCol w:w="4807"/>
      </w:tblGrid>
      <w:tr w:rsidR="00A44D9C" w:rsidRPr="000514FB" w14:paraId="337E9EB5"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7B3B782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3105AF08"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1B9B5482"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いじめは重大な人権侵害であり、犯罪や命にかかわる重篤な事態を生じる恐れがあることから、未然防止の取り組みや早期発見と早期解決に向けた取り組みをさらに進める必要があります。</w:t>
            </w:r>
          </w:p>
        </w:tc>
      </w:tr>
      <w:tr w:rsidR="00A44D9C" w:rsidRPr="000514FB" w14:paraId="450E7B8F"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42189B66"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4F1EF441" w14:textId="77777777" w:rsidTr="005A6DA6">
        <w:trPr>
          <w:trHeight w:val="522"/>
        </w:trPr>
        <w:tc>
          <w:tcPr>
            <w:tcW w:w="4918" w:type="dxa"/>
            <w:tcBorders>
              <w:top w:val="single" w:sz="4" w:space="0" w:color="403152" w:themeColor="accent4" w:themeShade="80"/>
            </w:tcBorders>
            <w:shd w:val="clear" w:color="auto" w:fill="auto"/>
          </w:tcPr>
          <w:p w14:paraId="57A6FF2E"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２２－（１）</w:t>
            </w:r>
          </w:p>
          <w:p w14:paraId="3C986692"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すべての子どもの人権が尊重される社会をつくる取り組みの推進</w:t>
            </w:r>
          </w:p>
        </w:tc>
        <w:tc>
          <w:tcPr>
            <w:tcW w:w="4918" w:type="dxa"/>
            <w:tcBorders>
              <w:top w:val="single" w:sz="4" w:space="0" w:color="403152" w:themeColor="accent4" w:themeShade="80"/>
            </w:tcBorders>
          </w:tcPr>
          <w:p w14:paraId="3DA3C73B"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違いを認め合い、人を思いやる豊かな人間性をはぐくむ人権教育を推進します。</w:t>
            </w:r>
          </w:p>
        </w:tc>
      </w:tr>
      <w:tr w:rsidR="00A44D9C" w:rsidRPr="000514FB" w14:paraId="26AC291B" w14:textId="77777777" w:rsidTr="005A6DA6">
        <w:trPr>
          <w:trHeight w:val="522"/>
        </w:trPr>
        <w:tc>
          <w:tcPr>
            <w:tcW w:w="4918" w:type="dxa"/>
            <w:shd w:val="clear" w:color="auto" w:fill="auto"/>
          </w:tcPr>
          <w:p w14:paraId="718D48F0"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２２－（２）</w:t>
            </w:r>
          </w:p>
          <w:p w14:paraId="54340B88"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ルールを守り、人を思いやる豊かな人間性のはぐくみ</w:t>
            </w:r>
          </w:p>
        </w:tc>
        <w:tc>
          <w:tcPr>
            <w:tcW w:w="4918" w:type="dxa"/>
          </w:tcPr>
          <w:p w14:paraId="6BAB536B"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生命を尊重する心や規範意識等の育成、自他を尊重し、違いを認め合う豊かな心の育成に取り組みます。</w:t>
            </w:r>
          </w:p>
        </w:tc>
      </w:tr>
      <w:tr w:rsidR="00A44D9C" w:rsidRPr="000514FB" w14:paraId="5E17D96B" w14:textId="77777777" w:rsidTr="005A6DA6">
        <w:trPr>
          <w:trHeight w:val="522"/>
        </w:trPr>
        <w:tc>
          <w:tcPr>
            <w:tcW w:w="4918" w:type="dxa"/>
            <w:shd w:val="clear" w:color="auto" w:fill="auto"/>
          </w:tcPr>
          <w:p w14:paraId="35B1C6C1"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２２－（３）</w:t>
            </w:r>
          </w:p>
          <w:p w14:paraId="00229AB5"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いじめや不登校等の生徒指導上の課題解決に向けた対応の強化</w:t>
            </w:r>
          </w:p>
        </w:tc>
        <w:tc>
          <w:tcPr>
            <w:tcW w:w="4918" w:type="dxa"/>
          </w:tcPr>
          <w:p w14:paraId="4A95B4E5" w14:textId="77777777" w:rsidR="00A44D9C" w:rsidRPr="000514FB" w:rsidRDefault="00A44D9C" w:rsidP="005A6DA6">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「いじめ防止対策推進法」に基づく、府、市町村、学校、関係機関等が連携した、いじめ防止の取り組みを進めます。</w:t>
            </w:r>
          </w:p>
          <w:p w14:paraId="6C49964C"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また、子ども自身の問題解決能力をはぐくむとともに、スクールカウンセラーの配置やスクールソーシャルワーカ</w:t>
            </w:r>
            <w:r w:rsidRPr="000514FB">
              <w:rPr>
                <w:rFonts w:ascii="HG丸ｺﾞｼｯｸM-PRO" w:eastAsia="HG丸ｺﾞｼｯｸM-PRO" w:hAnsi="HG丸ｺﾞｼｯｸM-PRO" w:hint="eastAsia"/>
                <w:color w:val="000000" w:themeColor="text1"/>
                <w:szCs w:val="21"/>
                <w:highlight w:val="green"/>
              </w:rPr>
              <w:t>ー・スクールロイヤー</w:t>
            </w:r>
            <w:r w:rsidRPr="000514FB">
              <w:rPr>
                <w:rFonts w:ascii="HG丸ｺﾞｼｯｸM-PRO" w:eastAsia="HG丸ｺﾞｼｯｸM-PRO" w:hAnsi="HG丸ｺﾞｼｯｸM-PRO" w:hint="eastAsia"/>
                <w:szCs w:val="21"/>
                <w:highlight w:val="green"/>
              </w:rPr>
              <w:t>の活用などにより、教育相談体制の充実や福祉機関等との連携の強化に取り組みます。</w:t>
            </w:r>
          </w:p>
        </w:tc>
      </w:tr>
      <w:tr w:rsidR="00A44D9C" w:rsidRPr="000514FB" w14:paraId="4C9C7063" w14:textId="77777777" w:rsidTr="005A6DA6">
        <w:trPr>
          <w:trHeight w:val="522"/>
        </w:trPr>
        <w:tc>
          <w:tcPr>
            <w:tcW w:w="4918" w:type="dxa"/>
            <w:shd w:val="clear" w:color="auto" w:fill="auto"/>
          </w:tcPr>
          <w:p w14:paraId="53FCC8CB"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color w:val="000000" w:themeColor="text1"/>
                <w:szCs w:val="21"/>
              </w:rPr>
              <w:t>２２－（</w:t>
            </w:r>
            <w:r w:rsidRPr="000514FB">
              <w:rPr>
                <w:rFonts w:ascii="HG丸ｺﾞｼｯｸM-PRO" w:eastAsia="HG丸ｺﾞｼｯｸM-PRO" w:hAnsi="HG丸ｺﾞｼｯｸM-PRO" w:hint="eastAsia"/>
                <w:szCs w:val="21"/>
              </w:rPr>
              <w:t>４）</w:t>
            </w:r>
          </w:p>
          <w:p w14:paraId="23AFF54E"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体罰等の防止</w:t>
            </w:r>
          </w:p>
        </w:tc>
        <w:tc>
          <w:tcPr>
            <w:tcW w:w="4918" w:type="dxa"/>
          </w:tcPr>
          <w:p w14:paraId="306277D8"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教員研修の実施など校内の指導体制を強化し、体罰等の防止に取り組みます。</w:t>
            </w:r>
          </w:p>
        </w:tc>
      </w:tr>
    </w:tbl>
    <w:p w14:paraId="2890546B" w14:textId="77777777" w:rsidR="00A44D9C" w:rsidRPr="000514FB" w:rsidRDefault="00A44D9C" w:rsidP="00A44D9C">
      <w:pPr>
        <w:rPr>
          <w:rFonts w:ascii="HG丸ｺﾞｼｯｸM-PRO" w:eastAsia="HG丸ｺﾞｼｯｸM-PRO" w:hAnsi="HG丸ｺﾞｼｯｸM-PRO"/>
        </w:rPr>
      </w:pPr>
    </w:p>
    <w:p w14:paraId="4403472A" w14:textId="77777777" w:rsidR="00A44D9C" w:rsidRPr="000514FB" w:rsidRDefault="00A44D9C" w:rsidP="00A44D9C">
      <w:pPr>
        <w:rPr>
          <w:rFonts w:ascii="HG丸ｺﾞｼｯｸM-PRO" w:eastAsia="HG丸ｺﾞｼｯｸM-PRO" w:hAnsi="HG丸ｺﾞｼｯｸM-PRO"/>
        </w:rPr>
      </w:pPr>
    </w:p>
    <w:p w14:paraId="4CCDFC3C" w14:textId="77777777" w:rsidR="00A44D9C" w:rsidRPr="000514FB" w:rsidRDefault="00A44D9C" w:rsidP="00A44D9C">
      <w:pPr>
        <w:rPr>
          <w:rFonts w:ascii="HG丸ｺﾞｼｯｸM-PRO" w:eastAsia="HG丸ｺﾞｼｯｸM-PRO" w:hAnsi="HG丸ｺﾞｼｯｸM-PRO"/>
        </w:rPr>
      </w:pPr>
    </w:p>
    <w:p w14:paraId="15526BCE" w14:textId="77777777" w:rsidR="00A44D9C" w:rsidRPr="000514FB" w:rsidRDefault="00A44D9C" w:rsidP="00A44D9C">
      <w:pPr>
        <w:rPr>
          <w:rFonts w:ascii="HG丸ｺﾞｼｯｸM-PRO" w:eastAsia="HG丸ｺﾞｼｯｸM-PRO" w:hAnsi="HG丸ｺﾞｼｯｸM-PRO"/>
        </w:rPr>
      </w:pPr>
    </w:p>
    <w:p w14:paraId="15FE87CB"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個別の取り組み２３ </w:t>
      </w:r>
      <w:r w:rsidRPr="000514FB">
        <w:rPr>
          <w:rFonts w:ascii="HGPｺﾞｼｯｸE" w:eastAsia="HGPｺﾞｼｯｸE" w:hAnsi="HGPｺﾞｼｯｸE" w:hint="eastAsia"/>
          <w:color w:val="215868" w:themeColor="accent5" w:themeShade="80"/>
          <w:sz w:val="28"/>
        </w:rPr>
        <w:t xml:space="preserve">　子どもの安全の確保や非行など問題行動の防止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06"/>
        <w:gridCol w:w="4808"/>
      </w:tblGrid>
      <w:tr w:rsidR="00A44D9C" w:rsidRPr="000514FB" w14:paraId="4977ABE3"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60AC34E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41580400"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0F09EEFF" w14:textId="77777777" w:rsidR="00A44D9C" w:rsidRPr="000514FB" w:rsidRDefault="00A44D9C" w:rsidP="005A6DA6">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highlight w:val="green"/>
              </w:rPr>
              <w:t xml:space="preserve">　府内の刑法犯全体の認知件数が減少傾向にある中、子どもが被害者となる犯罪やその前兆となる声かけ等事案は増加傾向にあり、警察による取り締まりの強化に加え、地域の見守り力を高めるなど社会全体で子どもを犯罪から守るための取り組みの強化が必要です。</w:t>
            </w:r>
          </w:p>
          <w:p w14:paraId="0B2263B6"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　大阪府の刑法犯少年の検挙・補導人員は全国で</w:t>
            </w:r>
            <w:r w:rsidRPr="000514FB">
              <w:rPr>
                <w:rFonts w:ascii="HG丸ｺﾞｼｯｸM-PRO" w:eastAsia="HG丸ｺﾞｼｯｸM-PRO" w:hAnsi="HG丸ｺﾞｼｯｸM-PRO"/>
                <w:highlight w:val="green"/>
              </w:rPr>
              <w:t>2番目に多く</w:t>
            </w:r>
            <w:r w:rsidRPr="000514FB">
              <w:rPr>
                <w:rFonts w:ascii="HG丸ｺﾞｼｯｸM-PRO" w:eastAsia="HG丸ｺﾞｼｯｸM-PRO" w:hAnsi="HG丸ｺﾞｼｯｸM-PRO" w:hint="eastAsia"/>
                <w:highlight w:val="green"/>
              </w:rPr>
              <w:t>（平成３０年中）、その内、約３人に１人が中学生であり、大阪の少年非行の特徴となっている中、非行など問題行動を防ぐ取り組みを強化する必要があります。</w:t>
            </w:r>
          </w:p>
        </w:tc>
      </w:tr>
      <w:tr w:rsidR="00A44D9C" w:rsidRPr="000514FB" w14:paraId="1B25CDE7"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689E4765"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6E41C4F5" w14:textId="77777777" w:rsidTr="005A6DA6">
        <w:trPr>
          <w:trHeight w:val="522"/>
        </w:trPr>
        <w:tc>
          <w:tcPr>
            <w:tcW w:w="4918" w:type="dxa"/>
            <w:tcBorders>
              <w:top w:val="single" w:sz="4" w:space="0" w:color="403152" w:themeColor="accent4" w:themeShade="80"/>
            </w:tcBorders>
            <w:shd w:val="clear" w:color="auto" w:fill="auto"/>
          </w:tcPr>
          <w:p w14:paraId="1458D317"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２３－（１）</w:t>
            </w:r>
          </w:p>
          <w:p w14:paraId="2EA6C75D"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子どもの安全確保の推進</w:t>
            </w:r>
          </w:p>
        </w:tc>
        <w:tc>
          <w:tcPr>
            <w:tcW w:w="4918" w:type="dxa"/>
            <w:tcBorders>
              <w:top w:val="single" w:sz="4" w:space="0" w:color="403152" w:themeColor="accent4" w:themeShade="80"/>
            </w:tcBorders>
          </w:tcPr>
          <w:p w14:paraId="4F3B027E" w14:textId="7CB935AD" w:rsidR="00A44D9C" w:rsidRPr="000514FB" w:rsidRDefault="00A44D9C" w:rsidP="00232EDE">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地域安全センターや青色防犯パトロール</w:t>
            </w:r>
            <w:r w:rsidR="00232EDE" w:rsidRPr="000514FB">
              <w:rPr>
                <w:rFonts w:ascii="HG丸ｺﾞｼｯｸM-PRO" w:eastAsia="HG丸ｺﾞｼｯｸM-PRO" w:hAnsi="HG丸ｺﾞｼｯｸM-PRO" w:hint="eastAsia"/>
                <w:szCs w:val="21"/>
                <w:highlight w:val="green"/>
              </w:rPr>
              <w:t>の活性化</w:t>
            </w:r>
            <w:r w:rsidRPr="000514FB">
              <w:rPr>
                <w:rFonts w:ascii="HG丸ｺﾞｼｯｸM-PRO" w:eastAsia="HG丸ｺﾞｼｯｸM-PRO" w:hAnsi="HG丸ｺﾞｼｯｸM-PRO" w:hint="eastAsia"/>
                <w:szCs w:val="21"/>
                <w:highlight w:val="green"/>
              </w:rPr>
              <w:t>等</w:t>
            </w:r>
            <w:r w:rsidRPr="000514FB">
              <w:rPr>
                <w:rFonts w:ascii="HG丸ｺﾞｼｯｸM-PRO" w:eastAsia="HG丸ｺﾞｼｯｸM-PRO" w:hAnsi="HG丸ｺﾞｼｯｸM-PRO" w:hint="eastAsia"/>
                <w:szCs w:val="21"/>
              </w:rPr>
              <w:t>により、地域で子どもの安全を守る取り組みを強化するとともに、子どもを性犯罪から守る条例に基づく取り組みを着実に進めます。</w:t>
            </w:r>
          </w:p>
          <w:p w14:paraId="25DB6F18"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また、子どもたち自身が、「自分の身は自分で守る」ことの大切さを学ぶことができるように、行政、教育機関、企業（団体）、警察が連携して取り組みを進めます。</w:t>
            </w:r>
          </w:p>
        </w:tc>
      </w:tr>
      <w:tr w:rsidR="00A44D9C" w:rsidRPr="000514FB" w14:paraId="236C1A25" w14:textId="77777777" w:rsidTr="005A6DA6">
        <w:trPr>
          <w:trHeight w:val="522"/>
        </w:trPr>
        <w:tc>
          <w:tcPr>
            <w:tcW w:w="4918" w:type="dxa"/>
            <w:shd w:val="clear" w:color="auto" w:fill="auto"/>
          </w:tcPr>
          <w:p w14:paraId="6C2DD1A7"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２３－（２）</w:t>
            </w:r>
          </w:p>
          <w:p w14:paraId="34D0EE2D"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非行など問題行動を防ぐ施策の推進</w:t>
            </w:r>
          </w:p>
        </w:tc>
        <w:tc>
          <w:tcPr>
            <w:tcW w:w="4918" w:type="dxa"/>
          </w:tcPr>
          <w:p w14:paraId="4E4E0D96"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府と府警察が共同で設置する少年サポートセンターにおいて非行少年の立ち直り支援等を行うとともに、非行の未然防止等を図るため、ボランティア、</w:t>
            </w:r>
            <w:r w:rsidRPr="000514FB">
              <w:rPr>
                <w:rFonts w:ascii="HG丸ｺﾞｼｯｸM-PRO" w:eastAsia="HG丸ｺﾞｼｯｸM-PRO" w:hAnsi="HG丸ｺﾞｼｯｸM-PRO"/>
                <w:szCs w:val="21"/>
                <w:highlight w:val="green"/>
              </w:rPr>
              <w:t>PTA、教員、市町村職員等</w:t>
            </w:r>
            <w:r w:rsidRPr="000514FB">
              <w:rPr>
                <w:rFonts w:ascii="HG丸ｺﾞｼｯｸM-PRO" w:eastAsia="HG丸ｺﾞｼｯｸM-PRO" w:hAnsi="HG丸ｺﾞｼｯｸM-PRO" w:hint="eastAsia"/>
                <w:szCs w:val="21"/>
                <w:highlight w:val="green"/>
              </w:rPr>
              <w:t>による少年非行防止活動ネットワークの定着化や活動の活性化に向けた支援を行います。</w:t>
            </w:r>
          </w:p>
        </w:tc>
      </w:tr>
    </w:tbl>
    <w:p w14:paraId="0533D171" w14:textId="77777777" w:rsidR="00A44D9C" w:rsidRPr="000514FB" w:rsidRDefault="00A44D9C" w:rsidP="00A44D9C">
      <w:pPr>
        <w:rPr>
          <w:rFonts w:ascii="HG丸ｺﾞｼｯｸM-PRO" w:eastAsia="HG丸ｺﾞｼｯｸM-PRO" w:hAnsi="HG丸ｺﾞｼｯｸM-PRO"/>
        </w:rPr>
      </w:pPr>
    </w:p>
    <w:p w14:paraId="2FF680EB" w14:textId="77777777" w:rsidR="00A44D9C" w:rsidRPr="000514FB" w:rsidRDefault="00A44D9C" w:rsidP="00A44D9C">
      <w:pPr>
        <w:rPr>
          <w:rFonts w:ascii="HG丸ｺﾞｼｯｸM-PRO" w:eastAsia="HG丸ｺﾞｼｯｸM-PRO" w:hAnsi="HG丸ｺﾞｼｯｸM-PRO"/>
        </w:rPr>
      </w:pPr>
    </w:p>
    <w:p w14:paraId="1EBC78F0" w14:textId="77777777" w:rsidR="00A44D9C" w:rsidRPr="000514FB" w:rsidRDefault="00A44D9C" w:rsidP="00A44D9C">
      <w:pPr>
        <w:rPr>
          <w:rFonts w:ascii="HG丸ｺﾞｼｯｸM-PRO" w:eastAsia="HG丸ｺﾞｼｯｸM-PRO" w:hAnsi="HG丸ｺﾞｼｯｸM-PRO"/>
        </w:rPr>
      </w:pPr>
    </w:p>
    <w:p w14:paraId="3F784031" w14:textId="77777777" w:rsidR="00A44D9C" w:rsidRPr="000514FB" w:rsidRDefault="00A44D9C" w:rsidP="00A44D9C">
      <w:pPr>
        <w:rPr>
          <w:rFonts w:ascii="HG丸ｺﾞｼｯｸM-PRO" w:eastAsia="HG丸ｺﾞｼｯｸM-PRO" w:hAnsi="HG丸ｺﾞｼｯｸM-PRO"/>
        </w:rPr>
      </w:pPr>
    </w:p>
    <w:p w14:paraId="034369B4" w14:textId="77777777" w:rsidR="00A44D9C" w:rsidRPr="000514FB" w:rsidRDefault="00A44D9C" w:rsidP="00A44D9C">
      <w:pPr>
        <w:rPr>
          <w:rFonts w:ascii="HG丸ｺﾞｼｯｸM-PRO" w:eastAsia="HG丸ｺﾞｼｯｸM-PRO" w:hAnsi="HG丸ｺﾞｼｯｸM-PRO"/>
        </w:rPr>
      </w:pPr>
    </w:p>
    <w:p w14:paraId="4C3ABFF5" w14:textId="77777777" w:rsidR="00A44D9C" w:rsidRPr="000514FB" w:rsidRDefault="00A44D9C" w:rsidP="00A44D9C">
      <w:pPr>
        <w:rPr>
          <w:rFonts w:ascii="HG丸ｺﾞｼｯｸM-PRO" w:eastAsia="HG丸ｺﾞｼｯｸM-PRO" w:hAnsi="HG丸ｺﾞｼｯｸM-PRO"/>
        </w:rPr>
      </w:pPr>
    </w:p>
    <w:p w14:paraId="04E3023C" w14:textId="77777777" w:rsidR="00A44D9C" w:rsidRPr="000514FB" w:rsidRDefault="00A44D9C" w:rsidP="00A44D9C">
      <w:pPr>
        <w:rPr>
          <w:rFonts w:ascii="HG丸ｺﾞｼｯｸM-PRO" w:eastAsia="HG丸ｺﾞｼｯｸM-PRO" w:hAnsi="HG丸ｺﾞｼｯｸM-PRO"/>
        </w:rPr>
      </w:pPr>
    </w:p>
    <w:p w14:paraId="13D97551" w14:textId="77777777" w:rsidR="00A44D9C" w:rsidRPr="000514FB" w:rsidRDefault="00A44D9C" w:rsidP="00A44D9C">
      <w:pPr>
        <w:rPr>
          <w:rFonts w:ascii="HG丸ｺﾞｼｯｸM-PRO" w:eastAsia="HG丸ｺﾞｼｯｸM-PRO" w:hAnsi="HG丸ｺﾞｼｯｸM-PRO"/>
        </w:rPr>
      </w:pPr>
    </w:p>
    <w:p w14:paraId="18765CC6" w14:textId="77777777" w:rsidR="00A44D9C" w:rsidRPr="000514FB" w:rsidRDefault="00A44D9C" w:rsidP="00A44D9C">
      <w:pPr>
        <w:rPr>
          <w:rFonts w:ascii="HG丸ｺﾞｼｯｸM-PRO" w:eastAsia="HG丸ｺﾞｼｯｸM-PRO" w:hAnsi="HG丸ｺﾞｼｯｸM-PRO"/>
        </w:rPr>
      </w:pPr>
    </w:p>
    <w:p w14:paraId="0FD1E230" w14:textId="77777777" w:rsidR="00A44D9C" w:rsidRPr="000514FB" w:rsidRDefault="00A44D9C" w:rsidP="00A44D9C">
      <w:pPr>
        <w:rPr>
          <w:rFonts w:ascii="HG丸ｺﾞｼｯｸM-PRO" w:eastAsia="HG丸ｺﾞｼｯｸM-PRO" w:hAnsi="HG丸ｺﾞｼｯｸM-PRO"/>
        </w:rPr>
      </w:pPr>
    </w:p>
    <w:p w14:paraId="01DEFF24" w14:textId="77777777" w:rsidR="00A44D9C" w:rsidRPr="000514FB" w:rsidRDefault="00A44D9C" w:rsidP="00A44D9C">
      <w:pPr>
        <w:rPr>
          <w:rFonts w:ascii="HG丸ｺﾞｼｯｸM-PRO" w:eastAsia="HG丸ｺﾞｼｯｸM-PRO" w:hAnsi="HG丸ｺﾞｼｯｸM-PRO"/>
        </w:rPr>
      </w:pPr>
    </w:p>
    <w:p w14:paraId="62EEC84A" w14:textId="77777777" w:rsidR="00A44D9C" w:rsidRPr="000514FB" w:rsidRDefault="00A44D9C" w:rsidP="00A44D9C">
      <w:pPr>
        <w:rPr>
          <w:rFonts w:ascii="HG丸ｺﾞｼｯｸM-PRO" w:eastAsia="HG丸ｺﾞｼｯｸM-PRO" w:hAnsi="HG丸ｺﾞｼｯｸM-PRO"/>
        </w:rPr>
      </w:pPr>
    </w:p>
    <w:p w14:paraId="7D86B245" w14:textId="77777777" w:rsidR="00A44D9C" w:rsidRPr="000514FB" w:rsidRDefault="00A44D9C" w:rsidP="00A44D9C">
      <w:pPr>
        <w:rPr>
          <w:rFonts w:ascii="HG丸ｺﾞｼｯｸM-PRO" w:eastAsia="HG丸ｺﾞｼｯｸM-PRO" w:hAnsi="HG丸ｺﾞｼｯｸM-PRO"/>
        </w:rPr>
      </w:pPr>
    </w:p>
    <w:p w14:paraId="20B75089"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個別の取り組み２４ </w:t>
      </w:r>
      <w:r w:rsidRPr="000514FB">
        <w:rPr>
          <w:rFonts w:ascii="HGPｺﾞｼｯｸE" w:eastAsia="HGPｺﾞｼｯｸE" w:hAnsi="HGPｺﾞｼｯｸE" w:hint="eastAsia"/>
          <w:color w:val="215868" w:themeColor="accent5" w:themeShade="80"/>
          <w:sz w:val="28"/>
        </w:rPr>
        <w:t xml:space="preserve">　青少年の健全育成の推進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1B8F3A0F"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33994F98"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532C1797"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60B321FF" w14:textId="3D00D4D4" w:rsidR="00A44D9C" w:rsidRPr="000514FB" w:rsidRDefault="00A44D9C" w:rsidP="00F71CF1">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青少年を取り巻く社会環境の変化に応じて有害環境を浄化するため、青少年健全育成条例を改正、運用して青少年の健全育成を推進していますが、近年はスマートフォンが</w:t>
            </w:r>
            <w:r w:rsidR="007248F5" w:rsidRPr="000514FB">
              <w:rPr>
                <w:rFonts w:ascii="HG丸ｺﾞｼｯｸM-PRO" w:eastAsia="HG丸ｺﾞｼｯｸM-PRO" w:hAnsi="HG丸ｺﾞｼｯｸM-PRO" w:hint="eastAsia"/>
                <w:highlight w:val="green"/>
              </w:rPr>
              <w:t>青少年にも</w:t>
            </w:r>
            <w:r w:rsidRPr="000514FB">
              <w:rPr>
                <w:rFonts w:ascii="HG丸ｺﾞｼｯｸM-PRO" w:eastAsia="HG丸ｺﾞｼｯｸM-PRO" w:hAnsi="HG丸ｺﾞｼｯｸM-PRO" w:hint="eastAsia"/>
              </w:rPr>
              <w:t>急速に普及し、インターネットを介して青少年が犯罪被害やトラブルに巻き込まれることが後を絶ちません。この対策としては有害情報を遮断するフィルタリングサービスの利用と併せて青少年自身のネットリテラシー（インターネットを活用する力）の向上が効果的ですが、近年フィルタリング利用率が伸び悩んでいます。青少年を取り巻く環境が変化する中、広い視野と見識を持ち、社会の一員としてたくましく成長するための健全育成に向けた取り組みが求められています。</w:t>
            </w:r>
          </w:p>
        </w:tc>
      </w:tr>
      <w:tr w:rsidR="00A44D9C" w:rsidRPr="000514FB" w14:paraId="40860AE7"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5D91E188"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366C8DC1" w14:textId="77777777" w:rsidTr="005A6DA6">
        <w:trPr>
          <w:trHeight w:val="522"/>
        </w:trPr>
        <w:tc>
          <w:tcPr>
            <w:tcW w:w="4918" w:type="dxa"/>
            <w:tcBorders>
              <w:top w:val="single" w:sz="4" w:space="0" w:color="403152" w:themeColor="accent4" w:themeShade="80"/>
            </w:tcBorders>
            <w:shd w:val="clear" w:color="auto" w:fill="auto"/>
          </w:tcPr>
          <w:p w14:paraId="715D1A5B"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２４－（１）</w:t>
            </w:r>
          </w:p>
          <w:p w14:paraId="1BC8F81E"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青少年を取り巻く社会環境の整備</w:t>
            </w:r>
          </w:p>
        </w:tc>
        <w:tc>
          <w:tcPr>
            <w:tcW w:w="4918" w:type="dxa"/>
            <w:tcBorders>
              <w:top w:val="single" w:sz="4" w:space="0" w:color="403152" w:themeColor="accent4" w:themeShade="80"/>
            </w:tcBorders>
          </w:tcPr>
          <w:p w14:paraId="07E34F79"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青少年が有害情報にふれることがないようにフィルタリング手続きの厳格化に取り組むことと併せて、警察や教育委員会等の関係機関と連携して保護者や青少年に対するフィルタリングの利用促進及び青少年のインターネット・リテラシー（インターネットを活用する力）の向上に取り組みます。</w:t>
            </w:r>
          </w:p>
        </w:tc>
      </w:tr>
      <w:tr w:rsidR="00A44D9C" w:rsidRPr="000514FB" w14:paraId="3DD01585" w14:textId="77777777" w:rsidTr="005A6DA6">
        <w:trPr>
          <w:trHeight w:val="522"/>
        </w:trPr>
        <w:tc>
          <w:tcPr>
            <w:tcW w:w="4918" w:type="dxa"/>
            <w:shd w:val="clear" w:color="auto" w:fill="auto"/>
          </w:tcPr>
          <w:p w14:paraId="7D86F2CF"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２４－（２）</w:t>
            </w:r>
          </w:p>
          <w:p w14:paraId="3D1DFD44"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青少年の健全な成長を阻害する行為からの保護</w:t>
            </w:r>
          </w:p>
        </w:tc>
        <w:tc>
          <w:tcPr>
            <w:tcW w:w="4918" w:type="dxa"/>
          </w:tcPr>
          <w:p w14:paraId="4289DC2A"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青少年の健全な成長を阻害するわいせつ行為等から青少年を保護する取り組みを進めます。</w:t>
            </w:r>
          </w:p>
        </w:tc>
      </w:tr>
      <w:tr w:rsidR="00A44D9C" w:rsidRPr="000514FB" w14:paraId="5CC4F5E1" w14:textId="77777777" w:rsidTr="005A6DA6">
        <w:trPr>
          <w:trHeight w:val="522"/>
        </w:trPr>
        <w:tc>
          <w:tcPr>
            <w:tcW w:w="4918" w:type="dxa"/>
            <w:shd w:val="clear" w:color="auto" w:fill="auto"/>
          </w:tcPr>
          <w:p w14:paraId="72D6561F"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２４－（３）</w:t>
            </w:r>
          </w:p>
          <w:p w14:paraId="23B2D60E"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青少年の健やかな成長を促進</w:t>
            </w:r>
          </w:p>
        </w:tc>
        <w:tc>
          <w:tcPr>
            <w:tcW w:w="4918" w:type="dxa"/>
          </w:tcPr>
          <w:p w14:paraId="1ECA950E"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color w:val="000000" w:themeColor="text1"/>
                <w:szCs w:val="21"/>
                <w:highlight w:val="green"/>
              </w:rPr>
              <w:t>青少年の健やかな成長を促進するため、青少年育成大阪府民会議による府民運動を展開するとともに、青少年に対して体験活動の提供を行います。</w:t>
            </w:r>
          </w:p>
        </w:tc>
      </w:tr>
    </w:tbl>
    <w:p w14:paraId="0B1990A2" w14:textId="77777777" w:rsidR="00A44D9C" w:rsidRPr="000514FB" w:rsidRDefault="00A44D9C" w:rsidP="00A44D9C">
      <w:pPr>
        <w:rPr>
          <w:rFonts w:ascii="HG丸ｺﾞｼｯｸM-PRO" w:eastAsia="HG丸ｺﾞｼｯｸM-PRO" w:hAnsi="HG丸ｺﾞｼｯｸM-PRO"/>
        </w:rPr>
      </w:pPr>
    </w:p>
    <w:p w14:paraId="6ECE4CCC" w14:textId="77777777" w:rsidR="00A44D9C" w:rsidRPr="000514FB" w:rsidRDefault="00A44D9C" w:rsidP="00A44D9C">
      <w:pPr>
        <w:rPr>
          <w:rFonts w:ascii="HG丸ｺﾞｼｯｸM-PRO" w:eastAsia="HG丸ｺﾞｼｯｸM-PRO" w:hAnsi="HG丸ｺﾞｼｯｸM-PRO"/>
        </w:rPr>
      </w:pPr>
    </w:p>
    <w:p w14:paraId="6DC8971D" w14:textId="77777777" w:rsidR="00597501" w:rsidRPr="000514FB" w:rsidRDefault="00597501" w:rsidP="00D63969">
      <w:pPr>
        <w:rPr>
          <w:rFonts w:ascii="HG丸ｺﾞｼｯｸM-PRO" w:eastAsia="HG丸ｺﾞｼｯｸM-PRO" w:hAnsi="HG丸ｺﾞｼｯｸM-PRO"/>
        </w:rPr>
      </w:pPr>
    </w:p>
    <w:p w14:paraId="760410E4" w14:textId="34F9D936" w:rsidR="00A44D9C" w:rsidRDefault="00A44D9C" w:rsidP="00D63969">
      <w:pPr>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123C8457" w14:textId="77777777" w:rsidR="00981F76" w:rsidRPr="00995CD5" w:rsidRDefault="00981F76" w:rsidP="00981F76">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1952128" behindDoc="1" locked="0" layoutInCell="1" allowOverlap="1" wp14:anchorId="7B8BA783" wp14:editId="37A65602">
                <wp:simplePos x="0" y="0"/>
                <wp:positionH relativeFrom="column">
                  <wp:posOffset>0</wp:posOffset>
                </wp:positionH>
                <wp:positionV relativeFrom="paragraph">
                  <wp:posOffset>9525</wp:posOffset>
                </wp:positionV>
                <wp:extent cx="6172200" cy="466725"/>
                <wp:effectExtent l="0" t="0" r="0" b="9525"/>
                <wp:wrapNone/>
                <wp:docPr id="91" name="正方形/長方形 91"/>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8F84F" id="正方形/長方形 91" o:spid="_x0000_s1026" style="position:absolute;left:0;text-align:left;margin-left:0;margin-top:.75pt;width:486pt;height:36.75pt;z-index:-25136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" fillcolor="#9ab5e4" stroked="f" strokeweight="2pt">
                <v:fill color2="#e1e8f5"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５</w:t>
      </w:r>
      <w:r w:rsidRPr="00995CD5">
        <w:rPr>
          <w:rFonts w:ascii="HGP創英角ｺﾞｼｯｸUB" w:eastAsia="HGP創英角ｺﾞｼｯｸUB" w:hAnsi="HGP創英角ｺﾞｼｯｸUB" w:hint="eastAsia"/>
          <w:color w:val="1F497D" w:themeColor="text2"/>
          <w:sz w:val="40"/>
          <w:szCs w:val="24"/>
        </w:rPr>
        <w:t xml:space="preserve">章　</w:t>
      </w:r>
      <w:r w:rsidRPr="003D3C1D">
        <w:rPr>
          <w:rFonts w:ascii="HGP創英角ｺﾞｼｯｸUB" w:eastAsia="HGP創英角ｺﾞｼｯｸUB" w:hAnsi="HGP創英角ｺﾞｼｯｸUB" w:hint="eastAsia"/>
          <w:color w:val="1F497D" w:themeColor="text2"/>
          <w:sz w:val="40"/>
          <w:szCs w:val="24"/>
        </w:rPr>
        <w:t>計画の推進にあたって</w:t>
      </w:r>
    </w:p>
    <w:p w14:paraId="36ADB188" w14:textId="77777777" w:rsidR="00981F76" w:rsidRDefault="00981F76" w:rsidP="00981F76">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951104" behindDoc="0" locked="0" layoutInCell="1" allowOverlap="1" wp14:anchorId="033E69AA" wp14:editId="0C68578F">
                <wp:simplePos x="0" y="0"/>
                <wp:positionH relativeFrom="column">
                  <wp:posOffset>0</wp:posOffset>
                </wp:positionH>
                <wp:positionV relativeFrom="paragraph">
                  <wp:posOffset>19050</wp:posOffset>
                </wp:positionV>
                <wp:extent cx="6172200" cy="0"/>
                <wp:effectExtent l="0" t="38100" r="57150" b="57150"/>
                <wp:wrapNone/>
                <wp:docPr id="8" name="直線コネクタ 8"/>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5790FAAC" id="直線コネクタ 8" o:spid="_x0000_s1026" style="position:absolute;left:0;text-align:lef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" strokecolor="#1f497d" strokeweight="1.5pt">
                <v:stroke endarrow="diamond"/>
              </v:line>
            </w:pict>
          </mc:Fallback>
        </mc:AlternateContent>
      </w:r>
    </w:p>
    <w:p w14:paraId="40808386" w14:textId="77777777" w:rsidR="00981F76" w:rsidRPr="00C805A7" w:rsidRDefault="00981F76" w:rsidP="00981F76">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w:t>
      </w:r>
      <w:r w:rsidRPr="003D3C1D">
        <w:rPr>
          <w:rFonts w:ascii="HGP創英角ﾎﾟｯﾌﾟ体" w:eastAsia="HGP創英角ﾎﾟｯﾌﾟ体" w:hAnsi="HGP創英角ﾎﾟｯﾌﾟ体" w:hint="eastAsia"/>
          <w:color w:val="984806" w:themeColor="accent6" w:themeShade="80"/>
          <w:sz w:val="32"/>
          <w:szCs w:val="24"/>
        </w:rPr>
        <w:t>子ども・子育て支援法に基づく都道府県計画として</w:t>
      </w:r>
    </w:p>
    <w:p w14:paraId="1D4292B5" w14:textId="77777777" w:rsidR="00981F76" w:rsidRPr="00B0465C" w:rsidRDefault="00981F76" w:rsidP="00981F76">
      <w:pPr>
        <w:rPr>
          <w:rFonts w:ascii="HG丸ｺﾞｼｯｸM-PRO" w:eastAsia="HG丸ｺﾞｼｯｸM-PRO" w:hAnsi="HG丸ｺﾞｼｯｸM-PRO"/>
        </w:rPr>
      </w:pPr>
    </w:p>
    <w:p w14:paraId="1E02FA3B" w14:textId="77777777" w:rsidR="00981F76" w:rsidRDefault="00981F76" w:rsidP="00981F76">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Pr="003D3C1D">
        <w:rPr>
          <w:rFonts w:ascii="HG丸ｺﾞｼｯｸM-PRO" w:eastAsia="HG丸ｺﾞｼｯｸM-PRO" w:hAnsi="HG丸ｺﾞｼｯｸM-PRO" w:hint="eastAsia"/>
        </w:rPr>
        <w:t>本計画は、子ども・子育て支援法第６２条第１項に基づく都道府県子ども・子育て支援事業支援計画（以下、「都道府県計画」という。）に位置づけています。子ども・子育て支援法第６０条第１項に基づく内閣総理大臣が定める基本指針では、都道府県計画で記載すべき事項が示されています。基本指針の記載事項と本計画に記載する内容については、次のとおり対応します。</w:t>
      </w:r>
    </w:p>
    <w:p w14:paraId="7346600E" w14:textId="77777777" w:rsidR="00981F76" w:rsidRPr="0016161C" w:rsidRDefault="00981F76" w:rsidP="00981F76">
      <w:pPr>
        <w:rPr>
          <w:rFonts w:ascii="HG丸ｺﾞｼｯｸM-PRO" w:eastAsia="HG丸ｺﾞｼｯｸM-PRO" w:hAnsi="HG丸ｺﾞｼｯｸM-PRO"/>
        </w:rPr>
      </w:pPr>
    </w:p>
    <w:tbl>
      <w:tblPr>
        <w:tblStyle w:val="a7"/>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06"/>
        <w:gridCol w:w="5811"/>
        <w:gridCol w:w="3105"/>
      </w:tblGrid>
      <w:tr w:rsidR="00981F76" w:rsidRPr="0016161C" w14:paraId="19B33CBF" w14:textId="77777777" w:rsidTr="005A551A">
        <w:trPr>
          <w:trHeight w:val="551"/>
        </w:trPr>
        <w:tc>
          <w:tcPr>
            <w:tcW w:w="6617" w:type="dxa"/>
            <w:gridSpan w:val="2"/>
            <w:tcBorders>
              <w:top w:val="single" w:sz="12" w:space="0" w:color="4F6228" w:themeColor="accent3" w:themeShade="80"/>
              <w:bottom w:val="single" w:sz="4" w:space="0" w:color="4F6228" w:themeColor="accent3" w:themeShade="80"/>
            </w:tcBorders>
            <w:shd w:val="pct20" w:color="auto" w:fill="auto"/>
            <w:vAlign w:val="center"/>
          </w:tcPr>
          <w:p w14:paraId="6DDFE2E2" w14:textId="77777777" w:rsidR="00981F76" w:rsidRPr="00F56D6C" w:rsidRDefault="00981F76" w:rsidP="005A551A">
            <w:pPr>
              <w:jc w:val="center"/>
              <w:rPr>
                <w:rFonts w:ascii="HGPｺﾞｼｯｸE" w:eastAsia="HGPｺﾞｼｯｸE" w:hAnsi="HGPｺﾞｼｯｸE"/>
                <w:color w:val="4F6228" w:themeColor="accent3" w:themeShade="80"/>
                <w:sz w:val="24"/>
              </w:rPr>
            </w:pPr>
            <w:r w:rsidRPr="00F56D6C">
              <w:rPr>
                <w:rFonts w:ascii="HGPｺﾞｼｯｸE" w:eastAsia="HGPｺﾞｼｯｸE" w:hAnsi="HGPｺﾞｼｯｸE" w:hint="eastAsia"/>
                <w:color w:val="4F6228" w:themeColor="accent3" w:themeShade="80"/>
                <w:sz w:val="24"/>
              </w:rPr>
              <w:t>基本指針の記載事項</w:t>
            </w:r>
          </w:p>
        </w:tc>
        <w:tc>
          <w:tcPr>
            <w:tcW w:w="3105" w:type="dxa"/>
            <w:tcBorders>
              <w:top w:val="single" w:sz="12" w:space="0" w:color="4F6228" w:themeColor="accent3" w:themeShade="80"/>
              <w:bottom w:val="single" w:sz="4" w:space="0" w:color="4F6228" w:themeColor="accent3" w:themeShade="80"/>
            </w:tcBorders>
            <w:shd w:val="pct20" w:color="auto" w:fill="auto"/>
            <w:vAlign w:val="center"/>
          </w:tcPr>
          <w:p w14:paraId="410FE439" w14:textId="77777777" w:rsidR="00981F76" w:rsidRPr="00F56D6C" w:rsidRDefault="00981F76" w:rsidP="005A551A">
            <w:pPr>
              <w:jc w:val="center"/>
              <w:rPr>
                <w:rFonts w:ascii="HGPｺﾞｼｯｸE" w:eastAsia="HGPｺﾞｼｯｸE" w:hAnsi="HGPｺﾞｼｯｸE"/>
                <w:color w:val="4F6228" w:themeColor="accent3" w:themeShade="80"/>
                <w:sz w:val="24"/>
              </w:rPr>
            </w:pPr>
            <w:r w:rsidRPr="00F56D6C">
              <w:rPr>
                <w:rFonts w:ascii="HGPｺﾞｼｯｸE" w:eastAsia="HGPｺﾞｼｯｸE" w:hAnsi="HGPｺﾞｼｯｸE" w:hint="eastAsia"/>
                <w:color w:val="4F6228" w:themeColor="accent3" w:themeShade="80"/>
                <w:sz w:val="24"/>
              </w:rPr>
              <w:t>本計画での対応箇所</w:t>
            </w:r>
          </w:p>
        </w:tc>
      </w:tr>
      <w:tr w:rsidR="00981F76" w:rsidRPr="0016161C" w14:paraId="2214E9A9" w14:textId="77777777" w:rsidTr="005A551A">
        <w:tc>
          <w:tcPr>
            <w:tcW w:w="806" w:type="dxa"/>
            <w:tcBorders>
              <w:top w:val="single" w:sz="4" w:space="0" w:color="4F6228" w:themeColor="accent3" w:themeShade="80"/>
            </w:tcBorders>
          </w:tcPr>
          <w:p w14:paraId="0C2E1D4B"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必須</w:t>
            </w:r>
          </w:p>
        </w:tc>
        <w:tc>
          <w:tcPr>
            <w:tcW w:w="5811" w:type="dxa"/>
            <w:tcBorders>
              <w:top w:val="single" w:sz="4" w:space="0" w:color="4F6228" w:themeColor="accent3" w:themeShade="80"/>
            </w:tcBorders>
          </w:tcPr>
          <w:p w14:paraId="602678AC"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都道府県設定区域の設定</w:t>
            </w:r>
          </w:p>
        </w:tc>
        <w:tc>
          <w:tcPr>
            <w:tcW w:w="3105" w:type="dxa"/>
            <w:tcBorders>
              <w:top w:val="single" w:sz="4" w:space="0" w:color="4F6228" w:themeColor="accent3" w:themeShade="80"/>
            </w:tcBorders>
          </w:tcPr>
          <w:p w14:paraId="3EF041B1"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4075B926" w14:textId="77777777" w:rsidTr="005A551A">
        <w:tc>
          <w:tcPr>
            <w:tcW w:w="806" w:type="dxa"/>
          </w:tcPr>
          <w:p w14:paraId="1754C161"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必須</w:t>
            </w:r>
          </w:p>
        </w:tc>
        <w:tc>
          <w:tcPr>
            <w:tcW w:w="5811" w:type="dxa"/>
          </w:tcPr>
          <w:p w14:paraId="298B5692"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各年度における教育・保育の量の見込み並びに実施しようとする教育・保育の提供体制の確保の内容及びその実施時期</w:t>
            </w:r>
          </w:p>
        </w:tc>
        <w:tc>
          <w:tcPr>
            <w:tcW w:w="3105" w:type="dxa"/>
          </w:tcPr>
          <w:p w14:paraId="6184D895"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3201D480" w14:textId="77777777" w:rsidTr="005A551A">
        <w:tc>
          <w:tcPr>
            <w:tcW w:w="806" w:type="dxa"/>
          </w:tcPr>
          <w:p w14:paraId="7F4CCBA8"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必須</w:t>
            </w:r>
          </w:p>
        </w:tc>
        <w:tc>
          <w:tcPr>
            <w:tcW w:w="5811" w:type="dxa"/>
          </w:tcPr>
          <w:p w14:paraId="402DD89A"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子ども・子育て支援給付に係る教育・保育の一体的提供及び当該教育・保育の推進に関する体制の確保の内容</w:t>
            </w:r>
          </w:p>
        </w:tc>
        <w:tc>
          <w:tcPr>
            <w:tcW w:w="3105" w:type="dxa"/>
          </w:tcPr>
          <w:p w14:paraId="39DB6D6D"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1C95748C" w14:textId="77777777" w:rsidTr="005A551A">
        <w:tc>
          <w:tcPr>
            <w:tcW w:w="806" w:type="dxa"/>
          </w:tcPr>
          <w:p w14:paraId="0B420D8B"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必須</w:t>
            </w:r>
          </w:p>
        </w:tc>
        <w:tc>
          <w:tcPr>
            <w:tcW w:w="5811" w:type="dxa"/>
          </w:tcPr>
          <w:p w14:paraId="000E3536"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highlight w:val="green"/>
              </w:rPr>
              <w:t>子育てのための施設等利用給付の円滑な実施の確保を図るために必要な市町村との連携</w:t>
            </w:r>
          </w:p>
        </w:tc>
        <w:tc>
          <w:tcPr>
            <w:tcW w:w="3105" w:type="dxa"/>
          </w:tcPr>
          <w:p w14:paraId="3C1C166F"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4BE5DD37" w14:textId="77777777" w:rsidTr="005A551A">
        <w:tc>
          <w:tcPr>
            <w:tcW w:w="806" w:type="dxa"/>
          </w:tcPr>
          <w:p w14:paraId="2CA4E644"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必須</w:t>
            </w:r>
          </w:p>
        </w:tc>
        <w:tc>
          <w:tcPr>
            <w:tcW w:w="5811" w:type="dxa"/>
          </w:tcPr>
          <w:p w14:paraId="4D229C83"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特定教育・保育及び特定地域型保育を行う者並びに地域子ども・子育て支援事業に従事する者の確保及び資質の向上のために講ずる措置</w:t>
            </w:r>
          </w:p>
        </w:tc>
        <w:tc>
          <w:tcPr>
            <w:tcW w:w="3105" w:type="dxa"/>
          </w:tcPr>
          <w:p w14:paraId="43DB3750"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6D9862BB" w14:textId="77777777" w:rsidTr="005A551A">
        <w:tc>
          <w:tcPr>
            <w:tcW w:w="806" w:type="dxa"/>
          </w:tcPr>
          <w:p w14:paraId="4C646910"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必須</w:t>
            </w:r>
          </w:p>
        </w:tc>
        <w:tc>
          <w:tcPr>
            <w:tcW w:w="5811" w:type="dxa"/>
          </w:tcPr>
          <w:p w14:paraId="431F5BBC"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子どもに関する専門的な知識及び技術を要する支援に関する施策の実施並びにその円滑な実施を図るために必要な市町村との連携</w:t>
            </w:r>
          </w:p>
        </w:tc>
        <w:tc>
          <w:tcPr>
            <w:tcW w:w="3105" w:type="dxa"/>
          </w:tcPr>
          <w:p w14:paraId="250F1BBB"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本体計画（第3章・第4章）</w:t>
            </w:r>
          </w:p>
          <w:p w14:paraId="4FA7A601"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39C99642" w14:textId="77777777" w:rsidTr="005A551A">
        <w:tc>
          <w:tcPr>
            <w:tcW w:w="806" w:type="dxa"/>
          </w:tcPr>
          <w:p w14:paraId="0A108F21"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任意</w:t>
            </w:r>
          </w:p>
        </w:tc>
        <w:tc>
          <w:tcPr>
            <w:tcW w:w="5811" w:type="dxa"/>
          </w:tcPr>
          <w:p w14:paraId="384FADBF"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都道府県子ども・子育て支援事業支援計画の基本理念等</w:t>
            </w:r>
          </w:p>
        </w:tc>
        <w:tc>
          <w:tcPr>
            <w:tcW w:w="3105" w:type="dxa"/>
          </w:tcPr>
          <w:p w14:paraId="63C93A2C"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本体計画（第3章）</w:t>
            </w:r>
          </w:p>
        </w:tc>
      </w:tr>
      <w:tr w:rsidR="00981F76" w:rsidRPr="0016161C" w14:paraId="6C51C7E1" w14:textId="77777777" w:rsidTr="005A551A">
        <w:tc>
          <w:tcPr>
            <w:tcW w:w="806" w:type="dxa"/>
          </w:tcPr>
          <w:p w14:paraId="05962784"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任意</w:t>
            </w:r>
          </w:p>
        </w:tc>
        <w:tc>
          <w:tcPr>
            <w:tcW w:w="5811" w:type="dxa"/>
          </w:tcPr>
          <w:p w14:paraId="6C7695A4"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市町村の区域を超えた広域的な見地から行う調整</w:t>
            </w:r>
          </w:p>
        </w:tc>
        <w:tc>
          <w:tcPr>
            <w:tcW w:w="3105" w:type="dxa"/>
          </w:tcPr>
          <w:p w14:paraId="1C57B89B"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016F08EA" w14:textId="77777777" w:rsidTr="005A551A">
        <w:tc>
          <w:tcPr>
            <w:tcW w:w="806" w:type="dxa"/>
          </w:tcPr>
          <w:p w14:paraId="186DFE13"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任意</w:t>
            </w:r>
          </w:p>
        </w:tc>
        <w:tc>
          <w:tcPr>
            <w:tcW w:w="5811" w:type="dxa"/>
          </w:tcPr>
          <w:p w14:paraId="4EB8D1C7"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教育・保育情報の公表</w:t>
            </w:r>
          </w:p>
        </w:tc>
        <w:tc>
          <w:tcPr>
            <w:tcW w:w="3105" w:type="dxa"/>
          </w:tcPr>
          <w:p w14:paraId="2354A5F2"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5840753B" w14:textId="77777777" w:rsidTr="005A551A">
        <w:tc>
          <w:tcPr>
            <w:tcW w:w="806" w:type="dxa"/>
          </w:tcPr>
          <w:p w14:paraId="1BB59DE0"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任意</w:t>
            </w:r>
          </w:p>
        </w:tc>
        <w:tc>
          <w:tcPr>
            <w:tcW w:w="5811" w:type="dxa"/>
          </w:tcPr>
          <w:p w14:paraId="21765BF1"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労働者の職業生活と家庭生活との両立が図られるようにするために必要な雇用環境の整備に関する施策との連携</w:t>
            </w:r>
          </w:p>
        </w:tc>
        <w:tc>
          <w:tcPr>
            <w:tcW w:w="3105" w:type="dxa"/>
          </w:tcPr>
          <w:p w14:paraId="54B1E90E"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本体計画（第3章・第4章）</w:t>
            </w:r>
          </w:p>
          <w:p w14:paraId="48469EA2"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616F7739" w14:textId="77777777" w:rsidTr="005A551A">
        <w:tc>
          <w:tcPr>
            <w:tcW w:w="806" w:type="dxa"/>
          </w:tcPr>
          <w:p w14:paraId="3BDE441B"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任意</w:t>
            </w:r>
          </w:p>
        </w:tc>
        <w:tc>
          <w:tcPr>
            <w:tcW w:w="5811" w:type="dxa"/>
          </w:tcPr>
          <w:p w14:paraId="58E79A52"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都道府県子ども・子育て支援事業支援計画の作成の時期</w:t>
            </w:r>
          </w:p>
        </w:tc>
        <w:tc>
          <w:tcPr>
            <w:tcW w:w="3105" w:type="dxa"/>
          </w:tcPr>
          <w:p w14:paraId="481825D0"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本体計画（第1章）</w:t>
            </w:r>
          </w:p>
        </w:tc>
      </w:tr>
      <w:tr w:rsidR="00981F76" w:rsidRPr="0016161C" w14:paraId="7640AAD8" w14:textId="77777777" w:rsidTr="005A551A">
        <w:tc>
          <w:tcPr>
            <w:tcW w:w="806" w:type="dxa"/>
          </w:tcPr>
          <w:p w14:paraId="0C3DBDAC"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任意</w:t>
            </w:r>
          </w:p>
        </w:tc>
        <w:tc>
          <w:tcPr>
            <w:tcW w:w="5811" w:type="dxa"/>
          </w:tcPr>
          <w:p w14:paraId="37A21B8B"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都道府県子ども・子育て支援事業支援計画の期間</w:t>
            </w:r>
          </w:p>
        </w:tc>
        <w:tc>
          <w:tcPr>
            <w:tcW w:w="3105" w:type="dxa"/>
          </w:tcPr>
          <w:p w14:paraId="610775D7"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本体計画（第1章）</w:t>
            </w:r>
          </w:p>
        </w:tc>
      </w:tr>
      <w:tr w:rsidR="00981F76" w:rsidRPr="0016161C" w14:paraId="5E1E6CDE" w14:textId="77777777" w:rsidTr="005A551A">
        <w:tc>
          <w:tcPr>
            <w:tcW w:w="806" w:type="dxa"/>
          </w:tcPr>
          <w:p w14:paraId="29E71655"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任意</w:t>
            </w:r>
          </w:p>
        </w:tc>
        <w:tc>
          <w:tcPr>
            <w:tcW w:w="5811" w:type="dxa"/>
          </w:tcPr>
          <w:p w14:paraId="21508A15"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都道府県子ども・子育て支援事業支援計画の達成状況の点検及び評価</w:t>
            </w:r>
          </w:p>
        </w:tc>
        <w:tc>
          <w:tcPr>
            <w:tcW w:w="3105" w:type="dxa"/>
          </w:tcPr>
          <w:p w14:paraId="29CDFAE2"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本体計画（第5章）</w:t>
            </w:r>
          </w:p>
        </w:tc>
      </w:tr>
    </w:tbl>
    <w:p w14:paraId="50436666" w14:textId="77777777" w:rsidR="00981F76" w:rsidRDefault="00981F76" w:rsidP="00981F76">
      <w:pPr>
        <w:rPr>
          <w:rFonts w:ascii="HGP創英角ﾎﾟｯﾌﾟ体" w:eastAsia="HGP創英角ﾎﾟｯﾌﾟ体" w:hAnsi="HGP創英角ﾎﾟｯﾌﾟ体"/>
          <w:color w:val="984806" w:themeColor="accent6" w:themeShade="80"/>
          <w:sz w:val="32"/>
          <w:szCs w:val="24"/>
        </w:rPr>
      </w:pPr>
    </w:p>
    <w:p w14:paraId="0683A6A3" w14:textId="77777777" w:rsidR="00981F76" w:rsidRPr="00C805A7" w:rsidRDefault="00981F76" w:rsidP="00981F7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目標数値の設定</w:t>
      </w:r>
    </w:p>
    <w:p w14:paraId="039C7849" w14:textId="77777777" w:rsidR="00981F76" w:rsidRPr="0016161C" w:rsidRDefault="00981F76" w:rsidP="00981F76">
      <w:pPr>
        <w:rPr>
          <w:rFonts w:ascii="HG丸ｺﾞｼｯｸM-PRO" w:eastAsia="HG丸ｺﾞｼｯｸM-PRO" w:hAnsi="HG丸ｺﾞｼｯｸM-PRO"/>
        </w:rPr>
      </w:pPr>
    </w:p>
    <w:p w14:paraId="24BF3D6C" w14:textId="77777777" w:rsidR="00981F76" w:rsidRPr="0092365F" w:rsidRDefault="00981F76" w:rsidP="00981F76">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Pr="0092365F">
        <w:rPr>
          <w:rFonts w:ascii="HG丸ｺﾞｼｯｸM-PRO" w:eastAsia="HG丸ｺﾞｼｯｸM-PRO" w:hAnsi="HG丸ｺﾞｼｯｸM-PRO" w:hint="eastAsia"/>
        </w:rPr>
        <w:t>計画最終年度における大阪府の子どもの成長・自立、子育て支援の状況がどのようになるのかについて、事業計画において、各事業の事業量を個別指標として設定します。</w:t>
      </w:r>
    </w:p>
    <w:p w14:paraId="57A414DA" w14:textId="77777777" w:rsidR="00981F76" w:rsidRPr="0092365F" w:rsidRDefault="00981F76" w:rsidP="00981F76">
      <w:pPr>
        <w:rPr>
          <w:rFonts w:ascii="HG丸ｺﾞｼｯｸM-PRO" w:eastAsia="HG丸ｺﾞｼｯｸM-PRO" w:hAnsi="HG丸ｺﾞｼｯｸM-PRO"/>
        </w:rPr>
      </w:pPr>
    </w:p>
    <w:p w14:paraId="4CC0C703" w14:textId="77777777" w:rsidR="00981F76" w:rsidRDefault="00981F76" w:rsidP="00981F76">
      <w:pPr>
        <w:rPr>
          <w:rFonts w:ascii="HG丸ｺﾞｼｯｸM-PRO" w:eastAsia="HG丸ｺﾞｼｯｸM-PRO" w:hAnsi="HG丸ｺﾞｼｯｸM-PRO"/>
        </w:rPr>
      </w:pPr>
    </w:p>
    <w:p w14:paraId="1A9F9370" w14:textId="77777777" w:rsidR="00981F76" w:rsidRPr="00C805A7" w:rsidRDefault="00981F76" w:rsidP="00981F7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計画の進行管理及び検証・改善</w:t>
      </w:r>
    </w:p>
    <w:p w14:paraId="76E7DEE4" w14:textId="77777777" w:rsidR="00981F76" w:rsidRPr="0016161C" w:rsidRDefault="00981F76" w:rsidP="00981F76">
      <w:pPr>
        <w:rPr>
          <w:rFonts w:ascii="HG丸ｺﾞｼｯｸM-PRO" w:eastAsia="HG丸ｺﾞｼｯｸM-PRO" w:hAnsi="HG丸ｺﾞｼｯｸM-PRO"/>
        </w:rPr>
      </w:pPr>
    </w:p>
    <w:p w14:paraId="385EBB4D" w14:textId="77777777" w:rsidR="00981F76" w:rsidRPr="0092365F" w:rsidRDefault="00981F76" w:rsidP="00981F76">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Pr="0092365F">
        <w:rPr>
          <w:rFonts w:ascii="HG丸ｺﾞｼｯｸM-PRO" w:eastAsia="HG丸ｺﾞｼｯｸM-PRO" w:hAnsi="HG丸ｺﾞｼｯｸM-PRO" w:hint="eastAsia"/>
        </w:rPr>
        <w:t>毎年度、事業計画で掲げた目標数値に対する達成度を把握し、その内容を府民のみなさんにわかりやすく示します。また、「大阪府子ども施策審議会」及び「大阪府青少年健全育成審議会」に、計画の進捗状況を報告し、その意見を踏まえて計画の効果的な推進を図るなど、関係審議会とも連携しながら、適正な進行管理に努めます。さらに、急速に変化する社会情勢に的確に対応するため、計画の進行管理を踏まえながら、必要に応じて、適宜、取り組みの見直しを行っていきます。</w:t>
      </w:r>
    </w:p>
    <w:p w14:paraId="25445729" w14:textId="77777777" w:rsidR="00981F76" w:rsidRPr="0092365F" w:rsidRDefault="00981F76" w:rsidP="00981F76">
      <w:pPr>
        <w:rPr>
          <w:rFonts w:ascii="HG丸ｺﾞｼｯｸM-PRO" w:eastAsia="HG丸ｺﾞｼｯｸM-PRO" w:hAnsi="HG丸ｺﾞｼｯｸM-PRO"/>
        </w:rPr>
      </w:pPr>
    </w:p>
    <w:p w14:paraId="49D07FBC" w14:textId="77777777" w:rsidR="00981F76" w:rsidRDefault="00981F76" w:rsidP="00981F76">
      <w:pPr>
        <w:rPr>
          <w:rFonts w:ascii="HG丸ｺﾞｼｯｸM-PRO" w:eastAsia="HG丸ｺﾞｼｯｸM-PRO" w:hAnsi="HG丸ｺﾞｼｯｸM-PRO"/>
        </w:rPr>
      </w:pPr>
    </w:p>
    <w:p w14:paraId="5EC11FD8" w14:textId="77777777" w:rsidR="00981F76" w:rsidRPr="00C805A7" w:rsidRDefault="00981F76" w:rsidP="00981F7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市町村との連携・協力</w:t>
      </w:r>
    </w:p>
    <w:p w14:paraId="31EF856D" w14:textId="77777777" w:rsidR="00981F76" w:rsidRPr="0016161C" w:rsidRDefault="00981F76" w:rsidP="00981F76">
      <w:pPr>
        <w:rPr>
          <w:rFonts w:ascii="HG丸ｺﾞｼｯｸM-PRO" w:eastAsia="HG丸ｺﾞｼｯｸM-PRO" w:hAnsi="HG丸ｺﾞｼｯｸM-PRO"/>
        </w:rPr>
      </w:pPr>
    </w:p>
    <w:p w14:paraId="4CDE65E9" w14:textId="77777777" w:rsidR="00981F76" w:rsidRPr="0092365F" w:rsidRDefault="00981F76" w:rsidP="00981F76">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Pr="0092365F">
        <w:rPr>
          <w:rFonts w:ascii="HG丸ｺﾞｼｯｸM-PRO" w:eastAsia="HG丸ｺﾞｼｯｸM-PRO" w:hAnsi="HG丸ｺﾞｼｯｸM-PRO" w:hint="eastAsia"/>
        </w:rPr>
        <w:t>大阪府は、広域自治体として、市町村が地域の実情に応じて実施する様々な子育て支援その他の府民サービスの実施や拡充等の取り組みをしっかりとバックアップしていくことが重要です。そのため、市町村におけるニーズを把握し、必要な情報の提供に努めます。また、交付金等を通じた財政的支援や技術的な助言などの様々な支援や、各取組みの実施に際した連携・協力を推進し、府域全体の子どもに関する取り組みやサービスの向上をめざします。</w:t>
      </w:r>
    </w:p>
    <w:p w14:paraId="0AF88825" w14:textId="77777777" w:rsidR="00981F76" w:rsidRPr="0092365F" w:rsidRDefault="00981F76" w:rsidP="00981F76">
      <w:pPr>
        <w:rPr>
          <w:rFonts w:ascii="HG丸ｺﾞｼｯｸM-PRO" w:eastAsia="HG丸ｺﾞｼｯｸM-PRO" w:hAnsi="HG丸ｺﾞｼｯｸM-PRO"/>
        </w:rPr>
      </w:pPr>
      <w:r w:rsidRPr="0092365F">
        <w:rPr>
          <w:rFonts w:ascii="HG丸ｺﾞｼｯｸM-PRO" w:eastAsia="HG丸ｺﾞｼｯｸM-PRO" w:hAnsi="HG丸ｺﾞｼｯｸM-PRO" w:hint="eastAsia"/>
        </w:rPr>
        <w:t xml:space="preserve">　</w:t>
      </w:r>
      <w:r w:rsidRPr="0092365F">
        <w:rPr>
          <w:rFonts w:ascii="HG丸ｺﾞｼｯｸM-PRO" w:eastAsia="HG丸ｺﾞｼｯｸM-PRO" w:hAnsi="HG丸ｺﾞｼｯｸM-PRO" w:hint="eastAsia"/>
          <w:highlight w:val="green"/>
        </w:rPr>
        <w:t>財政的支援については、平成30年度に創設した新子育て支援交付金により、市町村が地域の実情に沿って取り組む、子育て支援施策の向上に資する事業を支援していきます。</w:t>
      </w:r>
    </w:p>
    <w:p w14:paraId="67E2D7C7" w14:textId="77777777" w:rsidR="00FE0E85" w:rsidRPr="000514FB" w:rsidRDefault="00FE0E85">
      <w:pPr>
        <w:rPr>
          <w:rFonts w:ascii="HG丸ｺﾞｼｯｸM-PRO" w:eastAsia="HG丸ｺﾞｼｯｸM-PRO" w:hAnsi="HG丸ｺﾞｼｯｸM-PRO"/>
        </w:rPr>
      </w:pPr>
      <w:bookmarkStart w:id="1" w:name="_GoBack"/>
      <w:bookmarkEnd w:id="1"/>
    </w:p>
    <w:p w14:paraId="671F06DB" w14:textId="6912A095" w:rsidR="00CE3781" w:rsidRPr="000514FB" w:rsidRDefault="00CE3781">
      <w:pPr>
        <w:rPr>
          <w:rFonts w:ascii="HG丸ｺﾞｼｯｸM-PRO" w:eastAsia="HG丸ｺﾞｼｯｸM-PRO" w:hAnsi="HG丸ｺﾞｼｯｸM-PRO"/>
        </w:rPr>
      </w:pPr>
    </w:p>
    <w:sectPr w:rsidR="00CE3781" w:rsidRPr="000514FB" w:rsidSect="00781386">
      <w:headerReference w:type="first" r:id="rId85"/>
      <w:footerReference w:type="first" r:id="rId86"/>
      <w:type w:val="continuous"/>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1D3AD" w14:textId="77777777" w:rsidR="00295A7A" w:rsidRDefault="00295A7A" w:rsidP="006F35EA">
      <w:r>
        <w:separator/>
      </w:r>
    </w:p>
  </w:endnote>
  <w:endnote w:type="continuationSeparator" w:id="0">
    <w:p w14:paraId="4C6EB7EE" w14:textId="77777777" w:rsidR="00295A7A" w:rsidRDefault="00295A7A"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768021"/>
      <w:docPartObj>
        <w:docPartGallery w:val="Page Numbers (Bottom of Page)"/>
        <w:docPartUnique/>
      </w:docPartObj>
    </w:sdtPr>
    <w:sdtEndPr>
      <w:rPr>
        <w:rFonts w:ascii="HG丸ｺﾞｼｯｸM-PRO" w:eastAsia="HG丸ｺﾞｼｯｸM-PRO" w:hAnsi="HG丸ｺﾞｼｯｸM-PRO"/>
      </w:rPr>
    </w:sdtEndPr>
    <w:sdtContent>
      <w:p w14:paraId="27D387C5" w14:textId="47806903" w:rsidR="006E12DA" w:rsidRPr="00C81BBC" w:rsidRDefault="006E12DA">
        <w:pPr>
          <w:pStyle w:val="a5"/>
          <w:jc w:val="center"/>
          <w:rPr>
            <w:rFonts w:ascii="HG丸ｺﾞｼｯｸM-PRO" w:eastAsia="HG丸ｺﾞｼｯｸM-PRO" w:hAnsi="HG丸ｺﾞｼｯｸM-PRO"/>
          </w:rPr>
        </w:pPr>
        <w:r w:rsidRPr="00C81BBC">
          <w:rPr>
            <w:rFonts w:ascii="HG丸ｺﾞｼｯｸM-PRO" w:eastAsia="HG丸ｺﾞｼｯｸM-PRO" w:hAnsi="HG丸ｺﾞｼｯｸM-PRO"/>
          </w:rPr>
          <w:fldChar w:fldCharType="begin"/>
        </w:r>
        <w:r w:rsidRPr="00C81BBC">
          <w:rPr>
            <w:rFonts w:ascii="HG丸ｺﾞｼｯｸM-PRO" w:eastAsia="HG丸ｺﾞｼｯｸM-PRO" w:hAnsi="HG丸ｺﾞｼｯｸM-PRO"/>
          </w:rPr>
          <w:instrText>PAGE   \* MERGEFORMAT</w:instrText>
        </w:r>
        <w:r w:rsidRPr="00C81BBC">
          <w:rPr>
            <w:rFonts w:ascii="HG丸ｺﾞｼｯｸM-PRO" w:eastAsia="HG丸ｺﾞｼｯｸM-PRO" w:hAnsi="HG丸ｺﾞｼｯｸM-PRO"/>
          </w:rPr>
          <w:fldChar w:fldCharType="separate"/>
        </w:r>
        <w:r w:rsidR="00981F76" w:rsidRPr="00981F76">
          <w:rPr>
            <w:rFonts w:ascii="HG丸ｺﾞｼｯｸM-PRO" w:eastAsia="HG丸ｺﾞｼｯｸM-PRO" w:hAnsi="HG丸ｺﾞｼｯｸM-PRO"/>
            <w:noProof/>
            <w:lang w:val="ja-JP"/>
          </w:rPr>
          <w:t>-</w:t>
        </w:r>
        <w:r w:rsidR="00981F76">
          <w:rPr>
            <w:rFonts w:ascii="HG丸ｺﾞｼｯｸM-PRO" w:eastAsia="HG丸ｺﾞｼｯｸM-PRO" w:hAnsi="HG丸ｺﾞｼｯｸM-PRO"/>
            <w:noProof/>
          </w:rPr>
          <w:t xml:space="preserve"> 53 -</w:t>
        </w:r>
        <w:r w:rsidRPr="00C81BBC">
          <w:rPr>
            <w:rFonts w:ascii="HG丸ｺﾞｼｯｸM-PRO" w:eastAsia="HG丸ｺﾞｼｯｸM-PRO" w:hAnsi="HG丸ｺﾞｼｯｸM-PRO"/>
          </w:rPr>
          <w:fldChar w:fldCharType="end"/>
        </w:r>
      </w:p>
    </w:sdtContent>
  </w:sdt>
  <w:p w14:paraId="790C5A84" w14:textId="77777777" w:rsidR="006E12DA" w:rsidRDefault="006E12D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87A65" w14:textId="77777777" w:rsidR="006E12DA" w:rsidRDefault="006E12D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F6782" w14:textId="77777777" w:rsidR="00295A7A" w:rsidRDefault="00295A7A" w:rsidP="006F35EA">
      <w:r>
        <w:separator/>
      </w:r>
    </w:p>
  </w:footnote>
  <w:footnote w:type="continuationSeparator" w:id="0">
    <w:p w14:paraId="7A4C3DF9" w14:textId="77777777" w:rsidR="00295A7A" w:rsidRDefault="00295A7A" w:rsidP="006F3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17F29" w14:textId="77777777" w:rsidR="006E12DA" w:rsidRDefault="006E12D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5021ED"/>
    <w:multiLevelType w:val="hybridMultilevel"/>
    <w:tmpl w:val="7D9A2176"/>
    <w:lvl w:ilvl="0" w:tplc="213AFCF2">
      <w:start w:val="1"/>
      <w:numFmt w:val="bullet"/>
      <w:lvlText w:val=""/>
      <w:lvlJc w:val="left"/>
      <w:pPr>
        <w:tabs>
          <w:tab w:val="num" w:pos="720"/>
        </w:tabs>
        <w:ind w:left="720" w:hanging="360"/>
      </w:pPr>
      <w:rPr>
        <w:rFonts w:ascii="Wingdings" w:hAnsi="Wingdings" w:hint="default"/>
      </w:rPr>
    </w:lvl>
    <w:lvl w:ilvl="1" w:tplc="730E81E0" w:tentative="1">
      <w:start w:val="1"/>
      <w:numFmt w:val="bullet"/>
      <w:lvlText w:val=""/>
      <w:lvlJc w:val="left"/>
      <w:pPr>
        <w:tabs>
          <w:tab w:val="num" w:pos="1440"/>
        </w:tabs>
        <w:ind w:left="1440" w:hanging="360"/>
      </w:pPr>
      <w:rPr>
        <w:rFonts w:ascii="Wingdings" w:hAnsi="Wingdings" w:hint="default"/>
      </w:rPr>
    </w:lvl>
    <w:lvl w:ilvl="2" w:tplc="EF30C598" w:tentative="1">
      <w:start w:val="1"/>
      <w:numFmt w:val="bullet"/>
      <w:lvlText w:val=""/>
      <w:lvlJc w:val="left"/>
      <w:pPr>
        <w:tabs>
          <w:tab w:val="num" w:pos="2160"/>
        </w:tabs>
        <w:ind w:left="2160" w:hanging="360"/>
      </w:pPr>
      <w:rPr>
        <w:rFonts w:ascii="Wingdings" w:hAnsi="Wingdings" w:hint="default"/>
      </w:rPr>
    </w:lvl>
    <w:lvl w:ilvl="3" w:tplc="FAFA12D8" w:tentative="1">
      <w:start w:val="1"/>
      <w:numFmt w:val="bullet"/>
      <w:lvlText w:val=""/>
      <w:lvlJc w:val="left"/>
      <w:pPr>
        <w:tabs>
          <w:tab w:val="num" w:pos="2880"/>
        </w:tabs>
        <w:ind w:left="2880" w:hanging="360"/>
      </w:pPr>
      <w:rPr>
        <w:rFonts w:ascii="Wingdings" w:hAnsi="Wingdings" w:hint="default"/>
      </w:rPr>
    </w:lvl>
    <w:lvl w:ilvl="4" w:tplc="3CAC0722" w:tentative="1">
      <w:start w:val="1"/>
      <w:numFmt w:val="bullet"/>
      <w:lvlText w:val=""/>
      <w:lvlJc w:val="left"/>
      <w:pPr>
        <w:tabs>
          <w:tab w:val="num" w:pos="3600"/>
        </w:tabs>
        <w:ind w:left="3600" w:hanging="360"/>
      </w:pPr>
      <w:rPr>
        <w:rFonts w:ascii="Wingdings" w:hAnsi="Wingdings" w:hint="default"/>
      </w:rPr>
    </w:lvl>
    <w:lvl w:ilvl="5" w:tplc="22043F92" w:tentative="1">
      <w:start w:val="1"/>
      <w:numFmt w:val="bullet"/>
      <w:lvlText w:val=""/>
      <w:lvlJc w:val="left"/>
      <w:pPr>
        <w:tabs>
          <w:tab w:val="num" w:pos="4320"/>
        </w:tabs>
        <w:ind w:left="4320" w:hanging="360"/>
      </w:pPr>
      <w:rPr>
        <w:rFonts w:ascii="Wingdings" w:hAnsi="Wingdings" w:hint="default"/>
      </w:rPr>
    </w:lvl>
    <w:lvl w:ilvl="6" w:tplc="3948EBEC" w:tentative="1">
      <w:start w:val="1"/>
      <w:numFmt w:val="bullet"/>
      <w:lvlText w:val=""/>
      <w:lvlJc w:val="left"/>
      <w:pPr>
        <w:tabs>
          <w:tab w:val="num" w:pos="5040"/>
        </w:tabs>
        <w:ind w:left="5040" w:hanging="360"/>
      </w:pPr>
      <w:rPr>
        <w:rFonts w:ascii="Wingdings" w:hAnsi="Wingdings" w:hint="default"/>
      </w:rPr>
    </w:lvl>
    <w:lvl w:ilvl="7" w:tplc="5D6425BE" w:tentative="1">
      <w:start w:val="1"/>
      <w:numFmt w:val="bullet"/>
      <w:lvlText w:val=""/>
      <w:lvlJc w:val="left"/>
      <w:pPr>
        <w:tabs>
          <w:tab w:val="num" w:pos="5760"/>
        </w:tabs>
        <w:ind w:left="5760" w:hanging="360"/>
      </w:pPr>
      <w:rPr>
        <w:rFonts w:ascii="Wingdings" w:hAnsi="Wingdings" w:hint="default"/>
      </w:rPr>
    </w:lvl>
    <w:lvl w:ilvl="8" w:tplc="7188CE0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E552C98"/>
    <w:multiLevelType w:val="hybridMultilevel"/>
    <w:tmpl w:val="21D6726A"/>
    <w:lvl w:ilvl="0" w:tplc="CC0EB65C">
      <w:start w:val="1"/>
      <w:numFmt w:val="bullet"/>
      <w:lvlText w:val="○"/>
      <w:lvlJc w:val="left"/>
      <w:pPr>
        <w:tabs>
          <w:tab w:val="num" w:pos="720"/>
        </w:tabs>
        <w:ind w:left="720" w:hanging="360"/>
      </w:pPr>
      <w:rPr>
        <w:rFonts w:ascii="Meiryo UI" w:hAnsi="Meiryo UI" w:hint="default"/>
      </w:rPr>
    </w:lvl>
    <w:lvl w:ilvl="1" w:tplc="7AB8407E" w:tentative="1">
      <w:start w:val="1"/>
      <w:numFmt w:val="bullet"/>
      <w:lvlText w:val="○"/>
      <w:lvlJc w:val="left"/>
      <w:pPr>
        <w:tabs>
          <w:tab w:val="num" w:pos="1440"/>
        </w:tabs>
        <w:ind w:left="1440" w:hanging="360"/>
      </w:pPr>
      <w:rPr>
        <w:rFonts w:ascii="Meiryo UI" w:hAnsi="Meiryo UI" w:hint="default"/>
      </w:rPr>
    </w:lvl>
    <w:lvl w:ilvl="2" w:tplc="7DDA8D6C" w:tentative="1">
      <w:start w:val="1"/>
      <w:numFmt w:val="bullet"/>
      <w:lvlText w:val="○"/>
      <w:lvlJc w:val="left"/>
      <w:pPr>
        <w:tabs>
          <w:tab w:val="num" w:pos="2160"/>
        </w:tabs>
        <w:ind w:left="2160" w:hanging="360"/>
      </w:pPr>
      <w:rPr>
        <w:rFonts w:ascii="Meiryo UI" w:hAnsi="Meiryo UI" w:hint="default"/>
      </w:rPr>
    </w:lvl>
    <w:lvl w:ilvl="3" w:tplc="E47E4E4A" w:tentative="1">
      <w:start w:val="1"/>
      <w:numFmt w:val="bullet"/>
      <w:lvlText w:val="○"/>
      <w:lvlJc w:val="left"/>
      <w:pPr>
        <w:tabs>
          <w:tab w:val="num" w:pos="2880"/>
        </w:tabs>
        <w:ind w:left="2880" w:hanging="360"/>
      </w:pPr>
      <w:rPr>
        <w:rFonts w:ascii="Meiryo UI" w:hAnsi="Meiryo UI" w:hint="default"/>
      </w:rPr>
    </w:lvl>
    <w:lvl w:ilvl="4" w:tplc="CFF0AC26" w:tentative="1">
      <w:start w:val="1"/>
      <w:numFmt w:val="bullet"/>
      <w:lvlText w:val="○"/>
      <w:lvlJc w:val="left"/>
      <w:pPr>
        <w:tabs>
          <w:tab w:val="num" w:pos="3600"/>
        </w:tabs>
        <w:ind w:left="3600" w:hanging="360"/>
      </w:pPr>
      <w:rPr>
        <w:rFonts w:ascii="Meiryo UI" w:hAnsi="Meiryo UI" w:hint="default"/>
      </w:rPr>
    </w:lvl>
    <w:lvl w:ilvl="5" w:tplc="9FB090EC" w:tentative="1">
      <w:start w:val="1"/>
      <w:numFmt w:val="bullet"/>
      <w:lvlText w:val="○"/>
      <w:lvlJc w:val="left"/>
      <w:pPr>
        <w:tabs>
          <w:tab w:val="num" w:pos="4320"/>
        </w:tabs>
        <w:ind w:left="4320" w:hanging="360"/>
      </w:pPr>
      <w:rPr>
        <w:rFonts w:ascii="Meiryo UI" w:hAnsi="Meiryo UI" w:hint="default"/>
      </w:rPr>
    </w:lvl>
    <w:lvl w:ilvl="6" w:tplc="3396563A" w:tentative="1">
      <w:start w:val="1"/>
      <w:numFmt w:val="bullet"/>
      <w:lvlText w:val="○"/>
      <w:lvlJc w:val="left"/>
      <w:pPr>
        <w:tabs>
          <w:tab w:val="num" w:pos="5040"/>
        </w:tabs>
        <w:ind w:left="5040" w:hanging="360"/>
      </w:pPr>
      <w:rPr>
        <w:rFonts w:ascii="Meiryo UI" w:hAnsi="Meiryo UI" w:hint="default"/>
      </w:rPr>
    </w:lvl>
    <w:lvl w:ilvl="7" w:tplc="5BE85FFC" w:tentative="1">
      <w:start w:val="1"/>
      <w:numFmt w:val="bullet"/>
      <w:lvlText w:val="○"/>
      <w:lvlJc w:val="left"/>
      <w:pPr>
        <w:tabs>
          <w:tab w:val="num" w:pos="5760"/>
        </w:tabs>
        <w:ind w:left="5760" w:hanging="360"/>
      </w:pPr>
      <w:rPr>
        <w:rFonts w:ascii="Meiryo UI" w:hAnsi="Meiryo UI" w:hint="default"/>
      </w:rPr>
    </w:lvl>
    <w:lvl w:ilvl="8" w:tplc="BD32DA22" w:tentative="1">
      <w:start w:val="1"/>
      <w:numFmt w:val="bullet"/>
      <w:lvlText w:val="○"/>
      <w:lvlJc w:val="left"/>
      <w:pPr>
        <w:tabs>
          <w:tab w:val="num" w:pos="6480"/>
        </w:tabs>
        <w:ind w:left="6480" w:hanging="360"/>
      </w:pPr>
      <w:rPr>
        <w:rFonts w:ascii="Meiryo UI" w:hAnsi="Meiryo UI"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児玉　勇樹">
    <w15:presenceInfo w15:providerId="AD" w15:userId="S-1-5-21-161959346-1900351369-444732941-1711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3D"/>
    <w:rsid w:val="000015C6"/>
    <w:rsid w:val="000018BD"/>
    <w:rsid w:val="00001A25"/>
    <w:rsid w:val="00001C6D"/>
    <w:rsid w:val="00002A52"/>
    <w:rsid w:val="00003841"/>
    <w:rsid w:val="0000468F"/>
    <w:rsid w:val="00004768"/>
    <w:rsid w:val="00004F69"/>
    <w:rsid w:val="00005A18"/>
    <w:rsid w:val="00006A8C"/>
    <w:rsid w:val="00006B66"/>
    <w:rsid w:val="00006CA6"/>
    <w:rsid w:val="00007A08"/>
    <w:rsid w:val="00010724"/>
    <w:rsid w:val="00011FEF"/>
    <w:rsid w:val="00012398"/>
    <w:rsid w:val="000126C9"/>
    <w:rsid w:val="000142B2"/>
    <w:rsid w:val="00016012"/>
    <w:rsid w:val="00016648"/>
    <w:rsid w:val="00016703"/>
    <w:rsid w:val="00016E8F"/>
    <w:rsid w:val="000174DC"/>
    <w:rsid w:val="00020F0C"/>
    <w:rsid w:val="00021695"/>
    <w:rsid w:val="0002242F"/>
    <w:rsid w:val="00022A86"/>
    <w:rsid w:val="00023674"/>
    <w:rsid w:val="0002504B"/>
    <w:rsid w:val="000250E6"/>
    <w:rsid w:val="0002574B"/>
    <w:rsid w:val="00026243"/>
    <w:rsid w:val="000272CA"/>
    <w:rsid w:val="00030E36"/>
    <w:rsid w:val="000317D2"/>
    <w:rsid w:val="000328FF"/>
    <w:rsid w:val="00035845"/>
    <w:rsid w:val="0003655F"/>
    <w:rsid w:val="00037581"/>
    <w:rsid w:val="000379FF"/>
    <w:rsid w:val="00037D7E"/>
    <w:rsid w:val="00042708"/>
    <w:rsid w:val="00042C23"/>
    <w:rsid w:val="00045464"/>
    <w:rsid w:val="000458F4"/>
    <w:rsid w:val="00045D46"/>
    <w:rsid w:val="00046269"/>
    <w:rsid w:val="00046912"/>
    <w:rsid w:val="00046A39"/>
    <w:rsid w:val="00046F7A"/>
    <w:rsid w:val="00047A36"/>
    <w:rsid w:val="000514FB"/>
    <w:rsid w:val="00053466"/>
    <w:rsid w:val="00054E9B"/>
    <w:rsid w:val="00055AE8"/>
    <w:rsid w:val="0005766A"/>
    <w:rsid w:val="0006156A"/>
    <w:rsid w:val="00061EB5"/>
    <w:rsid w:val="000650BE"/>
    <w:rsid w:val="00065507"/>
    <w:rsid w:val="00065BD7"/>
    <w:rsid w:val="00070672"/>
    <w:rsid w:val="000706D3"/>
    <w:rsid w:val="0007095F"/>
    <w:rsid w:val="00070D60"/>
    <w:rsid w:val="0007322B"/>
    <w:rsid w:val="00073318"/>
    <w:rsid w:val="00073E58"/>
    <w:rsid w:val="000741B9"/>
    <w:rsid w:val="000750EB"/>
    <w:rsid w:val="00075866"/>
    <w:rsid w:val="000765CA"/>
    <w:rsid w:val="0007761B"/>
    <w:rsid w:val="000802C5"/>
    <w:rsid w:val="00080E35"/>
    <w:rsid w:val="0008174E"/>
    <w:rsid w:val="00081891"/>
    <w:rsid w:val="000827C9"/>
    <w:rsid w:val="000842DC"/>
    <w:rsid w:val="000863BD"/>
    <w:rsid w:val="00086D5F"/>
    <w:rsid w:val="00086D90"/>
    <w:rsid w:val="00086F76"/>
    <w:rsid w:val="000874D6"/>
    <w:rsid w:val="0009096D"/>
    <w:rsid w:val="0009129C"/>
    <w:rsid w:val="00091560"/>
    <w:rsid w:val="000922CC"/>
    <w:rsid w:val="00094CA6"/>
    <w:rsid w:val="00095CE8"/>
    <w:rsid w:val="00096F91"/>
    <w:rsid w:val="00097143"/>
    <w:rsid w:val="0009778E"/>
    <w:rsid w:val="000A0749"/>
    <w:rsid w:val="000A1585"/>
    <w:rsid w:val="000A1891"/>
    <w:rsid w:val="000A1B63"/>
    <w:rsid w:val="000A22B6"/>
    <w:rsid w:val="000A29AA"/>
    <w:rsid w:val="000A2EA0"/>
    <w:rsid w:val="000A48C4"/>
    <w:rsid w:val="000A4A01"/>
    <w:rsid w:val="000A4C27"/>
    <w:rsid w:val="000A5606"/>
    <w:rsid w:val="000A5E39"/>
    <w:rsid w:val="000A6084"/>
    <w:rsid w:val="000B1DF5"/>
    <w:rsid w:val="000B289E"/>
    <w:rsid w:val="000B3481"/>
    <w:rsid w:val="000B3B15"/>
    <w:rsid w:val="000B475C"/>
    <w:rsid w:val="000B5888"/>
    <w:rsid w:val="000B604A"/>
    <w:rsid w:val="000B6757"/>
    <w:rsid w:val="000C0651"/>
    <w:rsid w:val="000C2FA7"/>
    <w:rsid w:val="000C6586"/>
    <w:rsid w:val="000D0B6D"/>
    <w:rsid w:val="000D2AFA"/>
    <w:rsid w:val="000D2B29"/>
    <w:rsid w:val="000D3051"/>
    <w:rsid w:val="000D333F"/>
    <w:rsid w:val="000D36BF"/>
    <w:rsid w:val="000D4BA4"/>
    <w:rsid w:val="000D59FE"/>
    <w:rsid w:val="000D5CB5"/>
    <w:rsid w:val="000D7700"/>
    <w:rsid w:val="000E2572"/>
    <w:rsid w:val="000E2C63"/>
    <w:rsid w:val="000E35D8"/>
    <w:rsid w:val="000E51CF"/>
    <w:rsid w:val="000E678E"/>
    <w:rsid w:val="000E69F6"/>
    <w:rsid w:val="000E765F"/>
    <w:rsid w:val="000F23BA"/>
    <w:rsid w:val="000F2A8C"/>
    <w:rsid w:val="000F36F5"/>
    <w:rsid w:val="000F4598"/>
    <w:rsid w:val="000F49DE"/>
    <w:rsid w:val="000F4E3A"/>
    <w:rsid w:val="000F50A9"/>
    <w:rsid w:val="000F57C7"/>
    <w:rsid w:val="000F66CF"/>
    <w:rsid w:val="000F6DD1"/>
    <w:rsid w:val="000F6FFC"/>
    <w:rsid w:val="00100817"/>
    <w:rsid w:val="001019EE"/>
    <w:rsid w:val="00101B56"/>
    <w:rsid w:val="00101FF7"/>
    <w:rsid w:val="0010266F"/>
    <w:rsid w:val="00103583"/>
    <w:rsid w:val="00103AFB"/>
    <w:rsid w:val="00103FB3"/>
    <w:rsid w:val="001043ED"/>
    <w:rsid w:val="00104C1C"/>
    <w:rsid w:val="001055E9"/>
    <w:rsid w:val="001058BC"/>
    <w:rsid w:val="00105D07"/>
    <w:rsid w:val="00105EE9"/>
    <w:rsid w:val="001076B9"/>
    <w:rsid w:val="00110B07"/>
    <w:rsid w:val="00111E7F"/>
    <w:rsid w:val="00111F34"/>
    <w:rsid w:val="00112589"/>
    <w:rsid w:val="00112B94"/>
    <w:rsid w:val="00112D93"/>
    <w:rsid w:val="0011301F"/>
    <w:rsid w:val="0011545D"/>
    <w:rsid w:val="00116016"/>
    <w:rsid w:val="00116C12"/>
    <w:rsid w:val="00116CBD"/>
    <w:rsid w:val="001202A9"/>
    <w:rsid w:val="0012076B"/>
    <w:rsid w:val="00121599"/>
    <w:rsid w:val="00121CBD"/>
    <w:rsid w:val="00122DF1"/>
    <w:rsid w:val="001235AC"/>
    <w:rsid w:val="00123814"/>
    <w:rsid w:val="00123D52"/>
    <w:rsid w:val="00123E02"/>
    <w:rsid w:val="00123E11"/>
    <w:rsid w:val="00125325"/>
    <w:rsid w:val="001258D6"/>
    <w:rsid w:val="00125FFC"/>
    <w:rsid w:val="00127AAE"/>
    <w:rsid w:val="0013166D"/>
    <w:rsid w:val="00131738"/>
    <w:rsid w:val="00131B25"/>
    <w:rsid w:val="00131D56"/>
    <w:rsid w:val="0013318A"/>
    <w:rsid w:val="00133D51"/>
    <w:rsid w:val="00134267"/>
    <w:rsid w:val="001344E9"/>
    <w:rsid w:val="00134926"/>
    <w:rsid w:val="00134C1A"/>
    <w:rsid w:val="00135BF0"/>
    <w:rsid w:val="001417F6"/>
    <w:rsid w:val="00142F72"/>
    <w:rsid w:val="0014330B"/>
    <w:rsid w:val="001442AB"/>
    <w:rsid w:val="0014608E"/>
    <w:rsid w:val="001466B3"/>
    <w:rsid w:val="0014755D"/>
    <w:rsid w:val="00150BE0"/>
    <w:rsid w:val="00151BE9"/>
    <w:rsid w:val="00151DCD"/>
    <w:rsid w:val="00153743"/>
    <w:rsid w:val="00153BB7"/>
    <w:rsid w:val="00154656"/>
    <w:rsid w:val="00155C26"/>
    <w:rsid w:val="001568AD"/>
    <w:rsid w:val="001574B1"/>
    <w:rsid w:val="001574BA"/>
    <w:rsid w:val="00157539"/>
    <w:rsid w:val="0016161C"/>
    <w:rsid w:val="00161C71"/>
    <w:rsid w:val="00162912"/>
    <w:rsid w:val="001635A3"/>
    <w:rsid w:val="001638E7"/>
    <w:rsid w:val="00163EB7"/>
    <w:rsid w:val="00166B07"/>
    <w:rsid w:val="001672E3"/>
    <w:rsid w:val="00167416"/>
    <w:rsid w:val="00170048"/>
    <w:rsid w:val="00171450"/>
    <w:rsid w:val="00173097"/>
    <w:rsid w:val="001730FE"/>
    <w:rsid w:val="00173362"/>
    <w:rsid w:val="00174DF2"/>
    <w:rsid w:val="00175111"/>
    <w:rsid w:val="00177D8D"/>
    <w:rsid w:val="00177F7F"/>
    <w:rsid w:val="00181AFE"/>
    <w:rsid w:val="0018239F"/>
    <w:rsid w:val="00182AC4"/>
    <w:rsid w:val="00184497"/>
    <w:rsid w:val="00185C6F"/>
    <w:rsid w:val="00185CFB"/>
    <w:rsid w:val="0018683B"/>
    <w:rsid w:val="00191375"/>
    <w:rsid w:val="00193646"/>
    <w:rsid w:val="00193A39"/>
    <w:rsid w:val="00195225"/>
    <w:rsid w:val="00196D60"/>
    <w:rsid w:val="001972F0"/>
    <w:rsid w:val="001973CE"/>
    <w:rsid w:val="001A01D0"/>
    <w:rsid w:val="001A090C"/>
    <w:rsid w:val="001A2B9D"/>
    <w:rsid w:val="001A2CAE"/>
    <w:rsid w:val="001A3826"/>
    <w:rsid w:val="001A3DB5"/>
    <w:rsid w:val="001A692F"/>
    <w:rsid w:val="001A69C3"/>
    <w:rsid w:val="001A69D2"/>
    <w:rsid w:val="001B04FF"/>
    <w:rsid w:val="001B08B3"/>
    <w:rsid w:val="001B0DB6"/>
    <w:rsid w:val="001B10EF"/>
    <w:rsid w:val="001B28F8"/>
    <w:rsid w:val="001B360D"/>
    <w:rsid w:val="001B62B8"/>
    <w:rsid w:val="001B668B"/>
    <w:rsid w:val="001B6B13"/>
    <w:rsid w:val="001B7735"/>
    <w:rsid w:val="001C39BE"/>
    <w:rsid w:val="001C42B9"/>
    <w:rsid w:val="001C5068"/>
    <w:rsid w:val="001C53B6"/>
    <w:rsid w:val="001C7E2C"/>
    <w:rsid w:val="001D066C"/>
    <w:rsid w:val="001D13FF"/>
    <w:rsid w:val="001D150F"/>
    <w:rsid w:val="001D2CCE"/>
    <w:rsid w:val="001D436F"/>
    <w:rsid w:val="001D4BCE"/>
    <w:rsid w:val="001D557D"/>
    <w:rsid w:val="001D6BD6"/>
    <w:rsid w:val="001E0423"/>
    <w:rsid w:val="001E17D1"/>
    <w:rsid w:val="001E1C4F"/>
    <w:rsid w:val="001E4B10"/>
    <w:rsid w:val="001F11AB"/>
    <w:rsid w:val="001F33E5"/>
    <w:rsid w:val="001F4CAA"/>
    <w:rsid w:val="001F61F7"/>
    <w:rsid w:val="001F626F"/>
    <w:rsid w:val="001F6C51"/>
    <w:rsid w:val="002008C3"/>
    <w:rsid w:val="00202FC3"/>
    <w:rsid w:val="00204CBD"/>
    <w:rsid w:val="00206257"/>
    <w:rsid w:val="0020688E"/>
    <w:rsid w:val="002109A6"/>
    <w:rsid w:val="00210E4F"/>
    <w:rsid w:val="00213183"/>
    <w:rsid w:val="002149FC"/>
    <w:rsid w:val="00214B84"/>
    <w:rsid w:val="002152F5"/>
    <w:rsid w:val="002166E3"/>
    <w:rsid w:val="00216895"/>
    <w:rsid w:val="00216CE0"/>
    <w:rsid w:val="002176FA"/>
    <w:rsid w:val="002208C1"/>
    <w:rsid w:val="00220AE0"/>
    <w:rsid w:val="00220BCC"/>
    <w:rsid w:val="00220D95"/>
    <w:rsid w:val="0022134F"/>
    <w:rsid w:val="00221792"/>
    <w:rsid w:val="00222911"/>
    <w:rsid w:val="00223927"/>
    <w:rsid w:val="00225E5B"/>
    <w:rsid w:val="00225F89"/>
    <w:rsid w:val="00231252"/>
    <w:rsid w:val="00232EDE"/>
    <w:rsid w:val="00234078"/>
    <w:rsid w:val="0023418D"/>
    <w:rsid w:val="0023532C"/>
    <w:rsid w:val="00235438"/>
    <w:rsid w:val="00235496"/>
    <w:rsid w:val="00235D6A"/>
    <w:rsid w:val="002363D1"/>
    <w:rsid w:val="00236847"/>
    <w:rsid w:val="00236CE3"/>
    <w:rsid w:val="002370E3"/>
    <w:rsid w:val="002377C8"/>
    <w:rsid w:val="00237B46"/>
    <w:rsid w:val="0024006E"/>
    <w:rsid w:val="002401F8"/>
    <w:rsid w:val="002417E6"/>
    <w:rsid w:val="00241E4F"/>
    <w:rsid w:val="00241E8C"/>
    <w:rsid w:val="00242A73"/>
    <w:rsid w:val="00242D62"/>
    <w:rsid w:val="002450E9"/>
    <w:rsid w:val="00245542"/>
    <w:rsid w:val="002471FD"/>
    <w:rsid w:val="0024772E"/>
    <w:rsid w:val="00247FFC"/>
    <w:rsid w:val="0025001F"/>
    <w:rsid w:val="0025307F"/>
    <w:rsid w:val="002535E3"/>
    <w:rsid w:val="0025419E"/>
    <w:rsid w:val="00255423"/>
    <w:rsid w:val="0025693A"/>
    <w:rsid w:val="00256C3A"/>
    <w:rsid w:val="00257789"/>
    <w:rsid w:val="00257BBF"/>
    <w:rsid w:val="002603F0"/>
    <w:rsid w:val="002611A8"/>
    <w:rsid w:val="002615B4"/>
    <w:rsid w:val="00261CA0"/>
    <w:rsid w:val="00261D17"/>
    <w:rsid w:val="0026212C"/>
    <w:rsid w:val="0026260B"/>
    <w:rsid w:val="00262C57"/>
    <w:rsid w:val="00263008"/>
    <w:rsid w:val="00264FDE"/>
    <w:rsid w:val="00265E88"/>
    <w:rsid w:val="0026636A"/>
    <w:rsid w:val="00266858"/>
    <w:rsid w:val="0027309F"/>
    <w:rsid w:val="002737BD"/>
    <w:rsid w:val="002739D2"/>
    <w:rsid w:val="00274166"/>
    <w:rsid w:val="0027422E"/>
    <w:rsid w:val="0027474D"/>
    <w:rsid w:val="002772F5"/>
    <w:rsid w:val="00277E9C"/>
    <w:rsid w:val="00280E0B"/>
    <w:rsid w:val="002828CF"/>
    <w:rsid w:val="002850D9"/>
    <w:rsid w:val="002852FF"/>
    <w:rsid w:val="002855FD"/>
    <w:rsid w:val="00285C45"/>
    <w:rsid w:val="00286009"/>
    <w:rsid w:val="00286032"/>
    <w:rsid w:val="0028630F"/>
    <w:rsid w:val="00287885"/>
    <w:rsid w:val="00287B43"/>
    <w:rsid w:val="00294038"/>
    <w:rsid w:val="002947B3"/>
    <w:rsid w:val="00294CC7"/>
    <w:rsid w:val="00295464"/>
    <w:rsid w:val="00295489"/>
    <w:rsid w:val="00295902"/>
    <w:rsid w:val="00295A7A"/>
    <w:rsid w:val="00296270"/>
    <w:rsid w:val="00297B0C"/>
    <w:rsid w:val="002A05DB"/>
    <w:rsid w:val="002A07A0"/>
    <w:rsid w:val="002A0C12"/>
    <w:rsid w:val="002A1CD7"/>
    <w:rsid w:val="002A30B2"/>
    <w:rsid w:val="002A31C7"/>
    <w:rsid w:val="002A41DF"/>
    <w:rsid w:val="002A48E9"/>
    <w:rsid w:val="002A54EF"/>
    <w:rsid w:val="002A6E47"/>
    <w:rsid w:val="002A7756"/>
    <w:rsid w:val="002B0506"/>
    <w:rsid w:val="002B0C4E"/>
    <w:rsid w:val="002B2C32"/>
    <w:rsid w:val="002B61BA"/>
    <w:rsid w:val="002B6276"/>
    <w:rsid w:val="002B641E"/>
    <w:rsid w:val="002B6E82"/>
    <w:rsid w:val="002C1868"/>
    <w:rsid w:val="002C201E"/>
    <w:rsid w:val="002C2BEE"/>
    <w:rsid w:val="002C2C6A"/>
    <w:rsid w:val="002C43A3"/>
    <w:rsid w:val="002C4DE7"/>
    <w:rsid w:val="002C53E9"/>
    <w:rsid w:val="002C55F5"/>
    <w:rsid w:val="002D14C0"/>
    <w:rsid w:val="002D22E0"/>
    <w:rsid w:val="002D3816"/>
    <w:rsid w:val="002D4417"/>
    <w:rsid w:val="002D52F5"/>
    <w:rsid w:val="002D67A7"/>
    <w:rsid w:val="002E0C03"/>
    <w:rsid w:val="002E3E43"/>
    <w:rsid w:val="002E4061"/>
    <w:rsid w:val="002E641F"/>
    <w:rsid w:val="002E664D"/>
    <w:rsid w:val="002E72A5"/>
    <w:rsid w:val="002E78B2"/>
    <w:rsid w:val="002E7EC8"/>
    <w:rsid w:val="002F0222"/>
    <w:rsid w:val="002F18BB"/>
    <w:rsid w:val="002F53C5"/>
    <w:rsid w:val="002F710A"/>
    <w:rsid w:val="002F7A90"/>
    <w:rsid w:val="00300997"/>
    <w:rsid w:val="00300AA6"/>
    <w:rsid w:val="003012B9"/>
    <w:rsid w:val="003023F1"/>
    <w:rsid w:val="00302412"/>
    <w:rsid w:val="00302543"/>
    <w:rsid w:val="0030369B"/>
    <w:rsid w:val="003036FF"/>
    <w:rsid w:val="00303D93"/>
    <w:rsid w:val="00303F99"/>
    <w:rsid w:val="0030580C"/>
    <w:rsid w:val="003058B4"/>
    <w:rsid w:val="00307036"/>
    <w:rsid w:val="003073A9"/>
    <w:rsid w:val="003118F0"/>
    <w:rsid w:val="00312093"/>
    <w:rsid w:val="003126C5"/>
    <w:rsid w:val="003164DA"/>
    <w:rsid w:val="003169CF"/>
    <w:rsid w:val="00316C5A"/>
    <w:rsid w:val="00317549"/>
    <w:rsid w:val="003175DF"/>
    <w:rsid w:val="00321A48"/>
    <w:rsid w:val="00321D5C"/>
    <w:rsid w:val="00323648"/>
    <w:rsid w:val="00323887"/>
    <w:rsid w:val="00324558"/>
    <w:rsid w:val="00324B09"/>
    <w:rsid w:val="00326195"/>
    <w:rsid w:val="003264F3"/>
    <w:rsid w:val="0033204C"/>
    <w:rsid w:val="00332BCE"/>
    <w:rsid w:val="00333479"/>
    <w:rsid w:val="00335A03"/>
    <w:rsid w:val="00335A2E"/>
    <w:rsid w:val="003366D3"/>
    <w:rsid w:val="0033780C"/>
    <w:rsid w:val="003379D2"/>
    <w:rsid w:val="00340041"/>
    <w:rsid w:val="00340834"/>
    <w:rsid w:val="003409A3"/>
    <w:rsid w:val="00340AE3"/>
    <w:rsid w:val="003414E8"/>
    <w:rsid w:val="00341D22"/>
    <w:rsid w:val="003437F3"/>
    <w:rsid w:val="00343824"/>
    <w:rsid w:val="00344AD1"/>
    <w:rsid w:val="0034688D"/>
    <w:rsid w:val="003478B9"/>
    <w:rsid w:val="003505A5"/>
    <w:rsid w:val="00350BC4"/>
    <w:rsid w:val="00351891"/>
    <w:rsid w:val="00353A0D"/>
    <w:rsid w:val="00353C89"/>
    <w:rsid w:val="00354587"/>
    <w:rsid w:val="0035481B"/>
    <w:rsid w:val="003569B6"/>
    <w:rsid w:val="00356F39"/>
    <w:rsid w:val="003600CD"/>
    <w:rsid w:val="00360C1C"/>
    <w:rsid w:val="00362BE5"/>
    <w:rsid w:val="00364CFF"/>
    <w:rsid w:val="0037047E"/>
    <w:rsid w:val="003716F5"/>
    <w:rsid w:val="0037243C"/>
    <w:rsid w:val="00373255"/>
    <w:rsid w:val="00373651"/>
    <w:rsid w:val="0037375C"/>
    <w:rsid w:val="003738AC"/>
    <w:rsid w:val="00373F07"/>
    <w:rsid w:val="00374921"/>
    <w:rsid w:val="0038115D"/>
    <w:rsid w:val="00381439"/>
    <w:rsid w:val="0038251B"/>
    <w:rsid w:val="00382BA7"/>
    <w:rsid w:val="00383814"/>
    <w:rsid w:val="00384E8A"/>
    <w:rsid w:val="00385383"/>
    <w:rsid w:val="00385BAD"/>
    <w:rsid w:val="003864F1"/>
    <w:rsid w:val="00386513"/>
    <w:rsid w:val="00386AA6"/>
    <w:rsid w:val="00386CB4"/>
    <w:rsid w:val="00387871"/>
    <w:rsid w:val="00387B92"/>
    <w:rsid w:val="003919B8"/>
    <w:rsid w:val="00392107"/>
    <w:rsid w:val="003924F1"/>
    <w:rsid w:val="003951C9"/>
    <w:rsid w:val="003961C1"/>
    <w:rsid w:val="003A0380"/>
    <w:rsid w:val="003A5C29"/>
    <w:rsid w:val="003A5EBB"/>
    <w:rsid w:val="003A5EDE"/>
    <w:rsid w:val="003A6745"/>
    <w:rsid w:val="003A6C11"/>
    <w:rsid w:val="003B1145"/>
    <w:rsid w:val="003B1B57"/>
    <w:rsid w:val="003B22F4"/>
    <w:rsid w:val="003B30BE"/>
    <w:rsid w:val="003B328C"/>
    <w:rsid w:val="003B3A06"/>
    <w:rsid w:val="003B3C44"/>
    <w:rsid w:val="003B439F"/>
    <w:rsid w:val="003B7896"/>
    <w:rsid w:val="003B7F35"/>
    <w:rsid w:val="003C0860"/>
    <w:rsid w:val="003C10DF"/>
    <w:rsid w:val="003C296B"/>
    <w:rsid w:val="003C4D99"/>
    <w:rsid w:val="003C5579"/>
    <w:rsid w:val="003C5689"/>
    <w:rsid w:val="003D0510"/>
    <w:rsid w:val="003D2036"/>
    <w:rsid w:val="003D2B37"/>
    <w:rsid w:val="003D34D2"/>
    <w:rsid w:val="003D3C1D"/>
    <w:rsid w:val="003D6BEC"/>
    <w:rsid w:val="003D77E8"/>
    <w:rsid w:val="003E0FBD"/>
    <w:rsid w:val="003E1593"/>
    <w:rsid w:val="003E1D6D"/>
    <w:rsid w:val="003E2299"/>
    <w:rsid w:val="003E3615"/>
    <w:rsid w:val="003E4F0E"/>
    <w:rsid w:val="003E5581"/>
    <w:rsid w:val="003E5EEB"/>
    <w:rsid w:val="003E60AB"/>
    <w:rsid w:val="003E6BB1"/>
    <w:rsid w:val="003E6DC8"/>
    <w:rsid w:val="003E7A82"/>
    <w:rsid w:val="003E7C32"/>
    <w:rsid w:val="003E7F19"/>
    <w:rsid w:val="003F0274"/>
    <w:rsid w:val="003F06DB"/>
    <w:rsid w:val="003F1221"/>
    <w:rsid w:val="003F1EC3"/>
    <w:rsid w:val="003F22C3"/>
    <w:rsid w:val="003F3450"/>
    <w:rsid w:val="003F3CBA"/>
    <w:rsid w:val="003F4C4D"/>
    <w:rsid w:val="003F545F"/>
    <w:rsid w:val="003F5644"/>
    <w:rsid w:val="003F6027"/>
    <w:rsid w:val="003F7191"/>
    <w:rsid w:val="003F7B81"/>
    <w:rsid w:val="00401AE1"/>
    <w:rsid w:val="00402676"/>
    <w:rsid w:val="00405018"/>
    <w:rsid w:val="00405B71"/>
    <w:rsid w:val="004060C2"/>
    <w:rsid w:val="00407C47"/>
    <w:rsid w:val="0041033D"/>
    <w:rsid w:val="00410443"/>
    <w:rsid w:val="00410F11"/>
    <w:rsid w:val="00412F5F"/>
    <w:rsid w:val="00414344"/>
    <w:rsid w:val="00414955"/>
    <w:rsid w:val="004156AE"/>
    <w:rsid w:val="0041579A"/>
    <w:rsid w:val="0041714E"/>
    <w:rsid w:val="00417637"/>
    <w:rsid w:val="004200FA"/>
    <w:rsid w:val="00420702"/>
    <w:rsid w:val="00420EB3"/>
    <w:rsid w:val="00423731"/>
    <w:rsid w:val="00425450"/>
    <w:rsid w:val="00425D36"/>
    <w:rsid w:val="00427215"/>
    <w:rsid w:val="00427649"/>
    <w:rsid w:val="004278A7"/>
    <w:rsid w:val="00430510"/>
    <w:rsid w:val="004311AA"/>
    <w:rsid w:val="0043286C"/>
    <w:rsid w:val="00432A1B"/>
    <w:rsid w:val="00433157"/>
    <w:rsid w:val="0043338A"/>
    <w:rsid w:val="0043378B"/>
    <w:rsid w:val="00433BC7"/>
    <w:rsid w:val="00435015"/>
    <w:rsid w:val="0043509A"/>
    <w:rsid w:val="004350D7"/>
    <w:rsid w:val="004359E2"/>
    <w:rsid w:val="004401E5"/>
    <w:rsid w:val="00440ED0"/>
    <w:rsid w:val="00442180"/>
    <w:rsid w:val="00442AAE"/>
    <w:rsid w:val="00442AC3"/>
    <w:rsid w:val="004449D9"/>
    <w:rsid w:val="00444E3F"/>
    <w:rsid w:val="00452952"/>
    <w:rsid w:val="00452ADB"/>
    <w:rsid w:val="0045358D"/>
    <w:rsid w:val="00454EA4"/>
    <w:rsid w:val="0045689D"/>
    <w:rsid w:val="004600EF"/>
    <w:rsid w:val="00461B1D"/>
    <w:rsid w:val="004623BF"/>
    <w:rsid w:val="004639BE"/>
    <w:rsid w:val="00464A6D"/>
    <w:rsid w:val="00466358"/>
    <w:rsid w:val="00470350"/>
    <w:rsid w:val="00470AD8"/>
    <w:rsid w:val="00470BDA"/>
    <w:rsid w:val="00471556"/>
    <w:rsid w:val="00471900"/>
    <w:rsid w:val="00471FCB"/>
    <w:rsid w:val="00472B39"/>
    <w:rsid w:val="00472BCA"/>
    <w:rsid w:val="004756A8"/>
    <w:rsid w:val="004758EC"/>
    <w:rsid w:val="00476DD9"/>
    <w:rsid w:val="00477A42"/>
    <w:rsid w:val="00477A93"/>
    <w:rsid w:val="00480BDB"/>
    <w:rsid w:val="00480D8E"/>
    <w:rsid w:val="00481348"/>
    <w:rsid w:val="00483EF8"/>
    <w:rsid w:val="004843FA"/>
    <w:rsid w:val="00485344"/>
    <w:rsid w:val="00486772"/>
    <w:rsid w:val="004869C7"/>
    <w:rsid w:val="004876CF"/>
    <w:rsid w:val="004905E9"/>
    <w:rsid w:val="004924C2"/>
    <w:rsid w:val="00492832"/>
    <w:rsid w:val="00492852"/>
    <w:rsid w:val="00493D15"/>
    <w:rsid w:val="00493F61"/>
    <w:rsid w:val="00494422"/>
    <w:rsid w:val="0049502A"/>
    <w:rsid w:val="0049551B"/>
    <w:rsid w:val="0049611E"/>
    <w:rsid w:val="00496E47"/>
    <w:rsid w:val="004A322C"/>
    <w:rsid w:val="004A3D53"/>
    <w:rsid w:val="004A4865"/>
    <w:rsid w:val="004A5B0A"/>
    <w:rsid w:val="004A6A49"/>
    <w:rsid w:val="004A74D3"/>
    <w:rsid w:val="004A7912"/>
    <w:rsid w:val="004B064A"/>
    <w:rsid w:val="004B2C54"/>
    <w:rsid w:val="004B32D2"/>
    <w:rsid w:val="004B3C29"/>
    <w:rsid w:val="004B51EB"/>
    <w:rsid w:val="004B5989"/>
    <w:rsid w:val="004B5CB7"/>
    <w:rsid w:val="004B66AE"/>
    <w:rsid w:val="004B66D3"/>
    <w:rsid w:val="004B6C39"/>
    <w:rsid w:val="004C1BAA"/>
    <w:rsid w:val="004C41C1"/>
    <w:rsid w:val="004C598F"/>
    <w:rsid w:val="004C5C21"/>
    <w:rsid w:val="004C6BB3"/>
    <w:rsid w:val="004C7081"/>
    <w:rsid w:val="004D1129"/>
    <w:rsid w:val="004D1150"/>
    <w:rsid w:val="004D1A59"/>
    <w:rsid w:val="004D2308"/>
    <w:rsid w:val="004D2DF9"/>
    <w:rsid w:val="004D36E6"/>
    <w:rsid w:val="004D3896"/>
    <w:rsid w:val="004D58F1"/>
    <w:rsid w:val="004D6DDB"/>
    <w:rsid w:val="004D774A"/>
    <w:rsid w:val="004E19C4"/>
    <w:rsid w:val="004E25BB"/>
    <w:rsid w:val="004E2F60"/>
    <w:rsid w:val="004E4455"/>
    <w:rsid w:val="004E62A7"/>
    <w:rsid w:val="004E7078"/>
    <w:rsid w:val="004E7FA2"/>
    <w:rsid w:val="004F07CC"/>
    <w:rsid w:val="004F0875"/>
    <w:rsid w:val="004F0F70"/>
    <w:rsid w:val="004F10D3"/>
    <w:rsid w:val="004F1722"/>
    <w:rsid w:val="004F29B6"/>
    <w:rsid w:val="004F4557"/>
    <w:rsid w:val="004F4951"/>
    <w:rsid w:val="004F56EB"/>
    <w:rsid w:val="004F5705"/>
    <w:rsid w:val="004F57C0"/>
    <w:rsid w:val="004F63D9"/>
    <w:rsid w:val="00500B86"/>
    <w:rsid w:val="0050126D"/>
    <w:rsid w:val="005012B6"/>
    <w:rsid w:val="00502343"/>
    <w:rsid w:val="00504899"/>
    <w:rsid w:val="00506230"/>
    <w:rsid w:val="00506E0C"/>
    <w:rsid w:val="00507AA2"/>
    <w:rsid w:val="00507DF5"/>
    <w:rsid w:val="00511668"/>
    <w:rsid w:val="005118D2"/>
    <w:rsid w:val="00512836"/>
    <w:rsid w:val="005131A6"/>
    <w:rsid w:val="0051444D"/>
    <w:rsid w:val="005146C0"/>
    <w:rsid w:val="00514BF6"/>
    <w:rsid w:val="00515401"/>
    <w:rsid w:val="00516C45"/>
    <w:rsid w:val="00517E0D"/>
    <w:rsid w:val="00517F81"/>
    <w:rsid w:val="005201EA"/>
    <w:rsid w:val="00520359"/>
    <w:rsid w:val="005218ED"/>
    <w:rsid w:val="00522443"/>
    <w:rsid w:val="005228C4"/>
    <w:rsid w:val="00526060"/>
    <w:rsid w:val="00527DCC"/>
    <w:rsid w:val="005306DA"/>
    <w:rsid w:val="00530882"/>
    <w:rsid w:val="00530A8B"/>
    <w:rsid w:val="00530DA6"/>
    <w:rsid w:val="00530E6D"/>
    <w:rsid w:val="005314EB"/>
    <w:rsid w:val="00532556"/>
    <w:rsid w:val="00532B60"/>
    <w:rsid w:val="00532C85"/>
    <w:rsid w:val="00534A4C"/>
    <w:rsid w:val="00534B60"/>
    <w:rsid w:val="00535517"/>
    <w:rsid w:val="00536F3E"/>
    <w:rsid w:val="00537019"/>
    <w:rsid w:val="00540416"/>
    <w:rsid w:val="00540CB3"/>
    <w:rsid w:val="005423C4"/>
    <w:rsid w:val="00543582"/>
    <w:rsid w:val="00543973"/>
    <w:rsid w:val="0054411D"/>
    <w:rsid w:val="005467DF"/>
    <w:rsid w:val="00546D61"/>
    <w:rsid w:val="00547E5B"/>
    <w:rsid w:val="00550694"/>
    <w:rsid w:val="00551E56"/>
    <w:rsid w:val="005521F6"/>
    <w:rsid w:val="0055220E"/>
    <w:rsid w:val="00552269"/>
    <w:rsid w:val="00553740"/>
    <w:rsid w:val="005547AD"/>
    <w:rsid w:val="00554AB3"/>
    <w:rsid w:val="00554B9C"/>
    <w:rsid w:val="0055676F"/>
    <w:rsid w:val="00560F1A"/>
    <w:rsid w:val="00562C04"/>
    <w:rsid w:val="00563C3E"/>
    <w:rsid w:val="00564D58"/>
    <w:rsid w:val="0056512E"/>
    <w:rsid w:val="00565D1E"/>
    <w:rsid w:val="00566E09"/>
    <w:rsid w:val="00567C64"/>
    <w:rsid w:val="00567D0C"/>
    <w:rsid w:val="005705AD"/>
    <w:rsid w:val="00570CC0"/>
    <w:rsid w:val="00571268"/>
    <w:rsid w:val="00571F89"/>
    <w:rsid w:val="0057266C"/>
    <w:rsid w:val="00573038"/>
    <w:rsid w:val="00574191"/>
    <w:rsid w:val="00574525"/>
    <w:rsid w:val="00575946"/>
    <w:rsid w:val="005815C1"/>
    <w:rsid w:val="00581B5A"/>
    <w:rsid w:val="005832A2"/>
    <w:rsid w:val="00585EA9"/>
    <w:rsid w:val="005871CC"/>
    <w:rsid w:val="0058794B"/>
    <w:rsid w:val="00590289"/>
    <w:rsid w:val="00590686"/>
    <w:rsid w:val="005908DE"/>
    <w:rsid w:val="00591059"/>
    <w:rsid w:val="00591A8D"/>
    <w:rsid w:val="005924AA"/>
    <w:rsid w:val="00595F31"/>
    <w:rsid w:val="00596297"/>
    <w:rsid w:val="00596882"/>
    <w:rsid w:val="00597501"/>
    <w:rsid w:val="00597FF0"/>
    <w:rsid w:val="005A25AC"/>
    <w:rsid w:val="005A2775"/>
    <w:rsid w:val="005A28C7"/>
    <w:rsid w:val="005A2B08"/>
    <w:rsid w:val="005A406F"/>
    <w:rsid w:val="005A68F7"/>
    <w:rsid w:val="005A6B52"/>
    <w:rsid w:val="005A6DA6"/>
    <w:rsid w:val="005A73B9"/>
    <w:rsid w:val="005B0033"/>
    <w:rsid w:val="005B0FF4"/>
    <w:rsid w:val="005B1DB7"/>
    <w:rsid w:val="005B3CB5"/>
    <w:rsid w:val="005B5413"/>
    <w:rsid w:val="005B5984"/>
    <w:rsid w:val="005B6817"/>
    <w:rsid w:val="005B6CE2"/>
    <w:rsid w:val="005C006B"/>
    <w:rsid w:val="005C007F"/>
    <w:rsid w:val="005C0B7C"/>
    <w:rsid w:val="005C219C"/>
    <w:rsid w:val="005C265A"/>
    <w:rsid w:val="005C2708"/>
    <w:rsid w:val="005C3138"/>
    <w:rsid w:val="005C4DE4"/>
    <w:rsid w:val="005C526B"/>
    <w:rsid w:val="005C63AA"/>
    <w:rsid w:val="005C653E"/>
    <w:rsid w:val="005C660F"/>
    <w:rsid w:val="005C6A40"/>
    <w:rsid w:val="005C725A"/>
    <w:rsid w:val="005C76F9"/>
    <w:rsid w:val="005C781F"/>
    <w:rsid w:val="005C7A6C"/>
    <w:rsid w:val="005C7F0C"/>
    <w:rsid w:val="005D026B"/>
    <w:rsid w:val="005D08F2"/>
    <w:rsid w:val="005D4431"/>
    <w:rsid w:val="005D5F80"/>
    <w:rsid w:val="005D61B4"/>
    <w:rsid w:val="005D6C0A"/>
    <w:rsid w:val="005E0A0A"/>
    <w:rsid w:val="005E0A57"/>
    <w:rsid w:val="005E1445"/>
    <w:rsid w:val="005E2399"/>
    <w:rsid w:val="005E3600"/>
    <w:rsid w:val="005E3ACF"/>
    <w:rsid w:val="005E46A6"/>
    <w:rsid w:val="005E4AEB"/>
    <w:rsid w:val="005E5531"/>
    <w:rsid w:val="005E583E"/>
    <w:rsid w:val="005E6257"/>
    <w:rsid w:val="005E62AC"/>
    <w:rsid w:val="005E67F0"/>
    <w:rsid w:val="005E6F3B"/>
    <w:rsid w:val="005E70CB"/>
    <w:rsid w:val="005E713F"/>
    <w:rsid w:val="005E7DE9"/>
    <w:rsid w:val="005F0286"/>
    <w:rsid w:val="005F0A1D"/>
    <w:rsid w:val="005F0EC4"/>
    <w:rsid w:val="005F137A"/>
    <w:rsid w:val="005F165C"/>
    <w:rsid w:val="005F16B4"/>
    <w:rsid w:val="005F2871"/>
    <w:rsid w:val="005F2B5D"/>
    <w:rsid w:val="005F2EEC"/>
    <w:rsid w:val="005F33BF"/>
    <w:rsid w:val="005F6F31"/>
    <w:rsid w:val="005F7A77"/>
    <w:rsid w:val="00600FBD"/>
    <w:rsid w:val="0060160F"/>
    <w:rsid w:val="006036B5"/>
    <w:rsid w:val="00605AFD"/>
    <w:rsid w:val="00606254"/>
    <w:rsid w:val="006069E8"/>
    <w:rsid w:val="00607C87"/>
    <w:rsid w:val="00610BDF"/>
    <w:rsid w:val="006115F5"/>
    <w:rsid w:val="00612271"/>
    <w:rsid w:val="00612572"/>
    <w:rsid w:val="0061451E"/>
    <w:rsid w:val="00614E4F"/>
    <w:rsid w:val="00615A00"/>
    <w:rsid w:val="006209E0"/>
    <w:rsid w:val="00620CB6"/>
    <w:rsid w:val="006210D4"/>
    <w:rsid w:val="00621258"/>
    <w:rsid w:val="00621C41"/>
    <w:rsid w:val="00622938"/>
    <w:rsid w:val="006240E8"/>
    <w:rsid w:val="00624C9E"/>
    <w:rsid w:val="00624EC2"/>
    <w:rsid w:val="0062515B"/>
    <w:rsid w:val="006251BC"/>
    <w:rsid w:val="00625495"/>
    <w:rsid w:val="00626847"/>
    <w:rsid w:val="0062720B"/>
    <w:rsid w:val="00627405"/>
    <w:rsid w:val="006306CA"/>
    <w:rsid w:val="0063178E"/>
    <w:rsid w:val="00632883"/>
    <w:rsid w:val="0063396B"/>
    <w:rsid w:val="00633BF8"/>
    <w:rsid w:val="00634218"/>
    <w:rsid w:val="00635643"/>
    <w:rsid w:val="00635D4E"/>
    <w:rsid w:val="006367F3"/>
    <w:rsid w:val="006405FF"/>
    <w:rsid w:val="00642052"/>
    <w:rsid w:val="006421FF"/>
    <w:rsid w:val="00642742"/>
    <w:rsid w:val="006440E8"/>
    <w:rsid w:val="0064416D"/>
    <w:rsid w:val="0064514D"/>
    <w:rsid w:val="00645D3E"/>
    <w:rsid w:val="00646380"/>
    <w:rsid w:val="0064671B"/>
    <w:rsid w:val="00646982"/>
    <w:rsid w:val="006506C3"/>
    <w:rsid w:val="00654BF0"/>
    <w:rsid w:val="00654DF3"/>
    <w:rsid w:val="00654F58"/>
    <w:rsid w:val="006565B7"/>
    <w:rsid w:val="0065664A"/>
    <w:rsid w:val="0065668E"/>
    <w:rsid w:val="00657FBB"/>
    <w:rsid w:val="006604B7"/>
    <w:rsid w:val="006609F3"/>
    <w:rsid w:val="00661B88"/>
    <w:rsid w:val="00662E41"/>
    <w:rsid w:val="00663B57"/>
    <w:rsid w:val="00665C0A"/>
    <w:rsid w:val="006678AD"/>
    <w:rsid w:val="0067295B"/>
    <w:rsid w:val="0067582C"/>
    <w:rsid w:val="00675E6C"/>
    <w:rsid w:val="006762C8"/>
    <w:rsid w:val="00676A47"/>
    <w:rsid w:val="00676BCF"/>
    <w:rsid w:val="00677680"/>
    <w:rsid w:val="00682D48"/>
    <w:rsid w:val="00682F2C"/>
    <w:rsid w:val="0068399D"/>
    <w:rsid w:val="00683BB8"/>
    <w:rsid w:val="006845C9"/>
    <w:rsid w:val="00684FA9"/>
    <w:rsid w:val="00685750"/>
    <w:rsid w:val="00685F3F"/>
    <w:rsid w:val="00686C22"/>
    <w:rsid w:val="006879B1"/>
    <w:rsid w:val="00687F08"/>
    <w:rsid w:val="00690748"/>
    <w:rsid w:val="0069123A"/>
    <w:rsid w:val="006927AF"/>
    <w:rsid w:val="00692906"/>
    <w:rsid w:val="00692C8C"/>
    <w:rsid w:val="00693027"/>
    <w:rsid w:val="00693033"/>
    <w:rsid w:val="006938B4"/>
    <w:rsid w:val="00693FC8"/>
    <w:rsid w:val="00693FF2"/>
    <w:rsid w:val="006943EE"/>
    <w:rsid w:val="006A0346"/>
    <w:rsid w:val="006A0C07"/>
    <w:rsid w:val="006A18FA"/>
    <w:rsid w:val="006A260A"/>
    <w:rsid w:val="006A3285"/>
    <w:rsid w:val="006A35B2"/>
    <w:rsid w:val="006A46E1"/>
    <w:rsid w:val="006A5648"/>
    <w:rsid w:val="006A7BDD"/>
    <w:rsid w:val="006B07BF"/>
    <w:rsid w:val="006B1609"/>
    <w:rsid w:val="006B40DC"/>
    <w:rsid w:val="006B6717"/>
    <w:rsid w:val="006B6834"/>
    <w:rsid w:val="006B7CEE"/>
    <w:rsid w:val="006C0600"/>
    <w:rsid w:val="006C0C18"/>
    <w:rsid w:val="006C0C69"/>
    <w:rsid w:val="006C15F3"/>
    <w:rsid w:val="006C2929"/>
    <w:rsid w:val="006C331D"/>
    <w:rsid w:val="006C5989"/>
    <w:rsid w:val="006C5D66"/>
    <w:rsid w:val="006C646C"/>
    <w:rsid w:val="006C676F"/>
    <w:rsid w:val="006C7085"/>
    <w:rsid w:val="006D15A5"/>
    <w:rsid w:val="006D370A"/>
    <w:rsid w:val="006D63F2"/>
    <w:rsid w:val="006D6545"/>
    <w:rsid w:val="006D6563"/>
    <w:rsid w:val="006D6C98"/>
    <w:rsid w:val="006D7416"/>
    <w:rsid w:val="006E0B22"/>
    <w:rsid w:val="006E0FD8"/>
    <w:rsid w:val="006E12DA"/>
    <w:rsid w:val="006E2186"/>
    <w:rsid w:val="006E2C0D"/>
    <w:rsid w:val="006E2C57"/>
    <w:rsid w:val="006E339A"/>
    <w:rsid w:val="006E3C41"/>
    <w:rsid w:val="006E4062"/>
    <w:rsid w:val="006E5184"/>
    <w:rsid w:val="006E5E7F"/>
    <w:rsid w:val="006E7450"/>
    <w:rsid w:val="006F2B52"/>
    <w:rsid w:val="006F2D97"/>
    <w:rsid w:val="006F35EA"/>
    <w:rsid w:val="006F3F71"/>
    <w:rsid w:val="006F3FAA"/>
    <w:rsid w:val="006F5867"/>
    <w:rsid w:val="006F62D6"/>
    <w:rsid w:val="006F7905"/>
    <w:rsid w:val="006F7CBD"/>
    <w:rsid w:val="00700E93"/>
    <w:rsid w:val="007024A2"/>
    <w:rsid w:val="00703351"/>
    <w:rsid w:val="00703DCE"/>
    <w:rsid w:val="00705140"/>
    <w:rsid w:val="00706273"/>
    <w:rsid w:val="00707301"/>
    <w:rsid w:val="00707322"/>
    <w:rsid w:val="007073B6"/>
    <w:rsid w:val="00710AF4"/>
    <w:rsid w:val="00711B35"/>
    <w:rsid w:val="00712AAB"/>
    <w:rsid w:val="007131D9"/>
    <w:rsid w:val="007151A2"/>
    <w:rsid w:val="007216B8"/>
    <w:rsid w:val="00721734"/>
    <w:rsid w:val="00721D76"/>
    <w:rsid w:val="00722727"/>
    <w:rsid w:val="00722777"/>
    <w:rsid w:val="00723AFC"/>
    <w:rsid w:val="00723B61"/>
    <w:rsid w:val="007246EC"/>
    <w:rsid w:val="007248F5"/>
    <w:rsid w:val="00724CB1"/>
    <w:rsid w:val="007272A8"/>
    <w:rsid w:val="007277DB"/>
    <w:rsid w:val="00727DEE"/>
    <w:rsid w:val="00727E84"/>
    <w:rsid w:val="00730C36"/>
    <w:rsid w:val="00733A38"/>
    <w:rsid w:val="00734B76"/>
    <w:rsid w:val="00734D34"/>
    <w:rsid w:val="007350CA"/>
    <w:rsid w:val="0073619C"/>
    <w:rsid w:val="007361C6"/>
    <w:rsid w:val="007408A3"/>
    <w:rsid w:val="00740C61"/>
    <w:rsid w:val="00740D2F"/>
    <w:rsid w:val="00742390"/>
    <w:rsid w:val="00742722"/>
    <w:rsid w:val="00742AF1"/>
    <w:rsid w:val="00742B04"/>
    <w:rsid w:val="00742C96"/>
    <w:rsid w:val="00743AC1"/>
    <w:rsid w:val="00743C50"/>
    <w:rsid w:val="00743D56"/>
    <w:rsid w:val="007443DD"/>
    <w:rsid w:val="0074497A"/>
    <w:rsid w:val="0074532D"/>
    <w:rsid w:val="00745936"/>
    <w:rsid w:val="00745A88"/>
    <w:rsid w:val="00745BE0"/>
    <w:rsid w:val="00745FB2"/>
    <w:rsid w:val="007464D0"/>
    <w:rsid w:val="00746EC2"/>
    <w:rsid w:val="007475A8"/>
    <w:rsid w:val="007475C9"/>
    <w:rsid w:val="007514E1"/>
    <w:rsid w:val="00751503"/>
    <w:rsid w:val="00751922"/>
    <w:rsid w:val="007535B0"/>
    <w:rsid w:val="00753A8D"/>
    <w:rsid w:val="00753ACE"/>
    <w:rsid w:val="00753B9A"/>
    <w:rsid w:val="00756D13"/>
    <w:rsid w:val="00757391"/>
    <w:rsid w:val="00757418"/>
    <w:rsid w:val="007619C8"/>
    <w:rsid w:val="0076294F"/>
    <w:rsid w:val="007633B4"/>
    <w:rsid w:val="00764123"/>
    <w:rsid w:val="00764FC9"/>
    <w:rsid w:val="0076528C"/>
    <w:rsid w:val="00765DF2"/>
    <w:rsid w:val="0076659C"/>
    <w:rsid w:val="00766A9E"/>
    <w:rsid w:val="00767F40"/>
    <w:rsid w:val="007700AC"/>
    <w:rsid w:val="00771B69"/>
    <w:rsid w:val="00772CD8"/>
    <w:rsid w:val="007741BC"/>
    <w:rsid w:val="00775146"/>
    <w:rsid w:val="007759AB"/>
    <w:rsid w:val="00776185"/>
    <w:rsid w:val="0077687B"/>
    <w:rsid w:val="00776D5C"/>
    <w:rsid w:val="00781386"/>
    <w:rsid w:val="00781DFF"/>
    <w:rsid w:val="0078291C"/>
    <w:rsid w:val="007831DA"/>
    <w:rsid w:val="007845C4"/>
    <w:rsid w:val="00786184"/>
    <w:rsid w:val="007862AE"/>
    <w:rsid w:val="00786784"/>
    <w:rsid w:val="007869F8"/>
    <w:rsid w:val="00787A0B"/>
    <w:rsid w:val="00787CAC"/>
    <w:rsid w:val="00790874"/>
    <w:rsid w:val="00792FDA"/>
    <w:rsid w:val="0079356F"/>
    <w:rsid w:val="0079419D"/>
    <w:rsid w:val="007941BE"/>
    <w:rsid w:val="00795858"/>
    <w:rsid w:val="00796DAC"/>
    <w:rsid w:val="00797941"/>
    <w:rsid w:val="007A1DF6"/>
    <w:rsid w:val="007A21CB"/>
    <w:rsid w:val="007A42F6"/>
    <w:rsid w:val="007A5A00"/>
    <w:rsid w:val="007A7EA9"/>
    <w:rsid w:val="007B0D78"/>
    <w:rsid w:val="007B113F"/>
    <w:rsid w:val="007B1238"/>
    <w:rsid w:val="007B288D"/>
    <w:rsid w:val="007B298A"/>
    <w:rsid w:val="007B47B2"/>
    <w:rsid w:val="007B514E"/>
    <w:rsid w:val="007C1D6B"/>
    <w:rsid w:val="007C3C74"/>
    <w:rsid w:val="007C49AC"/>
    <w:rsid w:val="007C722C"/>
    <w:rsid w:val="007C74D0"/>
    <w:rsid w:val="007C7C32"/>
    <w:rsid w:val="007C7CF5"/>
    <w:rsid w:val="007D0A16"/>
    <w:rsid w:val="007D3773"/>
    <w:rsid w:val="007D44D7"/>
    <w:rsid w:val="007D5309"/>
    <w:rsid w:val="007D5EE5"/>
    <w:rsid w:val="007D74B1"/>
    <w:rsid w:val="007D768E"/>
    <w:rsid w:val="007E0C06"/>
    <w:rsid w:val="007E2A14"/>
    <w:rsid w:val="007E38A4"/>
    <w:rsid w:val="007E5A04"/>
    <w:rsid w:val="007E5B15"/>
    <w:rsid w:val="007E625C"/>
    <w:rsid w:val="007E703F"/>
    <w:rsid w:val="007E7448"/>
    <w:rsid w:val="007E75CB"/>
    <w:rsid w:val="007E7E48"/>
    <w:rsid w:val="007F23BC"/>
    <w:rsid w:val="007F265E"/>
    <w:rsid w:val="007F26F7"/>
    <w:rsid w:val="007F2741"/>
    <w:rsid w:val="007F2819"/>
    <w:rsid w:val="007F2B60"/>
    <w:rsid w:val="007F497A"/>
    <w:rsid w:val="007F548E"/>
    <w:rsid w:val="007F6E57"/>
    <w:rsid w:val="007F7FB4"/>
    <w:rsid w:val="00800A46"/>
    <w:rsid w:val="00802578"/>
    <w:rsid w:val="00803902"/>
    <w:rsid w:val="00805E8A"/>
    <w:rsid w:val="00806651"/>
    <w:rsid w:val="0080793B"/>
    <w:rsid w:val="00807E87"/>
    <w:rsid w:val="00810B0D"/>
    <w:rsid w:val="00810B4E"/>
    <w:rsid w:val="0081229F"/>
    <w:rsid w:val="00812C58"/>
    <w:rsid w:val="00812D65"/>
    <w:rsid w:val="0081367C"/>
    <w:rsid w:val="00814C20"/>
    <w:rsid w:val="00816742"/>
    <w:rsid w:val="00816B18"/>
    <w:rsid w:val="0082139C"/>
    <w:rsid w:val="00823401"/>
    <w:rsid w:val="00823483"/>
    <w:rsid w:val="00823D7C"/>
    <w:rsid w:val="0082473E"/>
    <w:rsid w:val="00824B2E"/>
    <w:rsid w:val="0082665C"/>
    <w:rsid w:val="00826AD5"/>
    <w:rsid w:val="00826E17"/>
    <w:rsid w:val="00826F29"/>
    <w:rsid w:val="0082718C"/>
    <w:rsid w:val="008273F6"/>
    <w:rsid w:val="0082766D"/>
    <w:rsid w:val="00827FEC"/>
    <w:rsid w:val="008304B7"/>
    <w:rsid w:val="00832061"/>
    <w:rsid w:val="00833480"/>
    <w:rsid w:val="00833974"/>
    <w:rsid w:val="00833AF7"/>
    <w:rsid w:val="00834690"/>
    <w:rsid w:val="00834914"/>
    <w:rsid w:val="00835298"/>
    <w:rsid w:val="00835364"/>
    <w:rsid w:val="00840649"/>
    <w:rsid w:val="00843AD1"/>
    <w:rsid w:val="0084581D"/>
    <w:rsid w:val="008476CD"/>
    <w:rsid w:val="00850FF0"/>
    <w:rsid w:val="00851A0D"/>
    <w:rsid w:val="00852ACA"/>
    <w:rsid w:val="00852E68"/>
    <w:rsid w:val="00852FAB"/>
    <w:rsid w:val="008533DB"/>
    <w:rsid w:val="008539BA"/>
    <w:rsid w:val="00853A56"/>
    <w:rsid w:val="0085450A"/>
    <w:rsid w:val="0085483A"/>
    <w:rsid w:val="00854BB0"/>
    <w:rsid w:val="00856159"/>
    <w:rsid w:val="00856886"/>
    <w:rsid w:val="0085729C"/>
    <w:rsid w:val="00857B8B"/>
    <w:rsid w:val="008604E1"/>
    <w:rsid w:val="0086097F"/>
    <w:rsid w:val="00860FE5"/>
    <w:rsid w:val="008613B1"/>
    <w:rsid w:val="00861761"/>
    <w:rsid w:val="00862188"/>
    <w:rsid w:val="00862355"/>
    <w:rsid w:val="00863626"/>
    <w:rsid w:val="00863A20"/>
    <w:rsid w:val="00863E29"/>
    <w:rsid w:val="00864850"/>
    <w:rsid w:val="00864C25"/>
    <w:rsid w:val="008656DE"/>
    <w:rsid w:val="008661BA"/>
    <w:rsid w:val="0086674F"/>
    <w:rsid w:val="00866DFE"/>
    <w:rsid w:val="008715FE"/>
    <w:rsid w:val="008717AF"/>
    <w:rsid w:val="00872395"/>
    <w:rsid w:val="00872867"/>
    <w:rsid w:val="00873B09"/>
    <w:rsid w:val="008746A1"/>
    <w:rsid w:val="00874B52"/>
    <w:rsid w:val="00875390"/>
    <w:rsid w:val="00875503"/>
    <w:rsid w:val="0087561B"/>
    <w:rsid w:val="00876765"/>
    <w:rsid w:val="00876CE4"/>
    <w:rsid w:val="00877C13"/>
    <w:rsid w:val="00881029"/>
    <w:rsid w:val="0088174A"/>
    <w:rsid w:val="00881977"/>
    <w:rsid w:val="008822A7"/>
    <w:rsid w:val="008833AC"/>
    <w:rsid w:val="008835EE"/>
    <w:rsid w:val="00883904"/>
    <w:rsid w:val="0088540E"/>
    <w:rsid w:val="008858BD"/>
    <w:rsid w:val="008866D7"/>
    <w:rsid w:val="008867AB"/>
    <w:rsid w:val="00887039"/>
    <w:rsid w:val="0089011B"/>
    <w:rsid w:val="00890784"/>
    <w:rsid w:val="00892B35"/>
    <w:rsid w:val="0089321E"/>
    <w:rsid w:val="0089339D"/>
    <w:rsid w:val="00895426"/>
    <w:rsid w:val="00895A4E"/>
    <w:rsid w:val="008A011C"/>
    <w:rsid w:val="008A0BB4"/>
    <w:rsid w:val="008A0E49"/>
    <w:rsid w:val="008A1E4A"/>
    <w:rsid w:val="008A2031"/>
    <w:rsid w:val="008A2484"/>
    <w:rsid w:val="008A31E9"/>
    <w:rsid w:val="008A37D0"/>
    <w:rsid w:val="008A39B5"/>
    <w:rsid w:val="008A3CCB"/>
    <w:rsid w:val="008A41EA"/>
    <w:rsid w:val="008A56B0"/>
    <w:rsid w:val="008A580E"/>
    <w:rsid w:val="008A61D5"/>
    <w:rsid w:val="008A67B7"/>
    <w:rsid w:val="008A6C9F"/>
    <w:rsid w:val="008A7D2C"/>
    <w:rsid w:val="008B0594"/>
    <w:rsid w:val="008B1EA7"/>
    <w:rsid w:val="008B3D63"/>
    <w:rsid w:val="008B3F47"/>
    <w:rsid w:val="008B4A57"/>
    <w:rsid w:val="008B5575"/>
    <w:rsid w:val="008B598C"/>
    <w:rsid w:val="008B7C17"/>
    <w:rsid w:val="008C074F"/>
    <w:rsid w:val="008C0855"/>
    <w:rsid w:val="008C139D"/>
    <w:rsid w:val="008C2022"/>
    <w:rsid w:val="008C307E"/>
    <w:rsid w:val="008C334E"/>
    <w:rsid w:val="008C3BED"/>
    <w:rsid w:val="008C44D7"/>
    <w:rsid w:val="008C492D"/>
    <w:rsid w:val="008C5E02"/>
    <w:rsid w:val="008C6315"/>
    <w:rsid w:val="008C6E65"/>
    <w:rsid w:val="008C7387"/>
    <w:rsid w:val="008D2935"/>
    <w:rsid w:val="008D2FF6"/>
    <w:rsid w:val="008D3C21"/>
    <w:rsid w:val="008D507E"/>
    <w:rsid w:val="008D72BE"/>
    <w:rsid w:val="008D7DC8"/>
    <w:rsid w:val="008E337D"/>
    <w:rsid w:val="008E52AE"/>
    <w:rsid w:val="008E5A36"/>
    <w:rsid w:val="008E625D"/>
    <w:rsid w:val="008F1109"/>
    <w:rsid w:val="008F1908"/>
    <w:rsid w:val="008F3820"/>
    <w:rsid w:val="008F62C8"/>
    <w:rsid w:val="008F6BA1"/>
    <w:rsid w:val="008F7895"/>
    <w:rsid w:val="008F7B21"/>
    <w:rsid w:val="008F7D2D"/>
    <w:rsid w:val="00900933"/>
    <w:rsid w:val="00900B21"/>
    <w:rsid w:val="00902320"/>
    <w:rsid w:val="00902578"/>
    <w:rsid w:val="00902968"/>
    <w:rsid w:val="00910736"/>
    <w:rsid w:val="00910938"/>
    <w:rsid w:val="00910FCE"/>
    <w:rsid w:val="00911988"/>
    <w:rsid w:val="00912EAA"/>
    <w:rsid w:val="00913578"/>
    <w:rsid w:val="00913990"/>
    <w:rsid w:val="0091549E"/>
    <w:rsid w:val="00920258"/>
    <w:rsid w:val="00921192"/>
    <w:rsid w:val="009218E2"/>
    <w:rsid w:val="00921BAE"/>
    <w:rsid w:val="009236EA"/>
    <w:rsid w:val="00923F82"/>
    <w:rsid w:val="00925476"/>
    <w:rsid w:val="00926987"/>
    <w:rsid w:val="009270BD"/>
    <w:rsid w:val="00927B33"/>
    <w:rsid w:val="00927F14"/>
    <w:rsid w:val="009314EE"/>
    <w:rsid w:val="009325A0"/>
    <w:rsid w:val="00932777"/>
    <w:rsid w:val="00932B89"/>
    <w:rsid w:val="00932C66"/>
    <w:rsid w:val="0093363D"/>
    <w:rsid w:val="00934A33"/>
    <w:rsid w:val="009362A2"/>
    <w:rsid w:val="009370F6"/>
    <w:rsid w:val="0093750B"/>
    <w:rsid w:val="00940C7C"/>
    <w:rsid w:val="0094105D"/>
    <w:rsid w:val="00941A2C"/>
    <w:rsid w:val="009425CA"/>
    <w:rsid w:val="0094441C"/>
    <w:rsid w:val="00945804"/>
    <w:rsid w:val="009459BB"/>
    <w:rsid w:val="009460B2"/>
    <w:rsid w:val="00946B7F"/>
    <w:rsid w:val="0094744C"/>
    <w:rsid w:val="00953721"/>
    <w:rsid w:val="00953C32"/>
    <w:rsid w:val="00953F00"/>
    <w:rsid w:val="00953FA8"/>
    <w:rsid w:val="0095442A"/>
    <w:rsid w:val="0095667B"/>
    <w:rsid w:val="00956A7C"/>
    <w:rsid w:val="00957B40"/>
    <w:rsid w:val="00957C9D"/>
    <w:rsid w:val="0096156F"/>
    <w:rsid w:val="00961759"/>
    <w:rsid w:val="00966647"/>
    <w:rsid w:val="00966683"/>
    <w:rsid w:val="009669F3"/>
    <w:rsid w:val="00966E19"/>
    <w:rsid w:val="009673B4"/>
    <w:rsid w:val="009709E4"/>
    <w:rsid w:val="00970E6B"/>
    <w:rsid w:val="00970F8A"/>
    <w:rsid w:val="00973250"/>
    <w:rsid w:val="00974C7D"/>
    <w:rsid w:val="00975340"/>
    <w:rsid w:val="00977FBB"/>
    <w:rsid w:val="0098073F"/>
    <w:rsid w:val="009816FC"/>
    <w:rsid w:val="00981F76"/>
    <w:rsid w:val="00982E34"/>
    <w:rsid w:val="00985F83"/>
    <w:rsid w:val="00986D8E"/>
    <w:rsid w:val="00990B5C"/>
    <w:rsid w:val="009916A3"/>
    <w:rsid w:val="00992220"/>
    <w:rsid w:val="00992727"/>
    <w:rsid w:val="009954CB"/>
    <w:rsid w:val="00995CD5"/>
    <w:rsid w:val="00996239"/>
    <w:rsid w:val="00996BDB"/>
    <w:rsid w:val="00996EFF"/>
    <w:rsid w:val="009973CE"/>
    <w:rsid w:val="0099770A"/>
    <w:rsid w:val="009A1413"/>
    <w:rsid w:val="009A16F5"/>
    <w:rsid w:val="009A33EA"/>
    <w:rsid w:val="009A4B49"/>
    <w:rsid w:val="009A4D1F"/>
    <w:rsid w:val="009A584A"/>
    <w:rsid w:val="009A5892"/>
    <w:rsid w:val="009A676F"/>
    <w:rsid w:val="009A6FAB"/>
    <w:rsid w:val="009A7105"/>
    <w:rsid w:val="009B0FDE"/>
    <w:rsid w:val="009B15B7"/>
    <w:rsid w:val="009B1DD2"/>
    <w:rsid w:val="009B3803"/>
    <w:rsid w:val="009B38FD"/>
    <w:rsid w:val="009B3C6F"/>
    <w:rsid w:val="009B3CCA"/>
    <w:rsid w:val="009B5653"/>
    <w:rsid w:val="009B56C2"/>
    <w:rsid w:val="009B616D"/>
    <w:rsid w:val="009C0608"/>
    <w:rsid w:val="009C09E3"/>
    <w:rsid w:val="009C0ACF"/>
    <w:rsid w:val="009C1A4D"/>
    <w:rsid w:val="009C2383"/>
    <w:rsid w:val="009C23E9"/>
    <w:rsid w:val="009C2C51"/>
    <w:rsid w:val="009C4676"/>
    <w:rsid w:val="009C5859"/>
    <w:rsid w:val="009C5BF6"/>
    <w:rsid w:val="009C5CBB"/>
    <w:rsid w:val="009C66E1"/>
    <w:rsid w:val="009D0593"/>
    <w:rsid w:val="009D0E0A"/>
    <w:rsid w:val="009D1FC5"/>
    <w:rsid w:val="009D22A2"/>
    <w:rsid w:val="009D2340"/>
    <w:rsid w:val="009D2623"/>
    <w:rsid w:val="009D2F5A"/>
    <w:rsid w:val="009D42A9"/>
    <w:rsid w:val="009D42BF"/>
    <w:rsid w:val="009D558D"/>
    <w:rsid w:val="009D69EC"/>
    <w:rsid w:val="009D6F34"/>
    <w:rsid w:val="009D78B3"/>
    <w:rsid w:val="009E2719"/>
    <w:rsid w:val="009E2CE3"/>
    <w:rsid w:val="009E4199"/>
    <w:rsid w:val="009E58DC"/>
    <w:rsid w:val="009E748F"/>
    <w:rsid w:val="009F028E"/>
    <w:rsid w:val="009F0471"/>
    <w:rsid w:val="009F1033"/>
    <w:rsid w:val="009F11B5"/>
    <w:rsid w:val="009F1628"/>
    <w:rsid w:val="009F20F1"/>
    <w:rsid w:val="009F62E5"/>
    <w:rsid w:val="009F6914"/>
    <w:rsid w:val="009F6B04"/>
    <w:rsid w:val="009F6C7B"/>
    <w:rsid w:val="009F72C0"/>
    <w:rsid w:val="00A001E8"/>
    <w:rsid w:val="00A00829"/>
    <w:rsid w:val="00A0128A"/>
    <w:rsid w:val="00A01A0C"/>
    <w:rsid w:val="00A02344"/>
    <w:rsid w:val="00A0399E"/>
    <w:rsid w:val="00A053FD"/>
    <w:rsid w:val="00A0575D"/>
    <w:rsid w:val="00A10383"/>
    <w:rsid w:val="00A10EA8"/>
    <w:rsid w:val="00A15AD3"/>
    <w:rsid w:val="00A15CD5"/>
    <w:rsid w:val="00A20A49"/>
    <w:rsid w:val="00A221B1"/>
    <w:rsid w:val="00A22ABA"/>
    <w:rsid w:val="00A249C3"/>
    <w:rsid w:val="00A24C2E"/>
    <w:rsid w:val="00A26BDC"/>
    <w:rsid w:val="00A26D5A"/>
    <w:rsid w:val="00A300AB"/>
    <w:rsid w:val="00A3159F"/>
    <w:rsid w:val="00A32B19"/>
    <w:rsid w:val="00A33779"/>
    <w:rsid w:val="00A33AA7"/>
    <w:rsid w:val="00A356C1"/>
    <w:rsid w:val="00A36D96"/>
    <w:rsid w:val="00A36DFD"/>
    <w:rsid w:val="00A3724C"/>
    <w:rsid w:val="00A4055D"/>
    <w:rsid w:val="00A40C28"/>
    <w:rsid w:val="00A412DC"/>
    <w:rsid w:val="00A417A2"/>
    <w:rsid w:val="00A417A7"/>
    <w:rsid w:val="00A41A7D"/>
    <w:rsid w:val="00A41CB7"/>
    <w:rsid w:val="00A4358D"/>
    <w:rsid w:val="00A43F96"/>
    <w:rsid w:val="00A44D9C"/>
    <w:rsid w:val="00A458AD"/>
    <w:rsid w:val="00A4592A"/>
    <w:rsid w:val="00A46A86"/>
    <w:rsid w:val="00A527BF"/>
    <w:rsid w:val="00A53462"/>
    <w:rsid w:val="00A54AA3"/>
    <w:rsid w:val="00A554D0"/>
    <w:rsid w:val="00A564B4"/>
    <w:rsid w:val="00A56F6F"/>
    <w:rsid w:val="00A57CF4"/>
    <w:rsid w:val="00A57EF1"/>
    <w:rsid w:val="00A57F8A"/>
    <w:rsid w:val="00A60435"/>
    <w:rsid w:val="00A61067"/>
    <w:rsid w:val="00A6134B"/>
    <w:rsid w:val="00A619B7"/>
    <w:rsid w:val="00A61DD0"/>
    <w:rsid w:val="00A63334"/>
    <w:rsid w:val="00A64D04"/>
    <w:rsid w:val="00A6582E"/>
    <w:rsid w:val="00A66BDE"/>
    <w:rsid w:val="00A67B93"/>
    <w:rsid w:val="00A7029E"/>
    <w:rsid w:val="00A70B11"/>
    <w:rsid w:val="00A70F55"/>
    <w:rsid w:val="00A73E86"/>
    <w:rsid w:val="00A7403E"/>
    <w:rsid w:val="00A746ED"/>
    <w:rsid w:val="00A74C84"/>
    <w:rsid w:val="00A74CA5"/>
    <w:rsid w:val="00A74D83"/>
    <w:rsid w:val="00A7517A"/>
    <w:rsid w:val="00A756E2"/>
    <w:rsid w:val="00A76606"/>
    <w:rsid w:val="00A76911"/>
    <w:rsid w:val="00A76F32"/>
    <w:rsid w:val="00A8019B"/>
    <w:rsid w:val="00A81A86"/>
    <w:rsid w:val="00A81C23"/>
    <w:rsid w:val="00A82981"/>
    <w:rsid w:val="00A831DA"/>
    <w:rsid w:val="00A83336"/>
    <w:rsid w:val="00A83778"/>
    <w:rsid w:val="00A83CA9"/>
    <w:rsid w:val="00A84107"/>
    <w:rsid w:val="00A926D8"/>
    <w:rsid w:val="00A94BD2"/>
    <w:rsid w:val="00A95127"/>
    <w:rsid w:val="00A95DBD"/>
    <w:rsid w:val="00A95F2C"/>
    <w:rsid w:val="00A96926"/>
    <w:rsid w:val="00A972E5"/>
    <w:rsid w:val="00A978D1"/>
    <w:rsid w:val="00A97A2A"/>
    <w:rsid w:val="00AA057F"/>
    <w:rsid w:val="00AA3225"/>
    <w:rsid w:val="00AA35AE"/>
    <w:rsid w:val="00AA3B68"/>
    <w:rsid w:val="00AA3C56"/>
    <w:rsid w:val="00AA4729"/>
    <w:rsid w:val="00AA50C3"/>
    <w:rsid w:val="00AA60BB"/>
    <w:rsid w:val="00AA6D9A"/>
    <w:rsid w:val="00AA7F55"/>
    <w:rsid w:val="00AB1134"/>
    <w:rsid w:val="00AB1831"/>
    <w:rsid w:val="00AB3C79"/>
    <w:rsid w:val="00AB3EA1"/>
    <w:rsid w:val="00AB4426"/>
    <w:rsid w:val="00AB4A72"/>
    <w:rsid w:val="00AB5504"/>
    <w:rsid w:val="00AB5960"/>
    <w:rsid w:val="00AB6C8D"/>
    <w:rsid w:val="00AB75F2"/>
    <w:rsid w:val="00AB76BD"/>
    <w:rsid w:val="00AC0E8A"/>
    <w:rsid w:val="00AC114B"/>
    <w:rsid w:val="00AC18D1"/>
    <w:rsid w:val="00AC341E"/>
    <w:rsid w:val="00AC5227"/>
    <w:rsid w:val="00AC62BA"/>
    <w:rsid w:val="00AC662A"/>
    <w:rsid w:val="00AC6A6D"/>
    <w:rsid w:val="00AC7399"/>
    <w:rsid w:val="00AD0896"/>
    <w:rsid w:val="00AD0CDB"/>
    <w:rsid w:val="00AD0E6B"/>
    <w:rsid w:val="00AD25D5"/>
    <w:rsid w:val="00AD2B06"/>
    <w:rsid w:val="00AD3A65"/>
    <w:rsid w:val="00AD437E"/>
    <w:rsid w:val="00AD48B9"/>
    <w:rsid w:val="00AD506D"/>
    <w:rsid w:val="00AD587E"/>
    <w:rsid w:val="00AD5F92"/>
    <w:rsid w:val="00AD636E"/>
    <w:rsid w:val="00AD6A21"/>
    <w:rsid w:val="00AD7276"/>
    <w:rsid w:val="00AE066B"/>
    <w:rsid w:val="00AE0B96"/>
    <w:rsid w:val="00AE1541"/>
    <w:rsid w:val="00AE175E"/>
    <w:rsid w:val="00AE1C21"/>
    <w:rsid w:val="00AE23B6"/>
    <w:rsid w:val="00AE30AD"/>
    <w:rsid w:val="00AE4216"/>
    <w:rsid w:val="00AE491B"/>
    <w:rsid w:val="00AE6BD5"/>
    <w:rsid w:val="00AE7358"/>
    <w:rsid w:val="00AE7D16"/>
    <w:rsid w:val="00AF1214"/>
    <w:rsid w:val="00AF1651"/>
    <w:rsid w:val="00AF23D9"/>
    <w:rsid w:val="00AF2578"/>
    <w:rsid w:val="00AF3D36"/>
    <w:rsid w:val="00AF4D9C"/>
    <w:rsid w:val="00AF5757"/>
    <w:rsid w:val="00AF58CF"/>
    <w:rsid w:val="00AF5A72"/>
    <w:rsid w:val="00B00CBA"/>
    <w:rsid w:val="00B01C28"/>
    <w:rsid w:val="00B01F4A"/>
    <w:rsid w:val="00B0200E"/>
    <w:rsid w:val="00B02841"/>
    <w:rsid w:val="00B0298E"/>
    <w:rsid w:val="00B03134"/>
    <w:rsid w:val="00B03909"/>
    <w:rsid w:val="00B0465C"/>
    <w:rsid w:val="00B0495F"/>
    <w:rsid w:val="00B05B38"/>
    <w:rsid w:val="00B05D25"/>
    <w:rsid w:val="00B07924"/>
    <w:rsid w:val="00B1121C"/>
    <w:rsid w:val="00B117A5"/>
    <w:rsid w:val="00B120FF"/>
    <w:rsid w:val="00B12D1D"/>
    <w:rsid w:val="00B12EB2"/>
    <w:rsid w:val="00B14658"/>
    <w:rsid w:val="00B15AA5"/>
    <w:rsid w:val="00B16376"/>
    <w:rsid w:val="00B16EE9"/>
    <w:rsid w:val="00B174D4"/>
    <w:rsid w:val="00B2050D"/>
    <w:rsid w:val="00B20734"/>
    <w:rsid w:val="00B2142D"/>
    <w:rsid w:val="00B2346D"/>
    <w:rsid w:val="00B23D0E"/>
    <w:rsid w:val="00B24E5B"/>
    <w:rsid w:val="00B25451"/>
    <w:rsid w:val="00B30BE6"/>
    <w:rsid w:val="00B31103"/>
    <w:rsid w:val="00B31155"/>
    <w:rsid w:val="00B31569"/>
    <w:rsid w:val="00B32E4C"/>
    <w:rsid w:val="00B346DB"/>
    <w:rsid w:val="00B4044C"/>
    <w:rsid w:val="00B4433A"/>
    <w:rsid w:val="00B4557F"/>
    <w:rsid w:val="00B46892"/>
    <w:rsid w:val="00B46AEF"/>
    <w:rsid w:val="00B4757A"/>
    <w:rsid w:val="00B50662"/>
    <w:rsid w:val="00B51AFC"/>
    <w:rsid w:val="00B52086"/>
    <w:rsid w:val="00B52405"/>
    <w:rsid w:val="00B52686"/>
    <w:rsid w:val="00B52723"/>
    <w:rsid w:val="00B52D07"/>
    <w:rsid w:val="00B54131"/>
    <w:rsid w:val="00B551FB"/>
    <w:rsid w:val="00B56B17"/>
    <w:rsid w:val="00B57400"/>
    <w:rsid w:val="00B5780A"/>
    <w:rsid w:val="00B6059D"/>
    <w:rsid w:val="00B611FE"/>
    <w:rsid w:val="00B6148D"/>
    <w:rsid w:val="00B61984"/>
    <w:rsid w:val="00B63226"/>
    <w:rsid w:val="00B65F79"/>
    <w:rsid w:val="00B66B37"/>
    <w:rsid w:val="00B67375"/>
    <w:rsid w:val="00B6746E"/>
    <w:rsid w:val="00B6772F"/>
    <w:rsid w:val="00B716F9"/>
    <w:rsid w:val="00B73E2A"/>
    <w:rsid w:val="00B74BC2"/>
    <w:rsid w:val="00B75EE0"/>
    <w:rsid w:val="00B7695E"/>
    <w:rsid w:val="00B77E99"/>
    <w:rsid w:val="00B81B0E"/>
    <w:rsid w:val="00B81E4A"/>
    <w:rsid w:val="00B81E61"/>
    <w:rsid w:val="00B8286F"/>
    <w:rsid w:val="00B8396E"/>
    <w:rsid w:val="00B850CC"/>
    <w:rsid w:val="00B85433"/>
    <w:rsid w:val="00B87EF5"/>
    <w:rsid w:val="00B915C1"/>
    <w:rsid w:val="00B917F2"/>
    <w:rsid w:val="00B91FB2"/>
    <w:rsid w:val="00B92138"/>
    <w:rsid w:val="00B92749"/>
    <w:rsid w:val="00B92C3C"/>
    <w:rsid w:val="00B9321F"/>
    <w:rsid w:val="00B94084"/>
    <w:rsid w:val="00B946C5"/>
    <w:rsid w:val="00B95214"/>
    <w:rsid w:val="00B9622B"/>
    <w:rsid w:val="00B97575"/>
    <w:rsid w:val="00B978A6"/>
    <w:rsid w:val="00BA0704"/>
    <w:rsid w:val="00BA11C7"/>
    <w:rsid w:val="00BA1DF4"/>
    <w:rsid w:val="00BA2405"/>
    <w:rsid w:val="00BA2EEC"/>
    <w:rsid w:val="00BA3098"/>
    <w:rsid w:val="00BA55DF"/>
    <w:rsid w:val="00BA5765"/>
    <w:rsid w:val="00BA5A64"/>
    <w:rsid w:val="00BA5B31"/>
    <w:rsid w:val="00BA74B6"/>
    <w:rsid w:val="00BA7F22"/>
    <w:rsid w:val="00BB30DF"/>
    <w:rsid w:val="00BB3B47"/>
    <w:rsid w:val="00BB4209"/>
    <w:rsid w:val="00BB42C6"/>
    <w:rsid w:val="00BB4460"/>
    <w:rsid w:val="00BB461A"/>
    <w:rsid w:val="00BB5DDA"/>
    <w:rsid w:val="00BB6A73"/>
    <w:rsid w:val="00BB6C71"/>
    <w:rsid w:val="00BB7115"/>
    <w:rsid w:val="00BB76DB"/>
    <w:rsid w:val="00BC067F"/>
    <w:rsid w:val="00BC0C0E"/>
    <w:rsid w:val="00BC1D76"/>
    <w:rsid w:val="00BC1D8C"/>
    <w:rsid w:val="00BC210D"/>
    <w:rsid w:val="00BC379C"/>
    <w:rsid w:val="00BC3A8E"/>
    <w:rsid w:val="00BC6484"/>
    <w:rsid w:val="00BC6802"/>
    <w:rsid w:val="00BC6C4E"/>
    <w:rsid w:val="00BC73DF"/>
    <w:rsid w:val="00BC7B66"/>
    <w:rsid w:val="00BD136F"/>
    <w:rsid w:val="00BD2260"/>
    <w:rsid w:val="00BD23EB"/>
    <w:rsid w:val="00BD25C3"/>
    <w:rsid w:val="00BD2B36"/>
    <w:rsid w:val="00BD384E"/>
    <w:rsid w:val="00BD3C79"/>
    <w:rsid w:val="00BD406C"/>
    <w:rsid w:val="00BD6C67"/>
    <w:rsid w:val="00BD70E7"/>
    <w:rsid w:val="00BD71E4"/>
    <w:rsid w:val="00BD7307"/>
    <w:rsid w:val="00BE14D9"/>
    <w:rsid w:val="00BE33C6"/>
    <w:rsid w:val="00BE7FBF"/>
    <w:rsid w:val="00BF13BB"/>
    <w:rsid w:val="00BF2259"/>
    <w:rsid w:val="00BF372D"/>
    <w:rsid w:val="00BF413F"/>
    <w:rsid w:val="00BF49C6"/>
    <w:rsid w:val="00BF633D"/>
    <w:rsid w:val="00BF774E"/>
    <w:rsid w:val="00C00090"/>
    <w:rsid w:val="00C00582"/>
    <w:rsid w:val="00C006EB"/>
    <w:rsid w:val="00C008BB"/>
    <w:rsid w:val="00C02422"/>
    <w:rsid w:val="00C03064"/>
    <w:rsid w:val="00C04762"/>
    <w:rsid w:val="00C07294"/>
    <w:rsid w:val="00C075D2"/>
    <w:rsid w:val="00C07C0D"/>
    <w:rsid w:val="00C07F29"/>
    <w:rsid w:val="00C11241"/>
    <w:rsid w:val="00C129BF"/>
    <w:rsid w:val="00C13D3B"/>
    <w:rsid w:val="00C14453"/>
    <w:rsid w:val="00C14E85"/>
    <w:rsid w:val="00C162F5"/>
    <w:rsid w:val="00C16417"/>
    <w:rsid w:val="00C20FC1"/>
    <w:rsid w:val="00C218A3"/>
    <w:rsid w:val="00C22712"/>
    <w:rsid w:val="00C22816"/>
    <w:rsid w:val="00C22975"/>
    <w:rsid w:val="00C24080"/>
    <w:rsid w:val="00C242BB"/>
    <w:rsid w:val="00C2507D"/>
    <w:rsid w:val="00C25BE2"/>
    <w:rsid w:val="00C2641C"/>
    <w:rsid w:val="00C267CD"/>
    <w:rsid w:val="00C26F59"/>
    <w:rsid w:val="00C26F7A"/>
    <w:rsid w:val="00C278B3"/>
    <w:rsid w:val="00C3184D"/>
    <w:rsid w:val="00C33330"/>
    <w:rsid w:val="00C335E6"/>
    <w:rsid w:val="00C33A95"/>
    <w:rsid w:val="00C34160"/>
    <w:rsid w:val="00C34A52"/>
    <w:rsid w:val="00C36F47"/>
    <w:rsid w:val="00C37271"/>
    <w:rsid w:val="00C3743F"/>
    <w:rsid w:val="00C375AC"/>
    <w:rsid w:val="00C3772E"/>
    <w:rsid w:val="00C403CA"/>
    <w:rsid w:val="00C404FE"/>
    <w:rsid w:val="00C4192D"/>
    <w:rsid w:val="00C4262A"/>
    <w:rsid w:val="00C42C0A"/>
    <w:rsid w:val="00C432DB"/>
    <w:rsid w:val="00C43611"/>
    <w:rsid w:val="00C436E0"/>
    <w:rsid w:val="00C43C33"/>
    <w:rsid w:val="00C43FBD"/>
    <w:rsid w:val="00C44F2C"/>
    <w:rsid w:val="00C45A2A"/>
    <w:rsid w:val="00C521BB"/>
    <w:rsid w:val="00C526BD"/>
    <w:rsid w:val="00C53765"/>
    <w:rsid w:val="00C53C0B"/>
    <w:rsid w:val="00C545E8"/>
    <w:rsid w:val="00C55402"/>
    <w:rsid w:val="00C561EC"/>
    <w:rsid w:val="00C602A1"/>
    <w:rsid w:val="00C602B8"/>
    <w:rsid w:val="00C61DEF"/>
    <w:rsid w:val="00C61FB2"/>
    <w:rsid w:val="00C62A14"/>
    <w:rsid w:val="00C63615"/>
    <w:rsid w:val="00C64B1C"/>
    <w:rsid w:val="00C64C4C"/>
    <w:rsid w:val="00C652E6"/>
    <w:rsid w:val="00C6627E"/>
    <w:rsid w:val="00C66E8B"/>
    <w:rsid w:val="00C66F2B"/>
    <w:rsid w:val="00C70E2A"/>
    <w:rsid w:val="00C71732"/>
    <w:rsid w:val="00C7234F"/>
    <w:rsid w:val="00C7274E"/>
    <w:rsid w:val="00C73B9B"/>
    <w:rsid w:val="00C74EE5"/>
    <w:rsid w:val="00C74F35"/>
    <w:rsid w:val="00C759E3"/>
    <w:rsid w:val="00C76642"/>
    <w:rsid w:val="00C805A7"/>
    <w:rsid w:val="00C814A7"/>
    <w:rsid w:val="00C81BBC"/>
    <w:rsid w:val="00C82D5B"/>
    <w:rsid w:val="00C833A0"/>
    <w:rsid w:val="00C8355D"/>
    <w:rsid w:val="00C8382B"/>
    <w:rsid w:val="00C841B0"/>
    <w:rsid w:val="00C842FE"/>
    <w:rsid w:val="00C848D7"/>
    <w:rsid w:val="00C84B7B"/>
    <w:rsid w:val="00C85000"/>
    <w:rsid w:val="00C8583F"/>
    <w:rsid w:val="00C90EAA"/>
    <w:rsid w:val="00C93C53"/>
    <w:rsid w:val="00C9529E"/>
    <w:rsid w:val="00C95AA9"/>
    <w:rsid w:val="00C9699A"/>
    <w:rsid w:val="00C97595"/>
    <w:rsid w:val="00C97BAD"/>
    <w:rsid w:val="00CA0147"/>
    <w:rsid w:val="00CA080E"/>
    <w:rsid w:val="00CA175E"/>
    <w:rsid w:val="00CA17A9"/>
    <w:rsid w:val="00CA1A61"/>
    <w:rsid w:val="00CA2FE2"/>
    <w:rsid w:val="00CA4102"/>
    <w:rsid w:val="00CA4359"/>
    <w:rsid w:val="00CA6311"/>
    <w:rsid w:val="00CA63B7"/>
    <w:rsid w:val="00CA6CB5"/>
    <w:rsid w:val="00CA77A4"/>
    <w:rsid w:val="00CA792D"/>
    <w:rsid w:val="00CA7CAB"/>
    <w:rsid w:val="00CB080B"/>
    <w:rsid w:val="00CB1226"/>
    <w:rsid w:val="00CB2242"/>
    <w:rsid w:val="00CB2804"/>
    <w:rsid w:val="00CB4D61"/>
    <w:rsid w:val="00CB5575"/>
    <w:rsid w:val="00CB5CC5"/>
    <w:rsid w:val="00CB7810"/>
    <w:rsid w:val="00CC0240"/>
    <w:rsid w:val="00CC1387"/>
    <w:rsid w:val="00CC17E6"/>
    <w:rsid w:val="00CC1BAA"/>
    <w:rsid w:val="00CC240B"/>
    <w:rsid w:val="00CC33F7"/>
    <w:rsid w:val="00CC3A3D"/>
    <w:rsid w:val="00CC3FFB"/>
    <w:rsid w:val="00CC4292"/>
    <w:rsid w:val="00CC4708"/>
    <w:rsid w:val="00CC4996"/>
    <w:rsid w:val="00CC4B7B"/>
    <w:rsid w:val="00CC4EE7"/>
    <w:rsid w:val="00CC5560"/>
    <w:rsid w:val="00CC6463"/>
    <w:rsid w:val="00CC75C7"/>
    <w:rsid w:val="00CC781E"/>
    <w:rsid w:val="00CD0443"/>
    <w:rsid w:val="00CD1C29"/>
    <w:rsid w:val="00CD2B27"/>
    <w:rsid w:val="00CD320D"/>
    <w:rsid w:val="00CD3B04"/>
    <w:rsid w:val="00CD4F92"/>
    <w:rsid w:val="00CD542F"/>
    <w:rsid w:val="00CD672F"/>
    <w:rsid w:val="00CD6FB7"/>
    <w:rsid w:val="00CD7449"/>
    <w:rsid w:val="00CD77DE"/>
    <w:rsid w:val="00CE01A4"/>
    <w:rsid w:val="00CE1C11"/>
    <w:rsid w:val="00CE3781"/>
    <w:rsid w:val="00CE38DE"/>
    <w:rsid w:val="00CE3B0B"/>
    <w:rsid w:val="00CE4716"/>
    <w:rsid w:val="00CE4F46"/>
    <w:rsid w:val="00CE5A86"/>
    <w:rsid w:val="00CE5D52"/>
    <w:rsid w:val="00CF00BE"/>
    <w:rsid w:val="00CF0967"/>
    <w:rsid w:val="00CF0C43"/>
    <w:rsid w:val="00CF1A18"/>
    <w:rsid w:val="00CF4558"/>
    <w:rsid w:val="00CF47A6"/>
    <w:rsid w:val="00CF575F"/>
    <w:rsid w:val="00CF5B49"/>
    <w:rsid w:val="00CF7102"/>
    <w:rsid w:val="00D016ED"/>
    <w:rsid w:val="00D032C9"/>
    <w:rsid w:val="00D0405D"/>
    <w:rsid w:val="00D0783E"/>
    <w:rsid w:val="00D10D5A"/>
    <w:rsid w:val="00D11266"/>
    <w:rsid w:val="00D11DE6"/>
    <w:rsid w:val="00D11FB6"/>
    <w:rsid w:val="00D12B76"/>
    <w:rsid w:val="00D12CBE"/>
    <w:rsid w:val="00D136CE"/>
    <w:rsid w:val="00D13EF3"/>
    <w:rsid w:val="00D14192"/>
    <w:rsid w:val="00D14493"/>
    <w:rsid w:val="00D1591B"/>
    <w:rsid w:val="00D16645"/>
    <w:rsid w:val="00D16B74"/>
    <w:rsid w:val="00D20908"/>
    <w:rsid w:val="00D20C6A"/>
    <w:rsid w:val="00D21FCF"/>
    <w:rsid w:val="00D22A19"/>
    <w:rsid w:val="00D23878"/>
    <w:rsid w:val="00D241E6"/>
    <w:rsid w:val="00D249E4"/>
    <w:rsid w:val="00D25B1A"/>
    <w:rsid w:val="00D26F7D"/>
    <w:rsid w:val="00D27718"/>
    <w:rsid w:val="00D303C0"/>
    <w:rsid w:val="00D3175D"/>
    <w:rsid w:val="00D317B0"/>
    <w:rsid w:val="00D31A23"/>
    <w:rsid w:val="00D3293D"/>
    <w:rsid w:val="00D32B44"/>
    <w:rsid w:val="00D339FB"/>
    <w:rsid w:val="00D33EEB"/>
    <w:rsid w:val="00D350F8"/>
    <w:rsid w:val="00D35F9B"/>
    <w:rsid w:val="00D364BB"/>
    <w:rsid w:val="00D37033"/>
    <w:rsid w:val="00D40618"/>
    <w:rsid w:val="00D4141B"/>
    <w:rsid w:val="00D429E5"/>
    <w:rsid w:val="00D4355B"/>
    <w:rsid w:val="00D4390A"/>
    <w:rsid w:val="00D44462"/>
    <w:rsid w:val="00D46843"/>
    <w:rsid w:val="00D5004E"/>
    <w:rsid w:val="00D50365"/>
    <w:rsid w:val="00D50603"/>
    <w:rsid w:val="00D5088B"/>
    <w:rsid w:val="00D5113D"/>
    <w:rsid w:val="00D51531"/>
    <w:rsid w:val="00D51CCC"/>
    <w:rsid w:val="00D53379"/>
    <w:rsid w:val="00D5390C"/>
    <w:rsid w:val="00D55C90"/>
    <w:rsid w:val="00D56072"/>
    <w:rsid w:val="00D57951"/>
    <w:rsid w:val="00D57D90"/>
    <w:rsid w:val="00D57F7C"/>
    <w:rsid w:val="00D60431"/>
    <w:rsid w:val="00D60542"/>
    <w:rsid w:val="00D6056D"/>
    <w:rsid w:val="00D60EEF"/>
    <w:rsid w:val="00D61BF7"/>
    <w:rsid w:val="00D63255"/>
    <w:rsid w:val="00D63645"/>
    <w:rsid w:val="00D63969"/>
    <w:rsid w:val="00D67543"/>
    <w:rsid w:val="00D67A3C"/>
    <w:rsid w:val="00D67EF6"/>
    <w:rsid w:val="00D72B66"/>
    <w:rsid w:val="00D72C86"/>
    <w:rsid w:val="00D7342C"/>
    <w:rsid w:val="00D73FF0"/>
    <w:rsid w:val="00D7419F"/>
    <w:rsid w:val="00D74384"/>
    <w:rsid w:val="00D74CFF"/>
    <w:rsid w:val="00D74FAE"/>
    <w:rsid w:val="00D75011"/>
    <w:rsid w:val="00D757F8"/>
    <w:rsid w:val="00D759DF"/>
    <w:rsid w:val="00D75CC3"/>
    <w:rsid w:val="00D762C6"/>
    <w:rsid w:val="00D7747D"/>
    <w:rsid w:val="00D802CD"/>
    <w:rsid w:val="00D8053B"/>
    <w:rsid w:val="00D80A3F"/>
    <w:rsid w:val="00D80DEE"/>
    <w:rsid w:val="00D81A61"/>
    <w:rsid w:val="00D81E9A"/>
    <w:rsid w:val="00D823CD"/>
    <w:rsid w:val="00D82E17"/>
    <w:rsid w:val="00D8312A"/>
    <w:rsid w:val="00D8371F"/>
    <w:rsid w:val="00D84386"/>
    <w:rsid w:val="00D84B35"/>
    <w:rsid w:val="00D8625E"/>
    <w:rsid w:val="00D86CBD"/>
    <w:rsid w:val="00D90524"/>
    <w:rsid w:val="00D90F98"/>
    <w:rsid w:val="00D91B65"/>
    <w:rsid w:val="00D91E88"/>
    <w:rsid w:val="00D91F4A"/>
    <w:rsid w:val="00D92922"/>
    <w:rsid w:val="00D92E00"/>
    <w:rsid w:val="00D92EFC"/>
    <w:rsid w:val="00D93D55"/>
    <w:rsid w:val="00D941AB"/>
    <w:rsid w:val="00D95EC4"/>
    <w:rsid w:val="00D968EE"/>
    <w:rsid w:val="00D96AF0"/>
    <w:rsid w:val="00DA062F"/>
    <w:rsid w:val="00DA096D"/>
    <w:rsid w:val="00DA09D6"/>
    <w:rsid w:val="00DA1356"/>
    <w:rsid w:val="00DA1B48"/>
    <w:rsid w:val="00DA30EA"/>
    <w:rsid w:val="00DA3999"/>
    <w:rsid w:val="00DA4159"/>
    <w:rsid w:val="00DA4549"/>
    <w:rsid w:val="00DA54FD"/>
    <w:rsid w:val="00DA5955"/>
    <w:rsid w:val="00DA5D20"/>
    <w:rsid w:val="00DA745C"/>
    <w:rsid w:val="00DA7542"/>
    <w:rsid w:val="00DA7EAF"/>
    <w:rsid w:val="00DB072C"/>
    <w:rsid w:val="00DB0DD8"/>
    <w:rsid w:val="00DB0F56"/>
    <w:rsid w:val="00DB2270"/>
    <w:rsid w:val="00DB2907"/>
    <w:rsid w:val="00DB2DB9"/>
    <w:rsid w:val="00DB37CB"/>
    <w:rsid w:val="00DB40CE"/>
    <w:rsid w:val="00DB42E4"/>
    <w:rsid w:val="00DB4397"/>
    <w:rsid w:val="00DB4BC2"/>
    <w:rsid w:val="00DB531F"/>
    <w:rsid w:val="00DB5FBE"/>
    <w:rsid w:val="00DB6188"/>
    <w:rsid w:val="00DB6C75"/>
    <w:rsid w:val="00DB6F95"/>
    <w:rsid w:val="00DB6FCC"/>
    <w:rsid w:val="00DB71C6"/>
    <w:rsid w:val="00DC02A0"/>
    <w:rsid w:val="00DC061A"/>
    <w:rsid w:val="00DC16DD"/>
    <w:rsid w:val="00DC1F15"/>
    <w:rsid w:val="00DC3B4E"/>
    <w:rsid w:val="00DC6541"/>
    <w:rsid w:val="00DC731E"/>
    <w:rsid w:val="00DD1ED0"/>
    <w:rsid w:val="00DD36DA"/>
    <w:rsid w:val="00DD377E"/>
    <w:rsid w:val="00DD526E"/>
    <w:rsid w:val="00DD65EE"/>
    <w:rsid w:val="00DD6C2C"/>
    <w:rsid w:val="00DD6D0D"/>
    <w:rsid w:val="00DD6E5B"/>
    <w:rsid w:val="00DE04AD"/>
    <w:rsid w:val="00DE0AF4"/>
    <w:rsid w:val="00DE0F72"/>
    <w:rsid w:val="00DE124F"/>
    <w:rsid w:val="00DE132A"/>
    <w:rsid w:val="00DE13B9"/>
    <w:rsid w:val="00DE1BFB"/>
    <w:rsid w:val="00DE22F9"/>
    <w:rsid w:val="00DE2439"/>
    <w:rsid w:val="00DE263F"/>
    <w:rsid w:val="00DE27D3"/>
    <w:rsid w:val="00DE2F05"/>
    <w:rsid w:val="00DE348A"/>
    <w:rsid w:val="00DE3EA9"/>
    <w:rsid w:val="00DE7147"/>
    <w:rsid w:val="00DE7A24"/>
    <w:rsid w:val="00DE7CAF"/>
    <w:rsid w:val="00DF13DA"/>
    <w:rsid w:val="00DF2B9F"/>
    <w:rsid w:val="00DF50E8"/>
    <w:rsid w:val="00DF5D82"/>
    <w:rsid w:val="00DF60C2"/>
    <w:rsid w:val="00DF62EB"/>
    <w:rsid w:val="00E003D8"/>
    <w:rsid w:val="00E0070B"/>
    <w:rsid w:val="00E01631"/>
    <w:rsid w:val="00E0231D"/>
    <w:rsid w:val="00E02AD7"/>
    <w:rsid w:val="00E03798"/>
    <w:rsid w:val="00E0392C"/>
    <w:rsid w:val="00E03E8A"/>
    <w:rsid w:val="00E04325"/>
    <w:rsid w:val="00E04A62"/>
    <w:rsid w:val="00E05243"/>
    <w:rsid w:val="00E05AAB"/>
    <w:rsid w:val="00E11D54"/>
    <w:rsid w:val="00E132AB"/>
    <w:rsid w:val="00E133EC"/>
    <w:rsid w:val="00E13B5A"/>
    <w:rsid w:val="00E14443"/>
    <w:rsid w:val="00E14A9B"/>
    <w:rsid w:val="00E14CCF"/>
    <w:rsid w:val="00E1654B"/>
    <w:rsid w:val="00E16E35"/>
    <w:rsid w:val="00E17911"/>
    <w:rsid w:val="00E17A51"/>
    <w:rsid w:val="00E200AA"/>
    <w:rsid w:val="00E2080D"/>
    <w:rsid w:val="00E2191E"/>
    <w:rsid w:val="00E24161"/>
    <w:rsid w:val="00E253C4"/>
    <w:rsid w:val="00E26030"/>
    <w:rsid w:val="00E26C51"/>
    <w:rsid w:val="00E271B3"/>
    <w:rsid w:val="00E27283"/>
    <w:rsid w:val="00E30BA5"/>
    <w:rsid w:val="00E310B2"/>
    <w:rsid w:val="00E33A12"/>
    <w:rsid w:val="00E33E42"/>
    <w:rsid w:val="00E341C3"/>
    <w:rsid w:val="00E34651"/>
    <w:rsid w:val="00E348BB"/>
    <w:rsid w:val="00E34BE5"/>
    <w:rsid w:val="00E418D4"/>
    <w:rsid w:val="00E421A9"/>
    <w:rsid w:val="00E42324"/>
    <w:rsid w:val="00E42502"/>
    <w:rsid w:val="00E426B8"/>
    <w:rsid w:val="00E4292D"/>
    <w:rsid w:val="00E42FB4"/>
    <w:rsid w:val="00E474EC"/>
    <w:rsid w:val="00E509EC"/>
    <w:rsid w:val="00E50E31"/>
    <w:rsid w:val="00E50FE4"/>
    <w:rsid w:val="00E51932"/>
    <w:rsid w:val="00E521E8"/>
    <w:rsid w:val="00E52BA1"/>
    <w:rsid w:val="00E53299"/>
    <w:rsid w:val="00E53B09"/>
    <w:rsid w:val="00E541E2"/>
    <w:rsid w:val="00E546CD"/>
    <w:rsid w:val="00E56216"/>
    <w:rsid w:val="00E56537"/>
    <w:rsid w:val="00E56715"/>
    <w:rsid w:val="00E57609"/>
    <w:rsid w:val="00E61320"/>
    <w:rsid w:val="00E61624"/>
    <w:rsid w:val="00E61EB7"/>
    <w:rsid w:val="00E622C6"/>
    <w:rsid w:val="00E676CF"/>
    <w:rsid w:val="00E67713"/>
    <w:rsid w:val="00E67E7D"/>
    <w:rsid w:val="00E701A4"/>
    <w:rsid w:val="00E702AF"/>
    <w:rsid w:val="00E708E8"/>
    <w:rsid w:val="00E70A1F"/>
    <w:rsid w:val="00E711B3"/>
    <w:rsid w:val="00E71E2B"/>
    <w:rsid w:val="00E726FA"/>
    <w:rsid w:val="00E727C3"/>
    <w:rsid w:val="00E72C08"/>
    <w:rsid w:val="00E738F0"/>
    <w:rsid w:val="00E74144"/>
    <w:rsid w:val="00E74155"/>
    <w:rsid w:val="00E751D6"/>
    <w:rsid w:val="00E75337"/>
    <w:rsid w:val="00E7581D"/>
    <w:rsid w:val="00E75837"/>
    <w:rsid w:val="00E76039"/>
    <w:rsid w:val="00E760E7"/>
    <w:rsid w:val="00E76757"/>
    <w:rsid w:val="00E76FD6"/>
    <w:rsid w:val="00E773A7"/>
    <w:rsid w:val="00E775F9"/>
    <w:rsid w:val="00E80374"/>
    <w:rsid w:val="00E81A03"/>
    <w:rsid w:val="00E82214"/>
    <w:rsid w:val="00E822F7"/>
    <w:rsid w:val="00E82AC4"/>
    <w:rsid w:val="00E834D5"/>
    <w:rsid w:val="00E841A0"/>
    <w:rsid w:val="00E8540C"/>
    <w:rsid w:val="00E862C1"/>
    <w:rsid w:val="00E86A53"/>
    <w:rsid w:val="00E86C3F"/>
    <w:rsid w:val="00E86E22"/>
    <w:rsid w:val="00E90C40"/>
    <w:rsid w:val="00E93231"/>
    <w:rsid w:val="00E932B1"/>
    <w:rsid w:val="00E9396D"/>
    <w:rsid w:val="00E94E62"/>
    <w:rsid w:val="00E9643B"/>
    <w:rsid w:val="00E9647B"/>
    <w:rsid w:val="00E96661"/>
    <w:rsid w:val="00E97421"/>
    <w:rsid w:val="00EA0378"/>
    <w:rsid w:val="00EA1963"/>
    <w:rsid w:val="00EA19EB"/>
    <w:rsid w:val="00EA20D5"/>
    <w:rsid w:val="00EA4E6B"/>
    <w:rsid w:val="00EA517C"/>
    <w:rsid w:val="00EB06BA"/>
    <w:rsid w:val="00EB1999"/>
    <w:rsid w:val="00EB44AF"/>
    <w:rsid w:val="00EB523A"/>
    <w:rsid w:val="00EC0294"/>
    <w:rsid w:val="00EC02DB"/>
    <w:rsid w:val="00EC0E51"/>
    <w:rsid w:val="00EC20B1"/>
    <w:rsid w:val="00EC21C4"/>
    <w:rsid w:val="00EC2980"/>
    <w:rsid w:val="00EC4BF9"/>
    <w:rsid w:val="00EC5551"/>
    <w:rsid w:val="00EC5F01"/>
    <w:rsid w:val="00EC5F36"/>
    <w:rsid w:val="00EC64B6"/>
    <w:rsid w:val="00EC6E3C"/>
    <w:rsid w:val="00EC7903"/>
    <w:rsid w:val="00ED271B"/>
    <w:rsid w:val="00ED2933"/>
    <w:rsid w:val="00ED4319"/>
    <w:rsid w:val="00ED6248"/>
    <w:rsid w:val="00ED73EF"/>
    <w:rsid w:val="00ED7B65"/>
    <w:rsid w:val="00EE027D"/>
    <w:rsid w:val="00EE4B64"/>
    <w:rsid w:val="00EE50EB"/>
    <w:rsid w:val="00EE5ACA"/>
    <w:rsid w:val="00EE6100"/>
    <w:rsid w:val="00EE63D7"/>
    <w:rsid w:val="00EE643F"/>
    <w:rsid w:val="00EE76AA"/>
    <w:rsid w:val="00EF1678"/>
    <w:rsid w:val="00EF2772"/>
    <w:rsid w:val="00EF5B85"/>
    <w:rsid w:val="00EF5BBF"/>
    <w:rsid w:val="00EF5DF0"/>
    <w:rsid w:val="00EF6B67"/>
    <w:rsid w:val="00EF6E6F"/>
    <w:rsid w:val="00EF7092"/>
    <w:rsid w:val="00EF7650"/>
    <w:rsid w:val="00F00399"/>
    <w:rsid w:val="00F00A04"/>
    <w:rsid w:val="00F00C7D"/>
    <w:rsid w:val="00F03877"/>
    <w:rsid w:val="00F04907"/>
    <w:rsid w:val="00F06B28"/>
    <w:rsid w:val="00F076DB"/>
    <w:rsid w:val="00F07726"/>
    <w:rsid w:val="00F10F61"/>
    <w:rsid w:val="00F129C9"/>
    <w:rsid w:val="00F1312A"/>
    <w:rsid w:val="00F14555"/>
    <w:rsid w:val="00F145E5"/>
    <w:rsid w:val="00F14770"/>
    <w:rsid w:val="00F1561B"/>
    <w:rsid w:val="00F17E60"/>
    <w:rsid w:val="00F2152F"/>
    <w:rsid w:val="00F21D3B"/>
    <w:rsid w:val="00F21EE2"/>
    <w:rsid w:val="00F22321"/>
    <w:rsid w:val="00F22FCE"/>
    <w:rsid w:val="00F24648"/>
    <w:rsid w:val="00F25D6B"/>
    <w:rsid w:val="00F26394"/>
    <w:rsid w:val="00F27B29"/>
    <w:rsid w:val="00F304AD"/>
    <w:rsid w:val="00F32953"/>
    <w:rsid w:val="00F32CEE"/>
    <w:rsid w:val="00F34363"/>
    <w:rsid w:val="00F34985"/>
    <w:rsid w:val="00F3554D"/>
    <w:rsid w:val="00F361EF"/>
    <w:rsid w:val="00F369BC"/>
    <w:rsid w:val="00F36B1D"/>
    <w:rsid w:val="00F40FEA"/>
    <w:rsid w:val="00F42410"/>
    <w:rsid w:val="00F43173"/>
    <w:rsid w:val="00F438B8"/>
    <w:rsid w:val="00F43D37"/>
    <w:rsid w:val="00F442BD"/>
    <w:rsid w:val="00F46424"/>
    <w:rsid w:val="00F472D3"/>
    <w:rsid w:val="00F4730B"/>
    <w:rsid w:val="00F51BCD"/>
    <w:rsid w:val="00F54427"/>
    <w:rsid w:val="00F54AB2"/>
    <w:rsid w:val="00F54CDB"/>
    <w:rsid w:val="00F54F07"/>
    <w:rsid w:val="00F56229"/>
    <w:rsid w:val="00F56C2B"/>
    <w:rsid w:val="00F56D6C"/>
    <w:rsid w:val="00F57079"/>
    <w:rsid w:val="00F60CCD"/>
    <w:rsid w:val="00F61BE3"/>
    <w:rsid w:val="00F61CF2"/>
    <w:rsid w:val="00F62BFF"/>
    <w:rsid w:val="00F63707"/>
    <w:rsid w:val="00F6388F"/>
    <w:rsid w:val="00F6447E"/>
    <w:rsid w:val="00F6464B"/>
    <w:rsid w:val="00F65AA4"/>
    <w:rsid w:val="00F6660C"/>
    <w:rsid w:val="00F67FF3"/>
    <w:rsid w:val="00F7034B"/>
    <w:rsid w:val="00F707BB"/>
    <w:rsid w:val="00F70DB2"/>
    <w:rsid w:val="00F71006"/>
    <w:rsid w:val="00F715D8"/>
    <w:rsid w:val="00F71CF1"/>
    <w:rsid w:val="00F72195"/>
    <w:rsid w:val="00F734EB"/>
    <w:rsid w:val="00F73E0E"/>
    <w:rsid w:val="00F75BA9"/>
    <w:rsid w:val="00F768EE"/>
    <w:rsid w:val="00F810A9"/>
    <w:rsid w:val="00F82FD1"/>
    <w:rsid w:val="00F83178"/>
    <w:rsid w:val="00F85216"/>
    <w:rsid w:val="00F86BCE"/>
    <w:rsid w:val="00F910D6"/>
    <w:rsid w:val="00F913FF"/>
    <w:rsid w:val="00F9328C"/>
    <w:rsid w:val="00F937F7"/>
    <w:rsid w:val="00F93C29"/>
    <w:rsid w:val="00F94A7B"/>
    <w:rsid w:val="00FA0433"/>
    <w:rsid w:val="00FA19CA"/>
    <w:rsid w:val="00FA1ACB"/>
    <w:rsid w:val="00FA4DD9"/>
    <w:rsid w:val="00FA5D1A"/>
    <w:rsid w:val="00FA5EEB"/>
    <w:rsid w:val="00FA68F4"/>
    <w:rsid w:val="00FA6BCB"/>
    <w:rsid w:val="00FA75F2"/>
    <w:rsid w:val="00FA7734"/>
    <w:rsid w:val="00FB05FE"/>
    <w:rsid w:val="00FB0DFE"/>
    <w:rsid w:val="00FB3A8B"/>
    <w:rsid w:val="00FB404A"/>
    <w:rsid w:val="00FB4A9E"/>
    <w:rsid w:val="00FB5B24"/>
    <w:rsid w:val="00FB6315"/>
    <w:rsid w:val="00FB6F18"/>
    <w:rsid w:val="00FC0FD8"/>
    <w:rsid w:val="00FC1390"/>
    <w:rsid w:val="00FC1C8A"/>
    <w:rsid w:val="00FC1FEE"/>
    <w:rsid w:val="00FC210C"/>
    <w:rsid w:val="00FC32C1"/>
    <w:rsid w:val="00FC3F49"/>
    <w:rsid w:val="00FC4F15"/>
    <w:rsid w:val="00FC5844"/>
    <w:rsid w:val="00FC5BF1"/>
    <w:rsid w:val="00FC6B62"/>
    <w:rsid w:val="00FC7FF1"/>
    <w:rsid w:val="00FC7FFB"/>
    <w:rsid w:val="00FD0402"/>
    <w:rsid w:val="00FD0763"/>
    <w:rsid w:val="00FD0A09"/>
    <w:rsid w:val="00FD1351"/>
    <w:rsid w:val="00FD1499"/>
    <w:rsid w:val="00FD20D1"/>
    <w:rsid w:val="00FD2466"/>
    <w:rsid w:val="00FD3ECF"/>
    <w:rsid w:val="00FD44B7"/>
    <w:rsid w:val="00FD59FA"/>
    <w:rsid w:val="00FD5A82"/>
    <w:rsid w:val="00FD6682"/>
    <w:rsid w:val="00FE0E85"/>
    <w:rsid w:val="00FE1D6F"/>
    <w:rsid w:val="00FE4158"/>
    <w:rsid w:val="00FE49D0"/>
    <w:rsid w:val="00FE4B6D"/>
    <w:rsid w:val="00FE58E9"/>
    <w:rsid w:val="00FE78C3"/>
    <w:rsid w:val="00FF0527"/>
    <w:rsid w:val="00FF09A6"/>
    <w:rsid w:val="00FF168A"/>
    <w:rsid w:val="00FF187D"/>
    <w:rsid w:val="00FF2778"/>
    <w:rsid w:val="00FF34A5"/>
    <w:rsid w:val="00FF3CF5"/>
    <w:rsid w:val="00FF3E15"/>
    <w:rsid w:val="00FF48D8"/>
    <w:rsid w:val="00FF547B"/>
    <w:rsid w:val="00FF5D11"/>
    <w:rsid w:val="00FF5E7E"/>
    <w:rsid w:val="00FF60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EC1929D"/>
  <w15:docId w15:val="{3D5C86E7-108E-4E53-A0C1-E712AFA42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Revision"/>
    <w:hidden/>
    <w:uiPriority w:val="99"/>
    <w:semiHidden/>
    <w:rsid w:val="00F93C29"/>
  </w:style>
  <w:style w:type="character" w:styleId="ac">
    <w:name w:val="annotation reference"/>
    <w:basedOn w:val="a0"/>
    <w:uiPriority w:val="99"/>
    <w:semiHidden/>
    <w:unhideWhenUsed/>
    <w:rsid w:val="00FC3F49"/>
    <w:rPr>
      <w:sz w:val="18"/>
      <w:szCs w:val="18"/>
    </w:rPr>
  </w:style>
  <w:style w:type="paragraph" w:styleId="ad">
    <w:name w:val="annotation text"/>
    <w:basedOn w:val="a"/>
    <w:link w:val="ae"/>
    <w:uiPriority w:val="99"/>
    <w:semiHidden/>
    <w:unhideWhenUsed/>
    <w:rsid w:val="00FC3F49"/>
    <w:pPr>
      <w:jc w:val="left"/>
    </w:pPr>
  </w:style>
  <w:style w:type="character" w:customStyle="1" w:styleId="ae">
    <w:name w:val="コメント文字列 (文字)"/>
    <w:basedOn w:val="a0"/>
    <w:link w:val="ad"/>
    <w:uiPriority w:val="99"/>
    <w:semiHidden/>
    <w:rsid w:val="00FC3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29303">
      <w:bodyDiv w:val="1"/>
      <w:marLeft w:val="0"/>
      <w:marRight w:val="0"/>
      <w:marTop w:val="0"/>
      <w:marBottom w:val="0"/>
      <w:divBdr>
        <w:top w:val="none" w:sz="0" w:space="0" w:color="auto"/>
        <w:left w:val="none" w:sz="0" w:space="0" w:color="auto"/>
        <w:bottom w:val="none" w:sz="0" w:space="0" w:color="auto"/>
        <w:right w:val="none" w:sz="0" w:space="0" w:color="auto"/>
      </w:divBdr>
    </w:div>
    <w:div w:id="42216646">
      <w:bodyDiv w:val="1"/>
      <w:marLeft w:val="0"/>
      <w:marRight w:val="0"/>
      <w:marTop w:val="0"/>
      <w:marBottom w:val="0"/>
      <w:divBdr>
        <w:top w:val="none" w:sz="0" w:space="0" w:color="auto"/>
        <w:left w:val="none" w:sz="0" w:space="0" w:color="auto"/>
        <w:bottom w:val="none" w:sz="0" w:space="0" w:color="auto"/>
        <w:right w:val="none" w:sz="0" w:space="0" w:color="auto"/>
      </w:divBdr>
    </w:div>
    <w:div w:id="69158305">
      <w:bodyDiv w:val="1"/>
      <w:marLeft w:val="0"/>
      <w:marRight w:val="0"/>
      <w:marTop w:val="0"/>
      <w:marBottom w:val="0"/>
      <w:divBdr>
        <w:top w:val="none" w:sz="0" w:space="0" w:color="auto"/>
        <w:left w:val="none" w:sz="0" w:space="0" w:color="auto"/>
        <w:bottom w:val="none" w:sz="0" w:space="0" w:color="auto"/>
        <w:right w:val="none" w:sz="0" w:space="0" w:color="auto"/>
      </w:divBdr>
    </w:div>
    <w:div w:id="77679445">
      <w:bodyDiv w:val="1"/>
      <w:marLeft w:val="0"/>
      <w:marRight w:val="0"/>
      <w:marTop w:val="0"/>
      <w:marBottom w:val="0"/>
      <w:divBdr>
        <w:top w:val="none" w:sz="0" w:space="0" w:color="auto"/>
        <w:left w:val="none" w:sz="0" w:space="0" w:color="auto"/>
        <w:bottom w:val="none" w:sz="0" w:space="0" w:color="auto"/>
        <w:right w:val="none" w:sz="0" w:space="0" w:color="auto"/>
      </w:divBdr>
    </w:div>
    <w:div w:id="164325505">
      <w:bodyDiv w:val="1"/>
      <w:marLeft w:val="0"/>
      <w:marRight w:val="0"/>
      <w:marTop w:val="0"/>
      <w:marBottom w:val="0"/>
      <w:divBdr>
        <w:top w:val="none" w:sz="0" w:space="0" w:color="auto"/>
        <w:left w:val="none" w:sz="0" w:space="0" w:color="auto"/>
        <w:bottom w:val="none" w:sz="0" w:space="0" w:color="auto"/>
        <w:right w:val="none" w:sz="0" w:space="0" w:color="auto"/>
      </w:divBdr>
    </w:div>
    <w:div w:id="166135734">
      <w:bodyDiv w:val="1"/>
      <w:marLeft w:val="0"/>
      <w:marRight w:val="0"/>
      <w:marTop w:val="0"/>
      <w:marBottom w:val="0"/>
      <w:divBdr>
        <w:top w:val="none" w:sz="0" w:space="0" w:color="auto"/>
        <w:left w:val="none" w:sz="0" w:space="0" w:color="auto"/>
        <w:bottom w:val="none" w:sz="0" w:space="0" w:color="auto"/>
        <w:right w:val="none" w:sz="0" w:space="0" w:color="auto"/>
      </w:divBdr>
    </w:div>
    <w:div w:id="220988222">
      <w:bodyDiv w:val="1"/>
      <w:marLeft w:val="0"/>
      <w:marRight w:val="0"/>
      <w:marTop w:val="0"/>
      <w:marBottom w:val="0"/>
      <w:divBdr>
        <w:top w:val="none" w:sz="0" w:space="0" w:color="auto"/>
        <w:left w:val="none" w:sz="0" w:space="0" w:color="auto"/>
        <w:bottom w:val="none" w:sz="0" w:space="0" w:color="auto"/>
        <w:right w:val="none" w:sz="0" w:space="0" w:color="auto"/>
      </w:divBdr>
    </w:div>
    <w:div w:id="265768707">
      <w:bodyDiv w:val="1"/>
      <w:marLeft w:val="0"/>
      <w:marRight w:val="0"/>
      <w:marTop w:val="0"/>
      <w:marBottom w:val="0"/>
      <w:divBdr>
        <w:top w:val="none" w:sz="0" w:space="0" w:color="auto"/>
        <w:left w:val="none" w:sz="0" w:space="0" w:color="auto"/>
        <w:bottom w:val="none" w:sz="0" w:space="0" w:color="auto"/>
        <w:right w:val="none" w:sz="0" w:space="0" w:color="auto"/>
      </w:divBdr>
    </w:div>
    <w:div w:id="290789810">
      <w:bodyDiv w:val="1"/>
      <w:marLeft w:val="0"/>
      <w:marRight w:val="0"/>
      <w:marTop w:val="0"/>
      <w:marBottom w:val="0"/>
      <w:divBdr>
        <w:top w:val="none" w:sz="0" w:space="0" w:color="auto"/>
        <w:left w:val="none" w:sz="0" w:space="0" w:color="auto"/>
        <w:bottom w:val="none" w:sz="0" w:space="0" w:color="auto"/>
        <w:right w:val="none" w:sz="0" w:space="0" w:color="auto"/>
      </w:divBdr>
    </w:div>
    <w:div w:id="339282505">
      <w:bodyDiv w:val="1"/>
      <w:marLeft w:val="0"/>
      <w:marRight w:val="0"/>
      <w:marTop w:val="0"/>
      <w:marBottom w:val="0"/>
      <w:divBdr>
        <w:top w:val="none" w:sz="0" w:space="0" w:color="auto"/>
        <w:left w:val="none" w:sz="0" w:space="0" w:color="auto"/>
        <w:bottom w:val="none" w:sz="0" w:space="0" w:color="auto"/>
        <w:right w:val="none" w:sz="0" w:space="0" w:color="auto"/>
      </w:divBdr>
    </w:div>
    <w:div w:id="392199271">
      <w:bodyDiv w:val="1"/>
      <w:marLeft w:val="0"/>
      <w:marRight w:val="0"/>
      <w:marTop w:val="0"/>
      <w:marBottom w:val="0"/>
      <w:divBdr>
        <w:top w:val="none" w:sz="0" w:space="0" w:color="auto"/>
        <w:left w:val="none" w:sz="0" w:space="0" w:color="auto"/>
        <w:bottom w:val="none" w:sz="0" w:space="0" w:color="auto"/>
        <w:right w:val="none" w:sz="0" w:space="0" w:color="auto"/>
      </w:divBdr>
    </w:div>
    <w:div w:id="451630543">
      <w:bodyDiv w:val="1"/>
      <w:marLeft w:val="0"/>
      <w:marRight w:val="0"/>
      <w:marTop w:val="0"/>
      <w:marBottom w:val="0"/>
      <w:divBdr>
        <w:top w:val="none" w:sz="0" w:space="0" w:color="auto"/>
        <w:left w:val="none" w:sz="0" w:space="0" w:color="auto"/>
        <w:bottom w:val="none" w:sz="0" w:space="0" w:color="auto"/>
        <w:right w:val="none" w:sz="0" w:space="0" w:color="auto"/>
      </w:divBdr>
    </w:div>
    <w:div w:id="578751569">
      <w:bodyDiv w:val="1"/>
      <w:marLeft w:val="0"/>
      <w:marRight w:val="0"/>
      <w:marTop w:val="0"/>
      <w:marBottom w:val="0"/>
      <w:divBdr>
        <w:top w:val="none" w:sz="0" w:space="0" w:color="auto"/>
        <w:left w:val="none" w:sz="0" w:space="0" w:color="auto"/>
        <w:bottom w:val="none" w:sz="0" w:space="0" w:color="auto"/>
        <w:right w:val="none" w:sz="0" w:space="0" w:color="auto"/>
      </w:divBdr>
    </w:div>
    <w:div w:id="579797855">
      <w:bodyDiv w:val="1"/>
      <w:marLeft w:val="0"/>
      <w:marRight w:val="0"/>
      <w:marTop w:val="0"/>
      <w:marBottom w:val="0"/>
      <w:divBdr>
        <w:top w:val="none" w:sz="0" w:space="0" w:color="auto"/>
        <w:left w:val="none" w:sz="0" w:space="0" w:color="auto"/>
        <w:bottom w:val="none" w:sz="0" w:space="0" w:color="auto"/>
        <w:right w:val="none" w:sz="0" w:space="0" w:color="auto"/>
      </w:divBdr>
    </w:div>
    <w:div w:id="626398239">
      <w:bodyDiv w:val="1"/>
      <w:marLeft w:val="0"/>
      <w:marRight w:val="0"/>
      <w:marTop w:val="0"/>
      <w:marBottom w:val="0"/>
      <w:divBdr>
        <w:top w:val="none" w:sz="0" w:space="0" w:color="auto"/>
        <w:left w:val="none" w:sz="0" w:space="0" w:color="auto"/>
        <w:bottom w:val="none" w:sz="0" w:space="0" w:color="auto"/>
        <w:right w:val="none" w:sz="0" w:space="0" w:color="auto"/>
      </w:divBdr>
    </w:div>
    <w:div w:id="643244569">
      <w:bodyDiv w:val="1"/>
      <w:marLeft w:val="0"/>
      <w:marRight w:val="0"/>
      <w:marTop w:val="0"/>
      <w:marBottom w:val="0"/>
      <w:divBdr>
        <w:top w:val="none" w:sz="0" w:space="0" w:color="auto"/>
        <w:left w:val="none" w:sz="0" w:space="0" w:color="auto"/>
        <w:bottom w:val="none" w:sz="0" w:space="0" w:color="auto"/>
        <w:right w:val="none" w:sz="0" w:space="0" w:color="auto"/>
      </w:divBdr>
    </w:div>
    <w:div w:id="659574946">
      <w:bodyDiv w:val="1"/>
      <w:marLeft w:val="0"/>
      <w:marRight w:val="0"/>
      <w:marTop w:val="0"/>
      <w:marBottom w:val="0"/>
      <w:divBdr>
        <w:top w:val="none" w:sz="0" w:space="0" w:color="auto"/>
        <w:left w:val="none" w:sz="0" w:space="0" w:color="auto"/>
        <w:bottom w:val="none" w:sz="0" w:space="0" w:color="auto"/>
        <w:right w:val="none" w:sz="0" w:space="0" w:color="auto"/>
      </w:divBdr>
    </w:div>
    <w:div w:id="683671841">
      <w:bodyDiv w:val="1"/>
      <w:marLeft w:val="0"/>
      <w:marRight w:val="0"/>
      <w:marTop w:val="0"/>
      <w:marBottom w:val="0"/>
      <w:divBdr>
        <w:top w:val="none" w:sz="0" w:space="0" w:color="auto"/>
        <w:left w:val="none" w:sz="0" w:space="0" w:color="auto"/>
        <w:bottom w:val="none" w:sz="0" w:space="0" w:color="auto"/>
        <w:right w:val="none" w:sz="0" w:space="0" w:color="auto"/>
      </w:divBdr>
    </w:div>
    <w:div w:id="735595516">
      <w:bodyDiv w:val="1"/>
      <w:marLeft w:val="0"/>
      <w:marRight w:val="0"/>
      <w:marTop w:val="0"/>
      <w:marBottom w:val="0"/>
      <w:divBdr>
        <w:top w:val="none" w:sz="0" w:space="0" w:color="auto"/>
        <w:left w:val="none" w:sz="0" w:space="0" w:color="auto"/>
        <w:bottom w:val="none" w:sz="0" w:space="0" w:color="auto"/>
        <w:right w:val="none" w:sz="0" w:space="0" w:color="auto"/>
      </w:divBdr>
    </w:div>
    <w:div w:id="763381185">
      <w:bodyDiv w:val="1"/>
      <w:marLeft w:val="0"/>
      <w:marRight w:val="0"/>
      <w:marTop w:val="0"/>
      <w:marBottom w:val="0"/>
      <w:divBdr>
        <w:top w:val="none" w:sz="0" w:space="0" w:color="auto"/>
        <w:left w:val="none" w:sz="0" w:space="0" w:color="auto"/>
        <w:bottom w:val="none" w:sz="0" w:space="0" w:color="auto"/>
        <w:right w:val="none" w:sz="0" w:space="0" w:color="auto"/>
      </w:divBdr>
    </w:div>
    <w:div w:id="775519546">
      <w:bodyDiv w:val="1"/>
      <w:marLeft w:val="0"/>
      <w:marRight w:val="0"/>
      <w:marTop w:val="0"/>
      <w:marBottom w:val="0"/>
      <w:divBdr>
        <w:top w:val="none" w:sz="0" w:space="0" w:color="auto"/>
        <w:left w:val="none" w:sz="0" w:space="0" w:color="auto"/>
        <w:bottom w:val="none" w:sz="0" w:space="0" w:color="auto"/>
        <w:right w:val="none" w:sz="0" w:space="0" w:color="auto"/>
      </w:divBdr>
    </w:div>
    <w:div w:id="816150260">
      <w:bodyDiv w:val="1"/>
      <w:marLeft w:val="0"/>
      <w:marRight w:val="0"/>
      <w:marTop w:val="0"/>
      <w:marBottom w:val="0"/>
      <w:divBdr>
        <w:top w:val="none" w:sz="0" w:space="0" w:color="auto"/>
        <w:left w:val="none" w:sz="0" w:space="0" w:color="auto"/>
        <w:bottom w:val="none" w:sz="0" w:space="0" w:color="auto"/>
        <w:right w:val="none" w:sz="0" w:space="0" w:color="auto"/>
      </w:divBdr>
    </w:div>
    <w:div w:id="845248744">
      <w:bodyDiv w:val="1"/>
      <w:marLeft w:val="0"/>
      <w:marRight w:val="0"/>
      <w:marTop w:val="0"/>
      <w:marBottom w:val="0"/>
      <w:divBdr>
        <w:top w:val="none" w:sz="0" w:space="0" w:color="auto"/>
        <w:left w:val="none" w:sz="0" w:space="0" w:color="auto"/>
        <w:bottom w:val="none" w:sz="0" w:space="0" w:color="auto"/>
        <w:right w:val="none" w:sz="0" w:space="0" w:color="auto"/>
      </w:divBdr>
    </w:div>
    <w:div w:id="875044736">
      <w:bodyDiv w:val="1"/>
      <w:marLeft w:val="0"/>
      <w:marRight w:val="0"/>
      <w:marTop w:val="0"/>
      <w:marBottom w:val="0"/>
      <w:divBdr>
        <w:top w:val="none" w:sz="0" w:space="0" w:color="auto"/>
        <w:left w:val="none" w:sz="0" w:space="0" w:color="auto"/>
        <w:bottom w:val="none" w:sz="0" w:space="0" w:color="auto"/>
        <w:right w:val="none" w:sz="0" w:space="0" w:color="auto"/>
      </w:divBdr>
    </w:div>
    <w:div w:id="882711509">
      <w:bodyDiv w:val="1"/>
      <w:marLeft w:val="0"/>
      <w:marRight w:val="0"/>
      <w:marTop w:val="0"/>
      <w:marBottom w:val="0"/>
      <w:divBdr>
        <w:top w:val="none" w:sz="0" w:space="0" w:color="auto"/>
        <w:left w:val="none" w:sz="0" w:space="0" w:color="auto"/>
        <w:bottom w:val="none" w:sz="0" w:space="0" w:color="auto"/>
        <w:right w:val="none" w:sz="0" w:space="0" w:color="auto"/>
      </w:divBdr>
    </w:div>
    <w:div w:id="885458261">
      <w:bodyDiv w:val="1"/>
      <w:marLeft w:val="0"/>
      <w:marRight w:val="0"/>
      <w:marTop w:val="0"/>
      <w:marBottom w:val="0"/>
      <w:divBdr>
        <w:top w:val="none" w:sz="0" w:space="0" w:color="auto"/>
        <w:left w:val="none" w:sz="0" w:space="0" w:color="auto"/>
        <w:bottom w:val="none" w:sz="0" w:space="0" w:color="auto"/>
        <w:right w:val="none" w:sz="0" w:space="0" w:color="auto"/>
      </w:divBdr>
    </w:div>
    <w:div w:id="901600154">
      <w:bodyDiv w:val="1"/>
      <w:marLeft w:val="0"/>
      <w:marRight w:val="0"/>
      <w:marTop w:val="0"/>
      <w:marBottom w:val="0"/>
      <w:divBdr>
        <w:top w:val="none" w:sz="0" w:space="0" w:color="auto"/>
        <w:left w:val="none" w:sz="0" w:space="0" w:color="auto"/>
        <w:bottom w:val="none" w:sz="0" w:space="0" w:color="auto"/>
        <w:right w:val="none" w:sz="0" w:space="0" w:color="auto"/>
      </w:divBdr>
    </w:div>
    <w:div w:id="929314225">
      <w:bodyDiv w:val="1"/>
      <w:marLeft w:val="0"/>
      <w:marRight w:val="0"/>
      <w:marTop w:val="0"/>
      <w:marBottom w:val="0"/>
      <w:divBdr>
        <w:top w:val="none" w:sz="0" w:space="0" w:color="auto"/>
        <w:left w:val="none" w:sz="0" w:space="0" w:color="auto"/>
        <w:bottom w:val="none" w:sz="0" w:space="0" w:color="auto"/>
        <w:right w:val="none" w:sz="0" w:space="0" w:color="auto"/>
      </w:divBdr>
    </w:div>
    <w:div w:id="946424369">
      <w:bodyDiv w:val="1"/>
      <w:marLeft w:val="0"/>
      <w:marRight w:val="0"/>
      <w:marTop w:val="0"/>
      <w:marBottom w:val="0"/>
      <w:divBdr>
        <w:top w:val="none" w:sz="0" w:space="0" w:color="auto"/>
        <w:left w:val="none" w:sz="0" w:space="0" w:color="auto"/>
        <w:bottom w:val="none" w:sz="0" w:space="0" w:color="auto"/>
        <w:right w:val="none" w:sz="0" w:space="0" w:color="auto"/>
      </w:divBdr>
    </w:div>
    <w:div w:id="1000814790">
      <w:bodyDiv w:val="1"/>
      <w:marLeft w:val="0"/>
      <w:marRight w:val="0"/>
      <w:marTop w:val="0"/>
      <w:marBottom w:val="0"/>
      <w:divBdr>
        <w:top w:val="none" w:sz="0" w:space="0" w:color="auto"/>
        <w:left w:val="none" w:sz="0" w:space="0" w:color="auto"/>
        <w:bottom w:val="none" w:sz="0" w:space="0" w:color="auto"/>
        <w:right w:val="none" w:sz="0" w:space="0" w:color="auto"/>
      </w:divBdr>
    </w:div>
    <w:div w:id="1010639350">
      <w:bodyDiv w:val="1"/>
      <w:marLeft w:val="0"/>
      <w:marRight w:val="0"/>
      <w:marTop w:val="0"/>
      <w:marBottom w:val="0"/>
      <w:divBdr>
        <w:top w:val="none" w:sz="0" w:space="0" w:color="auto"/>
        <w:left w:val="none" w:sz="0" w:space="0" w:color="auto"/>
        <w:bottom w:val="none" w:sz="0" w:space="0" w:color="auto"/>
        <w:right w:val="none" w:sz="0" w:space="0" w:color="auto"/>
      </w:divBdr>
    </w:div>
    <w:div w:id="1029064918">
      <w:bodyDiv w:val="1"/>
      <w:marLeft w:val="0"/>
      <w:marRight w:val="0"/>
      <w:marTop w:val="0"/>
      <w:marBottom w:val="0"/>
      <w:divBdr>
        <w:top w:val="none" w:sz="0" w:space="0" w:color="auto"/>
        <w:left w:val="none" w:sz="0" w:space="0" w:color="auto"/>
        <w:bottom w:val="none" w:sz="0" w:space="0" w:color="auto"/>
        <w:right w:val="none" w:sz="0" w:space="0" w:color="auto"/>
      </w:divBdr>
      <w:divsChild>
        <w:div w:id="738406545">
          <w:marLeft w:val="300"/>
          <w:marRight w:val="300"/>
          <w:marTop w:val="0"/>
          <w:marBottom w:val="0"/>
          <w:divBdr>
            <w:top w:val="none" w:sz="0" w:space="0" w:color="auto"/>
            <w:left w:val="none" w:sz="0" w:space="0" w:color="auto"/>
            <w:bottom w:val="none" w:sz="0" w:space="0" w:color="auto"/>
            <w:right w:val="none" w:sz="0" w:space="0" w:color="auto"/>
          </w:divBdr>
          <w:divsChild>
            <w:div w:id="501550963">
              <w:marLeft w:val="0"/>
              <w:marRight w:val="0"/>
              <w:marTop w:val="0"/>
              <w:marBottom w:val="0"/>
              <w:divBdr>
                <w:top w:val="none" w:sz="0" w:space="0" w:color="auto"/>
                <w:left w:val="none" w:sz="0" w:space="0" w:color="auto"/>
                <w:bottom w:val="none" w:sz="0" w:space="0" w:color="auto"/>
                <w:right w:val="none" w:sz="0" w:space="0" w:color="auto"/>
              </w:divBdr>
              <w:divsChild>
                <w:div w:id="65726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12209">
      <w:bodyDiv w:val="1"/>
      <w:marLeft w:val="0"/>
      <w:marRight w:val="0"/>
      <w:marTop w:val="0"/>
      <w:marBottom w:val="0"/>
      <w:divBdr>
        <w:top w:val="none" w:sz="0" w:space="0" w:color="auto"/>
        <w:left w:val="none" w:sz="0" w:space="0" w:color="auto"/>
        <w:bottom w:val="none" w:sz="0" w:space="0" w:color="auto"/>
        <w:right w:val="none" w:sz="0" w:space="0" w:color="auto"/>
      </w:divBdr>
    </w:div>
    <w:div w:id="1056272227">
      <w:bodyDiv w:val="1"/>
      <w:marLeft w:val="0"/>
      <w:marRight w:val="0"/>
      <w:marTop w:val="0"/>
      <w:marBottom w:val="0"/>
      <w:divBdr>
        <w:top w:val="none" w:sz="0" w:space="0" w:color="auto"/>
        <w:left w:val="none" w:sz="0" w:space="0" w:color="auto"/>
        <w:bottom w:val="none" w:sz="0" w:space="0" w:color="auto"/>
        <w:right w:val="none" w:sz="0" w:space="0" w:color="auto"/>
      </w:divBdr>
    </w:div>
    <w:div w:id="1059284760">
      <w:bodyDiv w:val="1"/>
      <w:marLeft w:val="0"/>
      <w:marRight w:val="0"/>
      <w:marTop w:val="0"/>
      <w:marBottom w:val="0"/>
      <w:divBdr>
        <w:top w:val="none" w:sz="0" w:space="0" w:color="auto"/>
        <w:left w:val="none" w:sz="0" w:space="0" w:color="auto"/>
        <w:bottom w:val="none" w:sz="0" w:space="0" w:color="auto"/>
        <w:right w:val="none" w:sz="0" w:space="0" w:color="auto"/>
      </w:divBdr>
    </w:div>
    <w:div w:id="1165630679">
      <w:bodyDiv w:val="1"/>
      <w:marLeft w:val="0"/>
      <w:marRight w:val="0"/>
      <w:marTop w:val="0"/>
      <w:marBottom w:val="0"/>
      <w:divBdr>
        <w:top w:val="none" w:sz="0" w:space="0" w:color="auto"/>
        <w:left w:val="none" w:sz="0" w:space="0" w:color="auto"/>
        <w:bottom w:val="none" w:sz="0" w:space="0" w:color="auto"/>
        <w:right w:val="none" w:sz="0" w:space="0" w:color="auto"/>
      </w:divBdr>
    </w:div>
    <w:div w:id="1227031678">
      <w:bodyDiv w:val="1"/>
      <w:marLeft w:val="0"/>
      <w:marRight w:val="0"/>
      <w:marTop w:val="0"/>
      <w:marBottom w:val="0"/>
      <w:divBdr>
        <w:top w:val="none" w:sz="0" w:space="0" w:color="auto"/>
        <w:left w:val="none" w:sz="0" w:space="0" w:color="auto"/>
        <w:bottom w:val="none" w:sz="0" w:space="0" w:color="auto"/>
        <w:right w:val="none" w:sz="0" w:space="0" w:color="auto"/>
      </w:divBdr>
    </w:div>
    <w:div w:id="1230728948">
      <w:bodyDiv w:val="1"/>
      <w:marLeft w:val="0"/>
      <w:marRight w:val="0"/>
      <w:marTop w:val="0"/>
      <w:marBottom w:val="0"/>
      <w:divBdr>
        <w:top w:val="none" w:sz="0" w:space="0" w:color="auto"/>
        <w:left w:val="none" w:sz="0" w:space="0" w:color="auto"/>
        <w:bottom w:val="none" w:sz="0" w:space="0" w:color="auto"/>
        <w:right w:val="none" w:sz="0" w:space="0" w:color="auto"/>
      </w:divBdr>
    </w:div>
    <w:div w:id="1232350681">
      <w:bodyDiv w:val="1"/>
      <w:marLeft w:val="0"/>
      <w:marRight w:val="0"/>
      <w:marTop w:val="0"/>
      <w:marBottom w:val="0"/>
      <w:divBdr>
        <w:top w:val="none" w:sz="0" w:space="0" w:color="auto"/>
        <w:left w:val="none" w:sz="0" w:space="0" w:color="auto"/>
        <w:bottom w:val="none" w:sz="0" w:space="0" w:color="auto"/>
        <w:right w:val="none" w:sz="0" w:space="0" w:color="auto"/>
      </w:divBdr>
    </w:div>
    <w:div w:id="1262110150">
      <w:bodyDiv w:val="1"/>
      <w:marLeft w:val="0"/>
      <w:marRight w:val="0"/>
      <w:marTop w:val="0"/>
      <w:marBottom w:val="0"/>
      <w:divBdr>
        <w:top w:val="none" w:sz="0" w:space="0" w:color="auto"/>
        <w:left w:val="none" w:sz="0" w:space="0" w:color="auto"/>
        <w:bottom w:val="none" w:sz="0" w:space="0" w:color="auto"/>
        <w:right w:val="none" w:sz="0" w:space="0" w:color="auto"/>
      </w:divBdr>
    </w:div>
    <w:div w:id="1309239458">
      <w:bodyDiv w:val="1"/>
      <w:marLeft w:val="0"/>
      <w:marRight w:val="0"/>
      <w:marTop w:val="0"/>
      <w:marBottom w:val="0"/>
      <w:divBdr>
        <w:top w:val="none" w:sz="0" w:space="0" w:color="auto"/>
        <w:left w:val="none" w:sz="0" w:space="0" w:color="auto"/>
        <w:bottom w:val="none" w:sz="0" w:space="0" w:color="auto"/>
        <w:right w:val="none" w:sz="0" w:space="0" w:color="auto"/>
      </w:divBdr>
    </w:div>
    <w:div w:id="1317341072">
      <w:bodyDiv w:val="1"/>
      <w:marLeft w:val="0"/>
      <w:marRight w:val="0"/>
      <w:marTop w:val="0"/>
      <w:marBottom w:val="0"/>
      <w:divBdr>
        <w:top w:val="none" w:sz="0" w:space="0" w:color="auto"/>
        <w:left w:val="none" w:sz="0" w:space="0" w:color="auto"/>
        <w:bottom w:val="none" w:sz="0" w:space="0" w:color="auto"/>
        <w:right w:val="none" w:sz="0" w:space="0" w:color="auto"/>
      </w:divBdr>
      <w:divsChild>
        <w:div w:id="453250888">
          <w:marLeft w:val="446"/>
          <w:marRight w:val="0"/>
          <w:marTop w:val="120"/>
          <w:marBottom w:val="0"/>
          <w:divBdr>
            <w:top w:val="none" w:sz="0" w:space="0" w:color="auto"/>
            <w:left w:val="none" w:sz="0" w:space="0" w:color="auto"/>
            <w:bottom w:val="none" w:sz="0" w:space="0" w:color="auto"/>
            <w:right w:val="none" w:sz="0" w:space="0" w:color="auto"/>
          </w:divBdr>
        </w:div>
      </w:divsChild>
    </w:div>
    <w:div w:id="1326320053">
      <w:bodyDiv w:val="1"/>
      <w:marLeft w:val="0"/>
      <w:marRight w:val="0"/>
      <w:marTop w:val="0"/>
      <w:marBottom w:val="0"/>
      <w:divBdr>
        <w:top w:val="none" w:sz="0" w:space="0" w:color="auto"/>
        <w:left w:val="none" w:sz="0" w:space="0" w:color="auto"/>
        <w:bottom w:val="none" w:sz="0" w:space="0" w:color="auto"/>
        <w:right w:val="none" w:sz="0" w:space="0" w:color="auto"/>
      </w:divBdr>
    </w:div>
    <w:div w:id="1412892848">
      <w:bodyDiv w:val="1"/>
      <w:marLeft w:val="0"/>
      <w:marRight w:val="0"/>
      <w:marTop w:val="0"/>
      <w:marBottom w:val="0"/>
      <w:divBdr>
        <w:top w:val="none" w:sz="0" w:space="0" w:color="auto"/>
        <w:left w:val="none" w:sz="0" w:space="0" w:color="auto"/>
        <w:bottom w:val="none" w:sz="0" w:space="0" w:color="auto"/>
        <w:right w:val="none" w:sz="0" w:space="0" w:color="auto"/>
      </w:divBdr>
    </w:div>
    <w:div w:id="1417433818">
      <w:bodyDiv w:val="1"/>
      <w:marLeft w:val="0"/>
      <w:marRight w:val="0"/>
      <w:marTop w:val="0"/>
      <w:marBottom w:val="0"/>
      <w:divBdr>
        <w:top w:val="none" w:sz="0" w:space="0" w:color="auto"/>
        <w:left w:val="none" w:sz="0" w:space="0" w:color="auto"/>
        <w:bottom w:val="none" w:sz="0" w:space="0" w:color="auto"/>
        <w:right w:val="none" w:sz="0" w:space="0" w:color="auto"/>
      </w:divBdr>
    </w:div>
    <w:div w:id="1420827276">
      <w:bodyDiv w:val="1"/>
      <w:marLeft w:val="0"/>
      <w:marRight w:val="0"/>
      <w:marTop w:val="0"/>
      <w:marBottom w:val="0"/>
      <w:divBdr>
        <w:top w:val="none" w:sz="0" w:space="0" w:color="auto"/>
        <w:left w:val="none" w:sz="0" w:space="0" w:color="auto"/>
        <w:bottom w:val="none" w:sz="0" w:space="0" w:color="auto"/>
        <w:right w:val="none" w:sz="0" w:space="0" w:color="auto"/>
      </w:divBdr>
    </w:div>
    <w:div w:id="1430390163">
      <w:bodyDiv w:val="1"/>
      <w:marLeft w:val="0"/>
      <w:marRight w:val="0"/>
      <w:marTop w:val="0"/>
      <w:marBottom w:val="0"/>
      <w:divBdr>
        <w:top w:val="none" w:sz="0" w:space="0" w:color="auto"/>
        <w:left w:val="none" w:sz="0" w:space="0" w:color="auto"/>
        <w:bottom w:val="none" w:sz="0" w:space="0" w:color="auto"/>
        <w:right w:val="none" w:sz="0" w:space="0" w:color="auto"/>
      </w:divBdr>
    </w:div>
    <w:div w:id="1433629500">
      <w:bodyDiv w:val="1"/>
      <w:marLeft w:val="0"/>
      <w:marRight w:val="0"/>
      <w:marTop w:val="0"/>
      <w:marBottom w:val="0"/>
      <w:divBdr>
        <w:top w:val="none" w:sz="0" w:space="0" w:color="auto"/>
        <w:left w:val="none" w:sz="0" w:space="0" w:color="auto"/>
        <w:bottom w:val="none" w:sz="0" w:space="0" w:color="auto"/>
        <w:right w:val="none" w:sz="0" w:space="0" w:color="auto"/>
      </w:divBdr>
    </w:div>
    <w:div w:id="1501699469">
      <w:bodyDiv w:val="1"/>
      <w:marLeft w:val="0"/>
      <w:marRight w:val="0"/>
      <w:marTop w:val="0"/>
      <w:marBottom w:val="0"/>
      <w:divBdr>
        <w:top w:val="none" w:sz="0" w:space="0" w:color="auto"/>
        <w:left w:val="none" w:sz="0" w:space="0" w:color="auto"/>
        <w:bottom w:val="none" w:sz="0" w:space="0" w:color="auto"/>
        <w:right w:val="none" w:sz="0" w:space="0" w:color="auto"/>
      </w:divBdr>
    </w:div>
    <w:div w:id="1502889384">
      <w:bodyDiv w:val="1"/>
      <w:marLeft w:val="0"/>
      <w:marRight w:val="0"/>
      <w:marTop w:val="0"/>
      <w:marBottom w:val="0"/>
      <w:divBdr>
        <w:top w:val="none" w:sz="0" w:space="0" w:color="auto"/>
        <w:left w:val="none" w:sz="0" w:space="0" w:color="auto"/>
        <w:bottom w:val="none" w:sz="0" w:space="0" w:color="auto"/>
        <w:right w:val="none" w:sz="0" w:space="0" w:color="auto"/>
      </w:divBdr>
    </w:div>
    <w:div w:id="1513757121">
      <w:bodyDiv w:val="1"/>
      <w:marLeft w:val="0"/>
      <w:marRight w:val="0"/>
      <w:marTop w:val="0"/>
      <w:marBottom w:val="0"/>
      <w:divBdr>
        <w:top w:val="none" w:sz="0" w:space="0" w:color="auto"/>
        <w:left w:val="none" w:sz="0" w:space="0" w:color="auto"/>
        <w:bottom w:val="none" w:sz="0" w:space="0" w:color="auto"/>
        <w:right w:val="none" w:sz="0" w:space="0" w:color="auto"/>
      </w:divBdr>
    </w:div>
    <w:div w:id="1552696152">
      <w:bodyDiv w:val="1"/>
      <w:marLeft w:val="0"/>
      <w:marRight w:val="0"/>
      <w:marTop w:val="0"/>
      <w:marBottom w:val="0"/>
      <w:divBdr>
        <w:top w:val="none" w:sz="0" w:space="0" w:color="auto"/>
        <w:left w:val="none" w:sz="0" w:space="0" w:color="auto"/>
        <w:bottom w:val="none" w:sz="0" w:space="0" w:color="auto"/>
        <w:right w:val="none" w:sz="0" w:space="0" w:color="auto"/>
      </w:divBdr>
    </w:div>
    <w:div w:id="1554198587">
      <w:bodyDiv w:val="1"/>
      <w:marLeft w:val="0"/>
      <w:marRight w:val="0"/>
      <w:marTop w:val="0"/>
      <w:marBottom w:val="0"/>
      <w:divBdr>
        <w:top w:val="none" w:sz="0" w:space="0" w:color="auto"/>
        <w:left w:val="none" w:sz="0" w:space="0" w:color="auto"/>
        <w:bottom w:val="none" w:sz="0" w:space="0" w:color="auto"/>
        <w:right w:val="none" w:sz="0" w:space="0" w:color="auto"/>
      </w:divBdr>
    </w:div>
    <w:div w:id="1562642945">
      <w:bodyDiv w:val="1"/>
      <w:marLeft w:val="0"/>
      <w:marRight w:val="0"/>
      <w:marTop w:val="0"/>
      <w:marBottom w:val="0"/>
      <w:divBdr>
        <w:top w:val="none" w:sz="0" w:space="0" w:color="auto"/>
        <w:left w:val="none" w:sz="0" w:space="0" w:color="auto"/>
        <w:bottom w:val="none" w:sz="0" w:space="0" w:color="auto"/>
        <w:right w:val="none" w:sz="0" w:space="0" w:color="auto"/>
      </w:divBdr>
    </w:div>
    <w:div w:id="1565026552">
      <w:bodyDiv w:val="1"/>
      <w:marLeft w:val="0"/>
      <w:marRight w:val="0"/>
      <w:marTop w:val="0"/>
      <w:marBottom w:val="0"/>
      <w:divBdr>
        <w:top w:val="none" w:sz="0" w:space="0" w:color="auto"/>
        <w:left w:val="none" w:sz="0" w:space="0" w:color="auto"/>
        <w:bottom w:val="none" w:sz="0" w:space="0" w:color="auto"/>
        <w:right w:val="none" w:sz="0" w:space="0" w:color="auto"/>
      </w:divBdr>
    </w:div>
    <w:div w:id="1575773953">
      <w:bodyDiv w:val="1"/>
      <w:marLeft w:val="0"/>
      <w:marRight w:val="0"/>
      <w:marTop w:val="0"/>
      <w:marBottom w:val="0"/>
      <w:divBdr>
        <w:top w:val="none" w:sz="0" w:space="0" w:color="auto"/>
        <w:left w:val="none" w:sz="0" w:space="0" w:color="auto"/>
        <w:bottom w:val="none" w:sz="0" w:space="0" w:color="auto"/>
        <w:right w:val="none" w:sz="0" w:space="0" w:color="auto"/>
      </w:divBdr>
    </w:div>
    <w:div w:id="1626037437">
      <w:bodyDiv w:val="1"/>
      <w:marLeft w:val="0"/>
      <w:marRight w:val="0"/>
      <w:marTop w:val="0"/>
      <w:marBottom w:val="0"/>
      <w:divBdr>
        <w:top w:val="none" w:sz="0" w:space="0" w:color="auto"/>
        <w:left w:val="none" w:sz="0" w:space="0" w:color="auto"/>
        <w:bottom w:val="none" w:sz="0" w:space="0" w:color="auto"/>
        <w:right w:val="none" w:sz="0" w:space="0" w:color="auto"/>
      </w:divBdr>
    </w:div>
    <w:div w:id="1660310838">
      <w:bodyDiv w:val="1"/>
      <w:marLeft w:val="0"/>
      <w:marRight w:val="0"/>
      <w:marTop w:val="0"/>
      <w:marBottom w:val="0"/>
      <w:divBdr>
        <w:top w:val="none" w:sz="0" w:space="0" w:color="auto"/>
        <w:left w:val="none" w:sz="0" w:space="0" w:color="auto"/>
        <w:bottom w:val="none" w:sz="0" w:space="0" w:color="auto"/>
        <w:right w:val="none" w:sz="0" w:space="0" w:color="auto"/>
      </w:divBdr>
    </w:div>
    <w:div w:id="1678311723">
      <w:bodyDiv w:val="1"/>
      <w:marLeft w:val="0"/>
      <w:marRight w:val="0"/>
      <w:marTop w:val="0"/>
      <w:marBottom w:val="0"/>
      <w:divBdr>
        <w:top w:val="none" w:sz="0" w:space="0" w:color="auto"/>
        <w:left w:val="none" w:sz="0" w:space="0" w:color="auto"/>
        <w:bottom w:val="none" w:sz="0" w:space="0" w:color="auto"/>
        <w:right w:val="none" w:sz="0" w:space="0" w:color="auto"/>
      </w:divBdr>
    </w:div>
    <w:div w:id="1680228257">
      <w:bodyDiv w:val="1"/>
      <w:marLeft w:val="0"/>
      <w:marRight w:val="0"/>
      <w:marTop w:val="0"/>
      <w:marBottom w:val="0"/>
      <w:divBdr>
        <w:top w:val="none" w:sz="0" w:space="0" w:color="auto"/>
        <w:left w:val="none" w:sz="0" w:space="0" w:color="auto"/>
        <w:bottom w:val="none" w:sz="0" w:space="0" w:color="auto"/>
        <w:right w:val="none" w:sz="0" w:space="0" w:color="auto"/>
      </w:divBdr>
    </w:div>
    <w:div w:id="1700817333">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755472071">
      <w:bodyDiv w:val="1"/>
      <w:marLeft w:val="0"/>
      <w:marRight w:val="0"/>
      <w:marTop w:val="0"/>
      <w:marBottom w:val="0"/>
      <w:divBdr>
        <w:top w:val="none" w:sz="0" w:space="0" w:color="auto"/>
        <w:left w:val="none" w:sz="0" w:space="0" w:color="auto"/>
        <w:bottom w:val="none" w:sz="0" w:space="0" w:color="auto"/>
        <w:right w:val="none" w:sz="0" w:space="0" w:color="auto"/>
      </w:divBdr>
    </w:div>
    <w:div w:id="1835489746">
      <w:bodyDiv w:val="1"/>
      <w:marLeft w:val="0"/>
      <w:marRight w:val="0"/>
      <w:marTop w:val="0"/>
      <w:marBottom w:val="0"/>
      <w:divBdr>
        <w:top w:val="none" w:sz="0" w:space="0" w:color="auto"/>
        <w:left w:val="none" w:sz="0" w:space="0" w:color="auto"/>
        <w:bottom w:val="none" w:sz="0" w:space="0" w:color="auto"/>
        <w:right w:val="none" w:sz="0" w:space="0" w:color="auto"/>
      </w:divBdr>
    </w:div>
    <w:div w:id="1843735367">
      <w:bodyDiv w:val="1"/>
      <w:marLeft w:val="0"/>
      <w:marRight w:val="0"/>
      <w:marTop w:val="0"/>
      <w:marBottom w:val="0"/>
      <w:divBdr>
        <w:top w:val="none" w:sz="0" w:space="0" w:color="auto"/>
        <w:left w:val="none" w:sz="0" w:space="0" w:color="auto"/>
        <w:bottom w:val="none" w:sz="0" w:space="0" w:color="auto"/>
        <w:right w:val="none" w:sz="0" w:space="0" w:color="auto"/>
      </w:divBdr>
    </w:div>
    <w:div w:id="1855922918">
      <w:bodyDiv w:val="1"/>
      <w:marLeft w:val="0"/>
      <w:marRight w:val="0"/>
      <w:marTop w:val="0"/>
      <w:marBottom w:val="0"/>
      <w:divBdr>
        <w:top w:val="none" w:sz="0" w:space="0" w:color="auto"/>
        <w:left w:val="none" w:sz="0" w:space="0" w:color="auto"/>
        <w:bottom w:val="none" w:sz="0" w:space="0" w:color="auto"/>
        <w:right w:val="none" w:sz="0" w:space="0" w:color="auto"/>
      </w:divBdr>
    </w:div>
    <w:div w:id="1934505873">
      <w:bodyDiv w:val="1"/>
      <w:marLeft w:val="0"/>
      <w:marRight w:val="0"/>
      <w:marTop w:val="0"/>
      <w:marBottom w:val="0"/>
      <w:divBdr>
        <w:top w:val="none" w:sz="0" w:space="0" w:color="auto"/>
        <w:left w:val="none" w:sz="0" w:space="0" w:color="auto"/>
        <w:bottom w:val="none" w:sz="0" w:space="0" w:color="auto"/>
        <w:right w:val="none" w:sz="0" w:space="0" w:color="auto"/>
      </w:divBdr>
    </w:div>
    <w:div w:id="1940722467">
      <w:bodyDiv w:val="1"/>
      <w:marLeft w:val="0"/>
      <w:marRight w:val="0"/>
      <w:marTop w:val="0"/>
      <w:marBottom w:val="0"/>
      <w:divBdr>
        <w:top w:val="none" w:sz="0" w:space="0" w:color="auto"/>
        <w:left w:val="none" w:sz="0" w:space="0" w:color="auto"/>
        <w:bottom w:val="none" w:sz="0" w:space="0" w:color="auto"/>
        <w:right w:val="none" w:sz="0" w:space="0" w:color="auto"/>
      </w:divBdr>
    </w:div>
    <w:div w:id="2001542646">
      <w:bodyDiv w:val="1"/>
      <w:marLeft w:val="0"/>
      <w:marRight w:val="0"/>
      <w:marTop w:val="0"/>
      <w:marBottom w:val="0"/>
      <w:divBdr>
        <w:top w:val="none" w:sz="0" w:space="0" w:color="auto"/>
        <w:left w:val="none" w:sz="0" w:space="0" w:color="auto"/>
        <w:bottom w:val="none" w:sz="0" w:space="0" w:color="auto"/>
        <w:right w:val="none" w:sz="0" w:space="0" w:color="auto"/>
      </w:divBdr>
    </w:div>
    <w:div w:id="2006863006">
      <w:bodyDiv w:val="1"/>
      <w:marLeft w:val="0"/>
      <w:marRight w:val="0"/>
      <w:marTop w:val="0"/>
      <w:marBottom w:val="0"/>
      <w:divBdr>
        <w:top w:val="none" w:sz="0" w:space="0" w:color="auto"/>
        <w:left w:val="none" w:sz="0" w:space="0" w:color="auto"/>
        <w:bottom w:val="none" w:sz="0" w:space="0" w:color="auto"/>
        <w:right w:val="none" w:sz="0" w:space="0" w:color="auto"/>
      </w:divBdr>
    </w:div>
    <w:div w:id="2014719686">
      <w:bodyDiv w:val="1"/>
      <w:marLeft w:val="0"/>
      <w:marRight w:val="0"/>
      <w:marTop w:val="0"/>
      <w:marBottom w:val="0"/>
      <w:divBdr>
        <w:top w:val="none" w:sz="0" w:space="0" w:color="auto"/>
        <w:left w:val="none" w:sz="0" w:space="0" w:color="auto"/>
        <w:bottom w:val="none" w:sz="0" w:space="0" w:color="auto"/>
        <w:right w:val="none" w:sz="0" w:space="0" w:color="auto"/>
      </w:divBdr>
    </w:div>
    <w:div w:id="2025981699">
      <w:bodyDiv w:val="1"/>
      <w:marLeft w:val="0"/>
      <w:marRight w:val="0"/>
      <w:marTop w:val="0"/>
      <w:marBottom w:val="0"/>
      <w:divBdr>
        <w:top w:val="none" w:sz="0" w:space="0" w:color="auto"/>
        <w:left w:val="none" w:sz="0" w:space="0" w:color="auto"/>
        <w:bottom w:val="none" w:sz="0" w:space="0" w:color="auto"/>
        <w:right w:val="none" w:sz="0" w:space="0" w:color="auto"/>
      </w:divBdr>
    </w:div>
    <w:div w:id="2042631790">
      <w:bodyDiv w:val="1"/>
      <w:marLeft w:val="0"/>
      <w:marRight w:val="0"/>
      <w:marTop w:val="0"/>
      <w:marBottom w:val="0"/>
      <w:divBdr>
        <w:top w:val="none" w:sz="0" w:space="0" w:color="auto"/>
        <w:left w:val="none" w:sz="0" w:space="0" w:color="auto"/>
        <w:bottom w:val="none" w:sz="0" w:space="0" w:color="auto"/>
        <w:right w:val="none" w:sz="0" w:space="0" w:color="auto"/>
      </w:divBdr>
    </w:div>
    <w:div w:id="2081756760">
      <w:bodyDiv w:val="1"/>
      <w:marLeft w:val="0"/>
      <w:marRight w:val="0"/>
      <w:marTop w:val="0"/>
      <w:marBottom w:val="0"/>
      <w:divBdr>
        <w:top w:val="none" w:sz="0" w:space="0" w:color="auto"/>
        <w:left w:val="none" w:sz="0" w:space="0" w:color="auto"/>
        <w:bottom w:val="none" w:sz="0" w:space="0" w:color="auto"/>
        <w:right w:val="none" w:sz="0" w:space="0" w:color="auto"/>
      </w:divBdr>
    </w:div>
    <w:div w:id="2114787307">
      <w:bodyDiv w:val="1"/>
      <w:marLeft w:val="0"/>
      <w:marRight w:val="0"/>
      <w:marTop w:val="0"/>
      <w:marBottom w:val="0"/>
      <w:divBdr>
        <w:top w:val="none" w:sz="0" w:space="0" w:color="auto"/>
        <w:left w:val="none" w:sz="0" w:space="0" w:color="auto"/>
        <w:bottom w:val="none" w:sz="0" w:space="0" w:color="auto"/>
        <w:right w:val="none" w:sz="0" w:space="0" w:color="auto"/>
      </w:divBdr>
    </w:div>
    <w:div w:id="212992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0.wmf"/><Relationship Id="rId21" Type="http://schemas.openxmlformats.org/officeDocument/2006/relationships/image" Target="media/image70.emf"/><Relationship Id="rId34" Type="http://schemas.openxmlformats.org/officeDocument/2006/relationships/image" Target="media/image12.emf"/><Relationship Id="rId42" Type="http://schemas.openxmlformats.org/officeDocument/2006/relationships/image" Target="media/image17.emf"/><Relationship Id="rId47" Type="http://schemas.openxmlformats.org/officeDocument/2006/relationships/image" Target="media/image190.emf"/><Relationship Id="rId50" Type="http://schemas.openxmlformats.org/officeDocument/2006/relationships/image" Target="media/image21.emf"/><Relationship Id="rId55" Type="http://schemas.openxmlformats.org/officeDocument/2006/relationships/image" Target="media/image230.emf"/><Relationship Id="rId84" Type="http://schemas.openxmlformats.org/officeDocument/2006/relationships/image" Target="media/image32.jpeg"/><Relationship Id="rId89"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0.emf"/><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chart" Target="charts/chart2.xml"/><Relationship Id="rId37" Type="http://schemas.openxmlformats.org/officeDocument/2006/relationships/image" Target="media/image140.emf"/><Relationship Id="rId40" Type="http://schemas.openxmlformats.org/officeDocument/2006/relationships/image" Target="media/image150.emf"/><Relationship Id="rId45" Type="http://schemas.openxmlformats.org/officeDocument/2006/relationships/image" Target="media/image180.wmf"/><Relationship Id="rId53" Type="http://schemas.openxmlformats.org/officeDocument/2006/relationships/image" Target="media/image220.emf"/><Relationship Id="rId58" Type="http://schemas.openxmlformats.org/officeDocument/2006/relationships/chart" Target="charts/chart3.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4.xml"/><Relationship Id="rId19" Type="http://schemas.openxmlformats.org/officeDocument/2006/relationships/image" Target="media/image60.png"/><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image" Target="media/image100.wmf"/><Relationship Id="rId30" Type="http://schemas.openxmlformats.org/officeDocument/2006/relationships/chart" Target="charts/chart1.xml"/><Relationship Id="rId35" Type="http://schemas.openxmlformats.org/officeDocument/2006/relationships/image" Target="media/image13.emf"/><Relationship Id="rId43" Type="http://schemas.openxmlformats.org/officeDocument/2006/relationships/image" Target="media/image170.emf"/><Relationship Id="rId48" Type="http://schemas.openxmlformats.org/officeDocument/2006/relationships/image" Target="media/image20.emf"/><Relationship Id="rId56" Type="http://schemas.openxmlformats.org/officeDocument/2006/relationships/image" Target="media/image24.emf"/><Relationship Id="rId8" Type="http://schemas.openxmlformats.org/officeDocument/2006/relationships/image" Target="media/image1.png"/><Relationship Id="rId51" Type="http://schemas.openxmlformats.org/officeDocument/2006/relationships/image" Target="media/image210.emf"/><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image" Target="media/image50.emf"/><Relationship Id="rId25" Type="http://schemas.openxmlformats.org/officeDocument/2006/relationships/image" Target="media/image10.wmf"/><Relationship Id="rId33" Type="http://schemas.openxmlformats.org/officeDocument/2006/relationships/image" Target="media/image12.png"/><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chart" Target="charts/chart3.xml"/><Relationship Id="rId20" Type="http://schemas.openxmlformats.org/officeDocument/2006/relationships/image" Target="media/image7.emf"/><Relationship Id="rId41" Type="http://schemas.openxmlformats.org/officeDocument/2006/relationships/image" Target="media/image160.emf"/><Relationship Id="rId54" Type="http://schemas.openxmlformats.org/officeDocument/2006/relationships/image" Target="media/image23.emf"/><Relationship Id="rId62" Type="http://schemas.openxmlformats.org/officeDocument/2006/relationships/image" Target="media/image25.jpe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0.emf"/><Relationship Id="rId28" Type="http://schemas.openxmlformats.org/officeDocument/2006/relationships/image" Target="media/image11.emf"/><Relationship Id="rId36" Type="http://schemas.openxmlformats.org/officeDocument/2006/relationships/image" Target="media/image14.emf"/><Relationship Id="rId49" Type="http://schemas.openxmlformats.org/officeDocument/2006/relationships/image" Target="media/image200.emf"/><Relationship Id="rId57" Type="http://schemas.openxmlformats.org/officeDocument/2006/relationships/image" Target="media/image240.emf"/><Relationship Id="rId10" Type="http://schemas.openxmlformats.org/officeDocument/2006/relationships/footer" Target="footer1.xml"/><Relationship Id="rId31" Type="http://schemas.openxmlformats.org/officeDocument/2006/relationships/chart" Target="charts/chart1.xml"/><Relationship Id="rId44" Type="http://schemas.openxmlformats.org/officeDocument/2006/relationships/image" Target="media/image18.wmf"/><Relationship Id="rId52" Type="http://schemas.openxmlformats.org/officeDocument/2006/relationships/image" Target="media/image22.emf"/><Relationship Id="rId60" Type="http://schemas.openxmlformats.org/officeDocument/2006/relationships/chart" Target="charts/chart4.xm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6.emf"/></Relationships>
</file>

<file path=word/charts/_rels/chart1.xml.rels><?xml version="1.0" encoding="UTF-8" standalone="yes"?>
<Relationships xmlns="http://schemas.openxmlformats.org/package/2006/relationships"><Relationship Id="rId3" Type="http://schemas.openxmlformats.org/officeDocument/2006/relationships/oleObject" Target="file:///D:\KodamaYuki\Desktop\&#35336;&#30011;&#26360;&#29992;&#12464;&#12521;&#125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0.19.135.21\seisaku\_11&#20027;&#35201;&#20491;&#21029;&#35506;&#38988;(&#19968;&#33324;)\&#9675;&#22806;&#22269;&#20154;&#26448;\&#22522;&#30990;&#12487;&#12540;&#12479;\&#65288;&#26494;&#65289;&#22312;&#30041;&#22806;&#22269;&#20154;&#12539;&#21172;&#20685;&#32773;&#20154;&#2147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KodamaYuki\Desktop\&#26283;&#23450;&#2925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KodamaYuki\Desktop\&#26283;&#23450;&#29256;.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失業者の年齢別構成比</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Sheet1!$B$9</c:f>
              <c:strCache>
                <c:ptCount val="1"/>
                <c:pt idx="0">
                  <c:v>大阪府</c:v>
                </c:pt>
              </c:strCache>
            </c:strRef>
          </c:tx>
          <c:spPr>
            <a:solidFill>
              <a:schemeClr val="accent1"/>
            </a:solidFill>
            <a:ln>
              <a:noFill/>
            </a:ln>
            <a:effectLst/>
          </c:spPr>
          <c:invertIfNegative val="0"/>
          <c:cat>
            <c:strRef>
              <c:f>Sheet1!$C$8:$H$8</c:f>
              <c:strCache>
                <c:ptCount val="6"/>
                <c:pt idx="0">
                  <c:v>15～24歳</c:v>
                </c:pt>
                <c:pt idx="1">
                  <c:v>25～34歳</c:v>
                </c:pt>
                <c:pt idx="2">
                  <c:v>35～44歳</c:v>
                </c:pt>
                <c:pt idx="3">
                  <c:v>45～54歳</c:v>
                </c:pt>
                <c:pt idx="4">
                  <c:v>55～64歳</c:v>
                </c:pt>
                <c:pt idx="5">
                  <c:v>65歳以上</c:v>
                </c:pt>
              </c:strCache>
            </c:strRef>
          </c:cat>
          <c:val>
            <c:numRef>
              <c:f>Sheet1!$C$9:$H$9</c:f>
              <c:numCache>
                <c:formatCode>0.0%</c:formatCode>
                <c:ptCount val="6"/>
                <c:pt idx="0">
                  <c:v>0.14285714285714285</c:v>
                </c:pt>
                <c:pt idx="1">
                  <c:v>0.26530612244897961</c:v>
                </c:pt>
                <c:pt idx="2">
                  <c:v>0.19047619047619047</c:v>
                </c:pt>
                <c:pt idx="3">
                  <c:v>0.19047619047619047</c:v>
                </c:pt>
                <c:pt idx="4">
                  <c:v>0.1360544217687075</c:v>
                </c:pt>
                <c:pt idx="5">
                  <c:v>7.4829931972789115E-2</c:v>
                </c:pt>
              </c:numCache>
            </c:numRef>
          </c:val>
          <c:extLst>
            <c:ext xmlns:c16="http://schemas.microsoft.com/office/drawing/2014/chart" uri="{C3380CC4-5D6E-409C-BE32-E72D297353CC}">
              <c16:uniqueId val="{00000000-A1BD-4483-815F-B86D22420D70}"/>
            </c:ext>
          </c:extLst>
        </c:ser>
        <c:ser>
          <c:idx val="1"/>
          <c:order val="1"/>
          <c:tx>
            <c:strRef>
              <c:f>Sheet1!$B$10</c:f>
              <c:strCache>
                <c:ptCount val="1"/>
                <c:pt idx="0">
                  <c:v>全国</c:v>
                </c:pt>
              </c:strCache>
            </c:strRef>
          </c:tx>
          <c:spPr>
            <a:solidFill>
              <a:schemeClr val="bg1"/>
            </a:solidFill>
            <a:ln>
              <a:solidFill>
                <a:schemeClr val="accent1"/>
              </a:solidFill>
            </a:ln>
            <a:effectLst/>
          </c:spPr>
          <c:invertIfNegative val="0"/>
          <c:cat>
            <c:strRef>
              <c:f>Sheet1!$C$8:$H$8</c:f>
              <c:strCache>
                <c:ptCount val="6"/>
                <c:pt idx="0">
                  <c:v>15～24歳</c:v>
                </c:pt>
                <c:pt idx="1">
                  <c:v>25～34歳</c:v>
                </c:pt>
                <c:pt idx="2">
                  <c:v>35～44歳</c:v>
                </c:pt>
                <c:pt idx="3">
                  <c:v>45～54歳</c:v>
                </c:pt>
                <c:pt idx="4">
                  <c:v>55～64歳</c:v>
                </c:pt>
                <c:pt idx="5">
                  <c:v>65歳以上</c:v>
                </c:pt>
              </c:strCache>
            </c:strRef>
          </c:cat>
          <c:val>
            <c:numRef>
              <c:f>Sheet1!$C$10:$H$10</c:f>
              <c:numCache>
                <c:formatCode>0.0%</c:formatCode>
                <c:ptCount val="6"/>
                <c:pt idx="0">
                  <c:v>0.12650602409638553</c:v>
                </c:pt>
                <c:pt idx="1">
                  <c:v>0.23493975903614459</c:v>
                </c:pt>
                <c:pt idx="2">
                  <c:v>0.19879518072289157</c:v>
                </c:pt>
                <c:pt idx="3">
                  <c:v>0.19277108433734941</c:v>
                </c:pt>
                <c:pt idx="4">
                  <c:v>0.16265060240963855</c:v>
                </c:pt>
                <c:pt idx="5">
                  <c:v>7.8313253012048195E-2</c:v>
                </c:pt>
              </c:numCache>
            </c:numRef>
          </c:val>
          <c:extLst>
            <c:ext xmlns:c16="http://schemas.microsoft.com/office/drawing/2014/chart" uri="{C3380CC4-5D6E-409C-BE32-E72D297353CC}">
              <c16:uniqueId val="{00000001-A1BD-4483-815F-B86D22420D70}"/>
            </c:ext>
          </c:extLst>
        </c:ser>
        <c:dLbls>
          <c:showLegendKey val="0"/>
          <c:showVal val="0"/>
          <c:showCatName val="0"/>
          <c:showSerName val="0"/>
          <c:showPercent val="0"/>
          <c:showBubbleSize val="0"/>
        </c:dLbls>
        <c:gapWidth val="182"/>
        <c:axId val="231651088"/>
        <c:axId val="231653584"/>
      </c:barChart>
      <c:catAx>
        <c:axId val="23165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31653584"/>
        <c:crosses val="autoZero"/>
        <c:auto val="1"/>
        <c:lblAlgn val="ctr"/>
        <c:lblOffset val="100"/>
        <c:noMultiLvlLbl val="0"/>
      </c:catAx>
      <c:valAx>
        <c:axId val="2316535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31651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cap="all" spc="120" normalizeH="0" baseline="0">
                <a:solidFill>
                  <a:schemeClr val="tx1"/>
                </a:solidFill>
                <a:latin typeface="Meiryo UI" panose="020B0604030504040204" pitchFamily="50" charset="-128"/>
                <a:ea typeface="Meiryo UI" panose="020B0604030504040204" pitchFamily="50" charset="-128"/>
                <a:cs typeface="+mn-cs"/>
              </a:defRPr>
            </a:pPr>
            <a:r>
              <a:rPr lang="ja-JP" altLang="en-US" dirty="0"/>
              <a:t>外国人</a:t>
            </a:r>
            <a:r>
              <a:rPr lang="ja-JP" dirty="0"/>
              <a:t>労働</a:t>
            </a:r>
            <a:r>
              <a:rPr lang="ja-JP" altLang="en-US" dirty="0"/>
              <a:t>者</a:t>
            </a:r>
            <a:r>
              <a:rPr lang="ja-JP" dirty="0"/>
              <a:t>推計</a:t>
            </a:r>
            <a:r>
              <a:rPr lang="en-US" dirty="0"/>
              <a:t>【</a:t>
            </a:r>
            <a:r>
              <a:rPr lang="ja-JP" dirty="0"/>
              <a:t>大阪府</a:t>
            </a:r>
            <a:r>
              <a:rPr lang="en-US" dirty="0"/>
              <a:t>】</a:t>
            </a:r>
            <a:endParaRPr lang="ja-JP" dirty="0"/>
          </a:p>
        </c:rich>
      </c:tx>
      <c:layout>
        <c:manualLayout>
          <c:xMode val="edge"/>
          <c:yMode val="edge"/>
          <c:x val="0.28932961455739942"/>
          <c:y val="0.1128766539611471"/>
        </c:manualLayout>
      </c:layout>
      <c:overlay val="0"/>
      <c:spPr>
        <a:solidFill>
          <a:schemeClr val="accent3">
            <a:lumMod val="20000"/>
            <a:lumOff val="80000"/>
          </a:schemeClr>
        </a:solidFill>
        <a:ln>
          <a:noFill/>
        </a:ln>
        <a:effectLst/>
      </c:spPr>
      <c:txPr>
        <a:bodyPr rot="0" spcFirstLastPara="1" vertOverflow="ellipsis" vert="horz" wrap="square" anchor="ctr" anchorCtr="1"/>
        <a:lstStyle/>
        <a:p>
          <a:pPr>
            <a:defRPr sz="1080" b="0" i="0" u="none" strike="noStrike" kern="1200" cap="all" spc="120" normalizeH="0" baseline="0">
              <a:solidFill>
                <a:schemeClr val="tx1"/>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10126542838509849"/>
          <c:y val="8.2840510169139014E-2"/>
          <c:w val="0.93959498807033448"/>
          <c:h val="0.85984694445636589"/>
        </c:manualLayout>
      </c:layout>
      <c:barChart>
        <c:barDir val="col"/>
        <c:grouping val="stacked"/>
        <c:varyColors val="0"/>
        <c:ser>
          <c:idx val="0"/>
          <c:order val="0"/>
          <c:tx>
            <c:strRef>
              <c:f>Sheet2!$A$14</c:f>
              <c:strCache>
                <c:ptCount val="1"/>
                <c:pt idx="0">
                  <c:v>①身分に基づく在留資格　</c:v>
                </c:pt>
              </c:strCache>
            </c:strRef>
          </c:tx>
          <c:spPr>
            <a:solidFill>
              <a:srgbClr val="FFCC6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112D-48A8-8173-91DFF730222E}"/>
                </c:ext>
              </c:extLst>
            </c:dLbl>
            <c:dLbl>
              <c:idx val="1"/>
              <c:delete val="1"/>
              <c:extLst>
                <c:ext xmlns:c15="http://schemas.microsoft.com/office/drawing/2012/chart" uri="{CE6537A1-D6FC-4f65-9D91-7224C49458BB}"/>
                <c:ext xmlns:c16="http://schemas.microsoft.com/office/drawing/2014/chart" uri="{C3380CC4-5D6E-409C-BE32-E72D297353CC}">
                  <c16:uniqueId val="{00000001-112D-48A8-8173-91DFF730222E}"/>
                </c:ext>
              </c:extLst>
            </c:dLbl>
            <c:dLbl>
              <c:idx val="2"/>
              <c:delete val="1"/>
              <c:extLst>
                <c:ext xmlns:c15="http://schemas.microsoft.com/office/drawing/2012/chart" uri="{CE6537A1-D6FC-4f65-9D91-7224C49458BB}"/>
                <c:ext xmlns:c16="http://schemas.microsoft.com/office/drawing/2014/chart" uri="{C3380CC4-5D6E-409C-BE32-E72D297353CC}">
                  <c16:uniqueId val="{00000002-112D-48A8-8173-91DFF730222E}"/>
                </c:ext>
              </c:extLst>
            </c:dLbl>
            <c:dLbl>
              <c:idx val="3"/>
              <c:delete val="1"/>
              <c:extLst>
                <c:ext xmlns:c15="http://schemas.microsoft.com/office/drawing/2012/chart" uri="{CE6537A1-D6FC-4f65-9D91-7224C49458BB}"/>
                <c:ext xmlns:c16="http://schemas.microsoft.com/office/drawing/2014/chart" uri="{C3380CC4-5D6E-409C-BE32-E72D297353CC}">
                  <c16:uniqueId val="{00000003-112D-48A8-8173-91DFF730222E}"/>
                </c:ext>
              </c:extLst>
            </c:dLbl>
            <c:dLbl>
              <c:idx val="4"/>
              <c:delete val="1"/>
              <c:extLst>
                <c:ext xmlns:c15="http://schemas.microsoft.com/office/drawing/2012/chart" uri="{CE6537A1-D6FC-4f65-9D91-7224C49458BB}"/>
                <c:ext xmlns:c16="http://schemas.microsoft.com/office/drawing/2014/chart" uri="{C3380CC4-5D6E-409C-BE32-E72D297353CC}">
                  <c16:uniqueId val="{00000004-112D-48A8-8173-91DFF730222E}"/>
                </c:ext>
              </c:extLst>
            </c:dLbl>
            <c:dLbl>
              <c:idx val="5"/>
              <c:layout>
                <c:manualLayout>
                  <c:x val="-1.8235079756218522E-3"/>
                  <c:y val="0"/>
                </c:manualLayout>
              </c:layout>
              <c:tx>
                <c:rich>
                  <a:bodyPr/>
                  <a:lstStyle/>
                  <a:p>
                    <a:r>
                      <a:rPr lang="en-US" altLang="ja-JP" dirty="0" smtClean="0"/>
                      <a:t>19,686</a:t>
                    </a:r>
                    <a:endParaRPr lang="en-US" altLang="ja-JP" dirty="0"/>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12D-48A8-8173-91DFF730222E}"/>
                </c:ext>
              </c:extLst>
            </c:dLbl>
            <c:dLbl>
              <c:idx val="6"/>
              <c:layout/>
              <c:tx>
                <c:rich>
                  <a:bodyPr/>
                  <a:lstStyle/>
                  <a:p>
                    <a:r>
                      <a:rPr lang="en-US" dirty="0" smtClean="0"/>
                      <a:t>①22,495</a:t>
                    </a:r>
                    <a:endParaRPr lang="en-US" dirty="0"/>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12D-48A8-8173-91DFF730222E}"/>
                </c:ext>
              </c:extLst>
            </c:dLbl>
            <c:spPr>
              <a:noFill/>
              <a:ln>
                <a:noFill/>
              </a:ln>
              <a:effectLst/>
            </c:spPr>
            <c:txPr>
              <a:bodyPr rot="0" spcFirstLastPara="1" vertOverflow="ellipsis" vert="horz" wrap="square" anchor="ctr" anchorCtr="1"/>
              <a:lstStyle/>
              <a:p>
                <a:pPr>
                  <a:defRPr sz="800" b="0" i="1"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Sheet2!$B$14:$H$14</c:f>
              <c:numCache>
                <c:formatCode>#,##0_ </c:formatCode>
                <c:ptCount val="7"/>
                <c:pt idx="0">
                  <c:v>13336</c:v>
                </c:pt>
                <c:pt idx="1">
                  <c:v>14308</c:v>
                </c:pt>
                <c:pt idx="2">
                  <c:v>14478</c:v>
                </c:pt>
                <c:pt idx="3">
                  <c:v>14584</c:v>
                </c:pt>
                <c:pt idx="4">
                  <c:v>17237</c:v>
                </c:pt>
                <c:pt idx="5">
                  <c:v>19686</c:v>
                </c:pt>
                <c:pt idx="6">
                  <c:v>22495</c:v>
                </c:pt>
              </c:numCache>
            </c:numRef>
          </c:val>
          <c:extLst>
            <c:ext xmlns:c16="http://schemas.microsoft.com/office/drawing/2014/chart" uri="{C3380CC4-5D6E-409C-BE32-E72D297353CC}">
              <c16:uniqueId val="{00000007-112D-48A8-8173-91DFF730222E}"/>
            </c:ext>
          </c:extLst>
        </c:ser>
        <c:ser>
          <c:idx val="1"/>
          <c:order val="1"/>
          <c:tx>
            <c:strRef>
              <c:f>Sheet2!$A$15</c:f>
              <c:strCache>
                <c:ptCount val="1"/>
                <c:pt idx="0">
                  <c:v>②就労目的で在留が認められる者</c:v>
                </c:pt>
              </c:strCache>
            </c:strRef>
          </c:tx>
          <c:spPr>
            <a:solidFill>
              <a:srgbClr val="99FFCC"/>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112D-48A8-8173-91DFF730222E}"/>
                </c:ext>
              </c:extLst>
            </c:dLbl>
            <c:dLbl>
              <c:idx val="1"/>
              <c:delete val="1"/>
              <c:extLst>
                <c:ext xmlns:c15="http://schemas.microsoft.com/office/drawing/2012/chart" uri="{CE6537A1-D6FC-4f65-9D91-7224C49458BB}"/>
                <c:ext xmlns:c16="http://schemas.microsoft.com/office/drawing/2014/chart" uri="{C3380CC4-5D6E-409C-BE32-E72D297353CC}">
                  <c16:uniqueId val="{00000009-112D-48A8-8173-91DFF730222E}"/>
                </c:ext>
              </c:extLst>
            </c:dLbl>
            <c:dLbl>
              <c:idx val="2"/>
              <c:delete val="1"/>
              <c:extLst>
                <c:ext xmlns:c15="http://schemas.microsoft.com/office/drawing/2012/chart" uri="{CE6537A1-D6FC-4f65-9D91-7224C49458BB}"/>
                <c:ext xmlns:c16="http://schemas.microsoft.com/office/drawing/2014/chart" uri="{C3380CC4-5D6E-409C-BE32-E72D297353CC}">
                  <c16:uniqueId val="{0000000A-112D-48A8-8173-91DFF730222E}"/>
                </c:ext>
              </c:extLst>
            </c:dLbl>
            <c:dLbl>
              <c:idx val="3"/>
              <c:delete val="1"/>
              <c:extLst>
                <c:ext xmlns:c15="http://schemas.microsoft.com/office/drawing/2012/chart" uri="{CE6537A1-D6FC-4f65-9D91-7224C49458BB}"/>
                <c:ext xmlns:c16="http://schemas.microsoft.com/office/drawing/2014/chart" uri="{C3380CC4-5D6E-409C-BE32-E72D297353CC}">
                  <c16:uniqueId val="{0000000B-112D-48A8-8173-91DFF730222E}"/>
                </c:ext>
              </c:extLst>
            </c:dLbl>
            <c:dLbl>
              <c:idx val="4"/>
              <c:delete val="1"/>
              <c:extLst>
                <c:ext xmlns:c15="http://schemas.microsoft.com/office/drawing/2012/chart" uri="{CE6537A1-D6FC-4f65-9D91-7224C49458BB}"/>
                <c:ext xmlns:c16="http://schemas.microsoft.com/office/drawing/2014/chart" uri="{C3380CC4-5D6E-409C-BE32-E72D297353CC}">
                  <c16:uniqueId val="{0000000C-112D-48A8-8173-91DFF730222E}"/>
                </c:ext>
              </c:extLst>
            </c:dLbl>
            <c:dLbl>
              <c:idx val="6"/>
              <c:layout/>
              <c:tx>
                <c:rich>
                  <a:bodyPr/>
                  <a:lstStyle/>
                  <a:p>
                    <a:r>
                      <a:rPr lang="en-US" dirty="0" smtClean="0"/>
                      <a:t>②20,173</a:t>
                    </a:r>
                    <a:endParaRPr lang="en-US" dirty="0"/>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12D-48A8-8173-91DFF730222E}"/>
                </c:ext>
              </c:extLst>
            </c:dLbl>
            <c:spPr>
              <a:noFill/>
              <a:ln>
                <a:noFill/>
              </a:ln>
              <a:effectLst/>
            </c:spPr>
            <c:txPr>
              <a:bodyPr rot="0" spcFirstLastPara="1" vertOverflow="ellipsis" vert="horz" wrap="square" anchor="ctr" anchorCtr="1"/>
              <a:lstStyle/>
              <a:p>
                <a:pPr>
                  <a:defRPr sz="800" b="0" i="1"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Sheet2!$B$15:$H$15</c:f>
              <c:numCache>
                <c:formatCode>#,##0_ </c:formatCode>
                <c:ptCount val="7"/>
                <c:pt idx="0">
                  <c:v>9044</c:v>
                </c:pt>
                <c:pt idx="1">
                  <c:v>9339</c:v>
                </c:pt>
                <c:pt idx="2">
                  <c:v>9759</c:v>
                </c:pt>
                <c:pt idx="3">
                  <c:v>10052</c:v>
                </c:pt>
                <c:pt idx="4">
                  <c:v>12356</c:v>
                </c:pt>
                <c:pt idx="5">
                  <c:v>15258</c:v>
                </c:pt>
                <c:pt idx="6">
                  <c:v>20173</c:v>
                </c:pt>
              </c:numCache>
            </c:numRef>
          </c:val>
          <c:extLst>
            <c:ext xmlns:c16="http://schemas.microsoft.com/office/drawing/2014/chart" uri="{C3380CC4-5D6E-409C-BE32-E72D297353CC}">
              <c16:uniqueId val="{0000000E-112D-48A8-8173-91DFF730222E}"/>
            </c:ext>
          </c:extLst>
        </c:ser>
        <c:ser>
          <c:idx val="2"/>
          <c:order val="2"/>
          <c:tx>
            <c:strRef>
              <c:f>Sheet2!$A$16</c:f>
              <c:strCache>
                <c:ptCount val="1"/>
                <c:pt idx="0">
                  <c:v>③特定活動</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112D-48A8-8173-91DFF730222E}"/>
                </c:ext>
              </c:extLst>
            </c:dLbl>
            <c:dLbl>
              <c:idx val="1"/>
              <c:delete val="1"/>
              <c:extLst>
                <c:ext xmlns:c15="http://schemas.microsoft.com/office/drawing/2012/chart" uri="{CE6537A1-D6FC-4f65-9D91-7224C49458BB}"/>
                <c:ext xmlns:c16="http://schemas.microsoft.com/office/drawing/2014/chart" uri="{C3380CC4-5D6E-409C-BE32-E72D297353CC}">
                  <c16:uniqueId val="{00000010-112D-48A8-8173-91DFF730222E}"/>
                </c:ext>
              </c:extLst>
            </c:dLbl>
            <c:dLbl>
              <c:idx val="2"/>
              <c:delete val="1"/>
              <c:extLst>
                <c:ext xmlns:c15="http://schemas.microsoft.com/office/drawing/2012/chart" uri="{CE6537A1-D6FC-4f65-9D91-7224C49458BB}"/>
                <c:ext xmlns:c16="http://schemas.microsoft.com/office/drawing/2014/chart" uri="{C3380CC4-5D6E-409C-BE32-E72D297353CC}">
                  <c16:uniqueId val="{00000011-112D-48A8-8173-91DFF730222E}"/>
                </c:ext>
              </c:extLst>
            </c:dLbl>
            <c:dLbl>
              <c:idx val="3"/>
              <c:delete val="1"/>
              <c:extLst>
                <c:ext xmlns:c15="http://schemas.microsoft.com/office/drawing/2012/chart" uri="{CE6537A1-D6FC-4f65-9D91-7224C49458BB}"/>
                <c:ext xmlns:c16="http://schemas.microsoft.com/office/drawing/2014/chart" uri="{C3380CC4-5D6E-409C-BE32-E72D297353CC}">
                  <c16:uniqueId val="{00000012-112D-48A8-8173-91DFF730222E}"/>
                </c:ext>
              </c:extLst>
            </c:dLbl>
            <c:dLbl>
              <c:idx val="4"/>
              <c:delete val="1"/>
              <c:extLst>
                <c:ext xmlns:c15="http://schemas.microsoft.com/office/drawing/2012/chart" uri="{CE6537A1-D6FC-4f65-9D91-7224C49458BB}"/>
                <c:ext xmlns:c16="http://schemas.microsoft.com/office/drawing/2014/chart" uri="{C3380CC4-5D6E-409C-BE32-E72D297353CC}">
                  <c16:uniqueId val="{00000013-112D-48A8-8173-91DFF730222E}"/>
                </c:ext>
              </c:extLst>
            </c:dLbl>
            <c:dLbl>
              <c:idx val="6"/>
              <c:layout/>
              <c:tx>
                <c:rich>
                  <a:bodyPr/>
                  <a:lstStyle/>
                  <a:p>
                    <a:r>
                      <a:rPr lang="en-US" dirty="0" smtClean="0"/>
                      <a:t>③2,405</a:t>
                    </a:r>
                    <a:endParaRPr lang="en-US" dirty="0"/>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112D-48A8-8173-91DFF730222E}"/>
                </c:ext>
              </c:extLst>
            </c:dLbl>
            <c:spPr>
              <a:noFill/>
              <a:ln>
                <a:noFill/>
              </a:ln>
              <a:effectLst/>
            </c:spPr>
            <c:txPr>
              <a:bodyPr rot="0" spcFirstLastPara="1" vertOverflow="ellipsis" vert="horz" wrap="square" anchor="ctr" anchorCtr="1"/>
              <a:lstStyle/>
              <a:p>
                <a:pPr>
                  <a:defRPr sz="800" b="0" i="1"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Sheet2!$B$16:$H$16</c:f>
              <c:numCache>
                <c:formatCode>#,##0_ </c:formatCode>
                <c:ptCount val="7"/>
                <c:pt idx="0">
                  <c:v>497</c:v>
                </c:pt>
                <c:pt idx="1">
                  <c:v>617</c:v>
                </c:pt>
                <c:pt idx="2">
                  <c:v>756</c:v>
                </c:pt>
                <c:pt idx="3">
                  <c:v>1005</c:v>
                </c:pt>
                <c:pt idx="4">
                  <c:v>1398</c:v>
                </c:pt>
                <c:pt idx="5">
                  <c:v>1812</c:v>
                </c:pt>
                <c:pt idx="6">
                  <c:v>2405</c:v>
                </c:pt>
              </c:numCache>
            </c:numRef>
          </c:val>
          <c:extLst>
            <c:ext xmlns:c16="http://schemas.microsoft.com/office/drawing/2014/chart" uri="{C3380CC4-5D6E-409C-BE32-E72D297353CC}">
              <c16:uniqueId val="{00000015-112D-48A8-8173-91DFF730222E}"/>
            </c:ext>
          </c:extLst>
        </c:ser>
        <c:ser>
          <c:idx val="3"/>
          <c:order val="3"/>
          <c:tx>
            <c:strRef>
              <c:f>Sheet2!$A$17</c:f>
              <c:strCache>
                <c:ptCount val="1"/>
                <c:pt idx="0">
                  <c:v>④技能実習</c:v>
                </c:pt>
              </c:strCache>
            </c:strRef>
          </c:tx>
          <c:spPr>
            <a:solidFill>
              <a:srgbClr val="FFCCCC"/>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6-112D-48A8-8173-91DFF730222E}"/>
                </c:ext>
              </c:extLst>
            </c:dLbl>
            <c:dLbl>
              <c:idx val="1"/>
              <c:delete val="1"/>
              <c:extLst>
                <c:ext xmlns:c15="http://schemas.microsoft.com/office/drawing/2012/chart" uri="{CE6537A1-D6FC-4f65-9D91-7224C49458BB}"/>
                <c:ext xmlns:c16="http://schemas.microsoft.com/office/drawing/2014/chart" uri="{C3380CC4-5D6E-409C-BE32-E72D297353CC}">
                  <c16:uniqueId val="{00000017-112D-48A8-8173-91DFF730222E}"/>
                </c:ext>
              </c:extLst>
            </c:dLbl>
            <c:dLbl>
              <c:idx val="2"/>
              <c:delete val="1"/>
              <c:extLst>
                <c:ext xmlns:c15="http://schemas.microsoft.com/office/drawing/2012/chart" uri="{CE6537A1-D6FC-4f65-9D91-7224C49458BB}"/>
                <c:ext xmlns:c16="http://schemas.microsoft.com/office/drawing/2014/chart" uri="{C3380CC4-5D6E-409C-BE32-E72D297353CC}">
                  <c16:uniqueId val="{00000018-112D-48A8-8173-91DFF730222E}"/>
                </c:ext>
              </c:extLst>
            </c:dLbl>
            <c:dLbl>
              <c:idx val="3"/>
              <c:delete val="1"/>
              <c:extLst>
                <c:ext xmlns:c15="http://schemas.microsoft.com/office/drawing/2012/chart" uri="{CE6537A1-D6FC-4f65-9D91-7224C49458BB}"/>
                <c:ext xmlns:c16="http://schemas.microsoft.com/office/drawing/2014/chart" uri="{C3380CC4-5D6E-409C-BE32-E72D297353CC}">
                  <c16:uniqueId val="{00000019-112D-48A8-8173-91DFF730222E}"/>
                </c:ext>
              </c:extLst>
            </c:dLbl>
            <c:dLbl>
              <c:idx val="4"/>
              <c:delete val="1"/>
              <c:extLst>
                <c:ext xmlns:c15="http://schemas.microsoft.com/office/drawing/2012/chart" uri="{CE6537A1-D6FC-4f65-9D91-7224C49458BB}"/>
                <c:ext xmlns:c16="http://schemas.microsoft.com/office/drawing/2014/chart" uri="{C3380CC4-5D6E-409C-BE32-E72D297353CC}">
                  <c16:uniqueId val="{0000001A-112D-48A8-8173-91DFF730222E}"/>
                </c:ext>
              </c:extLst>
            </c:dLbl>
            <c:dLbl>
              <c:idx val="6"/>
              <c:layout/>
              <c:tx>
                <c:rich>
                  <a:bodyPr/>
                  <a:lstStyle/>
                  <a:p>
                    <a:r>
                      <a:rPr lang="en-US" dirty="0" smtClean="0"/>
                      <a:t>④16,403</a:t>
                    </a:r>
                    <a:endParaRPr lang="en-US" dirty="0"/>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112D-48A8-8173-91DFF730222E}"/>
                </c:ext>
              </c:extLst>
            </c:dLbl>
            <c:spPr>
              <a:noFill/>
              <a:ln>
                <a:noFill/>
              </a:ln>
              <a:effectLst/>
            </c:spPr>
            <c:txPr>
              <a:bodyPr rot="0" spcFirstLastPara="1" vertOverflow="ellipsis" vert="horz" wrap="square" anchor="ctr" anchorCtr="1"/>
              <a:lstStyle/>
              <a:p>
                <a:pPr>
                  <a:defRPr sz="800" b="0" i="1"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Sheet2!$B$17:$H$17</c:f>
              <c:numCache>
                <c:formatCode>#,##0_ </c:formatCode>
                <c:ptCount val="7"/>
                <c:pt idx="0">
                  <c:v>5262</c:v>
                </c:pt>
                <c:pt idx="1">
                  <c:v>5933</c:v>
                </c:pt>
                <c:pt idx="2">
                  <c:v>6150</c:v>
                </c:pt>
                <c:pt idx="3">
                  <c:v>7486</c:v>
                </c:pt>
                <c:pt idx="4">
                  <c:v>9972</c:v>
                </c:pt>
                <c:pt idx="5">
                  <c:v>13028</c:v>
                </c:pt>
                <c:pt idx="6">
                  <c:v>16403</c:v>
                </c:pt>
              </c:numCache>
            </c:numRef>
          </c:val>
          <c:extLst>
            <c:ext xmlns:c16="http://schemas.microsoft.com/office/drawing/2014/chart" uri="{C3380CC4-5D6E-409C-BE32-E72D297353CC}">
              <c16:uniqueId val="{0000001C-112D-48A8-8173-91DFF730222E}"/>
            </c:ext>
          </c:extLst>
        </c:ser>
        <c:ser>
          <c:idx val="4"/>
          <c:order val="4"/>
          <c:tx>
            <c:strRef>
              <c:f>Sheet2!$A$18</c:f>
              <c:strCache>
                <c:ptCount val="1"/>
                <c:pt idx="0">
                  <c:v>⑤資格外活動</c:v>
                </c:pt>
              </c:strCache>
            </c:strRef>
          </c:tx>
          <c:spPr>
            <a:solidFill>
              <a:srgbClr val="6699F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D-112D-48A8-8173-91DFF730222E}"/>
                </c:ext>
              </c:extLst>
            </c:dLbl>
            <c:dLbl>
              <c:idx val="1"/>
              <c:delete val="1"/>
              <c:extLst>
                <c:ext xmlns:c15="http://schemas.microsoft.com/office/drawing/2012/chart" uri="{CE6537A1-D6FC-4f65-9D91-7224C49458BB}"/>
                <c:ext xmlns:c16="http://schemas.microsoft.com/office/drawing/2014/chart" uri="{C3380CC4-5D6E-409C-BE32-E72D297353CC}">
                  <c16:uniqueId val="{0000001E-112D-48A8-8173-91DFF730222E}"/>
                </c:ext>
              </c:extLst>
            </c:dLbl>
            <c:dLbl>
              <c:idx val="2"/>
              <c:delete val="1"/>
              <c:extLst>
                <c:ext xmlns:c15="http://schemas.microsoft.com/office/drawing/2012/chart" uri="{CE6537A1-D6FC-4f65-9D91-7224C49458BB}"/>
                <c:ext xmlns:c16="http://schemas.microsoft.com/office/drawing/2014/chart" uri="{C3380CC4-5D6E-409C-BE32-E72D297353CC}">
                  <c16:uniqueId val="{0000001F-112D-48A8-8173-91DFF730222E}"/>
                </c:ext>
              </c:extLst>
            </c:dLbl>
            <c:dLbl>
              <c:idx val="3"/>
              <c:delete val="1"/>
              <c:extLst>
                <c:ext xmlns:c15="http://schemas.microsoft.com/office/drawing/2012/chart" uri="{CE6537A1-D6FC-4f65-9D91-7224C49458BB}"/>
                <c:ext xmlns:c16="http://schemas.microsoft.com/office/drawing/2014/chart" uri="{C3380CC4-5D6E-409C-BE32-E72D297353CC}">
                  <c16:uniqueId val="{00000020-112D-48A8-8173-91DFF730222E}"/>
                </c:ext>
              </c:extLst>
            </c:dLbl>
            <c:dLbl>
              <c:idx val="4"/>
              <c:delete val="1"/>
              <c:extLst>
                <c:ext xmlns:c15="http://schemas.microsoft.com/office/drawing/2012/chart" uri="{CE6537A1-D6FC-4f65-9D91-7224C49458BB}"/>
                <c:ext xmlns:c16="http://schemas.microsoft.com/office/drawing/2014/chart" uri="{C3380CC4-5D6E-409C-BE32-E72D297353CC}">
                  <c16:uniqueId val="{00000021-112D-48A8-8173-91DFF730222E}"/>
                </c:ext>
              </c:extLst>
            </c:dLbl>
            <c:dLbl>
              <c:idx val="6"/>
              <c:layout/>
              <c:tx>
                <c:rich>
                  <a:bodyPr/>
                  <a:lstStyle/>
                  <a:p>
                    <a:r>
                      <a:rPr lang="en-US" dirty="0" smtClean="0"/>
                      <a:t>⑤28,596</a:t>
                    </a:r>
                    <a:endParaRPr lang="en-US" dirty="0"/>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112D-48A8-8173-91DFF730222E}"/>
                </c:ext>
              </c:extLst>
            </c:dLbl>
            <c:spPr>
              <a:noFill/>
              <a:ln>
                <a:noFill/>
              </a:ln>
              <a:effectLst/>
            </c:spPr>
            <c:txPr>
              <a:bodyPr rot="0" spcFirstLastPara="1" vertOverflow="ellipsis" vert="horz" wrap="square" anchor="ctr" anchorCtr="1"/>
              <a:lstStyle/>
              <a:p>
                <a:pPr>
                  <a:defRPr sz="800" b="0" i="1"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Sheet2!$B$18:$H$18</c:f>
              <c:numCache>
                <c:formatCode>#,##0_ </c:formatCode>
                <c:ptCount val="7"/>
                <c:pt idx="0">
                  <c:v>7460</c:v>
                </c:pt>
                <c:pt idx="1">
                  <c:v>7929</c:v>
                </c:pt>
                <c:pt idx="2">
                  <c:v>9199</c:v>
                </c:pt>
                <c:pt idx="3">
                  <c:v>12710</c:v>
                </c:pt>
                <c:pt idx="4">
                  <c:v>18044</c:v>
                </c:pt>
                <c:pt idx="5">
                  <c:v>22440</c:v>
                </c:pt>
                <c:pt idx="6">
                  <c:v>28596</c:v>
                </c:pt>
              </c:numCache>
            </c:numRef>
          </c:val>
          <c:extLst>
            <c:ext xmlns:c16="http://schemas.microsoft.com/office/drawing/2014/chart" uri="{C3380CC4-5D6E-409C-BE32-E72D297353CC}">
              <c16:uniqueId val="{00000023-112D-48A8-8173-91DFF730222E}"/>
            </c:ext>
          </c:extLst>
        </c:ser>
        <c:ser>
          <c:idx val="5"/>
          <c:order val="5"/>
          <c:tx>
            <c:strRef>
              <c:f>Sheet2!$A$19</c:f>
              <c:strCache>
                <c:ptCount val="1"/>
                <c:pt idx="0">
                  <c:v>■不明</c:v>
                </c:pt>
              </c:strCache>
            </c:strRef>
          </c:tx>
          <c:spPr>
            <a:solidFill>
              <a:srgbClr val="92D050"/>
            </a:solidFill>
            <a:ln>
              <a:noFill/>
            </a:ln>
            <a:effectLst/>
          </c:spPr>
          <c:invertIfNegative val="0"/>
          <c:dLbls>
            <c:delete val="1"/>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Sheet2!$B$19:$H$19</c:f>
              <c:numCache>
                <c:formatCode>#,##0_ </c:formatCode>
                <c:ptCount val="7"/>
                <c:pt idx="1">
                  <c:v>1</c:v>
                </c:pt>
                <c:pt idx="2">
                  <c:v>1</c:v>
                </c:pt>
                <c:pt idx="3">
                  <c:v>1</c:v>
                </c:pt>
                <c:pt idx="4">
                  <c:v>1</c:v>
                </c:pt>
                <c:pt idx="5">
                  <c:v>2</c:v>
                </c:pt>
              </c:numCache>
            </c:numRef>
          </c:val>
          <c:extLst>
            <c:ext xmlns:c16="http://schemas.microsoft.com/office/drawing/2014/chart" uri="{C3380CC4-5D6E-409C-BE32-E72D297353CC}">
              <c16:uniqueId val="{00000024-112D-48A8-8173-91DFF730222E}"/>
            </c:ext>
          </c:extLst>
        </c:ser>
        <c:ser>
          <c:idx val="6"/>
          <c:order val="6"/>
          <c:tx>
            <c:strRef>
              <c:f>Sheet2!$A$20</c:f>
              <c:strCache>
                <c:ptCount val="1"/>
                <c:pt idx="0">
                  <c:v>⑥特定技能（新）</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Sheet2!$B$20:$H$20</c:f>
              <c:numCache>
                <c:formatCode>General</c:formatCode>
                <c:ptCount val="7"/>
              </c:numCache>
            </c:numRef>
          </c:val>
          <c:extLst>
            <c:ext xmlns:c16="http://schemas.microsoft.com/office/drawing/2014/chart" uri="{C3380CC4-5D6E-409C-BE32-E72D297353CC}">
              <c16:uniqueId val="{00000025-112D-48A8-8173-91DFF730222E}"/>
            </c:ext>
          </c:extLst>
        </c:ser>
        <c:ser>
          <c:idx val="7"/>
          <c:order val="7"/>
          <c:tx>
            <c:strRef>
              <c:f>Sheet2!$A$21</c:f>
              <c:strCache>
                <c:ptCount val="1"/>
                <c:pt idx="0">
                  <c:v>合計</c:v>
                </c:pt>
              </c:strCache>
            </c:strRef>
          </c:tx>
          <c:spPr>
            <a:noFill/>
            <a:ln>
              <a:noFill/>
            </a:ln>
            <a:effectLst/>
          </c:spPr>
          <c:invertIfNegative val="0"/>
          <c:dLbls>
            <c:dLbl>
              <c:idx val="6"/>
              <c:spPr>
                <a:solidFill>
                  <a:srgbClr val="0070C0"/>
                </a:solidFill>
                <a:ln>
                  <a:noFill/>
                </a:ln>
                <a:effectLst/>
              </c:spPr>
              <c:txPr>
                <a:bodyPr rot="0" spcFirstLastPara="1" vertOverflow="ellipsis" vert="horz" wrap="square" anchor="ctr" anchorCtr="1"/>
                <a:lstStyle/>
                <a:p>
                  <a:pPr>
                    <a:defRPr sz="900" b="1"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6-112D-48A8-8173-91DFF730222E}"/>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Sheet2!$B$21:$H$21</c:f>
              <c:numCache>
                <c:formatCode>#,##0_ </c:formatCode>
                <c:ptCount val="7"/>
                <c:pt idx="0">
                  <c:v>35599</c:v>
                </c:pt>
                <c:pt idx="1">
                  <c:v>38127</c:v>
                </c:pt>
                <c:pt idx="2">
                  <c:v>40343</c:v>
                </c:pt>
                <c:pt idx="3">
                  <c:v>45838</c:v>
                </c:pt>
                <c:pt idx="4">
                  <c:v>59008</c:v>
                </c:pt>
                <c:pt idx="5">
                  <c:v>72226</c:v>
                </c:pt>
                <c:pt idx="6">
                  <c:v>90072</c:v>
                </c:pt>
              </c:numCache>
            </c:numRef>
          </c:val>
          <c:extLst>
            <c:ext xmlns:c16="http://schemas.microsoft.com/office/drawing/2014/chart" uri="{C3380CC4-5D6E-409C-BE32-E72D297353CC}">
              <c16:uniqueId val="{00000027-112D-48A8-8173-91DFF730222E}"/>
            </c:ext>
          </c:extLst>
        </c:ser>
        <c:dLbls>
          <c:showLegendKey val="0"/>
          <c:showVal val="1"/>
          <c:showCatName val="0"/>
          <c:showSerName val="0"/>
          <c:showPercent val="0"/>
          <c:showBubbleSize val="0"/>
        </c:dLbls>
        <c:gapWidth val="79"/>
        <c:overlap val="100"/>
        <c:axId val="54091136"/>
        <c:axId val="54129792"/>
        <c:extLst/>
      </c:barChart>
      <c:catAx>
        <c:axId val="54091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solidFill>
                <a:latin typeface="Meiryo UI" panose="020B0604030504040204" pitchFamily="50" charset="-128"/>
                <a:ea typeface="Meiryo UI" panose="020B0604030504040204" pitchFamily="50" charset="-128"/>
                <a:cs typeface="+mn-cs"/>
              </a:defRPr>
            </a:pPr>
            <a:endParaRPr lang="ja-JP"/>
          </a:p>
        </c:txPr>
        <c:crossAx val="54129792"/>
        <c:crosses val="autoZero"/>
        <c:auto val="1"/>
        <c:lblAlgn val="ctr"/>
        <c:lblOffset val="1"/>
        <c:tickLblSkip val="1"/>
        <c:noMultiLvlLbl val="0"/>
      </c:catAx>
      <c:valAx>
        <c:axId val="54129792"/>
        <c:scaling>
          <c:orientation val="minMax"/>
          <c:max val="100000"/>
        </c:scaling>
        <c:delete val="0"/>
        <c:axPos val="l"/>
        <c:numFmt formatCode="#,##0_ "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540911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00" b="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前GT!$E$654</c:f>
              <c:strCache>
                <c:ptCount val="1"/>
                <c:pt idx="0">
                  <c:v>子育てをしている中で、あったらいいなと思うものはありますか。
あてはまるものをすべてお選びください。</c:v>
                </c:pt>
              </c:strCache>
            </c:strRef>
          </c:tx>
          <c:spPr>
            <a:solidFill>
              <a:schemeClr val="accent1">
                <a:tint val="3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前GT!$D$655:$D$669</c:f>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f>前GT!$E$655:$E$669</c:f>
              <c:numCache>
                <c:formatCode>General</c:formatCode>
                <c:ptCount val="15"/>
              </c:numCache>
            </c:numRef>
          </c:val>
          <c:extLst>
            <c:ext xmlns:c16="http://schemas.microsoft.com/office/drawing/2014/chart" uri="{C3380CC4-5D6E-409C-BE32-E72D297353CC}">
              <c16:uniqueId val="{00000000-0163-40CE-8E49-672F4FE6EADC}"/>
            </c:ext>
          </c:extLst>
        </c:ser>
        <c:ser>
          <c:idx val="19"/>
          <c:order val="19"/>
          <c:tx>
            <c:strRef>
              <c:f>前GT!$X$654</c:f>
              <c:strCache>
                <c:ptCount val="1"/>
                <c:pt idx="0">
                  <c:v>ｎ</c:v>
                </c:pt>
              </c:strCache>
            </c:strRef>
          </c:tx>
          <c:spPr>
            <a:solidFill>
              <a:schemeClr val="accent1">
                <a:shade val="4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前GT!$D$655:$D$669</c:f>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f>前GT!$X$655:$X$669</c:f>
            </c:numRef>
          </c:val>
          <c:extLst>
            <c:ext xmlns:c16="http://schemas.microsoft.com/office/drawing/2014/chart" uri="{C3380CC4-5D6E-409C-BE32-E72D297353CC}">
              <c16:uniqueId val="{00000001-0163-40CE-8E49-672F4FE6EADC}"/>
            </c:ext>
          </c:extLst>
        </c:ser>
        <c:ser>
          <c:idx val="20"/>
          <c:order val="20"/>
          <c:tx>
            <c:strRef>
              <c:f>前GT!$Y$654</c:f>
              <c:strCache>
                <c:ptCount val="1"/>
                <c:pt idx="0">
                  <c:v>％</c:v>
                </c:pt>
              </c:strCache>
            </c:strRef>
          </c:tx>
          <c:spPr>
            <a:solidFill>
              <a:schemeClr val="accent1">
                <a:shade val="3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前GT!$D$655:$D$669</c:f>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f>前GT!$Y$655:$Y$669</c:f>
              <c:numCache>
                <c:formatCode>0.0_);[Red]\(0.0\)</c:formatCode>
                <c:ptCount val="15"/>
                <c:pt idx="0">
                  <c:v>68.666666666666671</c:v>
                </c:pt>
                <c:pt idx="1">
                  <c:v>38.56666666666667</c:v>
                </c:pt>
                <c:pt idx="2">
                  <c:v>26.866666666666667</c:v>
                </c:pt>
                <c:pt idx="3">
                  <c:v>28</c:v>
                </c:pt>
                <c:pt idx="4">
                  <c:v>24.9</c:v>
                </c:pt>
                <c:pt idx="5">
                  <c:v>13.6</c:v>
                </c:pt>
                <c:pt idx="6">
                  <c:v>14.066666666666666</c:v>
                </c:pt>
                <c:pt idx="7">
                  <c:v>20.3</c:v>
                </c:pt>
                <c:pt idx="8">
                  <c:v>9.1333333333333329</c:v>
                </c:pt>
                <c:pt idx="9">
                  <c:v>14.433333333333334</c:v>
                </c:pt>
                <c:pt idx="10">
                  <c:v>43.633333333333333</c:v>
                </c:pt>
                <c:pt idx="11">
                  <c:v>21.8</c:v>
                </c:pt>
                <c:pt idx="12">
                  <c:v>9.6333333333333329</c:v>
                </c:pt>
                <c:pt idx="13">
                  <c:v>0.33333333333333331</c:v>
                </c:pt>
                <c:pt idx="14">
                  <c:v>10.566666666666666</c:v>
                </c:pt>
              </c:numCache>
            </c:numRef>
          </c:val>
          <c:extLst>
            <c:ext xmlns:c16="http://schemas.microsoft.com/office/drawing/2014/chart" uri="{C3380CC4-5D6E-409C-BE32-E72D297353CC}">
              <c16:uniqueId val="{00000002-0163-40CE-8E49-672F4FE6EADC}"/>
            </c:ext>
          </c:extLst>
        </c:ser>
        <c:dLbls>
          <c:dLblPos val="ctr"/>
          <c:showLegendKey val="0"/>
          <c:showVal val="1"/>
          <c:showCatName val="0"/>
          <c:showSerName val="0"/>
          <c:showPercent val="0"/>
          <c:showBubbleSize val="0"/>
        </c:dLbls>
        <c:gapWidth val="79"/>
        <c:overlap val="100"/>
        <c:axId val="1944954128"/>
        <c:axId val="1944949552"/>
        <c:extLst>
          <c:ext xmlns:c15="http://schemas.microsoft.com/office/drawing/2012/chart" uri="{02D57815-91ED-43cb-92C2-25804820EDAC}">
            <c15:filteredBarSeries>
              <c15:ser>
                <c:idx val="1"/>
                <c:order val="1"/>
                <c:tx>
                  <c:strRef>
                    <c:extLst>
                      <c:ext uri="{02D57815-91ED-43cb-92C2-25804820EDAC}">
                        <c15:formulaRef>
                          <c15:sqref>前GT!$F$654</c15:sqref>
                        </c15:formulaRef>
                      </c:ext>
                    </c:extLst>
                    <c:strCache>
                      <c:ptCount val="1"/>
                    </c:strCache>
                  </c:strRef>
                </c:tx>
                <c:spPr>
                  <a:solidFill>
                    <a:schemeClr val="accent1">
                      <a:tint val="4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c:ext uri="{02D57815-91ED-43cb-92C2-25804820EDAC}">
                        <c15:formulaRef>
                          <c15:sqref>前GT!$F$655:$F$669</c15:sqref>
                        </c15:formulaRef>
                      </c:ext>
                    </c:extLst>
                    <c:numCache>
                      <c:formatCode>General</c:formatCode>
                      <c:ptCount val="15"/>
                    </c:numCache>
                  </c:numRef>
                </c:val>
                <c:extLst>
                  <c:ext xmlns:c16="http://schemas.microsoft.com/office/drawing/2014/chart" uri="{C3380CC4-5D6E-409C-BE32-E72D297353CC}">
                    <c16:uniqueId val="{00000003-0163-40CE-8E49-672F4FE6EAD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前GT!$G$654</c15:sqref>
                        </c15:formulaRef>
                      </c:ext>
                    </c:extLst>
                    <c:strCache>
                      <c:ptCount val="1"/>
                    </c:strCache>
                  </c:strRef>
                </c:tx>
                <c:spPr>
                  <a:solidFill>
                    <a:schemeClr val="accent1">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前GT!$G$655:$G$669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4-0163-40CE-8E49-672F4FE6EAD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前GT!$H$654</c15:sqref>
                        </c15:formulaRef>
                      </c:ext>
                    </c:extLst>
                    <c:strCache>
                      <c:ptCount val="1"/>
                    </c:strCache>
                  </c:strRef>
                </c:tx>
                <c:spPr>
                  <a:solidFill>
                    <a:schemeClr val="accent1">
                      <a:tint val="5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前GT!$H$655:$H$669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5-0163-40CE-8E49-672F4FE6EAD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前GT!$I$654</c15:sqref>
                        </c15:formulaRef>
                      </c:ext>
                    </c:extLst>
                    <c:strCache>
                      <c:ptCount val="1"/>
                    </c:strCache>
                  </c:strRef>
                </c:tx>
                <c:spPr>
                  <a:solidFill>
                    <a:schemeClr val="accent1">
                      <a:tint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前GT!$I$655:$I$669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6-0163-40CE-8E49-672F4FE6EAD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前GT!$J$654</c15:sqref>
                        </c15:formulaRef>
                      </c:ext>
                    </c:extLst>
                    <c:strCache>
                      <c:ptCount val="1"/>
                    </c:strCache>
                  </c:strRef>
                </c:tx>
                <c:spPr>
                  <a:solidFill>
                    <a:schemeClr val="accent1">
                      <a:tint val="6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前GT!$J$655:$J$669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7-0163-40CE-8E49-672F4FE6EAD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前GT!$K$654</c15:sqref>
                        </c15:formulaRef>
                      </c:ext>
                    </c:extLst>
                    <c:strCache>
                      <c:ptCount val="1"/>
                    </c:strCache>
                  </c:strRef>
                </c:tx>
                <c:spPr>
                  <a:solidFill>
                    <a:schemeClr val="accent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前GT!$K$655:$K$669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8-0163-40CE-8E49-672F4FE6EADC}"/>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前GT!$L$654</c15:sqref>
                        </c15:formulaRef>
                      </c:ext>
                    </c:extLst>
                    <c:strCache>
                      <c:ptCount val="1"/>
                    </c:strCache>
                  </c:strRef>
                </c:tx>
                <c:spPr>
                  <a:solidFill>
                    <a:schemeClr val="accent1">
                      <a:tint val="8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前GT!$L$655:$L$669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9-0163-40CE-8E49-672F4FE6EADC}"/>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前GT!$M$654</c15:sqref>
                        </c15:formulaRef>
                      </c:ext>
                    </c:extLst>
                    <c:strCache>
                      <c:ptCount val="1"/>
                    </c:strCache>
                  </c:strRef>
                </c:tx>
                <c:spPr>
                  <a:solidFill>
                    <a:schemeClr val="accent1">
                      <a:tint val="8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前GT!$M$655:$M$669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A-0163-40CE-8E49-672F4FE6EADC}"/>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前GT!$N$654</c15:sqref>
                        </c15:formulaRef>
                      </c:ext>
                    </c:extLst>
                    <c:strCache>
                      <c:ptCount val="1"/>
                    </c:strCache>
                  </c:strRef>
                </c:tx>
                <c:spPr>
                  <a:solidFill>
                    <a:schemeClr val="accent1">
                      <a:tint val="9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前GT!$N$655:$N$669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B-0163-40CE-8E49-672F4FE6EADC}"/>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前GT!$O$654</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前GT!$O$655:$O$669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C-0163-40CE-8E49-672F4FE6EADC}"/>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前GT!$P$654</c15:sqref>
                        </c15:formulaRef>
                      </c:ext>
                    </c:extLst>
                    <c:strCache>
                      <c:ptCount val="1"/>
                    </c:strCache>
                  </c:strRef>
                </c:tx>
                <c:spPr>
                  <a:solidFill>
                    <a:schemeClr val="accent1">
                      <a:shade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前GT!$P$655:$P$669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D-0163-40CE-8E49-672F4FE6EADC}"/>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前GT!$Q$654</c15:sqref>
                        </c15:formulaRef>
                      </c:ext>
                    </c:extLst>
                    <c:strCache>
                      <c:ptCount val="1"/>
                    </c:strCache>
                  </c:strRef>
                </c:tx>
                <c:spPr>
                  <a:solidFill>
                    <a:schemeClr val="accent1">
                      <a:shade val="8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前GT!$Q$655:$Q$669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E-0163-40CE-8E49-672F4FE6EADC}"/>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前GT!$R$654</c15:sqref>
                        </c15:formulaRef>
                      </c:ext>
                    </c:extLst>
                    <c:strCache>
                      <c:ptCount val="1"/>
                    </c:strCache>
                  </c:strRef>
                </c:tx>
                <c:spPr>
                  <a:solidFill>
                    <a:schemeClr val="accent1">
                      <a:shade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前GT!$R$655:$R$669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F-0163-40CE-8E49-672F4FE6EADC}"/>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前GT!$S$654</c15:sqref>
                        </c15:formulaRef>
                      </c:ext>
                    </c:extLst>
                    <c:strCache>
                      <c:ptCount val="1"/>
                    </c:strCache>
                  </c:strRef>
                </c:tx>
                <c:spPr>
                  <a:solidFill>
                    <a:schemeClr val="accent1">
                      <a:shade val="7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前GT!$S$655:$S$669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10-0163-40CE-8E49-672F4FE6EADC}"/>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前GT!$T$654</c15:sqref>
                        </c15:formulaRef>
                      </c:ext>
                    </c:extLst>
                    <c:strCache>
                      <c:ptCount val="1"/>
                    </c:strCache>
                  </c:strRef>
                </c:tx>
                <c:spPr>
                  <a:solidFill>
                    <a:schemeClr val="accent1">
                      <a:shade val="6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前GT!$T$655:$T$669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11-0163-40CE-8E49-672F4FE6EADC}"/>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前GT!$U$654</c15:sqref>
                        </c15:formulaRef>
                      </c:ext>
                    </c:extLst>
                    <c:strCache>
                      <c:ptCount val="1"/>
                    </c:strCache>
                  </c:strRef>
                </c:tx>
                <c:spPr>
                  <a:solidFill>
                    <a:schemeClr val="accent1">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前GT!$U$655:$U$669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12-0163-40CE-8E49-672F4FE6EADC}"/>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前GT!$V$654</c15:sqref>
                        </c15:formulaRef>
                      </c:ext>
                    </c:extLst>
                    <c:strCache>
                      <c:ptCount val="1"/>
                    </c:strCache>
                  </c:strRef>
                </c:tx>
                <c:spPr>
                  <a:solidFill>
                    <a:schemeClr val="accent1">
                      <a:shade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前GT!$V$655:$V$669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13-0163-40CE-8E49-672F4FE6EADC}"/>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前GT!$W$654</c15:sqref>
                        </c15:formulaRef>
                      </c:ext>
                    </c:extLst>
                    <c:strCache>
                      <c:ptCount val="1"/>
                    </c:strCache>
                  </c:strRef>
                </c:tx>
                <c:spPr>
                  <a:solidFill>
                    <a:schemeClr val="accent1">
                      <a:shade val="4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前GT!$W$655:$W$669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14-0163-40CE-8E49-672F4FE6EADC}"/>
                  </c:ext>
                </c:extLst>
              </c15:ser>
            </c15:filteredBarSeries>
          </c:ext>
        </c:extLst>
      </c:barChart>
      <c:catAx>
        <c:axId val="194495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1944949552"/>
        <c:crosses val="autoZero"/>
        <c:auto val="1"/>
        <c:lblAlgn val="ctr"/>
        <c:lblOffset val="100"/>
        <c:noMultiLvlLbl val="0"/>
      </c:catAx>
      <c:valAx>
        <c:axId val="1944949552"/>
        <c:scaling>
          <c:orientation val="minMax"/>
        </c:scaling>
        <c:delete val="1"/>
        <c:axPos val="b"/>
        <c:numFmt formatCode="General" sourceLinked="1"/>
        <c:majorTickMark val="none"/>
        <c:minorTickMark val="none"/>
        <c:tickLblPos val="nextTo"/>
        <c:crossAx val="19449541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前GT!$E$441</c:f>
              <c:strCache>
                <c:ptCount val="1"/>
                <c:pt idx="0">
                  <c:v>あなたは子育てについて、どのような情報がほしいと思いますか。
あてはまるものをすべてお選びください。</c:v>
                </c:pt>
              </c:strCache>
            </c:strRef>
          </c:tx>
          <c:spPr>
            <a:solidFill>
              <a:schemeClr val="accent1">
                <a:tint val="3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前GT!$D$442:$D$462</c:f>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f>前GT!$E$442:$E$462</c:f>
              <c:numCache>
                <c:formatCode>General</c:formatCode>
                <c:ptCount val="21"/>
              </c:numCache>
            </c:numRef>
          </c:val>
          <c:extLst>
            <c:ext xmlns:c16="http://schemas.microsoft.com/office/drawing/2014/chart" uri="{C3380CC4-5D6E-409C-BE32-E72D297353CC}">
              <c16:uniqueId val="{00000000-2DBB-42ED-92B7-B6EB98D7EEB6}"/>
            </c:ext>
          </c:extLst>
        </c:ser>
        <c:ser>
          <c:idx val="19"/>
          <c:order val="19"/>
          <c:tx>
            <c:strRef>
              <c:f>前GT!$X$441</c:f>
              <c:strCache>
                <c:ptCount val="1"/>
                <c:pt idx="0">
                  <c:v>ｎ</c:v>
                </c:pt>
              </c:strCache>
            </c:strRef>
          </c:tx>
          <c:spPr>
            <a:solidFill>
              <a:schemeClr val="accent1">
                <a:shade val="4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前GT!$D$442:$D$462</c:f>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f>前GT!$X$442:$X$462</c:f>
            </c:numRef>
          </c:val>
          <c:extLst>
            <c:ext xmlns:c16="http://schemas.microsoft.com/office/drawing/2014/chart" uri="{C3380CC4-5D6E-409C-BE32-E72D297353CC}">
              <c16:uniqueId val="{00000001-2DBB-42ED-92B7-B6EB98D7EEB6}"/>
            </c:ext>
          </c:extLst>
        </c:ser>
        <c:ser>
          <c:idx val="20"/>
          <c:order val="20"/>
          <c:tx>
            <c:strRef>
              <c:f>前GT!$Y$441</c:f>
              <c:strCache>
                <c:ptCount val="1"/>
                <c:pt idx="0">
                  <c:v>％</c:v>
                </c:pt>
              </c:strCache>
            </c:strRef>
          </c:tx>
          <c:spPr>
            <a:solidFill>
              <a:schemeClr val="accent1">
                <a:shade val="3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前GT!$D$442:$D$462</c:f>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f>前GT!$Y$442:$Y$462</c:f>
              <c:numCache>
                <c:formatCode>0.0_);[Red]\(0.0\)</c:formatCode>
                <c:ptCount val="21"/>
                <c:pt idx="0">
                  <c:v>39.466666666666669</c:v>
                </c:pt>
                <c:pt idx="1">
                  <c:v>32.56666666666667</c:v>
                </c:pt>
                <c:pt idx="2">
                  <c:v>24.033333333333335</c:v>
                </c:pt>
                <c:pt idx="3">
                  <c:v>15.3</c:v>
                </c:pt>
                <c:pt idx="4">
                  <c:v>12.633333333333333</c:v>
                </c:pt>
                <c:pt idx="5">
                  <c:v>19.5</c:v>
                </c:pt>
                <c:pt idx="6">
                  <c:v>22.2</c:v>
                </c:pt>
                <c:pt idx="7">
                  <c:v>11.9</c:v>
                </c:pt>
                <c:pt idx="8">
                  <c:v>19.466666666666665</c:v>
                </c:pt>
                <c:pt idx="9">
                  <c:v>24.066666666666666</c:v>
                </c:pt>
                <c:pt idx="10">
                  <c:v>23.566666666666666</c:v>
                </c:pt>
                <c:pt idx="11">
                  <c:v>34.299999999999997</c:v>
                </c:pt>
                <c:pt idx="12">
                  <c:v>16.333333333333332</c:v>
                </c:pt>
                <c:pt idx="13">
                  <c:v>15.166666666666666</c:v>
                </c:pt>
                <c:pt idx="14">
                  <c:v>14.633333333333333</c:v>
                </c:pt>
                <c:pt idx="15">
                  <c:v>25.133333333333333</c:v>
                </c:pt>
                <c:pt idx="16">
                  <c:v>27</c:v>
                </c:pt>
                <c:pt idx="17">
                  <c:v>22.933333333333334</c:v>
                </c:pt>
                <c:pt idx="18">
                  <c:v>13.266666666666667</c:v>
                </c:pt>
                <c:pt idx="19">
                  <c:v>0.23333333333333334</c:v>
                </c:pt>
                <c:pt idx="20">
                  <c:v>13.4</c:v>
                </c:pt>
              </c:numCache>
            </c:numRef>
          </c:val>
          <c:extLst>
            <c:ext xmlns:c16="http://schemas.microsoft.com/office/drawing/2014/chart" uri="{C3380CC4-5D6E-409C-BE32-E72D297353CC}">
              <c16:uniqueId val="{00000002-2DBB-42ED-92B7-B6EB98D7EEB6}"/>
            </c:ext>
          </c:extLst>
        </c:ser>
        <c:dLbls>
          <c:dLblPos val="ctr"/>
          <c:showLegendKey val="0"/>
          <c:showVal val="1"/>
          <c:showCatName val="0"/>
          <c:showSerName val="0"/>
          <c:showPercent val="0"/>
          <c:showBubbleSize val="0"/>
        </c:dLbls>
        <c:gapWidth val="79"/>
        <c:overlap val="100"/>
        <c:axId val="1944943728"/>
        <c:axId val="1944945808"/>
        <c:extLst>
          <c:ext xmlns:c15="http://schemas.microsoft.com/office/drawing/2012/chart" uri="{02D57815-91ED-43cb-92C2-25804820EDAC}">
            <c15:filteredBarSeries>
              <c15:ser>
                <c:idx val="1"/>
                <c:order val="1"/>
                <c:tx>
                  <c:strRef>
                    <c:extLst>
                      <c:ext uri="{02D57815-91ED-43cb-92C2-25804820EDAC}">
                        <c15:formulaRef>
                          <c15:sqref>前GT!$F$441</c15:sqref>
                        </c15:formulaRef>
                      </c:ext>
                    </c:extLst>
                    <c:strCache>
                      <c:ptCount val="1"/>
                    </c:strCache>
                  </c:strRef>
                </c:tx>
                <c:spPr>
                  <a:solidFill>
                    <a:schemeClr val="accent1">
                      <a:tint val="4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c:ext uri="{02D57815-91ED-43cb-92C2-25804820EDAC}">
                        <c15:formulaRef>
                          <c15:sqref>前GT!$F$442:$F$462</c15:sqref>
                        </c15:formulaRef>
                      </c:ext>
                    </c:extLst>
                    <c:numCache>
                      <c:formatCode>General</c:formatCode>
                      <c:ptCount val="21"/>
                    </c:numCache>
                  </c:numRef>
                </c:val>
                <c:extLst>
                  <c:ext xmlns:c16="http://schemas.microsoft.com/office/drawing/2014/chart" uri="{C3380CC4-5D6E-409C-BE32-E72D297353CC}">
                    <c16:uniqueId val="{00000003-2DBB-42ED-92B7-B6EB98D7EEB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前GT!$G$441</c15:sqref>
                        </c15:formulaRef>
                      </c:ext>
                    </c:extLst>
                    <c:strCache>
                      <c:ptCount val="1"/>
                    </c:strCache>
                  </c:strRef>
                </c:tx>
                <c:spPr>
                  <a:solidFill>
                    <a:schemeClr val="accent1">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前GT!$G$442:$G$462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4-2DBB-42ED-92B7-B6EB98D7EEB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前GT!$H$441</c15:sqref>
                        </c15:formulaRef>
                      </c:ext>
                    </c:extLst>
                    <c:strCache>
                      <c:ptCount val="1"/>
                    </c:strCache>
                  </c:strRef>
                </c:tx>
                <c:spPr>
                  <a:solidFill>
                    <a:schemeClr val="accent1">
                      <a:tint val="5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前GT!$H$442:$H$462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5-2DBB-42ED-92B7-B6EB98D7EEB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前GT!$I$441</c15:sqref>
                        </c15:formulaRef>
                      </c:ext>
                    </c:extLst>
                    <c:strCache>
                      <c:ptCount val="1"/>
                    </c:strCache>
                  </c:strRef>
                </c:tx>
                <c:spPr>
                  <a:solidFill>
                    <a:schemeClr val="accent1">
                      <a:tint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前GT!$I$442:$I$462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6-2DBB-42ED-92B7-B6EB98D7EEB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前GT!$J$441</c15:sqref>
                        </c15:formulaRef>
                      </c:ext>
                    </c:extLst>
                    <c:strCache>
                      <c:ptCount val="1"/>
                    </c:strCache>
                  </c:strRef>
                </c:tx>
                <c:spPr>
                  <a:solidFill>
                    <a:schemeClr val="accent1">
                      <a:tint val="6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前GT!$J$442:$J$462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7-2DBB-42ED-92B7-B6EB98D7EEB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前GT!$K$441</c15:sqref>
                        </c15:formulaRef>
                      </c:ext>
                    </c:extLst>
                    <c:strCache>
                      <c:ptCount val="1"/>
                    </c:strCache>
                  </c:strRef>
                </c:tx>
                <c:spPr>
                  <a:solidFill>
                    <a:schemeClr val="accent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前GT!$K$442:$K$462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8-2DBB-42ED-92B7-B6EB98D7EEB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前GT!$L$441</c15:sqref>
                        </c15:formulaRef>
                      </c:ext>
                    </c:extLst>
                    <c:strCache>
                      <c:ptCount val="1"/>
                    </c:strCache>
                  </c:strRef>
                </c:tx>
                <c:spPr>
                  <a:solidFill>
                    <a:schemeClr val="accent1">
                      <a:tint val="8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前GT!$L$442:$L$462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9-2DBB-42ED-92B7-B6EB98D7EEB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前GT!$M$441</c15:sqref>
                        </c15:formulaRef>
                      </c:ext>
                    </c:extLst>
                    <c:strCache>
                      <c:ptCount val="1"/>
                    </c:strCache>
                  </c:strRef>
                </c:tx>
                <c:spPr>
                  <a:solidFill>
                    <a:schemeClr val="accent1">
                      <a:tint val="8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前GT!$M$442:$M$462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A-2DBB-42ED-92B7-B6EB98D7EEB6}"/>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前GT!$N$441</c15:sqref>
                        </c15:formulaRef>
                      </c:ext>
                    </c:extLst>
                    <c:strCache>
                      <c:ptCount val="1"/>
                    </c:strCache>
                  </c:strRef>
                </c:tx>
                <c:spPr>
                  <a:solidFill>
                    <a:schemeClr val="accent1">
                      <a:tint val="9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前GT!$N$442:$N$462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B-2DBB-42ED-92B7-B6EB98D7EEB6}"/>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前GT!$O$441</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前GT!$O$442:$O$462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C-2DBB-42ED-92B7-B6EB98D7EEB6}"/>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前GT!$P$441</c15:sqref>
                        </c15:formulaRef>
                      </c:ext>
                    </c:extLst>
                    <c:strCache>
                      <c:ptCount val="1"/>
                    </c:strCache>
                  </c:strRef>
                </c:tx>
                <c:spPr>
                  <a:solidFill>
                    <a:schemeClr val="accent1">
                      <a:shade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前GT!$P$442:$P$462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D-2DBB-42ED-92B7-B6EB98D7EEB6}"/>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前GT!$Q$441</c15:sqref>
                        </c15:formulaRef>
                      </c:ext>
                    </c:extLst>
                    <c:strCache>
                      <c:ptCount val="1"/>
                    </c:strCache>
                  </c:strRef>
                </c:tx>
                <c:spPr>
                  <a:solidFill>
                    <a:schemeClr val="accent1">
                      <a:shade val="8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前GT!$Q$442:$Q$462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E-2DBB-42ED-92B7-B6EB98D7EEB6}"/>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前GT!$R$441</c15:sqref>
                        </c15:formulaRef>
                      </c:ext>
                    </c:extLst>
                    <c:strCache>
                      <c:ptCount val="1"/>
                    </c:strCache>
                  </c:strRef>
                </c:tx>
                <c:spPr>
                  <a:solidFill>
                    <a:schemeClr val="accent1">
                      <a:shade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前GT!$R$442:$R$462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F-2DBB-42ED-92B7-B6EB98D7EEB6}"/>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前GT!$S$441</c15:sqref>
                        </c15:formulaRef>
                      </c:ext>
                    </c:extLst>
                    <c:strCache>
                      <c:ptCount val="1"/>
                    </c:strCache>
                  </c:strRef>
                </c:tx>
                <c:spPr>
                  <a:solidFill>
                    <a:schemeClr val="accent1">
                      <a:shade val="7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前GT!$S$442:$S$462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10-2DBB-42ED-92B7-B6EB98D7EEB6}"/>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前GT!$T$441</c15:sqref>
                        </c15:formulaRef>
                      </c:ext>
                    </c:extLst>
                    <c:strCache>
                      <c:ptCount val="1"/>
                    </c:strCache>
                  </c:strRef>
                </c:tx>
                <c:spPr>
                  <a:solidFill>
                    <a:schemeClr val="accent1">
                      <a:shade val="6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前GT!$T$442:$T$462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11-2DBB-42ED-92B7-B6EB98D7EEB6}"/>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前GT!$U$441</c15:sqref>
                        </c15:formulaRef>
                      </c:ext>
                    </c:extLst>
                    <c:strCache>
                      <c:ptCount val="1"/>
                    </c:strCache>
                  </c:strRef>
                </c:tx>
                <c:spPr>
                  <a:solidFill>
                    <a:schemeClr val="accent1">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前GT!$U$442:$U$462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12-2DBB-42ED-92B7-B6EB98D7EEB6}"/>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前GT!$V$441</c15:sqref>
                        </c15:formulaRef>
                      </c:ext>
                    </c:extLst>
                    <c:strCache>
                      <c:ptCount val="1"/>
                    </c:strCache>
                  </c:strRef>
                </c:tx>
                <c:spPr>
                  <a:solidFill>
                    <a:schemeClr val="accent1">
                      <a:shade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前GT!$V$442:$V$462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13-2DBB-42ED-92B7-B6EB98D7EEB6}"/>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前GT!$W$441</c15:sqref>
                        </c15:formulaRef>
                      </c:ext>
                    </c:extLst>
                    <c:strCache>
                      <c:ptCount val="1"/>
                    </c:strCache>
                  </c:strRef>
                </c:tx>
                <c:spPr>
                  <a:solidFill>
                    <a:schemeClr val="accent1">
                      <a:shade val="4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前GT!$W$442:$W$462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14-2DBB-42ED-92B7-B6EB98D7EEB6}"/>
                  </c:ext>
                </c:extLst>
              </c15:ser>
            </c15:filteredBarSeries>
          </c:ext>
        </c:extLst>
      </c:barChart>
      <c:catAx>
        <c:axId val="194494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1944945808"/>
        <c:crosses val="autoZero"/>
        <c:auto val="1"/>
        <c:lblAlgn val="ctr"/>
        <c:lblOffset val="100"/>
        <c:noMultiLvlLbl val="0"/>
      </c:catAx>
      <c:valAx>
        <c:axId val="1944945808"/>
        <c:scaling>
          <c:orientation val="minMax"/>
        </c:scaling>
        <c:delete val="1"/>
        <c:axPos val="b"/>
        <c:numFmt formatCode="General" sourceLinked="1"/>
        <c:majorTickMark val="none"/>
        <c:minorTickMark val="none"/>
        <c:tickLblPos val="nextTo"/>
        <c:crossAx val="19449437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49D1B-F544-4AD6-A8E6-F2F221485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54</Pages>
  <Words>4638</Words>
  <Characters>26440</Characters>
  <Application>Microsoft Office Word</Application>
  <DocSecurity>0</DocSecurity>
  <Lines>220</Lines>
  <Paragraphs>62</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大阪府庁</dc:creator>
  <cp:lastModifiedBy>児玉　勇樹</cp:lastModifiedBy>
  <cp:revision>168</cp:revision>
  <cp:lastPrinted>2019-11-26T08:40:00Z</cp:lastPrinted>
  <dcterms:created xsi:type="dcterms:W3CDTF">2019-11-15T03:03:00Z</dcterms:created>
  <dcterms:modified xsi:type="dcterms:W3CDTF">2019-11-26T10:36:00Z</dcterms:modified>
</cp:coreProperties>
</file>