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3797788" w14:textId="77777777" w:rsidR="00F65172" w:rsidRPr="005C4AEC" w:rsidRDefault="00F65172" w:rsidP="00F65172">
      <w:pPr>
        <w:rPr>
          <w:rFonts w:ascii="HGP明朝E" w:eastAsia="HGP明朝E" w:hAnsi="HGP明朝E"/>
        </w:rPr>
      </w:pPr>
      <w:bookmarkStart w:id="0" w:name="_GoBack"/>
      <w:bookmarkEnd w:id="0"/>
    </w:p>
    <w:p w14:paraId="75EB866D" w14:textId="77777777" w:rsidR="00F65172" w:rsidRPr="005C4AEC" w:rsidRDefault="00F65172" w:rsidP="00F65172">
      <w:pPr>
        <w:rPr>
          <w:rFonts w:ascii="HGP明朝E" w:eastAsia="HGP明朝E" w:hAnsi="HGP明朝E"/>
        </w:rPr>
      </w:pPr>
    </w:p>
    <w:p w14:paraId="6791049F" w14:textId="77777777" w:rsidR="00F65172" w:rsidRPr="005C4AEC" w:rsidRDefault="00F65172" w:rsidP="00F65172">
      <w:pPr>
        <w:rPr>
          <w:rFonts w:ascii="HGP明朝E" w:eastAsia="HGP明朝E" w:hAnsi="HGP明朝E"/>
        </w:rPr>
      </w:pPr>
    </w:p>
    <w:p w14:paraId="416B3FDF" w14:textId="77777777" w:rsidR="00F65172" w:rsidRPr="005C4AEC" w:rsidRDefault="00F65172" w:rsidP="00F65172">
      <w:pPr>
        <w:rPr>
          <w:rFonts w:ascii="HGP明朝E" w:eastAsia="HGP明朝E" w:hAnsi="HGP明朝E"/>
        </w:rPr>
      </w:pPr>
    </w:p>
    <w:p w14:paraId="4A7E2E5F" w14:textId="77777777" w:rsidR="00F65172" w:rsidRPr="005C4AEC" w:rsidRDefault="00F65172" w:rsidP="00F65172">
      <w:pPr>
        <w:rPr>
          <w:rFonts w:ascii="HGP明朝E" w:eastAsia="HGP明朝E" w:hAnsi="HGP明朝E"/>
        </w:rPr>
      </w:pPr>
    </w:p>
    <w:p w14:paraId="65C5BC9D" w14:textId="77777777" w:rsidR="00F65172" w:rsidRPr="005C4AEC" w:rsidRDefault="00F65172" w:rsidP="00F65172">
      <w:pPr>
        <w:rPr>
          <w:rFonts w:ascii="HGP明朝E" w:eastAsia="HGP明朝E" w:hAnsi="HGP明朝E"/>
        </w:rPr>
      </w:pPr>
    </w:p>
    <w:p w14:paraId="6DE1C586" w14:textId="77777777" w:rsidR="00F65172" w:rsidRPr="005C4AEC" w:rsidRDefault="00F65172" w:rsidP="00F65172">
      <w:pPr>
        <w:rPr>
          <w:rFonts w:ascii="HGP明朝E" w:eastAsia="HGP明朝E" w:hAnsi="HGP明朝E"/>
        </w:rPr>
      </w:pPr>
    </w:p>
    <w:p w14:paraId="09639481" w14:textId="77777777" w:rsidR="00F65172" w:rsidRPr="005C4AEC" w:rsidRDefault="00F65172" w:rsidP="00F65172">
      <w:pPr>
        <w:jc w:val="center"/>
        <w:rPr>
          <w:rFonts w:ascii="HGP明朝E" w:eastAsia="HGP明朝E" w:hAnsi="HGP明朝E"/>
          <w:sz w:val="40"/>
          <w:szCs w:val="40"/>
        </w:rPr>
      </w:pPr>
      <w:r w:rsidRPr="005C4AEC">
        <w:rPr>
          <w:rFonts w:ascii="HGP明朝E" w:eastAsia="HGP明朝E" w:hAnsi="HGP明朝E" w:hint="eastAsia"/>
          <w:sz w:val="40"/>
          <w:szCs w:val="40"/>
        </w:rPr>
        <w:t>第</w:t>
      </w:r>
      <w:r>
        <w:rPr>
          <w:rFonts w:ascii="HGP明朝E" w:eastAsia="HGP明朝E" w:hAnsi="HGP明朝E" w:hint="eastAsia"/>
          <w:sz w:val="40"/>
          <w:szCs w:val="40"/>
        </w:rPr>
        <w:t xml:space="preserve"> ２ </w:t>
      </w:r>
      <w:r w:rsidRPr="005C4AEC">
        <w:rPr>
          <w:rFonts w:ascii="HGP明朝E" w:eastAsia="HGP明朝E" w:hAnsi="HGP明朝E" w:hint="eastAsia"/>
          <w:sz w:val="40"/>
          <w:szCs w:val="40"/>
        </w:rPr>
        <w:t>部</w:t>
      </w:r>
    </w:p>
    <w:p w14:paraId="4C44BEDA" w14:textId="1DBF8F4C" w:rsidR="00F65172" w:rsidRPr="005C4AEC" w:rsidRDefault="00F65172" w:rsidP="00F65172">
      <w:pPr>
        <w:jc w:val="center"/>
        <w:rPr>
          <w:rFonts w:ascii="HGP明朝E" w:eastAsia="HGP明朝E" w:hAnsi="HGP明朝E"/>
          <w:sz w:val="40"/>
          <w:szCs w:val="40"/>
        </w:rPr>
      </w:pPr>
    </w:p>
    <w:p w14:paraId="5C05BA92" w14:textId="6BDBAB2F" w:rsidR="00F65172" w:rsidRDefault="00F65172" w:rsidP="00F65172"/>
    <w:p w14:paraId="045A8E8F" w14:textId="6252CEF5" w:rsidR="00F65172" w:rsidRDefault="00F65172" w:rsidP="00F65172">
      <w:pPr>
        <w:jc w:val="center"/>
        <w:rPr>
          <w:rFonts w:ascii="HGP明朝E" w:eastAsia="HGP明朝E" w:hAnsi="HGP明朝E"/>
          <w:sz w:val="40"/>
          <w:szCs w:val="40"/>
        </w:rPr>
      </w:pPr>
      <w:r w:rsidRPr="005C4AEC">
        <w:rPr>
          <w:rFonts w:ascii="HGP明朝E" w:eastAsia="HGP明朝E" w:hAnsi="HGP明朝E" w:hint="eastAsia"/>
          <w:sz w:val="40"/>
          <w:szCs w:val="40"/>
        </w:rPr>
        <w:t>「設計補助資料」</w:t>
      </w:r>
    </w:p>
    <w:p w14:paraId="2C518E82" w14:textId="06DEAA7C" w:rsidR="00F65172" w:rsidRDefault="00F65172" w:rsidP="00F65172"/>
    <w:p w14:paraId="273EF8B1" w14:textId="35D76722" w:rsidR="00F65172" w:rsidRDefault="00F65172" w:rsidP="00F65172"/>
    <w:p w14:paraId="239C4C1C" w14:textId="3E208FF6" w:rsidR="00F65172" w:rsidRDefault="00F65172" w:rsidP="00F65172"/>
    <w:p w14:paraId="023F9648" w14:textId="5C74E753" w:rsidR="00F65172" w:rsidRDefault="00F65172" w:rsidP="00F65172"/>
    <w:p w14:paraId="0BDB4A94" w14:textId="76C8B7B3" w:rsidR="00F65172" w:rsidRDefault="00F65172" w:rsidP="00F65172"/>
    <w:p w14:paraId="0D3C471D" w14:textId="5C80EB64" w:rsidR="00F65172" w:rsidRDefault="00F65172" w:rsidP="00F65172"/>
    <w:p w14:paraId="58D33C95" w14:textId="3AC8177E" w:rsidR="00F65172" w:rsidRDefault="00F65172" w:rsidP="00F65172"/>
    <w:p w14:paraId="2939FDD0" w14:textId="30CAE184" w:rsidR="00F65172" w:rsidRDefault="00F65172" w:rsidP="00F65172"/>
    <w:p w14:paraId="723A4D55" w14:textId="41B5A18D" w:rsidR="00F65172" w:rsidRDefault="00F65172" w:rsidP="00F65172"/>
    <w:p w14:paraId="700378CF" w14:textId="503E8E31" w:rsidR="00F65172" w:rsidRDefault="00F65172" w:rsidP="00F65172"/>
    <w:p w14:paraId="0AE1C459" w14:textId="123635F2" w:rsidR="00F65172" w:rsidRDefault="00F65172" w:rsidP="00F65172"/>
    <w:p w14:paraId="44C02D73" w14:textId="1B9C78E2" w:rsidR="00F65172" w:rsidRDefault="00F65172" w:rsidP="00F65172"/>
    <w:p w14:paraId="5CD6435A" w14:textId="22E2B7F4" w:rsidR="00F65172" w:rsidRDefault="00F65172" w:rsidP="00F65172"/>
    <w:p w14:paraId="6EB7C076" w14:textId="1A5F713F" w:rsidR="00F65172" w:rsidRDefault="00F65172" w:rsidP="00F65172"/>
    <w:p w14:paraId="5A883376" w14:textId="362B0AD6" w:rsidR="00F65172" w:rsidRDefault="00F65172" w:rsidP="00F65172"/>
    <w:p w14:paraId="2C4B8CD5" w14:textId="6966A018" w:rsidR="00F65172" w:rsidRDefault="00F65172" w:rsidP="00F65172"/>
    <w:p w14:paraId="211894F5" w14:textId="4717457C" w:rsidR="00F65172" w:rsidRDefault="00F65172" w:rsidP="00F65172"/>
    <w:p w14:paraId="62D16EA7" w14:textId="178ED6E2" w:rsidR="00F65172" w:rsidRDefault="00F65172" w:rsidP="00F65172"/>
    <w:p w14:paraId="5DD66A40" w14:textId="05B70467" w:rsidR="00F65172" w:rsidRDefault="00F65172" w:rsidP="00F65172"/>
    <w:p w14:paraId="59308D27" w14:textId="36A3F1AD" w:rsidR="00F65172" w:rsidRDefault="00F65172" w:rsidP="00F65172"/>
    <w:p w14:paraId="4A7B51E3" w14:textId="78015BB6" w:rsidR="00F65172" w:rsidRDefault="00F65172" w:rsidP="00F65172"/>
    <w:p w14:paraId="672844AF" w14:textId="0EDFD940" w:rsidR="00F65172" w:rsidRDefault="00F65172" w:rsidP="00F65172"/>
    <w:p w14:paraId="3C9E2067" w14:textId="194DD315" w:rsidR="00F65172" w:rsidRDefault="00F65172" w:rsidP="00F65172"/>
    <w:p w14:paraId="59A780ED" w14:textId="0A09FC10" w:rsidR="00F65172" w:rsidRDefault="00F65172" w:rsidP="00F65172"/>
    <w:p w14:paraId="3C179DDF" w14:textId="7110465B" w:rsidR="00F65172" w:rsidRDefault="00F65172" w:rsidP="00F65172"/>
    <w:p w14:paraId="186802CD" w14:textId="77777777" w:rsidR="00F65172" w:rsidRDefault="00F65172" w:rsidP="00F65172"/>
    <w:p w14:paraId="1B951295" w14:textId="43AB66D7" w:rsidR="00F65172" w:rsidRDefault="00F65172" w:rsidP="00F65172">
      <w:pPr>
        <w:rPr>
          <w:rFonts w:ascii="HGP明朝E" w:eastAsia="HGP明朝E" w:hAnsi="HGP明朝E"/>
        </w:rPr>
      </w:pPr>
    </w:p>
    <w:p w14:paraId="1547108E" w14:textId="77777777" w:rsidR="00F65172" w:rsidRDefault="00F65172" w:rsidP="00F65172">
      <w:pPr>
        <w:rPr>
          <w:rFonts w:ascii="HGP明朝E" w:eastAsia="HGP明朝E" w:hAnsi="HGP明朝E"/>
        </w:rPr>
        <w:sectPr w:rsidR="00F65172" w:rsidSect="0058662A">
          <w:footerReference w:type="default" r:id="rId8"/>
          <w:footerReference w:type="first" r:id="rId9"/>
          <w:pgSz w:w="11906" w:h="16838" w:code="9"/>
          <w:pgMar w:top="1418" w:right="1531" w:bottom="1701" w:left="1531" w:header="851" w:footer="992" w:gutter="0"/>
          <w:pgNumType w:start="1"/>
          <w:cols w:space="425"/>
          <w:titlePg/>
          <w:docGrid w:type="linesAndChars" w:linePitch="334" w:charSpace="-886"/>
        </w:sectPr>
      </w:pPr>
    </w:p>
    <w:tbl>
      <w:tblPr>
        <w:tblW w:w="90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1"/>
      </w:tblGrid>
      <w:tr w:rsidR="00224263" w:rsidRPr="00AB2B79" w14:paraId="0A96AB33" w14:textId="77777777" w:rsidTr="00AD658F">
        <w:trPr>
          <w:trHeight w:val="567"/>
        </w:trPr>
        <w:tc>
          <w:tcPr>
            <w:tcW w:w="9071" w:type="dxa"/>
            <w:vAlign w:val="center"/>
          </w:tcPr>
          <w:p w14:paraId="11D7459F" w14:textId="6A04FA5D" w:rsidR="00224263" w:rsidRPr="00826145" w:rsidRDefault="00F65172" w:rsidP="00AA57AD">
            <w:pPr>
              <w:pStyle w:val="aa"/>
              <w:jc w:val="center"/>
              <w:rPr>
                <w:rFonts w:ascii="Century Schoolbook" w:eastAsiaTheme="majorEastAsia" w:hAnsi="Century Schoolbook"/>
                <w:b w:val="0"/>
              </w:rPr>
            </w:pPr>
            <w:r>
              <w:rPr>
                <w:rFonts w:ascii="Century" w:hAnsi="Century"/>
                <w:b w:val="0"/>
                <w:bCs w:val="0"/>
                <w:szCs w:val="22"/>
              </w:rPr>
              <w:lastRenderedPageBreak/>
              <w:br w:type="page"/>
            </w:r>
            <w:r w:rsidR="00EA2C5D" w:rsidRPr="00826145">
              <w:rPr>
                <w:rFonts w:ascii="Century Schoolbook" w:eastAsiaTheme="majorEastAsia" w:hAnsiTheme="majorEastAsia"/>
                <w:b w:val="0"/>
              </w:rPr>
              <w:t>資料</w:t>
            </w:r>
            <w:r w:rsidR="00EA2C5D" w:rsidRPr="00355DA0">
              <w:rPr>
                <w:rFonts w:ascii="Century Schoolbook" w:eastAsiaTheme="majorEastAsia" w:hAnsi="Century Schoolbook"/>
              </w:rPr>
              <w:t>1</w:t>
            </w:r>
            <w:r w:rsidR="000578E9" w:rsidRPr="00826145">
              <w:rPr>
                <w:rFonts w:ascii="Century Schoolbook" w:eastAsiaTheme="majorEastAsia" w:hAnsi="Century Schoolbook"/>
                <w:b w:val="0"/>
              </w:rPr>
              <w:t xml:space="preserve"> </w:t>
            </w:r>
            <w:r w:rsidR="00AA57AD">
              <w:rPr>
                <w:rFonts w:ascii="Century Schoolbook" w:eastAsiaTheme="majorEastAsia" w:hAnsi="Century Schoolbook" w:hint="eastAsia"/>
                <w:b w:val="0"/>
              </w:rPr>
              <w:t xml:space="preserve">　</w:t>
            </w:r>
            <w:r w:rsidR="000F68A1" w:rsidRPr="00826145">
              <w:rPr>
                <w:rFonts w:ascii="Century Schoolbook" w:eastAsiaTheme="majorEastAsia" w:hAnsiTheme="majorEastAsia"/>
                <w:b w:val="0"/>
              </w:rPr>
              <w:t>耐震壁の</w:t>
            </w:r>
            <w:r w:rsidR="00E02241" w:rsidRPr="00826145">
              <w:rPr>
                <w:rFonts w:ascii="Century Schoolbook" w:eastAsiaTheme="majorEastAsia" w:hAnsiTheme="majorEastAsia"/>
                <w:b w:val="0"/>
              </w:rPr>
              <w:t>ひび割れ</w:t>
            </w:r>
            <w:r w:rsidR="000F68A1" w:rsidRPr="00826145">
              <w:rPr>
                <w:rFonts w:ascii="Century Schoolbook" w:eastAsiaTheme="majorEastAsia" w:hAnsiTheme="majorEastAsia"/>
                <w:b w:val="0"/>
              </w:rPr>
              <w:t>誘発目地が</w:t>
            </w:r>
            <w:r w:rsidR="004815EF" w:rsidRPr="00826145">
              <w:rPr>
                <w:rFonts w:ascii="Century Schoolbook" w:eastAsiaTheme="majorEastAsia" w:hAnsiTheme="majorEastAsia"/>
                <w:b w:val="0"/>
              </w:rPr>
              <w:t>剛性および耐力</w:t>
            </w:r>
            <w:r w:rsidR="000F68A1" w:rsidRPr="00826145">
              <w:rPr>
                <w:rFonts w:ascii="Century Schoolbook" w:eastAsiaTheme="majorEastAsia" w:hAnsiTheme="majorEastAsia"/>
                <w:b w:val="0"/>
              </w:rPr>
              <w:t>に与える</w:t>
            </w:r>
            <w:r w:rsidR="000578E9" w:rsidRPr="00826145">
              <w:rPr>
                <w:rFonts w:ascii="Century Schoolbook" w:eastAsiaTheme="majorEastAsia" w:hAnsiTheme="majorEastAsia"/>
                <w:b w:val="0"/>
              </w:rPr>
              <w:t>影響</w:t>
            </w:r>
          </w:p>
        </w:tc>
      </w:tr>
      <w:tr w:rsidR="00224263" w:rsidRPr="00AB2B79" w14:paraId="4AC02017" w14:textId="77777777" w:rsidTr="00AD658F">
        <w:trPr>
          <w:trHeight w:val="1748"/>
        </w:trPr>
        <w:tc>
          <w:tcPr>
            <w:tcW w:w="9071" w:type="dxa"/>
          </w:tcPr>
          <w:p w14:paraId="51326D1D" w14:textId="77777777" w:rsidR="00933955" w:rsidRPr="00826145" w:rsidRDefault="007B35F1" w:rsidP="00933955">
            <w:pPr>
              <w:rPr>
                <w:rFonts w:ascii="Century Schoolbook" w:eastAsia="ＭＳ ゴシック" w:hAnsi="Century Schoolbook"/>
                <w:sz w:val="20"/>
                <w:szCs w:val="20"/>
              </w:rPr>
            </w:pPr>
            <w:r w:rsidRPr="00826145">
              <w:rPr>
                <w:rFonts w:ascii="Century Schoolbook" w:eastAsia="ＭＳ ゴシック" w:hAnsi="ＭＳ ゴシック"/>
                <w:sz w:val="20"/>
                <w:szCs w:val="20"/>
              </w:rPr>
              <w:t>【資料の趣旨</w:t>
            </w:r>
            <w:r w:rsidR="000578E9" w:rsidRPr="00826145">
              <w:rPr>
                <w:rFonts w:ascii="Century Schoolbook" w:eastAsia="ＭＳ ゴシック" w:hAnsi="ＭＳ ゴシック"/>
                <w:sz w:val="20"/>
                <w:szCs w:val="20"/>
              </w:rPr>
              <w:t>】</w:t>
            </w:r>
          </w:p>
          <w:p w14:paraId="1690C41C" w14:textId="77777777" w:rsidR="007B35F1" w:rsidRPr="00826145" w:rsidRDefault="00F518A7" w:rsidP="004815EF">
            <w:pPr>
              <w:rPr>
                <w:rFonts w:ascii="Century Schoolbook" w:hAnsi="Century Schoolbook"/>
                <w:sz w:val="20"/>
                <w:szCs w:val="20"/>
              </w:rPr>
            </w:pPr>
            <w:r w:rsidRPr="00826145">
              <w:rPr>
                <w:rFonts w:ascii="Century Schoolbook" w:hAnsi="ＭＳ 明朝"/>
                <w:sz w:val="20"/>
                <w:szCs w:val="20"/>
              </w:rPr>
              <w:t xml:space="preserve">　</w:t>
            </w:r>
            <w:r w:rsidR="003F1DF1">
              <w:rPr>
                <w:rFonts w:ascii="Century Schoolbook" w:hAnsi="ＭＳ 明朝"/>
                <w:sz w:val="20"/>
                <w:szCs w:val="20"/>
              </w:rPr>
              <w:t>RC</w:t>
            </w:r>
            <w:r w:rsidR="007B35F1" w:rsidRPr="00826145">
              <w:rPr>
                <w:rFonts w:ascii="Century Schoolbook" w:hAnsi="ＭＳ 明朝"/>
                <w:sz w:val="20"/>
                <w:szCs w:val="20"/>
              </w:rPr>
              <w:t>造耐震壁を外壁や壁長さの長い内壁に配置する場合には，ひび割れ対策として誘発目地を設けることが多い．ここでは，耐震壁に設置するひび割れ誘発目地が，耐震壁のせん断剛性およびせん断耐力に対する影響について解説する．</w:t>
            </w:r>
          </w:p>
        </w:tc>
      </w:tr>
      <w:tr w:rsidR="00224263" w:rsidRPr="00AB2B79" w14:paraId="479CEB43" w14:textId="77777777" w:rsidTr="00AD658F">
        <w:trPr>
          <w:trHeight w:val="11092"/>
        </w:trPr>
        <w:tc>
          <w:tcPr>
            <w:tcW w:w="9071" w:type="dxa"/>
          </w:tcPr>
          <w:p w14:paraId="479BFBDB" w14:textId="77777777" w:rsidR="00933955" w:rsidRPr="00437C77" w:rsidRDefault="000578E9" w:rsidP="00933955">
            <w:pPr>
              <w:rPr>
                <w:rFonts w:ascii="Century Schoolbook" w:hAnsi="Century Schoolbook"/>
                <w:sz w:val="20"/>
                <w:szCs w:val="20"/>
              </w:rPr>
            </w:pPr>
            <w:r w:rsidRPr="00437C77">
              <w:rPr>
                <w:rFonts w:ascii="Century Schoolbook" w:eastAsia="ＭＳ ゴシック" w:hAnsi="ＭＳ ゴシック"/>
                <w:sz w:val="20"/>
                <w:szCs w:val="20"/>
              </w:rPr>
              <w:t>【解説】</w:t>
            </w:r>
          </w:p>
          <w:p w14:paraId="4619D0CF" w14:textId="77777777" w:rsidR="00D35B0A" w:rsidRPr="00437C77" w:rsidRDefault="00D35B0A" w:rsidP="00D35B0A">
            <w:pPr>
              <w:rPr>
                <w:rFonts w:ascii="Century Schoolbook" w:eastAsia="ＭＳ ゴシック" w:hAnsi="Century Schoolbook"/>
                <w:sz w:val="20"/>
                <w:szCs w:val="20"/>
              </w:rPr>
            </w:pPr>
            <w:r w:rsidRPr="00437C77">
              <w:rPr>
                <w:rFonts w:ascii="ＭＳ ゴシック" w:eastAsia="ＭＳ ゴシック" w:hAnsi="ＭＳ ゴシック"/>
                <w:sz w:val="20"/>
                <w:szCs w:val="20"/>
              </w:rPr>
              <w:t>1. ひ</w:t>
            </w:r>
            <w:r w:rsidRPr="00437C77">
              <w:rPr>
                <w:rFonts w:ascii="Century Schoolbook" w:eastAsia="ＭＳ ゴシック" w:hAnsi="ＭＳ ゴシック"/>
                <w:sz w:val="20"/>
                <w:szCs w:val="20"/>
              </w:rPr>
              <w:t>び割れ誘発目地の深さの適用範囲について</w:t>
            </w:r>
          </w:p>
          <w:p w14:paraId="676C5D47" w14:textId="77777777" w:rsidR="00D35B0A" w:rsidRPr="00437C77" w:rsidRDefault="00D35B0A" w:rsidP="00D35B0A">
            <w:pPr>
              <w:rPr>
                <w:rFonts w:ascii="Century Schoolbook" w:hAnsi="Century Schoolbook"/>
                <w:sz w:val="20"/>
                <w:szCs w:val="20"/>
              </w:rPr>
            </w:pPr>
            <w:r w:rsidRPr="00437C77">
              <w:rPr>
                <w:rFonts w:ascii="Century Schoolbook" w:eastAsia="ＭＳ ゴシック" w:hAnsi="ＭＳ ゴシック"/>
                <w:sz w:val="20"/>
                <w:szCs w:val="20"/>
              </w:rPr>
              <w:t xml:space="preserve">　</w:t>
            </w:r>
            <w:r w:rsidRPr="00437C77">
              <w:rPr>
                <w:rFonts w:ascii="Century Schoolbook" w:hAnsi="ＭＳ 明朝"/>
                <w:sz w:val="20"/>
                <w:szCs w:val="20"/>
              </w:rPr>
              <w:t>本解説で述べる</w:t>
            </w:r>
            <w:r w:rsidR="003F1DF1" w:rsidRPr="00437C77">
              <w:rPr>
                <w:rFonts w:ascii="Century Schoolbook" w:hAnsi="ＭＳ 明朝"/>
                <w:sz w:val="20"/>
                <w:szCs w:val="20"/>
              </w:rPr>
              <w:t>RC</w:t>
            </w:r>
            <w:r w:rsidRPr="00437C77">
              <w:rPr>
                <w:rFonts w:ascii="Century Schoolbook" w:hAnsi="ＭＳ 明朝"/>
                <w:sz w:val="20"/>
                <w:szCs w:val="20"/>
              </w:rPr>
              <w:t>造耐震壁のひび割れ誘発目地深さの適用範囲は以下とする．</w:t>
            </w:r>
          </w:p>
          <w:p w14:paraId="434362F4" w14:textId="335B751A" w:rsidR="00D35B0A" w:rsidRPr="00437C77" w:rsidRDefault="00D35B0A" w:rsidP="00D35B0A">
            <w:pPr>
              <w:ind w:firstLineChars="100" w:firstLine="196"/>
              <w:rPr>
                <w:rFonts w:ascii="Century Schoolbook" w:hAnsi="Century Schoolbook"/>
                <w:sz w:val="20"/>
                <w:szCs w:val="20"/>
              </w:rPr>
            </w:pPr>
            <w:r w:rsidRPr="00437C77">
              <w:rPr>
                <w:rFonts w:ascii="Century Schoolbook" w:hAnsi="ＭＳ 明朝"/>
                <w:sz w:val="20"/>
                <w:szCs w:val="20"/>
              </w:rPr>
              <w:t>鉄筋コンクリート造建築物の収縮ひび割れ制御設計・施工指針（案）・同解説</w:t>
            </w:r>
            <w:r w:rsidR="00026B1E" w:rsidRPr="00026B1E">
              <w:rPr>
                <w:rFonts w:ascii="Century Schoolbook" w:hAnsi="ＭＳ 明朝" w:hint="eastAsia"/>
                <w:sz w:val="20"/>
                <w:szCs w:val="20"/>
                <w:vertAlign w:val="superscript"/>
              </w:rPr>
              <w:t>１）</w:t>
            </w:r>
            <w:r w:rsidRPr="00437C77">
              <w:rPr>
                <w:rFonts w:ascii="Century Schoolbook" w:hAnsi="ＭＳ 明朝"/>
                <w:sz w:val="20"/>
                <w:szCs w:val="20"/>
              </w:rPr>
              <w:t>に記述されているように，一般的には，ひび割れ誘発目地へのひび割れの集中率は，壁厚欠損率を</w:t>
            </w:r>
            <w:r w:rsidRPr="00437C77">
              <w:rPr>
                <w:rFonts w:ascii="Century Schoolbook" w:hAnsi="Century Schoolbook"/>
                <w:sz w:val="20"/>
                <w:szCs w:val="20"/>
              </w:rPr>
              <w:t>1/5</w:t>
            </w:r>
            <w:r w:rsidRPr="00437C77">
              <w:rPr>
                <w:rFonts w:ascii="Century Schoolbook" w:hAnsi="ＭＳ 明朝"/>
                <w:sz w:val="20"/>
                <w:szCs w:val="20"/>
              </w:rPr>
              <w:t>以上（断面欠損率</w:t>
            </w:r>
            <w:r w:rsidRPr="00437C77">
              <w:rPr>
                <w:rFonts w:ascii="Century Schoolbook" w:hAnsi="Century Schoolbook"/>
                <w:sz w:val="20"/>
                <w:szCs w:val="20"/>
              </w:rPr>
              <w:t>20%</w:t>
            </w:r>
            <w:r w:rsidR="00897C4F" w:rsidRPr="00437C77">
              <w:rPr>
                <w:rFonts w:ascii="Century Schoolbook" w:hAnsi="Century Schoolbook" w:hint="eastAsia"/>
                <w:sz w:val="20"/>
                <w:szCs w:val="20"/>
              </w:rPr>
              <w:t>以上</w:t>
            </w:r>
            <w:r w:rsidRPr="00437C77">
              <w:rPr>
                <w:rFonts w:ascii="Century Schoolbook" w:hAnsi="ＭＳ 明朝"/>
                <w:sz w:val="20"/>
                <w:szCs w:val="20"/>
              </w:rPr>
              <w:t>）とし，目地間隔を</w:t>
            </w:r>
            <w:r w:rsidRPr="00437C77">
              <w:rPr>
                <w:rFonts w:ascii="Century Schoolbook" w:hAnsi="Century Schoolbook"/>
                <w:sz w:val="20"/>
                <w:szCs w:val="20"/>
              </w:rPr>
              <w:t>3m</w:t>
            </w:r>
            <w:r w:rsidRPr="00437C77">
              <w:rPr>
                <w:rFonts w:ascii="Century Schoolbook" w:hAnsi="ＭＳ 明朝"/>
                <w:sz w:val="20"/>
                <w:szCs w:val="20"/>
              </w:rPr>
              <w:t>以下とすることで高くなることが示されている．しかし，目地深さが深くなればなるほど耐震壁のコンクリート部分が少なくなるため，</w:t>
            </w:r>
            <w:r w:rsidR="00897C4F" w:rsidRPr="00437C77">
              <w:rPr>
                <w:rFonts w:ascii="Century Schoolbook" w:hAnsi="ＭＳ 明朝" w:hint="eastAsia"/>
                <w:sz w:val="20"/>
                <w:szCs w:val="20"/>
              </w:rPr>
              <w:t>実例</w:t>
            </w:r>
            <w:r w:rsidRPr="00437C77">
              <w:rPr>
                <w:rFonts w:ascii="Century Schoolbook" w:hAnsi="ＭＳ 明朝"/>
                <w:sz w:val="20"/>
                <w:szCs w:val="20"/>
              </w:rPr>
              <w:t>の多いと思われる</w:t>
            </w:r>
            <w:r w:rsidRPr="00437C77">
              <w:rPr>
                <w:rFonts w:ascii="Century Schoolbook" w:hAnsi="Century Schoolbook"/>
                <w:sz w:val="20"/>
                <w:szCs w:val="20"/>
              </w:rPr>
              <w:t>150</w:t>
            </w:r>
            <w:r w:rsidR="006B4A63">
              <w:rPr>
                <w:rFonts w:ascii="Century Schoolbook" w:hAnsi="Century Schoolbook"/>
                <w:sz w:val="20"/>
                <w:szCs w:val="20"/>
              </w:rPr>
              <w:t xml:space="preserve"> </w:t>
            </w:r>
            <w:r w:rsidRPr="00437C77">
              <w:rPr>
                <w:rFonts w:ascii="Century Schoolbook" w:hAnsi="ＭＳ 明朝"/>
                <w:sz w:val="20"/>
                <w:szCs w:val="20"/>
              </w:rPr>
              <w:t>～</w:t>
            </w:r>
            <w:r w:rsidRPr="00437C77">
              <w:rPr>
                <w:rFonts w:ascii="Century Schoolbook" w:hAnsi="Century Schoolbook"/>
                <w:sz w:val="20"/>
                <w:szCs w:val="20"/>
              </w:rPr>
              <w:t>180mm</w:t>
            </w:r>
            <w:r w:rsidRPr="00437C77">
              <w:rPr>
                <w:rFonts w:ascii="Century Schoolbook" w:hAnsi="ＭＳ 明朝"/>
                <w:sz w:val="20"/>
                <w:szCs w:val="20"/>
              </w:rPr>
              <w:t>の耐震壁に</w:t>
            </w:r>
            <w:r w:rsidRPr="00437C77">
              <w:rPr>
                <w:rFonts w:ascii="Century Schoolbook" w:hAnsi="Century Schoolbook"/>
                <w:sz w:val="20"/>
                <w:szCs w:val="20"/>
              </w:rPr>
              <w:t>20mm</w:t>
            </w:r>
            <w:r w:rsidRPr="00437C77">
              <w:rPr>
                <w:rFonts w:ascii="Century Schoolbook" w:hAnsi="ＭＳ 明朝"/>
                <w:sz w:val="20"/>
                <w:szCs w:val="20"/>
              </w:rPr>
              <w:t>の深さの目地が両側にある場合を想定し</w:t>
            </w:r>
            <w:r w:rsidRPr="00437C77">
              <w:rPr>
                <w:rFonts w:ascii="Century Schoolbook" w:hAnsi="Century Schoolbook"/>
                <w:sz w:val="20"/>
                <w:szCs w:val="20"/>
              </w:rPr>
              <w:t>20×2</w:t>
            </w:r>
            <w:r w:rsidR="006B4A63">
              <w:rPr>
                <w:rFonts w:ascii="Century Schoolbook" w:hAnsi="Century Schoolbook"/>
                <w:sz w:val="20"/>
                <w:szCs w:val="20"/>
              </w:rPr>
              <w:t xml:space="preserve"> </w:t>
            </w:r>
            <w:r w:rsidR="006B4A63">
              <w:rPr>
                <w:rFonts w:ascii="Century Schoolbook" w:hAnsi="Century Schoolbook" w:hint="eastAsia"/>
                <w:sz w:val="20"/>
                <w:szCs w:val="20"/>
              </w:rPr>
              <w:t>/</w:t>
            </w:r>
            <w:r w:rsidRPr="00437C77">
              <w:rPr>
                <w:rFonts w:ascii="Century Schoolbook" w:hAnsi="ＭＳ 明朝"/>
                <w:sz w:val="20"/>
                <w:szCs w:val="20"/>
              </w:rPr>
              <w:t>（</w:t>
            </w:r>
            <w:r w:rsidRPr="00437C77">
              <w:rPr>
                <w:rFonts w:ascii="Century Schoolbook" w:hAnsi="Century Schoolbook"/>
                <w:sz w:val="20"/>
                <w:szCs w:val="20"/>
              </w:rPr>
              <w:t>150</w:t>
            </w:r>
            <w:r w:rsidRPr="00437C77">
              <w:rPr>
                <w:rFonts w:ascii="Century Schoolbook" w:hAnsi="ＭＳ 明朝"/>
                <w:sz w:val="20"/>
                <w:szCs w:val="20"/>
              </w:rPr>
              <w:t>～</w:t>
            </w:r>
            <w:r w:rsidRPr="00437C77">
              <w:rPr>
                <w:rFonts w:ascii="Century Schoolbook" w:hAnsi="Century Schoolbook"/>
                <w:sz w:val="20"/>
                <w:szCs w:val="20"/>
              </w:rPr>
              <w:t>180</w:t>
            </w:r>
            <w:r w:rsidRPr="00437C77">
              <w:rPr>
                <w:rFonts w:ascii="Century Schoolbook" w:hAnsi="ＭＳ 明朝"/>
                <w:sz w:val="20"/>
                <w:szCs w:val="20"/>
              </w:rPr>
              <w:t>）＝</w:t>
            </w:r>
            <w:r w:rsidRPr="00437C77">
              <w:rPr>
                <w:rFonts w:ascii="Century Schoolbook" w:hAnsi="Century Schoolbook"/>
                <w:sz w:val="20"/>
                <w:szCs w:val="20"/>
              </w:rPr>
              <w:t>1</w:t>
            </w:r>
            <w:r w:rsidR="006B4A63">
              <w:rPr>
                <w:rFonts w:ascii="Century Schoolbook" w:hAnsi="Century Schoolbook"/>
                <w:sz w:val="20"/>
                <w:szCs w:val="20"/>
              </w:rPr>
              <w:t xml:space="preserve"> </w:t>
            </w:r>
            <w:r w:rsidR="006B4A63">
              <w:rPr>
                <w:rFonts w:ascii="Century Schoolbook" w:hAnsi="Century Schoolbook" w:hint="eastAsia"/>
                <w:sz w:val="20"/>
                <w:szCs w:val="20"/>
              </w:rPr>
              <w:t>/</w:t>
            </w:r>
            <w:r w:rsidR="006B4A63">
              <w:rPr>
                <w:rFonts w:ascii="Century Schoolbook" w:hAnsi="Century Schoolbook"/>
                <w:sz w:val="20"/>
                <w:szCs w:val="20"/>
              </w:rPr>
              <w:t xml:space="preserve"> </w:t>
            </w:r>
            <w:r w:rsidRPr="00437C77">
              <w:rPr>
                <w:rFonts w:ascii="Century Schoolbook" w:hAnsi="Century Schoolbook"/>
                <w:sz w:val="20"/>
                <w:szCs w:val="20"/>
              </w:rPr>
              <w:t>3.75</w:t>
            </w:r>
            <w:r w:rsidR="006B4A63">
              <w:rPr>
                <w:rFonts w:ascii="Century Schoolbook" w:hAnsi="Century Schoolbook"/>
                <w:sz w:val="20"/>
                <w:szCs w:val="20"/>
              </w:rPr>
              <w:t xml:space="preserve"> </w:t>
            </w:r>
            <w:r w:rsidRPr="00437C77">
              <w:rPr>
                <w:rFonts w:ascii="Century Schoolbook" w:hAnsi="ＭＳ 明朝"/>
                <w:sz w:val="20"/>
                <w:szCs w:val="20"/>
              </w:rPr>
              <w:t>～</w:t>
            </w:r>
            <w:r w:rsidR="006B4A63">
              <w:rPr>
                <w:rFonts w:ascii="Century Schoolbook" w:hAnsi="ＭＳ 明朝" w:hint="eastAsia"/>
                <w:sz w:val="20"/>
                <w:szCs w:val="20"/>
              </w:rPr>
              <w:t xml:space="preserve"> </w:t>
            </w:r>
            <w:r w:rsidR="00897C4F" w:rsidRPr="00437C77">
              <w:rPr>
                <w:rFonts w:ascii="Century Schoolbook" w:hAnsi="ＭＳ 明朝" w:hint="eastAsia"/>
                <w:sz w:val="20"/>
                <w:szCs w:val="20"/>
              </w:rPr>
              <w:t>1</w:t>
            </w:r>
            <w:r w:rsidR="006B4A63">
              <w:rPr>
                <w:rFonts w:ascii="Century Schoolbook" w:hAnsi="ＭＳ 明朝"/>
                <w:sz w:val="20"/>
                <w:szCs w:val="20"/>
              </w:rPr>
              <w:t xml:space="preserve"> </w:t>
            </w:r>
            <w:r w:rsidR="006B4A63">
              <w:rPr>
                <w:rFonts w:ascii="Century Schoolbook" w:hAnsi="Century Schoolbook" w:hint="eastAsia"/>
                <w:sz w:val="20"/>
                <w:szCs w:val="20"/>
              </w:rPr>
              <w:t>/</w:t>
            </w:r>
            <w:r w:rsidR="006B4A63">
              <w:rPr>
                <w:rFonts w:ascii="Century Schoolbook" w:hAnsi="Century Schoolbook"/>
                <w:sz w:val="20"/>
                <w:szCs w:val="20"/>
              </w:rPr>
              <w:t xml:space="preserve"> </w:t>
            </w:r>
            <w:r w:rsidRPr="00437C77">
              <w:rPr>
                <w:rFonts w:ascii="Century Schoolbook" w:hAnsi="Century Schoolbook"/>
                <w:sz w:val="20"/>
                <w:szCs w:val="20"/>
              </w:rPr>
              <w:t>4.5</w:t>
            </w:r>
            <w:r w:rsidRPr="00437C77">
              <w:rPr>
                <w:rFonts w:ascii="Century Schoolbook" w:hAnsi="ＭＳ 明朝"/>
                <w:sz w:val="20"/>
                <w:szCs w:val="20"/>
              </w:rPr>
              <w:t>の断面欠損を考慮し，目地深さ適用範囲を壁厚の</w:t>
            </w:r>
            <w:r w:rsidRPr="00437C77">
              <w:rPr>
                <w:rFonts w:ascii="Century Schoolbook" w:hAnsi="Century Schoolbook"/>
                <w:sz w:val="20"/>
                <w:szCs w:val="20"/>
              </w:rPr>
              <w:t>1</w:t>
            </w:r>
            <w:r w:rsidR="006B4A63">
              <w:rPr>
                <w:rFonts w:ascii="Century Schoolbook" w:hAnsi="Century Schoolbook"/>
                <w:sz w:val="20"/>
                <w:szCs w:val="20"/>
              </w:rPr>
              <w:t xml:space="preserve"> </w:t>
            </w:r>
            <w:r w:rsidR="006B4A63">
              <w:rPr>
                <w:rFonts w:ascii="Century Schoolbook" w:hAnsi="Century Schoolbook" w:hint="eastAsia"/>
                <w:sz w:val="20"/>
                <w:szCs w:val="20"/>
              </w:rPr>
              <w:t>/</w:t>
            </w:r>
            <w:r w:rsidR="006B4A63">
              <w:rPr>
                <w:rFonts w:ascii="Century Schoolbook" w:hAnsi="Century Schoolbook"/>
                <w:sz w:val="20"/>
                <w:szCs w:val="20"/>
              </w:rPr>
              <w:t xml:space="preserve"> </w:t>
            </w:r>
            <w:r w:rsidRPr="00437C77">
              <w:rPr>
                <w:rFonts w:ascii="Century Schoolbook" w:hAnsi="Century Schoolbook"/>
                <w:sz w:val="20"/>
                <w:szCs w:val="20"/>
              </w:rPr>
              <w:t>5</w:t>
            </w:r>
            <w:r w:rsidRPr="00437C77">
              <w:rPr>
                <w:rFonts w:ascii="Century Schoolbook" w:hAnsi="ＭＳ 明朝"/>
                <w:sz w:val="20"/>
                <w:szCs w:val="20"/>
              </w:rPr>
              <w:t>～</w:t>
            </w:r>
            <w:r w:rsidRPr="00437C77">
              <w:rPr>
                <w:rFonts w:ascii="Century Schoolbook" w:hAnsi="Century Schoolbook"/>
                <w:sz w:val="20"/>
                <w:szCs w:val="20"/>
              </w:rPr>
              <w:t>1</w:t>
            </w:r>
            <w:r w:rsidR="006B4A63">
              <w:rPr>
                <w:rFonts w:ascii="Century Schoolbook" w:hAnsi="Century Schoolbook"/>
                <w:sz w:val="20"/>
                <w:szCs w:val="20"/>
              </w:rPr>
              <w:t xml:space="preserve"> </w:t>
            </w:r>
            <w:r w:rsidR="006B4A63">
              <w:rPr>
                <w:rFonts w:ascii="Century Schoolbook" w:hAnsi="Century Schoolbook" w:hint="eastAsia"/>
                <w:sz w:val="20"/>
                <w:szCs w:val="20"/>
              </w:rPr>
              <w:t>/</w:t>
            </w:r>
            <w:r w:rsidR="006B4A63">
              <w:rPr>
                <w:rFonts w:ascii="Century Schoolbook" w:hAnsi="Century Schoolbook"/>
                <w:sz w:val="20"/>
                <w:szCs w:val="20"/>
              </w:rPr>
              <w:t xml:space="preserve"> </w:t>
            </w:r>
            <w:r w:rsidRPr="00437C77">
              <w:rPr>
                <w:rFonts w:ascii="Century Schoolbook" w:hAnsi="Century Schoolbook"/>
                <w:sz w:val="20"/>
                <w:szCs w:val="20"/>
              </w:rPr>
              <w:t>4</w:t>
            </w:r>
            <w:r w:rsidRPr="00437C77">
              <w:rPr>
                <w:rFonts w:ascii="Century Schoolbook" w:hAnsi="ＭＳ 明朝"/>
                <w:sz w:val="20"/>
                <w:szCs w:val="20"/>
              </w:rPr>
              <w:t>の範囲に限定する．</w:t>
            </w:r>
          </w:p>
          <w:p w14:paraId="0B3815A4" w14:textId="77777777" w:rsidR="00D35B0A" w:rsidRPr="00437C77" w:rsidRDefault="00D35B0A" w:rsidP="00933955">
            <w:pPr>
              <w:rPr>
                <w:rFonts w:ascii="Century Schoolbook" w:eastAsia="ＭＳ ゴシック" w:hAnsi="Century Schoolbook"/>
                <w:b/>
                <w:sz w:val="20"/>
                <w:szCs w:val="20"/>
              </w:rPr>
            </w:pPr>
          </w:p>
          <w:p w14:paraId="01A2F6BE" w14:textId="77777777" w:rsidR="00933955" w:rsidRPr="00437C77" w:rsidRDefault="000C7332" w:rsidP="00933955">
            <w:pPr>
              <w:rPr>
                <w:rFonts w:ascii="Century Schoolbook" w:eastAsia="ＭＳ ゴシック" w:hAnsi="Century Schoolbook"/>
                <w:sz w:val="20"/>
                <w:szCs w:val="20"/>
              </w:rPr>
            </w:pPr>
            <w:r w:rsidRPr="00437C77">
              <w:rPr>
                <w:rFonts w:asciiTheme="majorEastAsia" w:eastAsiaTheme="majorEastAsia" w:hAnsiTheme="majorEastAsia"/>
                <w:sz w:val="20"/>
                <w:szCs w:val="20"/>
              </w:rPr>
              <w:t>2</w:t>
            </w:r>
            <w:r w:rsidR="000578E9" w:rsidRPr="00437C77">
              <w:rPr>
                <w:rFonts w:asciiTheme="majorEastAsia" w:eastAsiaTheme="majorEastAsia" w:hAnsiTheme="majorEastAsia"/>
                <w:sz w:val="20"/>
                <w:szCs w:val="20"/>
              </w:rPr>
              <w:t>．</w:t>
            </w:r>
            <w:r w:rsidR="000578E9" w:rsidRPr="00437C77">
              <w:rPr>
                <w:rFonts w:ascii="Century Schoolbook" w:eastAsia="ＭＳ ゴシック" w:hAnsi="ＭＳ ゴシック"/>
                <w:sz w:val="20"/>
                <w:szCs w:val="20"/>
              </w:rPr>
              <w:t>問題の要点</w:t>
            </w:r>
          </w:p>
          <w:p w14:paraId="63E09968" w14:textId="77777777" w:rsidR="00A97F01" w:rsidRPr="00437C77" w:rsidRDefault="00933955" w:rsidP="000C7332">
            <w:pPr>
              <w:rPr>
                <w:rFonts w:ascii="Century Schoolbook" w:hAnsi="Century Schoolbook"/>
                <w:sz w:val="20"/>
                <w:szCs w:val="20"/>
              </w:rPr>
            </w:pPr>
            <w:r w:rsidRPr="00437C77">
              <w:rPr>
                <w:rFonts w:ascii="Century Schoolbook" w:hAnsi="ＭＳ 明朝"/>
                <w:sz w:val="20"/>
                <w:szCs w:val="20"/>
              </w:rPr>
              <w:t xml:space="preserve">　</w:t>
            </w:r>
            <w:r w:rsidR="00BC6587" w:rsidRPr="00437C77">
              <w:rPr>
                <w:rFonts w:ascii="Century Schoolbook" w:hAnsi="ＭＳ 明朝"/>
                <w:sz w:val="20"/>
                <w:szCs w:val="20"/>
              </w:rPr>
              <w:t>ひび割れ誘発目地</w:t>
            </w:r>
            <w:r w:rsidR="000608FC" w:rsidRPr="00437C77">
              <w:rPr>
                <w:rFonts w:ascii="Century Schoolbook" w:hAnsi="ＭＳ 明朝"/>
                <w:sz w:val="20"/>
                <w:szCs w:val="20"/>
              </w:rPr>
              <w:t>を設置する</w:t>
            </w:r>
            <w:r w:rsidR="003F1DF1" w:rsidRPr="00437C77">
              <w:rPr>
                <w:rFonts w:ascii="Century Schoolbook" w:hAnsi="ＭＳ 明朝"/>
                <w:sz w:val="20"/>
                <w:szCs w:val="20"/>
              </w:rPr>
              <w:t>RC</w:t>
            </w:r>
            <w:r w:rsidR="000608FC" w:rsidRPr="00437C77">
              <w:rPr>
                <w:rFonts w:ascii="Century Schoolbook" w:hAnsi="ＭＳ 明朝"/>
                <w:sz w:val="20"/>
                <w:szCs w:val="20"/>
              </w:rPr>
              <w:t>造耐震壁</w:t>
            </w:r>
            <w:r w:rsidR="000C7332" w:rsidRPr="00437C77">
              <w:rPr>
                <w:rFonts w:ascii="Century Schoolbook" w:hAnsi="ＭＳ 明朝"/>
                <w:sz w:val="20"/>
                <w:szCs w:val="20"/>
              </w:rPr>
              <w:t>については，構造</w:t>
            </w:r>
            <w:r w:rsidR="000608FC" w:rsidRPr="00437C77">
              <w:rPr>
                <w:rFonts w:ascii="Century Schoolbook" w:hAnsi="ＭＳ 明朝"/>
                <w:sz w:val="20"/>
                <w:szCs w:val="20"/>
              </w:rPr>
              <w:t>設計</w:t>
            </w:r>
            <w:r w:rsidR="000C7332" w:rsidRPr="00437C77">
              <w:rPr>
                <w:rFonts w:ascii="Century Schoolbook" w:hAnsi="ＭＳ 明朝"/>
                <w:sz w:val="20"/>
                <w:szCs w:val="20"/>
              </w:rPr>
              <w:t>を行う際に</w:t>
            </w:r>
            <w:r w:rsidR="00BC6587" w:rsidRPr="00437C77">
              <w:rPr>
                <w:rFonts w:ascii="Century Schoolbook" w:hAnsi="ＭＳ 明朝"/>
                <w:sz w:val="20"/>
                <w:szCs w:val="20"/>
              </w:rPr>
              <w:t>設計者</w:t>
            </w:r>
            <w:r w:rsidR="004B3CED" w:rsidRPr="00437C77">
              <w:rPr>
                <w:rFonts w:ascii="Century Schoolbook" w:hAnsi="ＭＳ 明朝"/>
                <w:sz w:val="20"/>
                <w:szCs w:val="20"/>
              </w:rPr>
              <w:t>判断により</w:t>
            </w:r>
            <w:r w:rsidR="00897C4F" w:rsidRPr="00437C77">
              <w:rPr>
                <w:rFonts w:ascii="Century Schoolbook" w:hAnsi="ＭＳ 明朝" w:hint="eastAsia"/>
                <w:sz w:val="20"/>
                <w:szCs w:val="20"/>
              </w:rPr>
              <w:t>主に</w:t>
            </w:r>
            <w:r w:rsidR="004B3CED" w:rsidRPr="00437C77">
              <w:rPr>
                <w:rFonts w:ascii="Century Schoolbook" w:hAnsi="ＭＳ 明朝"/>
                <w:sz w:val="20"/>
                <w:szCs w:val="20"/>
              </w:rPr>
              <w:t>以下の</w:t>
            </w:r>
            <w:r w:rsidR="004B3CED" w:rsidRPr="00437C77">
              <w:rPr>
                <w:rFonts w:ascii="Century Schoolbook" w:hAnsi="ＭＳ 明朝" w:hint="eastAsia"/>
                <w:sz w:val="20"/>
                <w:szCs w:val="20"/>
              </w:rPr>
              <w:t>2</w:t>
            </w:r>
            <w:r w:rsidR="00897C4F" w:rsidRPr="00437C77">
              <w:rPr>
                <w:rFonts w:ascii="Century Schoolbook" w:hAnsi="ＭＳ 明朝" w:hint="eastAsia"/>
                <w:sz w:val="20"/>
                <w:szCs w:val="20"/>
              </w:rPr>
              <w:t>種類の</w:t>
            </w:r>
            <w:r w:rsidR="00A97F01" w:rsidRPr="00437C77">
              <w:rPr>
                <w:rFonts w:ascii="Century Schoolbook" w:hAnsi="ＭＳ 明朝"/>
                <w:sz w:val="20"/>
                <w:szCs w:val="20"/>
              </w:rPr>
              <w:t>対応が</w:t>
            </w:r>
            <w:r w:rsidR="00897C4F" w:rsidRPr="00437C77">
              <w:rPr>
                <w:rFonts w:ascii="Century Schoolbook" w:hAnsi="ＭＳ 明朝" w:hint="eastAsia"/>
                <w:sz w:val="20"/>
                <w:szCs w:val="20"/>
              </w:rPr>
              <w:t>と</w:t>
            </w:r>
            <w:r w:rsidR="00BC6587" w:rsidRPr="00437C77">
              <w:rPr>
                <w:rFonts w:ascii="Century Schoolbook" w:hAnsi="ＭＳ 明朝"/>
                <w:sz w:val="20"/>
                <w:szCs w:val="20"/>
              </w:rPr>
              <w:t>られている．</w:t>
            </w:r>
          </w:p>
          <w:p w14:paraId="3A6A2870" w14:textId="77777777" w:rsidR="00CC2A00" w:rsidRPr="00437C77" w:rsidRDefault="00A97F01" w:rsidP="00A97F01">
            <w:pPr>
              <w:numPr>
                <w:ilvl w:val="0"/>
                <w:numId w:val="13"/>
              </w:numPr>
              <w:rPr>
                <w:rFonts w:ascii="Century Schoolbook" w:hAnsi="Century Schoolbook"/>
                <w:sz w:val="20"/>
                <w:szCs w:val="20"/>
              </w:rPr>
            </w:pPr>
            <w:r w:rsidRPr="00437C77">
              <w:rPr>
                <w:rFonts w:ascii="Century Schoolbook" w:hAnsi="ＭＳ 明朝"/>
                <w:sz w:val="20"/>
                <w:szCs w:val="20"/>
              </w:rPr>
              <w:t>目地部を断面欠損と考えて，目地部の欠損厚さを耐震壁側面</w:t>
            </w:r>
            <w:r w:rsidR="00CC2A00" w:rsidRPr="00437C77">
              <w:rPr>
                <w:rFonts w:ascii="Century Schoolbook" w:hAnsi="ＭＳ 明朝"/>
                <w:sz w:val="20"/>
                <w:szCs w:val="20"/>
              </w:rPr>
              <w:t>に</w:t>
            </w:r>
            <w:r w:rsidR="00EE0645" w:rsidRPr="00437C77">
              <w:rPr>
                <w:rFonts w:ascii="Century Schoolbook" w:hAnsi="ＭＳ 明朝"/>
                <w:sz w:val="20"/>
                <w:szCs w:val="20"/>
              </w:rPr>
              <w:t>増し打ちを</w:t>
            </w:r>
            <w:r w:rsidR="000C7332" w:rsidRPr="00437C77">
              <w:rPr>
                <w:rFonts w:ascii="Century Schoolbook" w:hAnsi="ＭＳ 明朝"/>
                <w:sz w:val="20"/>
                <w:szCs w:val="20"/>
              </w:rPr>
              <w:t>する</w:t>
            </w:r>
            <w:r w:rsidR="00C645C0" w:rsidRPr="00437C77">
              <w:rPr>
                <w:rFonts w:ascii="Century Schoolbook" w:hAnsi="ＭＳ 明朝"/>
                <w:sz w:val="20"/>
                <w:szCs w:val="20"/>
              </w:rPr>
              <w:t>．</w:t>
            </w:r>
          </w:p>
          <w:p w14:paraId="159E2715" w14:textId="77777777" w:rsidR="00CC2A00" w:rsidRPr="00437C77" w:rsidRDefault="000C7332" w:rsidP="00CC2A00">
            <w:pPr>
              <w:numPr>
                <w:ilvl w:val="0"/>
                <w:numId w:val="13"/>
              </w:numPr>
              <w:rPr>
                <w:rFonts w:ascii="Century Schoolbook" w:hAnsi="Century Schoolbook"/>
                <w:sz w:val="20"/>
                <w:szCs w:val="20"/>
              </w:rPr>
            </w:pPr>
            <w:r w:rsidRPr="00437C77">
              <w:rPr>
                <w:rFonts w:ascii="Century Schoolbook" w:hAnsi="ＭＳ 明朝"/>
                <w:sz w:val="20"/>
                <w:szCs w:val="20"/>
              </w:rPr>
              <w:t>配筋方法を工夫し，</w:t>
            </w:r>
            <w:r w:rsidR="00CC2A00" w:rsidRPr="00437C77">
              <w:rPr>
                <w:rFonts w:ascii="Century Schoolbook" w:hAnsi="ＭＳ 明朝"/>
                <w:sz w:val="20"/>
                <w:szCs w:val="20"/>
              </w:rPr>
              <w:t>目地部の</w:t>
            </w:r>
            <w:r w:rsidRPr="00437C77">
              <w:rPr>
                <w:rFonts w:ascii="Century Schoolbook" w:hAnsi="ＭＳ 明朝"/>
                <w:sz w:val="20"/>
                <w:szCs w:val="20"/>
              </w:rPr>
              <w:t>かぶり厚さを確保して</w:t>
            </w:r>
            <w:r w:rsidR="00EE0645" w:rsidRPr="00437C77">
              <w:rPr>
                <w:rFonts w:ascii="Century Schoolbook" w:hAnsi="ＭＳ 明朝"/>
                <w:sz w:val="20"/>
                <w:szCs w:val="20"/>
              </w:rPr>
              <w:t>増し打ちを</w:t>
            </w:r>
            <w:r w:rsidRPr="00437C77">
              <w:rPr>
                <w:rFonts w:ascii="Century Schoolbook" w:hAnsi="ＭＳ 明朝"/>
                <w:sz w:val="20"/>
                <w:szCs w:val="20"/>
              </w:rPr>
              <w:t>しない</w:t>
            </w:r>
            <w:r w:rsidR="00C645C0" w:rsidRPr="00437C77">
              <w:rPr>
                <w:rFonts w:ascii="Century Schoolbook" w:hAnsi="ＭＳ 明朝"/>
                <w:sz w:val="20"/>
                <w:szCs w:val="20"/>
              </w:rPr>
              <w:t>．</w:t>
            </w:r>
          </w:p>
          <w:p w14:paraId="6F4E14A9" w14:textId="77777777" w:rsidR="00D265BC" w:rsidRPr="00437C77" w:rsidRDefault="004E579C" w:rsidP="004378C6">
            <w:pPr>
              <w:ind w:firstLineChars="100" w:firstLine="196"/>
              <w:rPr>
                <w:rFonts w:ascii="Century Schoolbook" w:hAnsi="Century Schoolbook"/>
                <w:sz w:val="20"/>
                <w:szCs w:val="20"/>
              </w:rPr>
            </w:pPr>
            <w:r w:rsidRPr="00437C77">
              <w:rPr>
                <w:rFonts w:ascii="Century Schoolbook" w:hAnsi="ＭＳ 明朝"/>
                <w:sz w:val="20"/>
                <w:szCs w:val="20"/>
              </w:rPr>
              <w:t>上記のどちらにおいても，耐震壁</w:t>
            </w:r>
            <w:r w:rsidR="0046248E" w:rsidRPr="00437C77">
              <w:rPr>
                <w:rFonts w:ascii="Century Schoolbook" w:hAnsi="ＭＳ 明朝"/>
                <w:sz w:val="20"/>
                <w:szCs w:val="20"/>
              </w:rPr>
              <w:t>を</w:t>
            </w:r>
            <w:r w:rsidRPr="00437C77">
              <w:rPr>
                <w:rFonts w:ascii="Century Schoolbook" w:hAnsi="ＭＳ 明朝"/>
                <w:sz w:val="20"/>
                <w:szCs w:val="20"/>
              </w:rPr>
              <w:t>モデル化する場合，図</w:t>
            </w:r>
            <w:r w:rsidR="004B3CED" w:rsidRPr="00437C77">
              <w:rPr>
                <w:rFonts w:ascii="Century Schoolbook" w:hAnsi="ＭＳ 明朝" w:hint="eastAsia"/>
                <w:sz w:val="20"/>
                <w:szCs w:val="20"/>
              </w:rPr>
              <w:t>－</w:t>
            </w:r>
            <w:r w:rsidRPr="00437C77">
              <w:rPr>
                <w:rFonts w:ascii="Century Schoolbook" w:hAnsi="Century Schoolbook"/>
                <w:sz w:val="20"/>
                <w:szCs w:val="20"/>
              </w:rPr>
              <w:t>1</w:t>
            </w:r>
            <w:r w:rsidRPr="00437C77">
              <w:rPr>
                <w:rFonts w:ascii="Century Schoolbook" w:hAnsi="ＭＳ 明朝"/>
                <w:sz w:val="20"/>
                <w:szCs w:val="20"/>
              </w:rPr>
              <w:t>に示すように，目地を含んだ厚さ</w:t>
            </w:r>
            <w:r w:rsidRPr="00437C77">
              <w:rPr>
                <w:rFonts w:ascii="Century Schoolbook" w:hAnsi="Century Schoolbook"/>
                <w:i/>
                <w:sz w:val="20"/>
                <w:szCs w:val="20"/>
              </w:rPr>
              <w:t>t</w:t>
            </w:r>
            <w:r w:rsidRPr="00437C77">
              <w:rPr>
                <w:rFonts w:ascii="Century Schoolbook" w:hAnsi="Century Schoolbook"/>
                <w:i/>
                <w:sz w:val="20"/>
                <w:szCs w:val="20"/>
                <w:vertAlign w:val="subscript"/>
              </w:rPr>
              <w:t>0</w:t>
            </w:r>
            <w:r w:rsidRPr="00437C77">
              <w:rPr>
                <w:rFonts w:ascii="Century Schoolbook" w:hAnsi="ＭＳ 明朝"/>
                <w:sz w:val="20"/>
                <w:szCs w:val="20"/>
              </w:rPr>
              <w:t>と目地を含まない厚さ</w:t>
            </w:r>
            <w:r w:rsidRPr="00437C77">
              <w:rPr>
                <w:rFonts w:ascii="Century Schoolbook" w:hAnsi="Century Schoolbook"/>
                <w:i/>
                <w:sz w:val="20"/>
                <w:szCs w:val="20"/>
              </w:rPr>
              <w:t>t</w:t>
            </w:r>
            <w:r w:rsidRPr="00437C77">
              <w:rPr>
                <w:rFonts w:ascii="Century Schoolbook" w:hAnsi="Century Schoolbook"/>
                <w:i/>
                <w:sz w:val="20"/>
                <w:szCs w:val="20"/>
                <w:vertAlign w:val="subscript"/>
              </w:rPr>
              <w:t>d</w:t>
            </w:r>
            <w:r w:rsidR="000608FC" w:rsidRPr="00437C77">
              <w:rPr>
                <w:rFonts w:ascii="Century Schoolbook" w:hAnsi="ＭＳ 明朝"/>
                <w:sz w:val="20"/>
                <w:szCs w:val="20"/>
              </w:rPr>
              <w:t>の</w:t>
            </w:r>
            <w:r w:rsidR="000608FC" w:rsidRPr="00437C77">
              <w:rPr>
                <w:rFonts w:ascii="Century Schoolbook" w:hAnsi="Century Schoolbook"/>
                <w:sz w:val="20"/>
                <w:szCs w:val="20"/>
              </w:rPr>
              <w:t>2</w:t>
            </w:r>
            <w:r w:rsidR="000608FC" w:rsidRPr="00437C77">
              <w:rPr>
                <w:rFonts w:ascii="Century Schoolbook" w:hAnsi="ＭＳ 明朝"/>
                <w:sz w:val="20"/>
                <w:szCs w:val="20"/>
              </w:rPr>
              <w:t>種類が耐震壁の厚さ</w:t>
            </w:r>
            <w:r w:rsidR="001D2050" w:rsidRPr="00437C77">
              <w:rPr>
                <w:rFonts w:ascii="Century Schoolbook" w:hAnsi="ＭＳ 明朝" w:hint="eastAsia"/>
                <w:sz w:val="20"/>
                <w:szCs w:val="20"/>
              </w:rPr>
              <w:t>が</w:t>
            </w:r>
            <w:r w:rsidRPr="00437C77">
              <w:rPr>
                <w:rFonts w:ascii="Century Schoolbook" w:hAnsi="ＭＳ 明朝"/>
                <w:sz w:val="20"/>
                <w:szCs w:val="20"/>
              </w:rPr>
              <w:t>考え</w:t>
            </w:r>
            <w:r w:rsidR="000608FC" w:rsidRPr="00437C77">
              <w:rPr>
                <w:rFonts w:ascii="Century Schoolbook" w:hAnsi="ＭＳ 明朝"/>
                <w:sz w:val="20"/>
                <w:szCs w:val="20"/>
              </w:rPr>
              <w:t>られ</w:t>
            </w:r>
            <w:r w:rsidRPr="00437C77">
              <w:rPr>
                <w:rFonts w:ascii="Century Schoolbook" w:hAnsi="ＭＳ 明朝"/>
                <w:sz w:val="20"/>
                <w:szCs w:val="20"/>
              </w:rPr>
              <w:t>る．設計者は，</w:t>
            </w:r>
            <w:r w:rsidR="004465A8" w:rsidRPr="00437C77">
              <w:rPr>
                <w:rFonts w:ascii="Century Schoolbook" w:hAnsi="Century Schoolbook"/>
                <w:i/>
                <w:sz w:val="20"/>
                <w:szCs w:val="20"/>
              </w:rPr>
              <w:t>t</w:t>
            </w:r>
            <w:r w:rsidR="004465A8" w:rsidRPr="00026B1E">
              <w:rPr>
                <w:rFonts w:ascii="Century Schoolbook" w:hAnsi="Century Schoolbook"/>
                <w:iCs/>
                <w:sz w:val="20"/>
                <w:szCs w:val="20"/>
                <w:vertAlign w:val="subscript"/>
              </w:rPr>
              <w:t>0</w:t>
            </w:r>
            <w:r w:rsidR="004465A8" w:rsidRPr="00437C77">
              <w:rPr>
                <w:rFonts w:ascii="Century Schoolbook" w:hAnsi="ＭＳ 明朝"/>
                <w:sz w:val="20"/>
                <w:szCs w:val="20"/>
              </w:rPr>
              <w:t>または</w:t>
            </w:r>
            <w:r w:rsidR="004465A8" w:rsidRPr="00437C77">
              <w:rPr>
                <w:rFonts w:ascii="Century Schoolbook" w:hAnsi="Century Schoolbook"/>
                <w:i/>
                <w:sz w:val="20"/>
                <w:szCs w:val="20"/>
              </w:rPr>
              <w:t>t</w:t>
            </w:r>
            <w:r w:rsidR="004465A8" w:rsidRPr="00437C77">
              <w:rPr>
                <w:rFonts w:ascii="Century Schoolbook" w:hAnsi="Century Schoolbook"/>
                <w:i/>
                <w:sz w:val="20"/>
                <w:szCs w:val="20"/>
                <w:vertAlign w:val="subscript"/>
              </w:rPr>
              <w:t>d</w:t>
            </w:r>
            <w:r w:rsidR="004465A8" w:rsidRPr="00437C77">
              <w:rPr>
                <w:rFonts w:ascii="Century Schoolbook" w:hAnsi="ＭＳ 明朝"/>
                <w:sz w:val="20"/>
                <w:szCs w:val="20"/>
              </w:rPr>
              <w:t>の</w:t>
            </w:r>
            <w:r w:rsidRPr="00437C77">
              <w:rPr>
                <w:rFonts w:ascii="Century Schoolbook" w:hAnsi="ＭＳ 明朝"/>
                <w:sz w:val="20"/>
                <w:szCs w:val="20"/>
              </w:rPr>
              <w:t>どちらかの厚さを</w:t>
            </w:r>
            <w:r w:rsidR="004465A8" w:rsidRPr="00437C77">
              <w:rPr>
                <w:rFonts w:ascii="Century Schoolbook" w:hAnsi="ＭＳ 明朝"/>
                <w:sz w:val="20"/>
                <w:szCs w:val="20"/>
              </w:rPr>
              <w:t>壁厚</w:t>
            </w:r>
            <w:r w:rsidRPr="00437C77">
              <w:rPr>
                <w:rFonts w:ascii="Century Schoolbook" w:hAnsi="ＭＳ 明朝"/>
                <w:sz w:val="20"/>
                <w:szCs w:val="20"/>
              </w:rPr>
              <w:t>として入力し，応力解析および構造</w:t>
            </w:r>
            <w:r w:rsidR="006D6B0A" w:rsidRPr="00437C77">
              <w:rPr>
                <w:rFonts w:ascii="Century Schoolbook" w:hAnsi="ＭＳ 明朝"/>
                <w:sz w:val="20"/>
                <w:szCs w:val="20"/>
              </w:rPr>
              <w:t>計算</w:t>
            </w:r>
            <w:r w:rsidRPr="00437C77">
              <w:rPr>
                <w:rFonts w:ascii="Century Schoolbook" w:hAnsi="ＭＳ 明朝"/>
                <w:sz w:val="20"/>
                <w:szCs w:val="20"/>
              </w:rPr>
              <w:t>をおこなうことになる</w:t>
            </w:r>
            <w:r w:rsidR="000608FC" w:rsidRPr="00437C77">
              <w:rPr>
                <w:rFonts w:ascii="Century Schoolbook" w:hAnsi="ＭＳ 明朝"/>
                <w:sz w:val="20"/>
                <w:szCs w:val="20"/>
              </w:rPr>
              <w:t>が，各々のモデル化については</w:t>
            </w:r>
            <w:r w:rsidR="004465A8" w:rsidRPr="00437C77">
              <w:rPr>
                <w:rFonts w:ascii="Century Schoolbook" w:hAnsi="ＭＳ 明朝"/>
                <w:sz w:val="20"/>
                <w:szCs w:val="20"/>
              </w:rPr>
              <w:t>次ページ以降に示す点を配慮する必要がある</w:t>
            </w:r>
            <w:r w:rsidR="00814E19" w:rsidRPr="00437C77">
              <w:rPr>
                <w:rFonts w:ascii="Century Schoolbook" w:hAnsi="ＭＳ 明朝"/>
                <w:sz w:val="20"/>
                <w:szCs w:val="20"/>
              </w:rPr>
              <w:t>．</w:t>
            </w:r>
          </w:p>
          <w:p w14:paraId="217B94E7" w14:textId="77777777" w:rsidR="006D6B0A" w:rsidRPr="00437C77" w:rsidRDefault="006D6B0A" w:rsidP="004E579C">
            <w:pPr>
              <w:rPr>
                <w:rFonts w:ascii="Century Schoolbook" w:hAnsi="Century Schoolbook"/>
              </w:rPr>
            </w:pPr>
          </w:p>
          <w:p w14:paraId="1D0C1EFD" w14:textId="16661028" w:rsidR="004E579C" w:rsidRPr="00437C77" w:rsidRDefault="008E258C" w:rsidP="004E579C">
            <w:pPr>
              <w:rPr>
                <w:rFonts w:ascii="Century Schoolbook" w:hAnsi="Century Schoolbook"/>
              </w:rPr>
            </w:pPr>
            <w:r>
              <w:rPr>
                <w:rFonts w:ascii="Century Schoolbook" w:eastAsia="ＭＳ ゴシック" w:hAnsi="Century Schoolbook"/>
                <w:b/>
                <w:noProof/>
                <w:sz w:val="20"/>
                <w:szCs w:val="20"/>
              </w:rPr>
              <mc:AlternateContent>
                <mc:Choice Requires="wps">
                  <w:drawing>
                    <wp:anchor distT="0" distB="0" distL="114300" distR="114300" simplePos="0" relativeHeight="251626495" behindDoc="0" locked="0" layoutInCell="1" allowOverlap="1" wp14:anchorId="750D84CE" wp14:editId="31474670">
                      <wp:simplePos x="0" y="0"/>
                      <wp:positionH relativeFrom="column">
                        <wp:posOffset>1638935</wp:posOffset>
                      </wp:positionH>
                      <wp:positionV relativeFrom="paragraph">
                        <wp:posOffset>170815</wp:posOffset>
                      </wp:positionV>
                      <wp:extent cx="2253615" cy="472440"/>
                      <wp:effectExtent l="0" t="0" r="0" b="0"/>
                      <wp:wrapNone/>
                      <wp:docPr id="360" name="正方形/長方形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53615" cy="472440"/>
                              </a:xfrm>
                              <a:prstGeom prst="rect">
                                <a:avLst/>
                              </a:prstGeom>
                              <a:solidFill>
                                <a:schemeClr val="bg1">
                                  <a:lumMod val="85000"/>
                                  <a:alpha val="2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6B2F8E8" id="正方形/長方形 99" o:spid="_x0000_s1026" style="position:absolute;left:0;text-align:left;margin-left:129.05pt;margin-top:13.45pt;width:177.45pt;height:37.2pt;z-index:25162649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" fillcolor="#d8d8d8 [2732]" stroked="f" strokeweight="2pt">
                      <v:fill opacity="13107f"/>
                      <v:path arrowok="t"/>
                    </v:rect>
                  </w:pict>
                </mc:Fallback>
              </mc:AlternateContent>
            </w:r>
            <w:r>
              <w:rPr>
                <w:rFonts w:ascii="Century Schoolbook" w:eastAsia="ＭＳ ゴシック" w:hAnsi="Century Schoolbook"/>
                <w:b/>
                <w:noProof/>
                <w:sz w:val="20"/>
                <w:szCs w:val="20"/>
              </w:rPr>
              <mc:AlternateContent>
                <mc:Choice Requires="wps">
                  <w:drawing>
                    <wp:anchor distT="0" distB="0" distL="114300" distR="114300" simplePos="0" relativeHeight="251705344" behindDoc="0" locked="0" layoutInCell="1" allowOverlap="1" wp14:anchorId="22ACDC2E" wp14:editId="49EC689E">
                      <wp:simplePos x="0" y="0"/>
                      <wp:positionH relativeFrom="column">
                        <wp:posOffset>3560445</wp:posOffset>
                      </wp:positionH>
                      <wp:positionV relativeFrom="paragraph">
                        <wp:posOffset>176530</wp:posOffset>
                      </wp:positionV>
                      <wp:extent cx="331470" cy="461010"/>
                      <wp:effectExtent l="0" t="0" r="11430" b="15240"/>
                      <wp:wrapNone/>
                      <wp:docPr id="359" name="AutoShape 2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31470"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C5B4A8A" id="_x0000_t32" coordsize="21600,21600" o:spt="32" o:oned="t" path="m,l21600,21600e" filled="f">
                      <v:path arrowok="t" fillok="f" o:connecttype="none"/>
                      <o:lock v:ext="edit" shapetype="t"/>
                    </v:shapetype>
                    <v:shape id="AutoShape 219" o:spid="_x0000_s1026" type="#_x0000_t32" style="position:absolute;left:0;text-align:left;margin-left:280.35pt;margin-top:13.9pt;width:26.1pt;height:36.3pt;flip:x;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"/>
                  </w:pict>
                </mc:Fallback>
              </mc:AlternateContent>
            </w:r>
            <w:r>
              <w:rPr>
                <w:rFonts w:ascii="Century Schoolbook" w:eastAsia="ＭＳ ゴシック" w:hAnsi="Century Schoolbook"/>
                <w:b/>
                <w:noProof/>
                <w:sz w:val="20"/>
                <w:szCs w:val="20"/>
              </w:rPr>
              <mc:AlternateContent>
                <mc:Choice Requires="wps">
                  <w:drawing>
                    <wp:anchor distT="0" distB="0" distL="114300" distR="114300" simplePos="0" relativeHeight="251704320" behindDoc="0" locked="0" layoutInCell="1" allowOverlap="1" wp14:anchorId="5B5BF841" wp14:editId="2DEFFABB">
                      <wp:simplePos x="0" y="0"/>
                      <wp:positionH relativeFrom="column">
                        <wp:posOffset>2196465</wp:posOffset>
                      </wp:positionH>
                      <wp:positionV relativeFrom="paragraph">
                        <wp:posOffset>176530</wp:posOffset>
                      </wp:positionV>
                      <wp:extent cx="372745" cy="461010"/>
                      <wp:effectExtent l="0" t="0" r="8255" b="15240"/>
                      <wp:wrapNone/>
                      <wp:docPr id="358" name="AutoShape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745"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81F70D" id="AutoShape 218" o:spid="_x0000_s1026" type="#_x0000_t32" style="position:absolute;left:0;text-align:left;margin-left:172.95pt;margin-top:13.9pt;width:29.35pt;height:36.3pt;flip:x;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"/>
                  </w:pict>
                </mc:Fallback>
              </mc:AlternateContent>
            </w:r>
            <w:r>
              <w:rPr>
                <w:rFonts w:ascii="Century Schoolbook" w:eastAsia="ＭＳ ゴシック" w:hAnsi="Century Schoolbook"/>
                <w:b/>
                <w:noProof/>
                <w:sz w:val="20"/>
                <w:szCs w:val="20"/>
              </w:rPr>
              <mc:AlternateContent>
                <mc:Choice Requires="wps">
                  <w:drawing>
                    <wp:anchor distT="0" distB="0" distL="114300" distR="114300" simplePos="0" relativeHeight="251703296" behindDoc="0" locked="0" layoutInCell="1" allowOverlap="1" wp14:anchorId="7A889314" wp14:editId="219C56C0">
                      <wp:simplePos x="0" y="0"/>
                      <wp:positionH relativeFrom="column">
                        <wp:posOffset>2117090</wp:posOffset>
                      </wp:positionH>
                      <wp:positionV relativeFrom="paragraph">
                        <wp:posOffset>176530</wp:posOffset>
                      </wp:positionV>
                      <wp:extent cx="372745" cy="461010"/>
                      <wp:effectExtent l="0" t="0" r="8255" b="15240"/>
                      <wp:wrapNone/>
                      <wp:docPr id="357" name="AutoShape 2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745"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F6FF6ED" id="AutoShape 217" o:spid="_x0000_s1026" type="#_x0000_t32" style="position:absolute;left:0;text-align:left;margin-left:166.7pt;margin-top:13.9pt;width:29.35pt;height:36.3pt;flip:x;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"/>
                  </w:pict>
                </mc:Fallback>
              </mc:AlternateContent>
            </w:r>
            <w:r>
              <w:rPr>
                <w:rFonts w:ascii="Century Schoolbook" w:eastAsia="ＭＳ ゴシック" w:hAnsi="Century Schoolbook"/>
                <w:b/>
                <w:noProof/>
                <w:sz w:val="20"/>
                <w:szCs w:val="20"/>
              </w:rPr>
              <mc:AlternateContent>
                <mc:Choice Requires="wps">
                  <w:drawing>
                    <wp:anchor distT="0" distB="0" distL="114300" distR="114300" simplePos="0" relativeHeight="251702272" behindDoc="0" locked="0" layoutInCell="1" allowOverlap="1" wp14:anchorId="06AD59CB" wp14:editId="6B271F56">
                      <wp:simplePos x="0" y="0"/>
                      <wp:positionH relativeFrom="column">
                        <wp:posOffset>2038985</wp:posOffset>
                      </wp:positionH>
                      <wp:positionV relativeFrom="paragraph">
                        <wp:posOffset>176530</wp:posOffset>
                      </wp:positionV>
                      <wp:extent cx="372745" cy="461010"/>
                      <wp:effectExtent l="0" t="0" r="8255" b="15240"/>
                      <wp:wrapNone/>
                      <wp:docPr id="356" name="AutoShape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372745" cy="46101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B10E891" id="AutoShape 215" o:spid="_x0000_s1026" type="#_x0000_t32" style="position:absolute;left:0;text-align:left;margin-left:160.55pt;margin-top:13.9pt;width:29.35pt;height:36.3pt;flip:x;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"/>
                  </w:pict>
                </mc:Fallback>
              </mc:AlternateContent>
            </w:r>
            <w:r>
              <w:rPr>
                <w:rFonts w:ascii="Century Schoolbook" w:eastAsia="ＭＳ ゴシック" w:hAnsi="Century Schoolbook"/>
                <w:b/>
                <w:noProof/>
                <w:sz w:val="20"/>
                <w:szCs w:val="20"/>
              </w:rPr>
              <mc:AlternateContent>
                <mc:Choice Requires="wps">
                  <w:drawing>
                    <wp:anchor distT="0" distB="0" distL="114300" distR="114300" simplePos="0" relativeHeight="251701248" behindDoc="0" locked="0" layoutInCell="1" allowOverlap="1" wp14:anchorId="0189EC8F" wp14:editId="580B93DE">
                      <wp:simplePos x="0" y="0"/>
                      <wp:positionH relativeFrom="column">
                        <wp:posOffset>3271520</wp:posOffset>
                      </wp:positionH>
                      <wp:positionV relativeFrom="paragraph">
                        <wp:posOffset>62865</wp:posOffset>
                      </wp:positionV>
                      <wp:extent cx="354965" cy="303530"/>
                      <wp:effectExtent l="0" t="0" r="0" b="0"/>
                      <wp:wrapNone/>
                      <wp:docPr id="355"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7C7A822" w14:textId="77777777" w:rsidR="00723C0A" w:rsidRPr="003F1DF1" w:rsidRDefault="00723C0A" w:rsidP="004E579C">
                                  <w:pPr>
                                    <w:rPr>
                                      <w:i/>
                                    </w:rPr>
                                  </w:pPr>
                                  <w:r w:rsidRPr="003F1DF1">
                                    <w:rPr>
                                      <w:rFonts w:hint="eastAsia"/>
                                      <w:sz w:val="16"/>
                                      <w:szCs w:val="16"/>
                                    </w:rPr>
                                    <w:t>⊿</w:t>
                                  </w:r>
                                  <w:r w:rsidRPr="003F1DF1">
                                    <w:rPr>
                                      <w:rFonts w:hint="eastAsia"/>
                                      <w:i/>
                                    </w:rPr>
                                    <w:t>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0189EC8F" id="_x0000_t202" coordsize="21600,21600" o:spt="202" path="m,l,21600r21600,l21600,xe">
                      <v:stroke joinstyle="miter"/>
                      <v:path gradientshapeok="t" o:connecttype="rect"/>
                    </v:shapetype>
                    <v:shape id="Text Box 214" o:spid="_x0000_s1026" type="#_x0000_t202" style="position:absolute;left:0;text-align:left;margin-left:257.6pt;margin-top:4.95pt;width:27.95pt;height:23.9pt;z-index:2517012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" filled="f" stroked="f" strokecolor="white">
                      <v:textbox style="mso-fit-shape-to-text:t">
                        <w:txbxContent>
                          <w:p w14:paraId="37C7A822" w14:textId="77777777" w:rsidR="00723C0A" w:rsidRPr="003F1DF1" w:rsidRDefault="00723C0A" w:rsidP="004E579C">
                            <w:pPr>
                              <w:rPr>
                                <w:i/>
                              </w:rPr>
                            </w:pPr>
                            <w:r w:rsidRPr="003F1DF1">
                              <w:rPr>
                                <w:rFonts w:hint="eastAsia"/>
                                <w:sz w:val="16"/>
                                <w:szCs w:val="16"/>
                              </w:rPr>
                              <w:t>⊿</w:t>
                            </w:r>
                            <w:r w:rsidRPr="003F1DF1">
                              <w:rPr>
                                <w:rFonts w:hint="eastAsia"/>
                                <w:i/>
                              </w:rPr>
                              <w:t>t</w:t>
                            </w:r>
                          </w:p>
                        </w:txbxContent>
                      </v:textbox>
                    </v:shape>
                  </w:pict>
                </mc:Fallback>
              </mc:AlternateContent>
            </w:r>
            <w:r>
              <w:rPr>
                <w:rFonts w:ascii="Century Schoolbook" w:hAnsi="Century Schoolbook"/>
                <w:noProof/>
              </w:rPr>
              <mc:AlternateContent>
                <mc:Choice Requires="wps">
                  <w:drawing>
                    <wp:anchor distT="0" distB="0" distL="114299" distR="114299" simplePos="0" relativeHeight="251695104" behindDoc="0" locked="0" layoutInCell="1" allowOverlap="1" wp14:anchorId="225FE240" wp14:editId="4612178F">
                      <wp:simplePos x="0" y="0"/>
                      <wp:positionH relativeFrom="column">
                        <wp:posOffset>3275964</wp:posOffset>
                      </wp:positionH>
                      <wp:positionV relativeFrom="paragraph">
                        <wp:posOffset>176530</wp:posOffset>
                      </wp:positionV>
                      <wp:extent cx="0" cy="461010"/>
                      <wp:effectExtent l="19050" t="19050" r="19050" b="34290"/>
                      <wp:wrapNone/>
                      <wp:docPr id="354" name="AutoShape 2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8109C5" id="AutoShape 208" o:spid="_x0000_s1026" type="#_x0000_t32" style="position:absolute;left:0;text-align:left;margin-left:257.95pt;margin-top:13.9pt;width:0;height:36.3pt;z-index:2516951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">
                      <v:stroke startarrow="oval" startarrowwidth="narrow" startarrowlength="short" endarrow="oval" endarrowwidth="narrow" endarrowlength="short"/>
                    </v:shape>
                  </w:pict>
                </mc:Fallback>
              </mc:AlternateContent>
            </w:r>
            <w:r>
              <w:rPr>
                <w:rFonts w:ascii="Century Schoolbook" w:hAnsi="Century Schoolbook"/>
                <w:noProof/>
              </w:rPr>
              <mc:AlternateContent>
                <mc:Choice Requires="wps">
                  <w:drawing>
                    <wp:anchor distT="0" distB="0" distL="114299" distR="114299" simplePos="0" relativeHeight="251694080" behindDoc="0" locked="0" layoutInCell="1" allowOverlap="1" wp14:anchorId="27A366B2" wp14:editId="2A84E7AF">
                      <wp:simplePos x="0" y="0"/>
                      <wp:positionH relativeFrom="column">
                        <wp:posOffset>1892934</wp:posOffset>
                      </wp:positionH>
                      <wp:positionV relativeFrom="paragraph">
                        <wp:posOffset>176530</wp:posOffset>
                      </wp:positionV>
                      <wp:extent cx="0" cy="461010"/>
                      <wp:effectExtent l="19050" t="19050" r="19050" b="34290"/>
                      <wp:wrapNone/>
                      <wp:docPr id="353" name="AutoShape 2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101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34B986D" id="AutoShape 207" o:spid="_x0000_s1026" type="#_x0000_t32" style="position:absolute;left:0;text-align:left;margin-left:149.05pt;margin-top:13.9pt;width:0;height:36.3pt;z-index:2516940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">
                      <v:stroke startarrow="oval" startarrowwidth="narrow" startarrowlength="short" endarrow="oval" endarrowwidth="narrow" endarrowlength="short"/>
                    </v:shape>
                  </w:pict>
                </mc:Fallback>
              </mc:AlternateContent>
            </w:r>
            <w:r>
              <w:rPr>
                <w:rFonts w:ascii="Century Schoolbook" w:hAnsi="Century Schoolbook"/>
                <w:noProof/>
              </w:rPr>
              <mc:AlternateContent>
                <mc:Choice Requires="wps">
                  <w:drawing>
                    <wp:anchor distT="0" distB="0" distL="114300" distR="114300" simplePos="0" relativeHeight="251708416" behindDoc="0" locked="0" layoutInCell="1" allowOverlap="1" wp14:anchorId="2E8C31FB" wp14:editId="14997791">
                      <wp:simplePos x="0" y="0"/>
                      <wp:positionH relativeFrom="column">
                        <wp:posOffset>2726690</wp:posOffset>
                      </wp:positionH>
                      <wp:positionV relativeFrom="paragraph">
                        <wp:posOffset>176530</wp:posOffset>
                      </wp:positionV>
                      <wp:extent cx="90805" cy="90805"/>
                      <wp:effectExtent l="0" t="0" r="4445" b="4445"/>
                      <wp:wrapNone/>
                      <wp:docPr id="352" name="Rectangle 2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C0927A5" id="Rectangle 205" o:spid="_x0000_s1026" style="position:absolute;left:0;text-align:left;margin-left:214.7pt;margin-top:13.9pt;width:7.15pt;height:7.1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">
                      <v:textbox inset="5.85pt,.7pt,5.85pt,.7pt"/>
                    </v:rect>
                  </w:pict>
                </mc:Fallback>
              </mc:AlternateContent>
            </w:r>
            <w:r>
              <w:rPr>
                <w:rFonts w:ascii="Century Schoolbook" w:hAnsi="Century Schoolbook"/>
                <w:noProof/>
              </w:rPr>
              <mc:AlternateContent>
                <mc:Choice Requires="wps">
                  <w:drawing>
                    <wp:anchor distT="4294967295" distB="4294967295" distL="114300" distR="114300" simplePos="0" relativeHeight="251689984" behindDoc="0" locked="0" layoutInCell="1" allowOverlap="1" wp14:anchorId="13DF5C47" wp14:editId="1FD132B7">
                      <wp:simplePos x="0" y="0"/>
                      <wp:positionH relativeFrom="column">
                        <wp:posOffset>1649095</wp:posOffset>
                      </wp:positionH>
                      <wp:positionV relativeFrom="paragraph">
                        <wp:posOffset>176529</wp:posOffset>
                      </wp:positionV>
                      <wp:extent cx="2253615" cy="0"/>
                      <wp:effectExtent l="0" t="0" r="13335" b="0"/>
                      <wp:wrapNone/>
                      <wp:docPr id="351" name="AutoShape 2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3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BDC287" id="AutoShape 203" o:spid="_x0000_s1026" type="#_x0000_t32" style="position:absolute;left:0;text-align:left;margin-left:129.85pt;margin-top:13.9pt;width:177.45pt;height:0;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"/>
                  </w:pict>
                </mc:Fallback>
              </mc:AlternateContent>
            </w:r>
            <w:r>
              <w:rPr>
                <w:rFonts w:ascii="Century Schoolbook" w:eastAsia="ＭＳ ゴシック" w:hAnsi="Century Schoolbook"/>
                <w:b/>
                <w:noProof/>
                <w:sz w:val="20"/>
                <w:szCs w:val="20"/>
              </w:rPr>
              <mc:AlternateContent>
                <mc:Choice Requires="wps">
                  <w:drawing>
                    <wp:anchor distT="0" distB="0" distL="114300" distR="114300" simplePos="0" relativeHeight="251700224" behindDoc="0" locked="0" layoutInCell="1" allowOverlap="1" wp14:anchorId="662DA31B" wp14:editId="0BF06C42">
                      <wp:simplePos x="0" y="0"/>
                      <wp:positionH relativeFrom="column">
                        <wp:posOffset>3279140</wp:posOffset>
                      </wp:positionH>
                      <wp:positionV relativeFrom="paragraph">
                        <wp:posOffset>416560</wp:posOffset>
                      </wp:positionV>
                      <wp:extent cx="354965" cy="303530"/>
                      <wp:effectExtent l="0" t="0" r="0" b="0"/>
                      <wp:wrapNone/>
                      <wp:docPr id="350"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4590551" w14:textId="77777777" w:rsidR="00723C0A" w:rsidRPr="003F1DF1" w:rsidRDefault="00723C0A" w:rsidP="004E579C">
                                  <w:pPr>
                                    <w:rPr>
                                      <w:i/>
                                    </w:rPr>
                                  </w:pPr>
                                  <w:r w:rsidRPr="003F1DF1">
                                    <w:rPr>
                                      <w:rFonts w:hint="eastAsia"/>
                                      <w:sz w:val="16"/>
                                      <w:szCs w:val="16"/>
                                    </w:rPr>
                                    <w:t>⊿</w:t>
                                  </w:r>
                                  <w:r w:rsidRPr="003F1DF1">
                                    <w:rPr>
                                      <w:rFonts w:hint="eastAsia"/>
                                      <w:i/>
                                    </w:rPr>
                                    <w:t>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DA31B" id="Text Box 213" o:spid="_x0000_s1027" type="#_x0000_t202" style="position:absolute;left:0;text-align:left;margin-left:258.2pt;margin-top:32.8pt;width:27.95pt;height:23.9pt;z-index:2517002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" filled="f" stroked="f" strokecolor="white">
                      <v:textbox style="mso-fit-shape-to-text:t">
                        <w:txbxContent>
                          <w:p w14:paraId="04590551" w14:textId="77777777" w:rsidR="00723C0A" w:rsidRPr="003F1DF1" w:rsidRDefault="00723C0A" w:rsidP="004E579C">
                            <w:pPr>
                              <w:rPr>
                                <w:i/>
                              </w:rPr>
                            </w:pPr>
                            <w:r w:rsidRPr="003F1DF1">
                              <w:rPr>
                                <w:rFonts w:hint="eastAsia"/>
                                <w:sz w:val="16"/>
                                <w:szCs w:val="16"/>
                              </w:rPr>
                              <w:t>⊿</w:t>
                            </w:r>
                            <w:r w:rsidRPr="003F1DF1">
                              <w:rPr>
                                <w:rFonts w:hint="eastAsia"/>
                                <w:i/>
                              </w:rPr>
                              <w:t>t</w:t>
                            </w:r>
                          </w:p>
                        </w:txbxContent>
                      </v:textbox>
                    </v:shape>
                  </w:pict>
                </mc:Fallback>
              </mc:AlternateContent>
            </w:r>
            <w:r>
              <w:rPr>
                <w:rFonts w:ascii="Century Schoolbook" w:eastAsia="ＭＳ ゴシック" w:hAnsi="Century Schoolbook"/>
                <w:b/>
                <w:noProof/>
                <w:sz w:val="20"/>
                <w:szCs w:val="20"/>
              </w:rPr>
              <mc:AlternateContent>
                <mc:Choice Requires="wps">
                  <w:drawing>
                    <wp:anchor distT="0" distB="0" distL="114300" distR="114300" simplePos="0" relativeHeight="251699200" behindDoc="0" locked="0" layoutInCell="1" allowOverlap="1" wp14:anchorId="17A8999D" wp14:editId="5C83E836">
                      <wp:simplePos x="0" y="0"/>
                      <wp:positionH relativeFrom="column">
                        <wp:posOffset>3315970</wp:posOffset>
                      </wp:positionH>
                      <wp:positionV relativeFrom="paragraph">
                        <wp:posOffset>243205</wp:posOffset>
                      </wp:positionV>
                      <wp:extent cx="354965" cy="303530"/>
                      <wp:effectExtent l="0" t="0" r="0" b="0"/>
                      <wp:wrapNone/>
                      <wp:docPr id="349"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03530"/>
                              </a:xfrm>
                              <a:prstGeom prst="rect">
                                <a:avLst/>
                              </a:prstGeom>
                              <a:noFill/>
                              <a:ln>
                                <a:noFill/>
                              </a:ln>
                            </wps:spPr>
                            <wps:txbx>
                              <w:txbxContent>
                                <w:p w14:paraId="5A555B9E" w14:textId="77777777" w:rsidR="00723C0A" w:rsidRPr="003F1DF1" w:rsidRDefault="00723C0A" w:rsidP="004E579C">
                                  <w:pPr>
                                    <w:rPr>
                                      <w:i/>
                                    </w:rPr>
                                  </w:pPr>
                                  <w:r w:rsidRPr="003F1DF1">
                                    <w:rPr>
                                      <w:rFonts w:hint="eastAsia"/>
                                      <w:i/>
                                    </w:rPr>
                                    <w:t>t</w:t>
                                  </w:r>
                                  <w:r w:rsidRPr="003F1DF1">
                                    <w:rPr>
                                      <w:rFonts w:hint="eastAsia"/>
                                      <w:i/>
                                      <w:vertAlign w:val="subscript"/>
                                    </w:rPr>
                                    <w:t>d</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7A8999D" id="Text Box 212" o:spid="_x0000_s1028" type="#_x0000_t202" style="position:absolute;left:0;text-align:left;margin-left:261.1pt;margin-top:19.15pt;width:27.95pt;height:23.9pt;z-index:2516992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" filled="f" stroked="f">
                      <v:textbox style="mso-fit-shape-to-text:t">
                        <w:txbxContent>
                          <w:p w14:paraId="5A555B9E" w14:textId="77777777" w:rsidR="00723C0A" w:rsidRPr="003F1DF1" w:rsidRDefault="00723C0A" w:rsidP="004E579C">
                            <w:pPr>
                              <w:rPr>
                                <w:i/>
                              </w:rPr>
                            </w:pPr>
                            <w:r w:rsidRPr="003F1DF1">
                              <w:rPr>
                                <w:rFonts w:hint="eastAsia"/>
                                <w:i/>
                              </w:rPr>
                              <w:t>t</w:t>
                            </w:r>
                            <w:r w:rsidRPr="003F1DF1">
                              <w:rPr>
                                <w:rFonts w:hint="eastAsia"/>
                                <w:i/>
                                <w:vertAlign w:val="subscript"/>
                              </w:rPr>
                              <w:t>d</w:t>
                            </w:r>
                          </w:p>
                        </w:txbxContent>
                      </v:textbox>
                    </v:shape>
                  </w:pict>
                </mc:Fallback>
              </mc:AlternateContent>
            </w:r>
            <w:r>
              <w:rPr>
                <w:rFonts w:ascii="Century Schoolbook" w:hAnsi="Century Schoolbook"/>
                <w:noProof/>
              </w:rPr>
              <mc:AlternateContent>
                <mc:Choice Requires="wps">
                  <w:drawing>
                    <wp:anchor distT="0" distB="0" distL="114300" distR="114300" simplePos="0" relativeHeight="251698176" behindDoc="0" locked="0" layoutInCell="1" allowOverlap="1" wp14:anchorId="67339A44" wp14:editId="0D5CF43D">
                      <wp:simplePos x="0" y="0"/>
                      <wp:positionH relativeFrom="column">
                        <wp:posOffset>1576070</wp:posOffset>
                      </wp:positionH>
                      <wp:positionV relativeFrom="paragraph">
                        <wp:posOffset>238125</wp:posOffset>
                      </wp:positionV>
                      <wp:extent cx="354965" cy="303530"/>
                      <wp:effectExtent l="0" t="0" r="0" b="0"/>
                      <wp:wrapNone/>
                      <wp:docPr id="348" name="Text Box 2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96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DCF5D1B" w14:textId="77777777" w:rsidR="00723C0A" w:rsidRPr="003F1DF1" w:rsidRDefault="00723C0A" w:rsidP="004E579C">
                                  <w:pPr>
                                    <w:rPr>
                                      <w:i/>
                                    </w:rPr>
                                  </w:pPr>
                                  <w:r w:rsidRPr="003F1DF1">
                                    <w:rPr>
                                      <w:rFonts w:hint="eastAsia"/>
                                      <w:i/>
                                    </w:rPr>
                                    <w:t>t</w:t>
                                  </w:r>
                                  <w:r w:rsidRPr="00026B1E">
                                    <w:rPr>
                                      <w:rFonts w:hint="eastAsia"/>
                                      <w:iCs/>
                                      <w:vertAlign w:val="subscript"/>
                                    </w:rPr>
                                    <w:t>0</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339A44" id="Text Box 211" o:spid="_x0000_s1029" type="#_x0000_t202" style="position:absolute;left:0;text-align:left;margin-left:124.1pt;margin-top:18.75pt;width:27.95pt;height:23.9pt;z-index:2516981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" filled="f" stroked="f" strokecolor="white">
                      <v:textbox style="mso-fit-shape-to-text:t">
                        <w:txbxContent>
                          <w:p w14:paraId="0DCF5D1B" w14:textId="77777777" w:rsidR="00723C0A" w:rsidRPr="003F1DF1" w:rsidRDefault="00723C0A" w:rsidP="004E579C">
                            <w:pPr>
                              <w:rPr>
                                <w:i/>
                              </w:rPr>
                            </w:pPr>
                            <w:r w:rsidRPr="003F1DF1">
                              <w:rPr>
                                <w:rFonts w:hint="eastAsia"/>
                                <w:i/>
                              </w:rPr>
                              <w:t>t</w:t>
                            </w:r>
                            <w:r w:rsidRPr="00026B1E">
                              <w:rPr>
                                <w:rFonts w:hint="eastAsia"/>
                                <w:iCs/>
                                <w:vertAlign w:val="subscript"/>
                              </w:rPr>
                              <w:t>0</w:t>
                            </w:r>
                          </w:p>
                        </w:txbxContent>
                      </v:textbox>
                    </v:shape>
                  </w:pict>
                </mc:Fallback>
              </mc:AlternateContent>
            </w:r>
            <w:r>
              <w:rPr>
                <w:rFonts w:ascii="Century Schoolbook" w:hAnsi="Century Schoolbook"/>
                <w:noProof/>
              </w:rPr>
              <mc:AlternateContent>
                <mc:Choice Requires="wps">
                  <w:drawing>
                    <wp:anchor distT="4294967295" distB="4294967295" distL="114300" distR="114300" simplePos="0" relativeHeight="251696128" behindDoc="0" locked="0" layoutInCell="1" allowOverlap="1" wp14:anchorId="6662B8F3" wp14:editId="6879D6D9">
                      <wp:simplePos x="0" y="0"/>
                      <wp:positionH relativeFrom="column">
                        <wp:posOffset>2975610</wp:posOffset>
                      </wp:positionH>
                      <wp:positionV relativeFrom="paragraph">
                        <wp:posOffset>267334</wp:posOffset>
                      </wp:positionV>
                      <wp:extent cx="300355" cy="0"/>
                      <wp:effectExtent l="0" t="19050" r="23495" b="19050"/>
                      <wp:wrapNone/>
                      <wp:docPr id="347" name="AutoShape 2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129FC13" id="AutoShape 209" o:spid="_x0000_s1026" type="#_x0000_t32" style="position:absolute;left:0;text-align:left;margin-left:234.3pt;margin-top:21.05pt;width:23.65pt;height:0;z-index:251696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">
                      <v:stroke endarrow="oval" endarrowwidth="narrow" endarrowlength="short"/>
                    </v:shape>
                  </w:pict>
                </mc:Fallback>
              </mc:AlternateContent>
            </w:r>
          </w:p>
          <w:p w14:paraId="59A5D9DA" w14:textId="7A54B873" w:rsidR="004E579C" w:rsidRPr="00437C77" w:rsidRDefault="008E258C" w:rsidP="004E579C">
            <w:pPr>
              <w:rPr>
                <w:rFonts w:ascii="Century Schoolbook" w:hAnsi="Century Schoolbook"/>
              </w:rPr>
            </w:pPr>
            <w:r>
              <w:rPr>
                <w:rFonts w:ascii="Century Schoolbook" w:eastAsia="ＭＳ ゴシック" w:hAnsi="Century Schoolbook"/>
                <w:b/>
                <w:noProof/>
                <w:sz w:val="20"/>
                <w:szCs w:val="20"/>
              </w:rPr>
              <mc:AlternateContent>
                <mc:Choice Requires="wps">
                  <w:drawing>
                    <wp:anchor distT="0" distB="0" distL="114300" distR="114300" simplePos="0" relativeHeight="251707392" behindDoc="0" locked="0" layoutInCell="1" allowOverlap="1" wp14:anchorId="4AA37635" wp14:editId="1E493A77">
                      <wp:simplePos x="0" y="0"/>
                      <wp:positionH relativeFrom="column">
                        <wp:posOffset>3705225</wp:posOffset>
                      </wp:positionH>
                      <wp:positionV relativeFrom="paragraph">
                        <wp:posOffset>154305</wp:posOffset>
                      </wp:positionV>
                      <wp:extent cx="197485" cy="271145"/>
                      <wp:effectExtent l="0" t="0" r="12065" b="14605"/>
                      <wp:wrapNone/>
                      <wp:docPr id="346" name="AutoShape 2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7485" cy="27114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8DF034" id="AutoShape 221" o:spid="_x0000_s1026" type="#_x0000_t32" style="position:absolute;left:0;text-align:left;margin-left:291.75pt;margin-top:12.15pt;width:15.55pt;height:21.35pt;flip:x;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"/>
                  </w:pict>
                </mc:Fallback>
              </mc:AlternateContent>
            </w:r>
            <w:r>
              <w:rPr>
                <w:rFonts w:ascii="Century Schoolbook" w:hAnsi="Century Schoolbook"/>
                <w:noProof/>
              </w:rPr>
              <mc:AlternateContent>
                <mc:Choice Requires="wps">
                  <w:drawing>
                    <wp:anchor distT="0" distB="0" distL="114300" distR="114300" simplePos="0" relativeHeight="251706368" behindDoc="0" locked="0" layoutInCell="1" allowOverlap="1" wp14:anchorId="5AB169D4" wp14:editId="6931CD25">
                      <wp:simplePos x="0" y="0"/>
                      <wp:positionH relativeFrom="column">
                        <wp:posOffset>3634105</wp:posOffset>
                      </wp:positionH>
                      <wp:positionV relativeFrom="paragraph">
                        <wp:posOffset>55245</wp:posOffset>
                      </wp:positionV>
                      <wp:extent cx="257810" cy="370205"/>
                      <wp:effectExtent l="0" t="0" r="8890" b="10795"/>
                      <wp:wrapNone/>
                      <wp:docPr id="345" name="AutoShape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57810" cy="37020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7685A5" id="AutoShape 220" o:spid="_x0000_s1026" type="#_x0000_t32" style="position:absolute;left:0;text-align:left;margin-left:286.15pt;margin-top:4.35pt;width:20.3pt;height:29.15pt;flip:x;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"/>
                  </w:pict>
                </mc:Fallback>
              </mc:AlternateContent>
            </w:r>
          </w:p>
          <w:p w14:paraId="22C9A1A9" w14:textId="4D8AC395" w:rsidR="004E579C" w:rsidRPr="00437C77" w:rsidRDefault="008E258C" w:rsidP="004E579C">
            <w:pPr>
              <w:rPr>
                <w:rFonts w:ascii="Century Schoolbook" w:hAnsi="Century Schoolbook"/>
              </w:rPr>
            </w:pPr>
            <w:r>
              <w:rPr>
                <w:rFonts w:ascii="Century Schoolbook" w:eastAsia="ＭＳ ゴシック" w:hAnsi="Century Schoolbook"/>
                <w:b/>
                <w:noProof/>
                <w:sz w:val="20"/>
                <w:szCs w:val="20"/>
              </w:rPr>
              <mc:AlternateContent>
                <mc:Choice Requires="wps">
                  <w:drawing>
                    <wp:anchor distT="0" distB="0" distL="114300" distR="114300" simplePos="0" relativeHeight="251709440" behindDoc="0" locked="0" layoutInCell="1" allowOverlap="1" wp14:anchorId="2C4B9A0D" wp14:editId="73137C0C">
                      <wp:simplePos x="0" y="0"/>
                      <wp:positionH relativeFrom="column">
                        <wp:posOffset>2726690</wp:posOffset>
                      </wp:positionH>
                      <wp:positionV relativeFrom="paragraph">
                        <wp:posOffset>122555</wp:posOffset>
                      </wp:positionV>
                      <wp:extent cx="90805" cy="90805"/>
                      <wp:effectExtent l="0" t="0" r="4445" b="4445"/>
                      <wp:wrapNone/>
                      <wp:docPr id="344" name="Rectangle 2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90805"/>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C3E1BF8" id="Rectangle 206" o:spid="_x0000_s1026" style="position:absolute;left:0;text-align:left;margin-left:214.7pt;margin-top:9.65pt;width:7.15pt;height:7.1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">
                      <v:textbox inset="5.85pt,.7pt,5.85pt,.7pt"/>
                    </v:rect>
                  </w:pict>
                </mc:Fallback>
              </mc:AlternateContent>
            </w:r>
            <w:r>
              <w:rPr>
                <w:rFonts w:ascii="Century Schoolbook" w:eastAsia="ＭＳ ゴシック" w:hAnsi="Century Schoolbook"/>
                <w:b/>
                <w:noProof/>
                <w:sz w:val="20"/>
                <w:szCs w:val="20"/>
              </w:rPr>
              <mc:AlternateContent>
                <mc:Choice Requires="wps">
                  <w:drawing>
                    <wp:anchor distT="4294967295" distB="4294967295" distL="114300" distR="114300" simplePos="0" relativeHeight="251697152" behindDoc="0" locked="0" layoutInCell="1" allowOverlap="1" wp14:anchorId="1D46299A" wp14:editId="41C38B94">
                      <wp:simplePos x="0" y="0"/>
                      <wp:positionH relativeFrom="column">
                        <wp:posOffset>2975610</wp:posOffset>
                      </wp:positionH>
                      <wp:positionV relativeFrom="paragraph">
                        <wp:posOffset>122554</wp:posOffset>
                      </wp:positionV>
                      <wp:extent cx="300355" cy="0"/>
                      <wp:effectExtent l="0" t="19050" r="23495" b="19050"/>
                      <wp:wrapNone/>
                      <wp:docPr id="343" name="AutoShape 2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00355" cy="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8252996" id="AutoShape 210" o:spid="_x0000_s1026" type="#_x0000_t32" style="position:absolute;left:0;text-align:left;margin-left:234.3pt;margin-top:9.65pt;width:23.65pt;height:0;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">
                      <v:stroke endarrow="oval" endarrowwidth="narrow" endarrowlength="short"/>
                    </v:shape>
                  </w:pict>
                </mc:Fallback>
              </mc:AlternateContent>
            </w:r>
          </w:p>
          <w:p w14:paraId="296595DA" w14:textId="3C9E3E52" w:rsidR="004E579C" w:rsidRPr="00437C77" w:rsidRDefault="008E258C" w:rsidP="004E579C">
            <w:pPr>
              <w:rPr>
                <w:rFonts w:ascii="Century Schoolbook" w:hAnsi="Century Schoolbook"/>
              </w:rPr>
            </w:pPr>
            <w:r>
              <w:rPr>
                <w:rFonts w:ascii="Century Schoolbook" w:eastAsia="ＭＳ ゴシック" w:hAnsi="Century Schoolbook"/>
                <w:b/>
                <w:noProof/>
                <w:sz w:val="20"/>
                <w:szCs w:val="20"/>
              </w:rPr>
              <mc:AlternateContent>
                <mc:Choice Requires="wps">
                  <w:drawing>
                    <wp:anchor distT="4294967295" distB="4294967295" distL="114300" distR="114300" simplePos="0" relativeHeight="251691008" behindDoc="0" locked="0" layoutInCell="1" allowOverlap="1" wp14:anchorId="393294A7" wp14:editId="41783BE3">
                      <wp:simplePos x="0" y="0"/>
                      <wp:positionH relativeFrom="column">
                        <wp:posOffset>1638300</wp:posOffset>
                      </wp:positionH>
                      <wp:positionV relativeFrom="paragraph">
                        <wp:posOffset>1269</wp:posOffset>
                      </wp:positionV>
                      <wp:extent cx="2253615" cy="0"/>
                      <wp:effectExtent l="0" t="0" r="13335" b="0"/>
                      <wp:wrapNone/>
                      <wp:docPr id="342" name="AutoShap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361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FE78C64" id="AutoShape 204" o:spid="_x0000_s1026" type="#_x0000_t32" style="position:absolute;left:0;text-align:left;margin-left:129pt;margin-top:.1pt;width:177.45pt;height:0;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"/>
                  </w:pict>
                </mc:Fallback>
              </mc:AlternateContent>
            </w:r>
          </w:p>
          <w:p w14:paraId="4114984F" w14:textId="77777777" w:rsidR="004E579C" w:rsidRPr="00437C77" w:rsidRDefault="004E579C" w:rsidP="004E579C">
            <w:pPr>
              <w:rPr>
                <w:rFonts w:ascii="Century Schoolbook" w:hAnsi="Century Schoolbook"/>
              </w:rPr>
            </w:pPr>
            <w:r w:rsidRPr="00437C77">
              <w:rPr>
                <w:rFonts w:ascii="Century Schoolbook"/>
              </w:rPr>
              <w:t xml:space="preserve">　　　　　　　　　　</w:t>
            </w:r>
            <w:r w:rsidRPr="00437C77">
              <w:rPr>
                <w:rFonts w:ascii="Century Schoolbook" w:hAnsi="Century Schoolbook"/>
                <w:i/>
              </w:rPr>
              <w:t>t</w:t>
            </w:r>
            <w:r w:rsidRPr="00026B1E">
              <w:rPr>
                <w:rFonts w:ascii="Century Schoolbook" w:hAnsi="Century Schoolbook"/>
                <w:iCs/>
                <w:vertAlign w:val="subscript"/>
              </w:rPr>
              <w:t>0</w:t>
            </w:r>
            <w:r w:rsidRPr="00437C77">
              <w:rPr>
                <w:rFonts w:ascii="Century Schoolbook"/>
              </w:rPr>
              <w:t>：耐震壁の外面～外面厚さ（</w:t>
            </w:r>
            <w:r w:rsidR="0042050E" w:rsidRPr="00437C77">
              <w:rPr>
                <w:rFonts w:ascii="Century Schoolbook"/>
              </w:rPr>
              <w:t>増し打ち</w:t>
            </w:r>
            <w:r w:rsidRPr="00437C77">
              <w:rPr>
                <w:rFonts w:ascii="Century Schoolbook"/>
              </w:rPr>
              <w:t>した場合も含む）</w:t>
            </w:r>
          </w:p>
          <w:p w14:paraId="4E23D2BC" w14:textId="77777777" w:rsidR="004E579C" w:rsidRPr="00437C77" w:rsidRDefault="004E579C" w:rsidP="004E579C">
            <w:pPr>
              <w:rPr>
                <w:rFonts w:ascii="Century Schoolbook" w:hAnsi="Century Schoolbook"/>
              </w:rPr>
            </w:pPr>
            <w:r w:rsidRPr="00437C77">
              <w:rPr>
                <w:rFonts w:ascii="Century Schoolbook"/>
              </w:rPr>
              <w:t xml:space="preserve">　　　　　　　　　　</w:t>
            </w:r>
            <w:r w:rsidRPr="00437C77">
              <w:rPr>
                <w:rFonts w:ascii="Century Schoolbook" w:hAnsi="Century Schoolbook"/>
                <w:i/>
              </w:rPr>
              <w:t>t</w:t>
            </w:r>
            <w:r w:rsidRPr="00437C77">
              <w:rPr>
                <w:rFonts w:ascii="Century Schoolbook" w:hAnsi="Century Schoolbook"/>
                <w:i/>
                <w:vertAlign w:val="subscript"/>
              </w:rPr>
              <w:t>d</w:t>
            </w:r>
            <w:r w:rsidRPr="00437C77">
              <w:rPr>
                <w:rFonts w:ascii="Century Schoolbook"/>
              </w:rPr>
              <w:t>：ひび割れ誘発目地を含まない耐震壁の厚さ</w:t>
            </w:r>
          </w:p>
          <w:p w14:paraId="4F584D70" w14:textId="2C86E50D" w:rsidR="004E579C" w:rsidRPr="00437C77" w:rsidRDefault="00B87056" w:rsidP="004E579C">
            <w:pPr>
              <w:rPr>
                <w:rFonts w:ascii="Century Schoolbook" w:hAnsi="Century Schoolbook"/>
              </w:rPr>
            </w:pPr>
            <w:r w:rsidRPr="00437C77">
              <w:rPr>
                <w:rFonts w:ascii="Century Schoolbook"/>
              </w:rPr>
              <w:t xml:space="preserve">　　　　　　　　　</w:t>
            </w:r>
            <w:r w:rsidRPr="00437C77">
              <w:rPr>
                <w:rFonts w:ascii="Century Schoolbook" w:hAnsi="Century Schoolbook"/>
              </w:rPr>
              <w:t xml:space="preserve">  </w:t>
            </w:r>
            <w:r w:rsidR="00776711" w:rsidRPr="006B4A63">
              <w:rPr>
                <w:rFonts w:ascii="ＭＳ 明朝" w:hAnsi="ＭＳ 明朝" w:cs="ＭＳ 明朝" w:hint="eastAsia"/>
                <w:sz w:val="16"/>
                <w:szCs w:val="16"/>
              </w:rPr>
              <w:t>⊿</w:t>
            </w:r>
            <w:r w:rsidR="004E579C" w:rsidRPr="00437C77">
              <w:rPr>
                <w:rFonts w:ascii="Century Schoolbook" w:hAnsi="Century Schoolbook"/>
                <w:i/>
              </w:rPr>
              <w:t>t</w:t>
            </w:r>
            <w:r w:rsidR="004E579C" w:rsidRPr="00437C77">
              <w:rPr>
                <w:rFonts w:ascii="Century Schoolbook"/>
              </w:rPr>
              <w:t>：ひび割れ誘発目地の厚さ</w:t>
            </w:r>
          </w:p>
          <w:p w14:paraId="099FA50C" w14:textId="77777777" w:rsidR="004E579C" w:rsidRPr="00437C77" w:rsidRDefault="004E579C" w:rsidP="004E579C">
            <w:pPr>
              <w:jc w:val="center"/>
              <w:rPr>
                <w:rFonts w:ascii="Century Schoolbook" w:hAnsi="Century Schoolbook"/>
              </w:rPr>
            </w:pPr>
          </w:p>
          <w:p w14:paraId="4C8B6B4A" w14:textId="77777777" w:rsidR="004E579C" w:rsidRPr="00437C77" w:rsidRDefault="004E579C" w:rsidP="004E579C">
            <w:pPr>
              <w:jc w:val="center"/>
              <w:rPr>
                <w:rFonts w:ascii="Century Schoolbook" w:hAnsi="Century Schoolbook"/>
              </w:rPr>
            </w:pPr>
            <w:r w:rsidRPr="00437C77">
              <w:rPr>
                <w:rFonts w:ascii="Century Schoolbook"/>
              </w:rPr>
              <w:t>図</w:t>
            </w:r>
            <w:r w:rsidR="004B3CED" w:rsidRPr="00437C77">
              <w:rPr>
                <w:rFonts w:ascii="Century Schoolbook" w:hint="eastAsia"/>
              </w:rPr>
              <w:t>－</w:t>
            </w:r>
            <w:r w:rsidRPr="00437C77">
              <w:rPr>
                <w:rFonts w:ascii="Century Schoolbook" w:hAnsi="Century Schoolbook"/>
              </w:rPr>
              <w:t>1</w:t>
            </w:r>
            <w:r w:rsidRPr="00437C77">
              <w:rPr>
                <w:rFonts w:ascii="Century Schoolbook"/>
              </w:rPr>
              <w:t xml:space="preserve">　耐震壁部位と記号の概要</w:t>
            </w:r>
          </w:p>
          <w:p w14:paraId="1B9FDCFD" w14:textId="77777777" w:rsidR="007B35F1" w:rsidRPr="00437C77" w:rsidRDefault="007B35F1" w:rsidP="004E579C">
            <w:pPr>
              <w:jc w:val="center"/>
              <w:rPr>
                <w:rFonts w:ascii="Century Schoolbook" w:hAnsi="Century Schoolbook"/>
              </w:rPr>
            </w:pPr>
          </w:p>
          <w:p w14:paraId="5EED86FD" w14:textId="77777777" w:rsidR="002F4E00" w:rsidRPr="00437C77" w:rsidRDefault="007F1638" w:rsidP="002F4E00">
            <w:pPr>
              <w:rPr>
                <w:rFonts w:ascii="Century Schoolbook" w:eastAsia="ＭＳ ゴシック" w:hAnsi="Century Schoolbook"/>
                <w:sz w:val="20"/>
                <w:szCs w:val="20"/>
              </w:rPr>
            </w:pPr>
            <w:r w:rsidRPr="00437C77">
              <w:rPr>
                <w:rFonts w:ascii="ＭＳ ゴシック" w:eastAsia="ＭＳ ゴシック" w:hAnsi="ＭＳ ゴシック"/>
                <w:sz w:val="20"/>
                <w:szCs w:val="20"/>
              </w:rPr>
              <w:t>3</w:t>
            </w:r>
            <w:r w:rsidR="002F4E00" w:rsidRPr="00437C77">
              <w:rPr>
                <w:rFonts w:ascii="ＭＳ ゴシック" w:eastAsia="ＭＳ ゴシック" w:hAnsi="ＭＳ ゴシック"/>
                <w:sz w:val="20"/>
                <w:szCs w:val="20"/>
              </w:rPr>
              <w:t xml:space="preserve">. </w:t>
            </w:r>
            <w:r w:rsidR="007F40F8" w:rsidRPr="00437C77">
              <w:rPr>
                <w:rFonts w:ascii="ＭＳ ゴシック" w:eastAsia="ＭＳ ゴシック" w:hAnsi="ＭＳ ゴシック" w:hint="eastAsia"/>
                <w:sz w:val="20"/>
                <w:szCs w:val="20"/>
              </w:rPr>
              <w:t xml:space="preserve"> </w:t>
            </w:r>
            <w:r w:rsidR="003F1DF1" w:rsidRPr="00AA57AD">
              <w:rPr>
                <w:rFonts w:ascii="Century Schoolbook" w:eastAsia="ＭＳ ゴシック" w:hAnsi="Century Schoolbook"/>
                <w:b/>
                <w:sz w:val="20"/>
                <w:szCs w:val="20"/>
              </w:rPr>
              <w:t>RC</w:t>
            </w:r>
            <w:r w:rsidR="002F4E00" w:rsidRPr="00437C77">
              <w:rPr>
                <w:rFonts w:ascii="Century Schoolbook" w:eastAsia="ＭＳ ゴシック" w:hAnsi="ＭＳ ゴシック"/>
                <w:sz w:val="20"/>
                <w:szCs w:val="20"/>
              </w:rPr>
              <w:t>耐震壁におけるひび割れ誘発目地の剛性</w:t>
            </w:r>
            <w:r w:rsidR="00796CB8" w:rsidRPr="00437C77">
              <w:rPr>
                <w:rFonts w:ascii="Century Schoolbook" w:eastAsia="ＭＳ ゴシック" w:hAnsi="ＭＳ ゴシック"/>
                <w:sz w:val="20"/>
                <w:szCs w:val="20"/>
              </w:rPr>
              <w:t>および</w:t>
            </w:r>
            <w:r w:rsidR="00B13FA5" w:rsidRPr="00437C77">
              <w:rPr>
                <w:rFonts w:ascii="Century Schoolbook" w:eastAsia="ＭＳ ゴシック" w:hAnsi="ＭＳ ゴシック"/>
                <w:sz w:val="20"/>
                <w:szCs w:val="20"/>
              </w:rPr>
              <w:t>耐力</w:t>
            </w:r>
            <w:r w:rsidR="002F4E00" w:rsidRPr="00437C77">
              <w:rPr>
                <w:rFonts w:ascii="Century Schoolbook" w:eastAsia="ＭＳ ゴシック" w:hAnsi="ＭＳ ゴシック"/>
                <w:sz w:val="20"/>
                <w:szCs w:val="20"/>
              </w:rPr>
              <w:t>に</w:t>
            </w:r>
            <w:r w:rsidR="00796CB8" w:rsidRPr="00437C77">
              <w:rPr>
                <w:rFonts w:ascii="Century Schoolbook" w:eastAsia="ＭＳ ゴシック" w:hAnsi="ＭＳ ゴシック"/>
                <w:sz w:val="20"/>
                <w:szCs w:val="20"/>
              </w:rPr>
              <w:t>与える</w:t>
            </w:r>
            <w:r w:rsidR="002F4E00" w:rsidRPr="00437C77">
              <w:rPr>
                <w:rFonts w:ascii="Century Schoolbook" w:eastAsia="ＭＳ ゴシック" w:hAnsi="ＭＳ ゴシック"/>
                <w:sz w:val="20"/>
                <w:szCs w:val="20"/>
              </w:rPr>
              <w:t>影響について</w:t>
            </w:r>
          </w:p>
          <w:p w14:paraId="596070C6" w14:textId="77777777" w:rsidR="006457B3" w:rsidRPr="00437C77" w:rsidRDefault="000C249B" w:rsidP="00933955">
            <w:pPr>
              <w:rPr>
                <w:rFonts w:ascii="Century Schoolbook" w:eastAsia="ＭＳ ゴシック" w:hAnsi="Century Schoolbook"/>
                <w:sz w:val="20"/>
                <w:szCs w:val="20"/>
              </w:rPr>
            </w:pPr>
            <w:r w:rsidRPr="00437C77">
              <w:rPr>
                <w:rFonts w:asciiTheme="majorEastAsia" w:eastAsiaTheme="majorEastAsia" w:hAnsiTheme="majorEastAsia"/>
                <w:sz w:val="20"/>
                <w:szCs w:val="20"/>
              </w:rPr>
              <w:t>3</w:t>
            </w:r>
            <w:r w:rsidR="006457B3" w:rsidRPr="00437C77">
              <w:rPr>
                <w:rFonts w:asciiTheme="majorEastAsia" w:eastAsiaTheme="majorEastAsia" w:hAnsiTheme="majorEastAsia"/>
                <w:sz w:val="20"/>
                <w:szCs w:val="20"/>
              </w:rPr>
              <w:t xml:space="preserve">.1 </w:t>
            </w:r>
            <w:r w:rsidR="00B87056" w:rsidRPr="00437C77">
              <w:rPr>
                <w:rFonts w:asciiTheme="majorEastAsia" w:eastAsiaTheme="majorEastAsia" w:hAnsiTheme="majorEastAsia"/>
                <w:sz w:val="20"/>
                <w:szCs w:val="20"/>
              </w:rPr>
              <w:t>せ</w:t>
            </w:r>
            <w:r w:rsidR="00B87056" w:rsidRPr="00437C77">
              <w:rPr>
                <w:rFonts w:ascii="Century Schoolbook" w:eastAsia="ＭＳ ゴシック" w:hAnsi="ＭＳ ゴシック"/>
                <w:sz w:val="20"/>
                <w:szCs w:val="20"/>
              </w:rPr>
              <w:t>ん断剛性</w:t>
            </w:r>
          </w:p>
          <w:p w14:paraId="63D3461A" w14:textId="77777777" w:rsidR="00EE2A5E" w:rsidRPr="00437C77" w:rsidRDefault="003F1DF1" w:rsidP="00B87056">
            <w:pPr>
              <w:ind w:firstLineChars="100" w:firstLine="196"/>
              <w:rPr>
                <w:rFonts w:ascii="Century Schoolbook" w:hAnsi="Century Schoolbook"/>
                <w:sz w:val="20"/>
                <w:szCs w:val="20"/>
              </w:rPr>
            </w:pPr>
            <w:r w:rsidRPr="00437C77">
              <w:rPr>
                <w:rFonts w:ascii="Century Schoolbook" w:hAnsi="ＭＳ 明朝" w:hint="eastAsia"/>
                <w:sz w:val="20"/>
                <w:szCs w:val="20"/>
              </w:rPr>
              <w:t>RC</w:t>
            </w:r>
            <w:r w:rsidR="006457B3" w:rsidRPr="00437C77">
              <w:rPr>
                <w:rFonts w:ascii="Century Schoolbook" w:hAnsi="ＭＳ 明朝"/>
                <w:sz w:val="20"/>
                <w:szCs w:val="20"/>
              </w:rPr>
              <w:t>耐震壁</w:t>
            </w:r>
            <w:r w:rsidR="006A681F" w:rsidRPr="00437C77">
              <w:rPr>
                <w:rFonts w:ascii="Century Schoolbook" w:hAnsi="ＭＳ 明朝"/>
                <w:sz w:val="20"/>
                <w:szCs w:val="20"/>
              </w:rPr>
              <w:t>の</w:t>
            </w:r>
            <w:r w:rsidR="00AF66AA" w:rsidRPr="00437C77">
              <w:rPr>
                <w:rFonts w:ascii="Century Schoolbook" w:hAnsi="ＭＳ 明朝"/>
                <w:sz w:val="20"/>
                <w:szCs w:val="20"/>
              </w:rPr>
              <w:t>せん断</w:t>
            </w:r>
            <w:r w:rsidR="00B87056" w:rsidRPr="00437C77">
              <w:rPr>
                <w:rFonts w:ascii="Century Schoolbook" w:hAnsi="ＭＳ 明朝"/>
                <w:sz w:val="20"/>
                <w:szCs w:val="20"/>
              </w:rPr>
              <w:t>剛性</w:t>
            </w:r>
            <w:r w:rsidR="005D7F95" w:rsidRPr="00437C77">
              <w:rPr>
                <w:rFonts w:ascii="Century Schoolbook" w:hAnsi="ＭＳ 明朝"/>
                <w:sz w:val="20"/>
                <w:szCs w:val="20"/>
              </w:rPr>
              <w:t>については</w:t>
            </w:r>
            <w:r w:rsidR="00B87056" w:rsidRPr="00437C77">
              <w:rPr>
                <w:rFonts w:ascii="Century Schoolbook" w:hAnsi="ＭＳ 明朝"/>
                <w:sz w:val="20"/>
                <w:szCs w:val="20"/>
              </w:rPr>
              <w:t>，</w:t>
            </w:r>
            <w:r w:rsidR="000E69A5" w:rsidRPr="00437C77">
              <w:rPr>
                <w:rFonts w:ascii="Century Schoolbook" w:hAnsi="ＭＳ 明朝"/>
                <w:sz w:val="20"/>
                <w:szCs w:val="20"/>
              </w:rPr>
              <w:t>以下の【検討例】に</w:t>
            </w:r>
            <w:r w:rsidR="00B87056" w:rsidRPr="00437C77">
              <w:rPr>
                <w:rFonts w:ascii="Century Schoolbook" w:hAnsi="ＭＳ 明朝"/>
                <w:sz w:val="20"/>
                <w:szCs w:val="20"/>
              </w:rPr>
              <w:t>示すように，ひび割れ誘発目地を設けても</w:t>
            </w:r>
            <w:r w:rsidR="00AF66AA" w:rsidRPr="00437C77">
              <w:rPr>
                <w:rFonts w:ascii="Century Schoolbook" w:hAnsi="ＭＳ 明朝"/>
                <w:sz w:val="20"/>
                <w:szCs w:val="20"/>
              </w:rPr>
              <w:t>初期</w:t>
            </w:r>
            <w:r w:rsidR="001D2050" w:rsidRPr="00437C77">
              <w:rPr>
                <w:rFonts w:ascii="Century Schoolbook" w:hAnsi="ＭＳ 明朝"/>
                <w:sz w:val="20"/>
                <w:szCs w:val="20"/>
              </w:rPr>
              <w:t>剛性は目地を設けない耐震壁とほとんど変わらない．</w:t>
            </w:r>
            <w:r w:rsidR="001D2050" w:rsidRPr="00437C77">
              <w:rPr>
                <w:rFonts w:ascii="Century Schoolbook" w:hAnsi="ＭＳ 明朝" w:hint="eastAsia"/>
                <w:sz w:val="20"/>
                <w:szCs w:val="20"/>
              </w:rPr>
              <w:t>したがって</w:t>
            </w:r>
            <w:r w:rsidR="00B87056" w:rsidRPr="00437C77">
              <w:rPr>
                <w:rFonts w:ascii="Century Schoolbook" w:hAnsi="ＭＳ 明朝"/>
                <w:sz w:val="20"/>
                <w:szCs w:val="20"/>
              </w:rPr>
              <w:t>，せん断剛性算出に用いる壁厚</w:t>
            </w:r>
            <w:r w:rsidR="00B87056" w:rsidRPr="00437C77">
              <w:rPr>
                <w:rFonts w:ascii="Century Schoolbook" w:hAnsi="ＭＳ 明朝"/>
                <w:sz w:val="20"/>
                <w:szCs w:val="20"/>
              </w:rPr>
              <w:lastRenderedPageBreak/>
              <w:t>さは</w:t>
            </w:r>
            <w:r w:rsidR="00B87056" w:rsidRPr="00437C77">
              <w:rPr>
                <w:rFonts w:ascii="Century Schoolbook" w:hAnsi="Century Schoolbook"/>
                <w:i/>
                <w:sz w:val="20"/>
                <w:szCs w:val="20"/>
              </w:rPr>
              <w:t>t</w:t>
            </w:r>
            <w:r w:rsidR="00B87056" w:rsidRPr="00026B1E">
              <w:rPr>
                <w:rFonts w:ascii="Century Schoolbook" w:hAnsi="Century Schoolbook"/>
                <w:iCs/>
                <w:sz w:val="20"/>
                <w:szCs w:val="20"/>
                <w:vertAlign w:val="subscript"/>
              </w:rPr>
              <w:t>0</w:t>
            </w:r>
            <w:r w:rsidR="00B87056" w:rsidRPr="00437C77">
              <w:rPr>
                <w:rFonts w:ascii="Century Schoolbook" w:hAnsi="ＭＳ 明朝"/>
                <w:sz w:val="20"/>
                <w:szCs w:val="20"/>
              </w:rPr>
              <w:t>と</w:t>
            </w:r>
            <w:r w:rsidR="00C06002" w:rsidRPr="00437C77">
              <w:rPr>
                <w:rFonts w:ascii="Century Schoolbook" w:hAnsi="ＭＳ 明朝"/>
                <w:sz w:val="20"/>
                <w:szCs w:val="20"/>
              </w:rPr>
              <w:t>することが望ましい</w:t>
            </w:r>
            <w:r w:rsidR="00B87056" w:rsidRPr="00437C77">
              <w:rPr>
                <w:rFonts w:ascii="Century Schoolbook" w:hAnsi="ＭＳ 明朝"/>
                <w:sz w:val="20"/>
                <w:szCs w:val="20"/>
              </w:rPr>
              <w:t>．</w:t>
            </w:r>
          </w:p>
          <w:p w14:paraId="3B353C0C" w14:textId="77777777" w:rsidR="00B30D12" w:rsidRPr="00437C77" w:rsidRDefault="00B30D12" w:rsidP="00B87056">
            <w:pPr>
              <w:ind w:firstLineChars="100" w:firstLine="196"/>
              <w:rPr>
                <w:rFonts w:ascii="Century Schoolbook" w:hAnsi="Century Schoolbook"/>
                <w:sz w:val="20"/>
                <w:szCs w:val="20"/>
              </w:rPr>
            </w:pPr>
            <w:r w:rsidRPr="00437C77">
              <w:rPr>
                <w:rFonts w:ascii="Century Schoolbook" w:hAnsi="ＭＳ 明朝"/>
                <w:sz w:val="20"/>
                <w:szCs w:val="20"/>
              </w:rPr>
              <w:t>耐震壁</w:t>
            </w:r>
            <w:r w:rsidR="0036299A" w:rsidRPr="00437C77">
              <w:rPr>
                <w:rFonts w:ascii="Century Schoolbook" w:hAnsi="ＭＳ 明朝"/>
                <w:sz w:val="20"/>
                <w:szCs w:val="20"/>
              </w:rPr>
              <w:t>厚さ</w:t>
            </w:r>
            <w:r w:rsidRPr="00437C77">
              <w:rPr>
                <w:rFonts w:ascii="Century Schoolbook" w:hAnsi="ＭＳ 明朝"/>
                <w:sz w:val="20"/>
                <w:szCs w:val="20"/>
              </w:rPr>
              <w:t>のモデル化を</w:t>
            </w:r>
            <w:r w:rsidRPr="00437C77">
              <w:rPr>
                <w:rFonts w:ascii="Century Schoolbook" w:hAnsi="Century Schoolbook"/>
                <w:i/>
                <w:sz w:val="20"/>
                <w:szCs w:val="20"/>
              </w:rPr>
              <w:t>t</w:t>
            </w:r>
            <w:r w:rsidRPr="00437C77">
              <w:rPr>
                <w:rFonts w:ascii="Century Schoolbook" w:hAnsi="Century Schoolbook"/>
                <w:i/>
                <w:sz w:val="20"/>
                <w:szCs w:val="20"/>
                <w:vertAlign w:val="subscript"/>
              </w:rPr>
              <w:t>d</w:t>
            </w:r>
            <w:r w:rsidRPr="00437C77">
              <w:rPr>
                <w:rFonts w:ascii="Century Schoolbook" w:hAnsi="ＭＳ 明朝"/>
                <w:sz w:val="20"/>
                <w:szCs w:val="20"/>
              </w:rPr>
              <w:t>とした場合は，</w:t>
            </w:r>
            <w:r w:rsidR="0009628B" w:rsidRPr="00437C77">
              <w:rPr>
                <w:rFonts w:ascii="Century Schoolbook" w:hAnsi="ＭＳ 明朝"/>
                <w:sz w:val="20"/>
                <w:szCs w:val="20"/>
              </w:rPr>
              <w:t>目地厚さ</w:t>
            </w:r>
            <w:r w:rsidR="0009628B" w:rsidRPr="006B4A63">
              <w:rPr>
                <w:rFonts w:ascii="ＭＳ 明朝" w:hAnsi="ＭＳ 明朝" w:cs="ＭＳ 明朝" w:hint="eastAsia"/>
                <w:sz w:val="16"/>
                <w:szCs w:val="16"/>
              </w:rPr>
              <w:t>⊿</w:t>
            </w:r>
            <w:r w:rsidR="0009628B" w:rsidRPr="00437C77">
              <w:rPr>
                <w:rFonts w:ascii="Century Schoolbook" w:hAnsi="Century Schoolbook"/>
                <w:i/>
                <w:sz w:val="20"/>
                <w:szCs w:val="20"/>
              </w:rPr>
              <w:t>t</w:t>
            </w:r>
            <w:r w:rsidR="0009628B" w:rsidRPr="00437C77">
              <w:rPr>
                <w:rFonts w:ascii="Century Schoolbook" w:hAnsi="ＭＳ 明朝"/>
                <w:sz w:val="20"/>
                <w:szCs w:val="20"/>
              </w:rPr>
              <w:t>部分の</w:t>
            </w:r>
            <w:r w:rsidR="00C06002" w:rsidRPr="00437C77">
              <w:rPr>
                <w:rFonts w:ascii="Century Schoolbook" w:hAnsi="ＭＳ 明朝"/>
                <w:sz w:val="20"/>
                <w:szCs w:val="20"/>
              </w:rPr>
              <w:t>打増し</w:t>
            </w:r>
            <w:r w:rsidR="0009628B" w:rsidRPr="00437C77">
              <w:rPr>
                <w:rFonts w:ascii="Century Schoolbook" w:hAnsi="ＭＳ 明朝"/>
                <w:sz w:val="20"/>
                <w:szCs w:val="20"/>
              </w:rPr>
              <w:t>重量</w:t>
            </w:r>
            <w:r w:rsidR="0087745B" w:rsidRPr="00437C77">
              <w:rPr>
                <w:rFonts w:ascii="Century Schoolbook" w:hAnsi="ＭＳ 明朝"/>
                <w:sz w:val="20"/>
                <w:szCs w:val="20"/>
              </w:rPr>
              <w:t>の</w:t>
            </w:r>
            <w:r w:rsidR="0009628B" w:rsidRPr="00437C77">
              <w:rPr>
                <w:rFonts w:ascii="Century Schoolbook" w:hAnsi="ＭＳ 明朝"/>
                <w:sz w:val="20"/>
                <w:szCs w:val="20"/>
              </w:rPr>
              <w:t>増加</w:t>
            </w:r>
            <w:r w:rsidR="00C06002" w:rsidRPr="00437C77">
              <w:rPr>
                <w:rFonts w:ascii="Century Schoolbook" w:hAnsi="ＭＳ 明朝"/>
                <w:sz w:val="20"/>
                <w:szCs w:val="20"/>
              </w:rPr>
              <w:t>，せん断剛性増加による</w:t>
            </w:r>
            <w:r w:rsidRPr="00437C77">
              <w:rPr>
                <w:rFonts w:ascii="Century Schoolbook" w:hAnsi="ＭＳ 明朝"/>
                <w:sz w:val="20"/>
                <w:szCs w:val="20"/>
              </w:rPr>
              <w:t>剛性率</w:t>
            </w:r>
            <w:r w:rsidR="004465A8" w:rsidRPr="00437C77">
              <w:rPr>
                <w:rFonts w:ascii="Century Schoolbook" w:hAnsi="ＭＳ 明朝"/>
                <w:sz w:val="20"/>
                <w:szCs w:val="20"/>
              </w:rPr>
              <w:t>，</w:t>
            </w:r>
            <w:r w:rsidRPr="00437C77">
              <w:rPr>
                <w:rFonts w:ascii="Century Schoolbook" w:hAnsi="ＭＳ 明朝"/>
                <w:sz w:val="20"/>
                <w:szCs w:val="20"/>
              </w:rPr>
              <w:t>偏心率</w:t>
            </w:r>
            <w:r w:rsidR="004465A8" w:rsidRPr="00437C77">
              <w:rPr>
                <w:rFonts w:ascii="Century Schoolbook" w:hAnsi="ＭＳ 明朝"/>
                <w:sz w:val="20"/>
                <w:szCs w:val="20"/>
              </w:rPr>
              <w:t>，</w:t>
            </w:r>
            <w:r w:rsidR="00C63B10" w:rsidRPr="00437C77">
              <w:rPr>
                <w:rFonts w:ascii="Century Schoolbook" w:hAnsi="ＭＳ 明朝"/>
                <w:sz w:val="20"/>
                <w:szCs w:val="20"/>
              </w:rPr>
              <w:t>フレームと耐震壁の分担率</w:t>
            </w:r>
            <w:r w:rsidR="00C06002" w:rsidRPr="00437C77">
              <w:rPr>
                <w:rFonts w:ascii="Century Schoolbook" w:hAnsi="ＭＳ 明朝"/>
                <w:sz w:val="20"/>
                <w:szCs w:val="20"/>
              </w:rPr>
              <w:t>への影響</w:t>
            </w:r>
            <w:r w:rsidR="00C63B10" w:rsidRPr="00437C77">
              <w:rPr>
                <w:rFonts w:ascii="Century Schoolbook" w:hAnsi="ＭＳ 明朝"/>
                <w:sz w:val="20"/>
                <w:szCs w:val="20"/>
              </w:rPr>
              <w:t>などに配慮する必要がある．</w:t>
            </w:r>
          </w:p>
          <w:p w14:paraId="044D61B8" w14:textId="77777777" w:rsidR="000E69A5" w:rsidRPr="00437C77" w:rsidRDefault="000E69A5" w:rsidP="000E69A5">
            <w:pPr>
              <w:ind w:left="297" w:hangingChars="152" w:hanging="297"/>
              <w:rPr>
                <w:rFonts w:ascii="Century Schoolbook" w:hAnsi="Century Schoolbook"/>
                <w:sz w:val="20"/>
                <w:szCs w:val="20"/>
              </w:rPr>
            </w:pPr>
          </w:p>
          <w:p w14:paraId="27AA7CA7" w14:textId="77777777" w:rsidR="000E69A5" w:rsidRPr="00437C77" w:rsidRDefault="000E69A5" w:rsidP="007B35F1">
            <w:pPr>
              <w:ind w:left="297" w:hangingChars="152" w:hanging="297"/>
              <w:rPr>
                <w:rFonts w:asciiTheme="majorEastAsia" w:eastAsiaTheme="majorEastAsia" w:hAnsiTheme="majorEastAsia"/>
                <w:sz w:val="20"/>
                <w:szCs w:val="20"/>
              </w:rPr>
            </w:pPr>
            <w:r w:rsidRPr="00437C77">
              <w:rPr>
                <w:rFonts w:asciiTheme="majorEastAsia" w:eastAsiaTheme="majorEastAsia" w:hAnsiTheme="majorEastAsia"/>
                <w:sz w:val="20"/>
                <w:szCs w:val="20"/>
              </w:rPr>
              <w:t>【検討例】</w:t>
            </w:r>
          </w:p>
          <w:p w14:paraId="527CDDF8" w14:textId="77777777" w:rsidR="000E69A5" w:rsidRPr="00437C77" w:rsidRDefault="000E69A5" w:rsidP="002D4D09">
            <w:pPr>
              <w:ind w:firstLineChars="100" w:firstLine="196"/>
              <w:rPr>
                <w:rFonts w:ascii="Century Schoolbook" w:hAnsi="Century Schoolbook"/>
                <w:sz w:val="20"/>
                <w:szCs w:val="20"/>
              </w:rPr>
            </w:pPr>
            <w:r w:rsidRPr="00437C77">
              <w:rPr>
                <w:rFonts w:ascii="Century Schoolbook" w:hAnsi="ＭＳ 明朝"/>
                <w:sz w:val="20"/>
                <w:szCs w:val="20"/>
              </w:rPr>
              <w:t>検討モデルは，図</w:t>
            </w:r>
            <w:r w:rsidR="004B3CED" w:rsidRPr="00437C77">
              <w:rPr>
                <w:rFonts w:ascii="Century Schoolbook" w:hAnsi="ＭＳ 明朝" w:hint="eastAsia"/>
                <w:sz w:val="20"/>
                <w:szCs w:val="20"/>
              </w:rPr>
              <w:t>－</w:t>
            </w:r>
            <w:r w:rsidRPr="00437C77">
              <w:rPr>
                <w:rFonts w:ascii="Century Schoolbook" w:hAnsi="Century Schoolbook"/>
                <w:sz w:val="20"/>
                <w:szCs w:val="20"/>
              </w:rPr>
              <w:t>2</w:t>
            </w:r>
            <w:r w:rsidRPr="00437C77">
              <w:rPr>
                <w:rFonts w:ascii="Century Schoolbook" w:hAnsi="ＭＳ 明朝"/>
                <w:sz w:val="20"/>
                <w:szCs w:val="20"/>
              </w:rPr>
              <w:t>および</w:t>
            </w:r>
            <w:r w:rsidRPr="00437C77">
              <w:rPr>
                <w:rFonts w:ascii="Century Schoolbook" w:hAnsi="Century Schoolbook"/>
                <w:sz w:val="20"/>
                <w:szCs w:val="20"/>
              </w:rPr>
              <w:t>3</w:t>
            </w:r>
            <w:r w:rsidRPr="00437C77">
              <w:rPr>
                <w:rFonts w:ascii="Century Schoolbook" w:hAnsi="ＭＳ 明朝"/>
                <w:sz w:val="20"/>
                <w:szCs w:val="20"/>
              </w:rPr>
              <w:t>に示すスパン</w:t>
            </w:r>
            <w:r w:rsidRPr="00437C77">
              <w:rPr>
                <w:rFonts w:ascii="Century Schoolbook" w:hAnsi="Century Schoolbook"/>
                <w:sz w:val="20"/>
                <w:szCs w:val="20"/>
              </w:rPr>
              <w:t>6m</w:t>
            </w:r>
            <w:r w:rsidRPr="00437C77">
              <w:rPr>
                <w:rFonts w:ascii="Century Schoolbook" w:hAnsi="ＭＳ 明朝"/>
                <w:sz w:val="20"/>
                <w:szCs w:val="20"/>
              </w:rPr>
              <w:t>，両側柱</w:t>
            </w:r>
            <w:r w:rsidRPr="00437C77">
              <w:rPr>
                <w:rFonts w:ascii="Century Schoolbook" w:hAnsi="Century Schoolbook"/>
                <w:sz w:val="20"/>
                <w:szCs w:val="20"/>
              </w:rPr>
              <w:t>700mm×700mm</w:t>
            </w:r>
            <w:r w:rsidRPr="00437C77">
              <w:rPr>
                <w:rFonts w:ascii="Century Schoolbook" w:hAnsi="ＭＳ 明朝"/>
                <w:sz w:val="20"/>
                <w:szCs w:val="20"/>
              </w:rPr>
              <w:t>，大梁</w:t>
            </w:r>
            <w:r w:rsidRPr="00437C77">
              <w:rPr>
                <w:rFonts w:ascii="Century Schoolbook" w:hAnsi="Century Schoolbook"/>
                <w:sz w:val="20"/>
                <w:szCs w:val="20"/>
              </w:rPr>
              <w:t>500mm×700mm</w:t>
            </w:r>
            <w:r w:rsidRPr="00437C77">
              <w:rPr>
                <w:rFonts w:ascii="Century Schoolbook" w:hAnsi="ＭＳ 明朝"/>
                <w:sz w:val="20"/>
                <w:szCs w:val="20"/>
              </w:rPr>
              <w:t>，壁板厚</w:t>
            </w:r>
            <w:r w:rsidRPr="00437C77">
              <w:rPr>
                <w:rFonts w:ascii="Century Schoolbook" w:hAnsi="Century Schoolbook"/>
                <w:sz w:val="20"/>
                <w:szCs w:val="20"/>
              </w:rPr>
              <w:t>200mm</w:t>
            </w:r>
            <w:r w:rsidRPr="00437C77">
              <w:rPr>
                <w:rFonts w:ascii="Century Schoolbook" w:hAnsi="ＭＳ 明朝"/>
                <w:sz w:val="20"/>
                <w:szCs w:val="20"/>
              </w:rPr>
              <w:t>，ひび割れ誘発目地大きさは両側共に</w:t>
            </w:r>
            <w:r w:rsidRPr="00437C77">
              <w:rPr>
                <w:rFonts w:ascii="Century Schoolbook" w:hAnsi="Century Schoolbook"/>
                <w:sz w:val="20"/>
                <w:szCs w:val="20"/>
              </w:rPr>
              <w:t>20×20mm</w:t>
            </w:r>
            <w:r w:rsidRPr="00437C77">
              <w:rPr>
                <w:rFonts w:ascii="Century Schoolbook" w:hAnsi="ＭＳ 明朝"/>
                <w:sz w:val="20"/>
                <w:szCs w:val="20"/>
              </w:rPr>
              <w:t>を共通して用いる．設計基準強度は</w:t>
            </w:r>
            <w:r w:rsidRPr="00437C77">
              <w:rPr>
                <w:rFonts w:ascii="Century Schoolbook" w:hAnsi="Century Schoolbook"/>
                <w:sz w:val="20"/>
                <w:szCs w:val="20"/>
              </w:rPr>
              <w:t>F</w:t>
            </w:r>
            <w:r w:rsidRPr="00026B1E">
              <w:rPr>
                <w:rFonts w:ascii="Century Schoolbook" w:hAnsi="Century Schoolbook"/>
                <w:sz w:val="20"/>
                <w:szCs w:val="20"/>
                <w:vertAlign w:val="subscript"/>
              </w:rPr>
              <w:t>c</w:t>
            </w:r>
            <w:r w:rsidRPr="00437C77">
              <w:rPr>
                <w:rFonts w:ascii="Century Schoolbook" w:hAnsi="Century Schoolbook"/>
                <w:sz w:val="20"/>
                <w:szCs w:val="20"/>
              </w:rPr>
              <w:t>36</w:t>
            </w:r>
            <w:r w:rsidRPr="00437C77">
              <w:rPr>
                <w:rFonts w:ascii="Century Schoolbook" w:hAnsi="ＭＳ 明朝"/>
                <w:sz w:val="20"/>
                <w:szCs w:val="20"/>
              </w:rPr>
              <w:t>とする．</w:t>
            </w:r>
            <w:r w:rsidR="001D2050" w:rsidRPr="00437C77">
              <w:rPr>
                <w:rFonts w:ascii="Century Schoolbook" w:hAnsi="ＭＳ 明朝" w:hint="eastAsia"/>
                <w:sz w:val="20"/>
                <w:szCs w:val="20"/>
              </w:rPr>
              <w:t>以下，</w:t>
            </w:r>
            <w:r w:rsidR="002D4D09" w:rsidRPr="00437C77">
              <w:rPr>
                <w:rFonts w:ascii="Century Schoolbook" w:hAnsi="ＭＳ 明朝" w:hint="eastAsia"/>
                <w:sz w:val="20"/>
                <w:szCs w:val="20"/>
              </w:rPr>
              <w:t>MIDAS</w:t>
            </w:r>
            <w:r w:rsidR="00E8523E" w:rsidRPr="00437C77">
              <w:rPr>
                <w:rFonts w:ascii="Century Schoolbook" w:hAnsi="ＭＳ 明朝"/>
                <w:sz w:val="20"/>
                <w:szCs w:val="20"/>
              </w:rPr>
              <w:t>による</w:t>
            </w:r>
            <w:r w:rsidR="002D4D09" w:rsidRPr="00437C77">
              <w:rPr>
                <w:rFonts w:ascii="Century Schoolbook" w:hAnsi="ＭＳ 明朝" w:hint="eastAsia"/>
                <w:sz w:val="20"/>
                <w:szCs w:val="20"/>
              </w:rPr>
              <w:t>FEM</w:t>
            </w:r>
            <w:r w:rsidR="00E8523E" w:rsidRPr="00437C77">
              <w:rPr>
                <w:rFonts w:ascii="Century Schoolbook" w:hAnsi="ＭＳ 明朝"/>
                <w:sz w:val="20"/>
                <w:szCs w:val="20"/>
              </w:rPr>
              <w:t>弾性解析により検討する．</w:t>
            </w:r>
          </w:p>
          <w:p w14:paraId="1B5C61FD" w14:textId="77777777" w:rsidR="00E8523E" w:rsidRPr="00437C77" w:rsidRDefault="00E8523E" w:rsidP="007D161D">
            <w:pPr>
              <w:ind w:leftChars="100" w:left="206" w:firstLineChars="100" w:firstLine="196"/>
              <w:rPr>
                <w:rFonts w:ascii="Century Schoolbook" w:hAnsi="Century Schoolbook"/>
                <w:sz w:val="20"/>
                <w:szCs w:val="20"/>
              </w:rPr>
            </w:pPr>
          </w:p>
          <w:p w14:paraId="4227FA28" w14:textId="51F4FD4F" w:rsidR="000E69A5" w:rsidRPr="00437C77" w:rsidRDefault="008E258C" w:rsidP="000E69A5">
            <w:pPr>
              <w:rPr>
                <w:rFonts w:ascii="Century Schoolbook" w:hAnsi="Century Schoolbook"/>
              </w:rPr>
            </w:pPr>
            <w:r>
              <w:rPr>
                <w:rFonts w:ascii="Century Schoolbook" w:hAnsi="Century Schoolbook"/>
                <w:noProof/>
              </w:rPr>
              <mc:AlternateContent>
                <mc:Choice Requires="wpg">
                  <w:drawing>
                    <wp:anchor distT="0" distB="0" distL="114300" distR="114300" simplePos="0" relativeHeight="251729920" behindDoc="0" locked="0" layoutInCell="1" allowOverlap="1" wp14:anchorId="55B769AB" wp14:editId="6C7EA7B7">
                      <wp:simplePos x="0" y="0"/>
                      <wp:positionH relativeFrom="column">
                        <wp:posOffset>1529715</wp:posOffset>
                      </wp:positionH>
                      <wp:positionV relativeFrom="paragraph">
                        <wp:posOffset>22225</wp:posOffset>
                      </wp:positionV>
                      <wp:extent cx="3245485" cy="749300"/>
                      <wp:effectExtent l="13335" t="0" r="0" b="41910"/>
                      <wp:wrapNone/>
                      <wp:docPr id="324" name="Group 1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45485" cy="749300"/>
                                <a:chOff x="3827" y="2415"/>
                                <a:chExt cx="5111" cy="1180"/>
                              </a:xfrm>
                            </wpg:grpSpPr>
                            <wps:wsp>
                              <wps:cNvPr id="325" name="Rectangle 163"/>
                              <wps:cNvSpPr>
                                <a:spLocks noChangeArrowheads="1"/>
                              </wps:cNvSpPr>
                              <wps:spPr bwMode="auto">
                                <a:xfrm>
                                  <a:off x="3827" y="2538"/>
                                  <a:ext cx="397" cy="39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26" name="Rectangle 164"/>
                              <wps:cNvSpPr>
                                <a:spLocks noChangeArrowheads="1"/>
                              </wps:cNvSpPr>
                              <wps:spPr bwMode="auto">
                                <a:xfrm>
                                  <a:off x="7230" y="2538"/>
                                  <a:ext cx="397" cy="397"/>
                                </a:xfrm>
                                <a:prstGeom prst="rect">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wps:wsp>
                              <wps:cNvPr id="327" name="Text Box 165"/>
                              <wps:cNvSpPr txBox="1">
                                <a:spLocks noChangeArrowheads="1"/>
                              </wps:cNvSpPr>
                              <wps:spPr bwMode="auto">
                                <a:xfrm>
                                  <a:off x="7691" y="2601"/>
                                  <a:ext cx="1247" cy="2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C4AA6FD" w14:textId="77777777" w:rsidR="00723C0A" w:rsidRPr="002D4D09" w:rsidRDefault="00723C0A" w:rsidP="000E69A5">
                                    <w:pPr>
                                      <w:spacing w:line="240" w:lineRule="exact"/>
                                      <w:jc w:val="center"/>
                                      <w:rPr>
                                        <w:sz w:val="18"/>
                                        <w:szCs w:val="18"/>
                                      </w:rPr>
                                    </w:pPr>
                                    <w:r w:rsidRPr="002D4D09">
                                      <w:rPr>
                                        <w:rFonts w:hint="eastAsia"/>
                                        <w:sz w:val="18"/>
                                        <w:szCs w:val="18"/>
                                      </w:rPr>
                                      <w:t>柱</w:t>
                                    </w:r>
                                    <w:r w:rsidRPr="002D4D09">
                                      <w:rPr>
                                        <w:rFonts w:hint="eastAsia"/>
                                        <w:sz w:val="18"/>
                                        <w:szCs w:val="18"/>
                                      </w:rPr>
                                      <w:t>700</w:t>
                                    </w:r>
                                    <w:r w:rsidRPr="002D4D09">
                                      <w:rPr>
                                        <w:rFonts w:hint="eastAsia"/>
                                        <w:sz w:val="18"/>
                                        <w:szCs w:val="18"/>
                                      </w:rPr>
                                      <w:t>×</w:t>
                                    </w:r>
                                    <w:r w:rsidRPr="002D4D09">
                                      <w:rPr>
                                        <w:rFonts w:hint="eastAsia"/>
                                        <w:sz w:val="18"/>
                                        <w:szCs w:val="18"/>
                                      </w:rPr>
                                      <w:t>700</w:t>
                                    </w:r>
                                  </w:p>
                                </w:txbxContent>
                              </wps:txbx>
                              <wps:bodyPr rot="0" vert="horz" wrap="square" lIns="0" tIns="0" rIns="0" bIns="0" anchor="t" anchorCtr="0" upright="1">
                                <a:noAutofit/>
                              </wps:bodyPr>
                            </wps:wsp>
                            <wpg:grpSp>
                              <wpg:cNvPr id="328" name="Group 166"/>
                              <wpg:cNvGrpSpPr>
                                <a:grpSpLocks/>
                              </wpg:cNvGrpSpPr>
                              <wpg:grpSpPr bwMode="auto">
                                <a:xfrm>
                                  <a:off x="4026" y="3133"/>
                                  <a:ext cx="3404" cy="462"/>
                                  <a:chOff x="4026" y="3373"/>
                                  <a:chExt cx="3404" cy="462"/>
                                </a:xfrm>
                              </wpg:grpSpPr>
                              <wps:wsp>
                                <wps:cNvPr id="329" name="AutoShape 167"/>
                                <wps:cNvCnPr>
                                  <a:cxnSpLocks noChangeShapeType="1"/>
                                </wps:cNvCnPr>
                                <wps:spPr bwMode="auto">
                                  <a:xfrm>
                                    <a:off x="4028" y="3835"/>
                                    <a:ext cx="3402" cy="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wps:wsp>
                                <wps:cNvPr id="330" name="AutoShape 168"/>
                                <wps:cNvCnPr>
                                  <a:cxnSpLocks noChangeShapeType="1"/>
                                </wps:cNvCnPr>
                                <wps:spPr bwMode="auto">
                                  <a:xfrm>
                                    <a:off x="4026" y="3373"/>
                                    <a:ext cx="0"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1" name="AutoShape 169"/>
                                <wps:cNvCnPr>
                                  <a:cxnSpLocks noChangeShapeType="1"/>
                                </wps:cNvCnPr>
                                <wps:spPr bwMode="auto">
                                  <a:xfrm>
                                    <a:off x="7430" y="3373"/>
                                    <a:ext cx="0" cy="462"/>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2" name="Text Box 170"/>
                                <wps:cNvSpPr txBox="1">
                                  <a:spLocks noChangeArrowheads="1"/>
                                </wps:cNvSpPr>
                                <wps:spPr bwMode="auto">
                                  <a:xfrm>
                                    <a:off x="5417" y="3552"/>
                                    <a:ext cx="624" cy="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7B00B8C" w14:textId="77777777" w:rsidR="00723C0A" w:rsidRPr="002D4D09" w:rsidRDefault="00723C0A" w:rsidP="000E69A5">
                                      <w:pPr>
                                        <w:spacing w:line="-240" w:lineRule="auto"/>
                                        <w:jc w:val="center"/>
                                        <w:rPr>
                                          <w:sz w:val="18"/>
                                          <w:szCs w:val="18"/>
                                        </w:rPr>
                                      </w:pPr>
                                      <w:r w:rsidRPr="002D4D09">
                                        <w:rPr>
                                          <w:rFonts w:hint="eastAsia"/>
                                          <w:sz w:val="18"/>
                                          <w:szCs w:val="18"/>
                                        </w:rPr>
                                        <w:t>6,000</w:t>
                                      </w:r>
                                    </w:p>
                                  </w:txbxContent>
                                </wps:txbx>
                                <wps:bodyPr rot="0" vert="horz" wrap="square" lIns="0" tIns="0" rIns="0" bIns="0" anchor="t" anchorCtr="0" upright="1">
                                  <a:noAutofit/>
                                </wps:bodyPr>
                              </wps:wsp>
                            </wpg:grpSp>
                            <wps:wsp>
                              <wps:cNvPr id="333" name="Text Box 171"/>
                              <wps:cNvSpPr txBox="1">
                                <a:spLocks noChangeArrowheads="1"/>
                              </wps:cNvSpPr>
                              <wps:spPr bwMode="auto">
                                <a:xfrm>
                                  <a:off x="5302" y="2415"/>
                                  <a:ext cx="850" cy="2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72CD1068" w14:textId="77777777" w:rsidR="00723C0A" w:rsidRPr="002D4D09" w:rsidRDefault="00723C0A" w:rsidP="000E69A5">
                                    <w:pPr>
                                      <w:spacing w:line="-240" w:lineRule="auto"/>
                                      <w:jc w:val="center"/>
                                      <w:rPr>
                                        <w:sz w:val="18"/>
                                        <w:szCs w:val="18"/>
                                      </w:rPr>
                                    </w:pPr>
                                    <w:r w:rsidRPr="002D4D09">
                                      <w:rPr>
                                        <w:rFonts w:hint="eastAsia"/>
                                        <w:sz w:val="18"/>
                                        <w:szCs w:val="18"/>
                                      </w:rPr>
                                      <w:t>壁厚</w:t>
                                    </w:r>
                                    <w:r w:rsidRPr="002D4D09">
                                      <w:rPr>
                                        <w:rFonts w:hint="eastAsia"/>
                                        <w:sz w:val="18"/>
                                        <w:szCs w:val="18"/>
                                      </w:rPr>
                                      <w:t>200</w:t>
                                    </w:r>
                                  </w:p>
                                </w:txbxContent>
                              </wps:txbx>
                              <wps:bodyPr rot="0" vert="horz" wrap="square" lIns="0" tIns="0" rIns="0" bIns="0" anchor="t" anchorCtr="0" upright="1">
                                <a:noAutofit/>
                              </wps:bodyPr>
                            </wps:wsp>
                            <wpg:grpSp>
                              <wpg:cNvPr id="334" name="Group 172"/>
                              <wpg:cNvGrpSpPr>
                                <a:grpSpLocks/>
                              </wpg:cNvGrpSpPr>
                              <wpg:grpSpPr bwMode="auto">
                                <a:xfrm>
                                  <a:off x="4687" y="2675"/>
                                  <a:ext cx="36" cy="113"/>
                                  <a:chOff x="4951" y="2675"/>
                                  <a:chExt cx="36" cy="113"/>
                                </a:xfrm>
                              </wpg:grpSpPr>
                              <wps:wsp>
                                <wps:cNvPr id="335" name="Rectangle 173"/>
                                <wps:cNvSpPr>
                                  <a:spLocks noChangeAspect="1" noChangeArrowheads="1"/>
                                </wps:cNvSpPr>
                                <wps:spPr bwMode="auto">
                                  <a:xfrm>
                                    <a:off x="4951" y="2752"/>
                                    <a:ext cx="36" cy="36"/>
                                  </a:xfrm>
                                  <a:prstGeom prst="rect">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wps:wsp>
                                <wps:cNvPr id="336" name="Rectangle 174"/>
                                <wps:cNvSpPr>
                                  <a:spLocks noChangeAspect="1" noChangeArrowheads="1"/>
                                </wps:cNvSpPr>
                                <wps:spPr bwMode="auto">
                                  <a:xfrm>
                                    <a:off x="4951" y="2675"/>
                                    <a:ext cx="36" cy="36"/>
                                  </a:xfrm>
                                  <a:prstGeom prst="rect">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wpg:grpSp>
                            <wpg:grpSp>
                              <wpg:cNvPr id="337" name="Group 175"/>
                              <wpg:cNvGrpSpPr>
                                <a:grpSpLocks/>
                              </wpg:cNvGrpSpPr>
                              <wpg:grpSpPr bwMode="auto">
                                <a:xfrm>
                                  <a:off x="6729" y="2675"/>
                                  <a:ext cx="36" cy="113"/>
                                  <a:chOff x="7137" y="2675"/>
                                  <a:chExt cx="36" cy="113"/>
                                </a:xfrm>
                              </wpg:grpSpPr>
                              <wps:wsp>
                                <wps:cNvPr id="338" name="Rectangle 176"/>
                                <wps:cNvSpPr>
                                  <a:spLocks noChangeAspect="1" noChangeArrowheads="1"/>
                                </wps:cNvSpPr>
                                <wps:spPr bwMode="auto">
                                  <a:xfrm>
                                    <a:off x="7137" y="2752"/>
                                    <a:ext cx="36" cy="36"/>
                                  </a:xfrm>
                                  <a:prstGeom prst="rect">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wps:wsp>
                                <wps:cNvPr id="339" name="Rectangle 177"/>
                                <wps:cNvSpPr>
                                  <a:spLocks noChangeAspect="1" noChangeArrowheads="1"/>
                                </wps:cNvSpPr>
                                <wps:spPr bwMode="auto">
                                  <a:xfrm>
                                    <a:off x="7137" y="2675"/>
                                    <a:ext cx="36" cy="36"/>
                                  </a:xfrm>
                                  <a:prstGeom prst="rect">
                                    <a:avLst/>
                                  </a:prstGeom>
                                  <a:solidFill>
                                    <a:srgbClr val="FF0000"/>
                                  </a:solidFill>
                                  <a:ln w="9525">
                                    <a:solidFill>
                                      <a:srgbClr val="FF0000"/>
                                    </a:solidFill>
                                    <a:miter lim="800000"/>
                                    <a:headEnd/>
                                    <a:tailEnd/>
                                  </a:ln>
                                </wps:spPr>
                                <wps:bodyPr rot="0" vert="horz" wrap="square" lIns="74295" tIns="8890" rIns="74295" bIns="8890" anchor="t" anchorCtr="0" upright="1">
                                  <a:noAutofit/>
                                </wps:bodyPr>
                              </wps:wsp>
                            </wpg:grpSp>
                            <wps:wsp>
                              <wps:cNvPr id="340" name="AutoShape 178"/>
                              <wps:cNvCnPr>
                                <a:cxnSpLocks noChangeShapeType="1"/>
                              </wps:cNvCnPr>
                              <wps:spPr bwMode="auto">
                                <a:xfrm>
                                  <a:off x="4224" y="2675"/>
                                  <a:ext cx="3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1" name="AutoShape 179"/>
                              <wps:cNvCnPr>
                                <a:cxnSpLocks noChangeShapeType="1"/>
                              </wps:cNvCnPr>
                              <wps:spPr bwMode="auto">
                                <a:xfrm>
                                  <a:off x="4224" y="2788"/>
                                  <a:ext cx="300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55B769AB" id="Group 162" o:spid="_x0000_s1030" style="position:absolute;left:0;text-align:left;margin-left:120.45pt;margin-top:1.75pt;width:255.55pt;height:59pt;z-index:251729920" coordorigin="3827,2415" coordsize="5111,1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">
                      <v:rect id="Rectangle 163" o:spid="_x0000_s1031" style="position:absolute;left:3827;top:2538;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">
                        <v:textbox inset="5.85pt,.7pt,5.85pt,.7pt"/>
                      </v:rect>
                      <v:rect id="Rectangle 164" o:spid="_x0000_s1032" style="position:absolute;left:7230;top:2538;width:397;height: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">
                        <v:textbox inset="5.85pt,.7pt,5.85pt,.7pt"/>
                      </v:rect>
                      <v:shape id="_x0000_s1033" type="#_x0000_t202" style="position:absolute;left:7691;top:2601;width:1247;height:2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" filled="f" stroked="f" strokecolor="white">
                        <v:textbox inset="0,0,0,0">
                          <w:txbxContent>
                            <w:p w14:paraId="5C4AA6FD" w14:textId="77777777" w:rsidR="00723C0A" w:rsidRPr="002D4D09" w:rsidRDefault="00723C0A" w:rsidP="000E69A5">
                              <w:pPr>
                                <w:spacing w:line="240" w:lineRule="exact"/>
                                <w:jc w:val="center"/>
                                <w:rPr>
                                  <w:sz w:val="18"/>
                                  <w:szCs w:val="18"/>
                                </w:rPr>
                              </w:pPr>
                              <w:r w:rsidRPr="002D4D09">
                                <w:rPr>
                                  <w:rFonts w:hint="eastAsia"/>
                                  <w:sz w:val="18"/>
                                  <w:szCs w:val="18"/>
                                </w:rPr>
                                <w:t>柱</w:t>
                              </w:r>
                              <w:r w:rsidRPr="002D4D09">
                                <w:rPr>
                                  <w:rFonts w:hint="eastAsia"/>
                                  <w:sz w:val="18"/>
                                  <w:szCs w:val="18"/>
                                </w:rPr>
                                <w:t>700</w:t>
                              </w:r>
                              <w:r w:rsidRPr="002D4D09">
                                <w:rPr>
                                  <w:rFonts w:hint="eastAsia"/>
                                  <w:sz w:val="18"/>
                                  <w:szCs w:val="18"/>
                                </w:rPr>
                                <w:t>×</w:t>
                              </w:r>
                              <w:r w:rsidRPr="002D4D09">
                                <w:rPr>
                                  <w:rFonts w:hint="eastAsia"/>
                                  <w:sz w:val="18"/>
                                  <w:szCs w:val="18"/>
                                </w:rPr>
                                <w:t>700</w:t>
                              </w:r>
                            </w:p>
                          </w:txbxContent>
                        </v:textbox>
                      </v:shape>
                      <v:group id="Group 166" o:spid="_x0000_s1034" style="position:absolute;left:4026;top:3133;width:3404;height:462" coordorigin="4026,3373" coordsize="3404,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">
                        <v:shape id="AutoShape 167" o:spid="_x0000_s1035" type="#_x0000_t32" style="position:absolute;left:4028;top:3835;width:3402;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">
                          <v:stroke startarrow="oval" startarrowwidth="narrow" startarrowlength="short" endarrow="oval" endarrowwidth="narrow" endarrowlength="short"/>
                        </v:shape>
                        <v:shape id="AutoShape 168" o:spid="_x0000_s1036" type="#_x0000_t32" style="position:absolute;left:4026;top:3373;width:0;height: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"/>
                        <v:shape id="AutoShape 169" o:spid="_x0000_s1037" type="#_x0000_t32" style="position:absolute;left:7430;top:3373;width:0;height:46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"/>
                        <v:shape id="_x0000_s1038" type="#_x0000_t202" style="position:absolute;left:5417;top:3552;width:624;height:2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" filled="f" stroked="f" strokecolor="white">
                          <v:textbox inset="0,0,0,0">
                            <w:txbxContent>
                              <w:p w14:paraId="77B00B8C" w14:textId="77777777" w:rsidR="00723C0A" w:rsidRPr="002D4D09" w:rsidRDefault="00723C0A" w:rsidP="000E69A5">
                                <w:pPr>
                                  <w:spacing w:line="-240" w:lineRule="auto"/>
                                  <w:jc w:val="center"/>
                                  <w:rPr>
                                    <w:sz w:val="18"/>
                                    <w:szCs w:val="18"/>
                                  </w:rPr>
                                </w:pPr>
                                <w:r w:rsidRPr="002D4D09">
                                  <w:rPr>
                                    <w:rFonts w:hint="eastAsia"/>
                                    <w:sz w:val="18"/>
                                    <w:szCs w:val="18"/>
                                  </w:rPr>
                                  <w:t>6,000</w:t>
                                </w:r>
                              </w:p>
                            </w:txbxContent>
                          </v:textbox>
                        </v:shape>
                      </v:group>
                      <v:shape id="_x0000_s1039" type="#_x0000_t202" style="position:absolute;left:5302;top:2415;width:850;height:2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" filled="f" stroked="f" strokecolor="white">
                        <v:textbox inset="0,0,0,0">
                          <w:txbxContent>
                            <w:p w14:paraId="72CD1068" w14:textId="77777777" w:rsidR="00723C0A" w:rsidRPr="002D4D09" w:rsidRDefault="00723C0A" w:rsidP="000E69A5">
                              <w:pPr>
                                <w:spacing w:line="-240" w:lineRule="auto"/>
                                <w:jc w:val="center"/>
                                <w:rPr>
                                  <w:sz w:val="18"/>
                                  <w:szCs w:val="18"/>
                                </w:rPr>
                              </w:pPr>
                              <w:r w:rsidRPr="002D4D09">
                                <w:rPr>
                                  <w:rFonts w:hint="eastAsia"/>
                                  <w:sz w:val="18"/>
                                  <w:szCs w:val="18"/>
                                </w:rPr>
                                <w:t>壁厚</w:t>
                              </w:r>
                              <w:r w:rsidRPr="002D4D09">
                                <w:rPr>
                                  <w:rFonts w:hint="eastAsia"/>
                                  <w:sz w:val="18"/>
                                  <w:szCs w:val="18"/>
                                </w:rPr>
                                <w:t>200</w:t>
                              </w:r>
                            </w:p>
                          </w:txbxContent>
                        </v:textbox>
                      </v:shape>
                      <v:group id="Group 172" o:spid="_x0000_s1040" style="position:absolute;left:4687;top:2675;width:36;height:113" coordorigin="4951,2675" coordsize="3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">
                        <v:rect id="Rectangle 173" o:spid="_x0000_s1041" style="position:absolute;left:4951;top:2752;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" fillcolor="red" strokecolor="red">
                          <o:lock v:ext="edit" aspectratio="t"/>
                          <v:textbox inset="5.85pt,.7pt,5.85pt,.7pt"/>
                        </v:rect>
                        <v:rect id="Rectangle 174" o:spid="_x0000_s1042" style="position:absolute;left:4951;top:2675;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" fillcolor="red" strokecolor="red">
                          <o:lock v:ext="edit" aspectratio="t"/>
                          <v:textbox inset="5.85pt,.7pt,5.85pt,.7pt"/>
                        </v:rect>
                      </v:group>
                      <v:group id="Group 175" o:spid="_x0000_s1043" style="position:absolute;left:6729;top:2675;width:36;height:113" coordorigin="7137,2675" coordsize="36,1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rect id="Rectangle 176" o:spid="_x0000_s1044" style="position:absolute;left:7137;top:2752;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" fillcolor="red" strokecolor="red">
                          <o:lock v:ext="edit" aspectratio="t"/>
                          <v:textbox inset="5.85pt,.7pt,5.85pt,.7pt"/>
                        </v:rect>
                        <v:rect id="Rectangle 177" o:spid="_x0000_s1045" style="position:absolute;left:7137;top:2675;width:36;height: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" fillcolor="red" strokecolor="red">
                          <o:lock v:ext="edit" aspectratio="t"/>
                          <v:textbox inset="5.85pt,.7pt,5.85pt,.7pt"/>
                        </v:rect>
                      </v:group>
                      <v:shape id="AutoShape 178" o:spid="_x0000_s1046" type="#_x0000_t32" style="position:absolute;left:4224;top:2675;width:30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"/>
                      <v:shape id="AutoShape 179" o:spid="_x0000_s1047" type="#_x0000_t32" style="position:absolute;left:4224;top:2788;width:300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"/>
                    </v:group>
                  </w:pict>
                </mc:Fallback>
              </mc:AlternateContent>
            </w:r>
          </w:p>
          <w:p w14:paraId="3AA5352B" w14:textId="77777777" w:rsidR="000E69A5" w:rsidRPr="00437C77" w:rsidRDefault="000E69A5" w:rsidP="000E69A5">
            <w:pPr>
              <w:rPr>
                <w:rFonts w:ascii="Century Schoolbook" w:hAnsi="Century Schoolbook"/>
              </w:rPr>
            </w:pPr>
          </w:p>
          <w:p w14:paraId="6EF59034" w14:textId="77777777" w:rsidR="000E69A5" w:rsidRPr="00437C77" w:rsidRDefault="000E69A5" w:rsidP="000E69A5">
            <w:pPr>
              <w:rPr>
                <w:rFonts w:ascii="Century Schoolbook" w:hAnsi="Century Schoolbook"/>
              </w:rPr>
            </w:pPr>
          </w:p>
          <w:p w14:paraId="5DAA1612" w14:textId="77777777" w:rsidR="000E69A5" w:rsidRPr="00437C77" w:rsidRDefault="000E69A5" w:rsidP="000E69A5">
            <w:pPr>
              <w:rPr>
                <w:rFonts w:ascii="Century Schoolbook" w:hAnsi="Century Schoolbook"/>
              </w:rPr>
            </w:pPr>
          </w:p>
          <w:p w14:paraId="611DA20E" w14:textId="77777777" w:rsidR="000E69A5" w:rsidRPr="00437C77" w:rsidRDefault="000E69A5" w:rsidP="000E69A5">
            <w:pPr>
              <w:jc w:val="center"/>
              <w:rPr>
                <w:rFonts w:ascii="Century Schoolbook" w:hAnsi="Century Schoolbook"/>
              </w:rPr>
            </w:pPr>
            <w:r w:rsidRPr="00437C77">
              <w:rPr>
                <w:rFonts w:ascii="Century Schoolbook" w:hAnsi="ＭＳ 明朝"/>
                <w:sz w:val="20"/>
                <w:szCs w:val="20"/>
              </w:rPr>
              <w:t>図</w:t>
            </w:r>
            <w:r w:rsidR="004B3CED" w:rsidRPr="00437C77">
              <w:rPr>
                <w:rFonts w:ascii="Century Schoolbook" w:hAnsi="ＭＳ 明朝" w:hint="eastAsia"/>
                <w:sz w:val="20"/>
                <w:szCs w:val="20"/>
              </w:rPr>
              <w:t>－</w:t>
            </w:r>
            <w:r w:rsidRPr="00437C77">
              <w:rPr>
                <w:rFonts w:ascii="Century Schoolbook" w:hAnsi="Century Schoolbook"/>
                <w:sz w:val="20"/>
                <w:szCs w:val="20"/>
              </w:rPr>
              <w:t>2</w:t>
            </w:r>
            <w:r w:rsidRPr="00437C77">
              <w:rPr>
                <w:rFonts w:ascii="Century Schoolbook" w:hAnsi="ＭＳ 明朝"/>
                <w:sz w:val="20"/>
                <w:szCs w:val="20"/>
              </w:rPr>
              <w:t xml:space="preserve">　平面図</w:t>
            </w:r>
          </w:p>
          <w:p w14:paraId="48DED40B" w14:textId="428009F9" w:rsidR="000E69A5" w:rsidRPr="00437C77" w:rsidRDefault="008E258C" w:rsidP="000E69A5">
            <w:pPr>
              <w:rPr>
                <w:rFonts w:ascii="Century Schoolbook" w:hAnsi="Century Schoolbook"/>
              </w:rPr>
            </w:pPr>
            <w:r>
              <w:rPr>
                <w:rFonts w:ascii="Century Schoolbook" w:hAnsi="Century Schoolbook"/>
                <w:noProof/>
              </w:rPr>
              <mc:AlternateContent>
                <mc:Choice Requires="wps">
                  <w:drawing>
                    <wp:anchor distT="0" distB="0" distL="114300" distR="114300" simplePos="0" relativeHeight="251751424" behindDoc="0" locked="0" layoutInCell="1" allowOverlap="1" wp14:anchorId="047CE352" wp14:editId="6C16D1EB">
                      <wp:simplePos x="0" y="0"/>
                      <wp:positionH relativeFrom="column">
                        <wp:posOffset>4361815</wp:posOffset>
                      </wp:positionH>
                      <wp:positionV relativeFrom="paragraph">
                        <wp:posOffset>116205</wp:posOffset>
                      </wp:positionV>
                      <wp:extent cx="791845" cy="161925"/>
                      <wp:effectExtent l="0" t="0" r="0" b="0"/>
                      <wp:wrapNone/>
                      <wp:docPr id="323" name="Text Box 2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1845" cy="16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F49277F" w14:textId="77777777" w:rsidR="00723C0A" w:rsidRPr="002D4D09" w:rsidRDefault="00723C0A" w:rsidP="000E69A5">
                                  <w:pPr>
                                    <w:spacing w:line="-240" w:lineRule="auto"/>
                                    <w:rPr>
                                      <w:sz w:val="18"/>
                                      <w:szCs w:val="18"/>
                                    </w:rPr>
                                  </w:pPr>
                                  <w:r w:rsidRPr="002D4D09">
                                    <w:rPr>
                                      <w:rFonts w:hint="eastAsia"/>
                                      <w:sz w:val="18"/>
                                      <w:szCs w:val="18"/>
                                    </w:rPr>
                                    <w:t>目地</w:t>
                                  </w:r>
                                  <w:r w:rsidRPr="002D4D09">
                                    <w:rPr>
                                      <w:rFonts w:hint="eastAsia"/>
                                      <w:sz w:val="18"/>
                                      <w:szCs w:val="18"/>
                                    </w:rPr>
                                    <w:t>20</w:t>
                                  </w:r>
                                  <w:r w:rsidRPr="002D4D09">
                                    <w:rPr>
                                      <w:rFonts w:hint="eastAsia"/>
                                      <w:sz w:val="18"/>
                                      <w:szCs w:val="18"/>
                                    </w:rPr>
                                    <w:t>×</w:t>
                                  </w:r>
                                  <w:r w:rsidRPr="002D4D09">
                                    <w:rPr>
                                      <w:rFonts w:hint="eastAsia"/>
                                      <w:sz w:val="18"/>
                                      <w:szCs w:val="18"/>
                                    </w:rPr>
                                    <w:t>20</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7CE352" id="Text Box 200" o:spid="_x0000_s1048" type="#_x0000_t202" style="position:absolute;left:0;text-align:left;margin-left:343.45pt;margin-top:9.15pt;width:62.35pt;height:12.7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" filled="f" stroked="f" strokecolor="white">
                      <v:textbox inset="0,0,0,0">
                        <w:txbxContent>
                          <w:p w14:paraId="0F49277F" w14:textId="77777777" w:rsidR="00723C0A" w:rsidRPr="002D4D09" w:rsidRDefault="00723C0A" w:rsidP="000E69A5">
                            <w:pPr>
                              <w:spacing w:line="-240" w:lineRule="auto"/>
                              <w:rPr>
                                <w:sz w:val="18"/>
                                <w:szCs w:val="18"/>
                              </w:rPr>
                            </w:pPr>
                            <w:r w:rsidRPr="002D4D09">
                              <w:rPr>
                                <w:rFonts w:hint="eastAsia"/>
                                <w:sz w:val="18"/>
                                <w:szCs w:val="18"/>
                              </w:rPr>
                              <w:t>目地</w:t>
                            </w:r>
                            <w:r w:rsidRPr="002D4D09">
                              <w:rPr>
                                <w:rFonts w:hint="eastAsia"/>
                                <w:sz w:val="18"/>
                                <w:szCs w:val="18"/>
                              </w:rPr>
                              <w:t>20</w:t>
                            </w:r>
                            <w:r w:rsidRPr="002D4D09">
                              <w:rPr>
                                <w:rFonts w:hint="eastAsia"/>
                                <w:sz w:val="18"/>
                                <w:szCs w:val="18"/>
                              </w:rPr>
                              <w:t>×</w:t>
                            </w:r>
                            <w:r w:rsidRPr="002D4D09">
                              <w:rPr>
                                <w:rFonts w:hint="eastAsia"/>
                                <w:sz w:val="18"/>
                                <w:szCs w:val="18"/>
                              </w:rPr>
                              <w:t>20</w:t>
                            </w:r>
                          </w:p>
                        </w:txbxContent>
                      </v:textbox>
                    </v:shape>
                  </w:pict>
                </mc:Fallback>
              </mc:AlternateContent>
            </w:r>
            <w:r>
              <w:rPr>
                <w:rFonts w:ascii="Century Schoolbook" w:hAnsi="Century Schoolbook"/>
                <w:noProof/>
              </w:rPr>
              <mc:AlternateContent>
                <mc:Choice Requires="wps">
                  <w:drawing>
                    <wp:anchor distT="0" distB="0" distL="114300" distR="114300" simplePos="0" relativeHeight="251741184" behindDoc="0" locked="0" layoutInCell="1" allowOverlap="1" wp14:anchorId="687B4077" wp14:editId="2812F802">
                      <wp:simplePos x="0" y="0"/>
                      <wp:positionH relativeFrom="column">
                        <wp:posOffset>2260600</wp:posOffset>
                      </wp:positionH>
                      <wp:positionV relativeFrom="paragraph">
                        <wp:posOffset>89535</wp:posOffset>
                      </wp:positionV>
                      <wp:extent cx="950595" cy="152400"/>
                      <wp:effectExtent l="0" t="0" r="0" b="0"/>
                      <wp:wrapNone/>
                      <wp:docPr id="322"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505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4190BBA3" w14:textId="77777777" w:rsidR="00723C0A" w:rsidRPr="002D4D09" w:rsidRDefault="00723C0A" w:rsidP="000E69A5">
                                  <w:pPr>
                                    <w:spacing w:line="-240" w:lineRule="auto"/>
                                    <w:jc w:val="center"/>
                                    <w:rPr>
                                      <w:sz w:val="18"/>
                                      <w:szCs w:val="18"/>
                                    </w:rPr>
                                  </w:pPr>
                                  <w:r w:rsidRPr="002D4D09">
                                    <w:rPr>
                                      <w:rFonts w:hint="eastAsia"/>
                                      <w:sz w:val="18"/>
                                      <w:szCs w:val="18"/>
                                    </w:rPr>
                                    <w:t>大梁</w:t>
                                  </w:r>
                                  <w:r w:rsidRPr="002D4D09">
                                    <w:rPr>
                                      <w:rFonts w:hint="eastAsia"/>
                                      <w:sz w:val="18"/>
                                      <w:szCs w:val="18"/>
                                    </w:rPr>
                                    <w:t>500</w:t>
                                  </w:r>
                                  <w:r w:rsidRPr="002D4D09">
                                    <w:rPr>
                                      <w:rFonts w:hint="eastAsia"/>
                                      <w:sz w:val="18"/>
                                      <w:szCs w:val="18"/>
                                    </w:rPr>
                                    <w:t>×</w:t>
                                  </w:r>
                                  <w:r w:rsidRPr="002D4D09">
                                    <w:rPr>
                                      <w:rFonts w:hint="eastAsia"/>
                                      <w:sz w:val="18"/>
                                      <w:szCs w:val="18"/>
                                    </w:rPr>
                                    <w:t>700</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87B4077" id="Text Box 190" o:spid="_x0000_s1049" type="#_x0000_t202" style="position:absolute;left:0;text-align:left;margin-left:178pt;margin-top:7.05pt;width:74.85pt;height:12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" filled="f" stroked="f" strokecolor="white">
                      <v:textbox style="mso-fit-shape-to-text:t" inset="0,0,0,0">
                        <w:txbxContent>
                          <w:p w14:paraId="4190BBA3" w14:textId="77777777" w:rsidR="00723C0A" w:rsidRPr="002D4D09" w:rsidRDefault="00723C0A" w:rsidP="000E69A5">
                            <w:pPr>
                              <w:spacing w:line="-240" w:lineRule="auto"/>
                              <w:jc w:val="center"/>
                              <w:rPr>
                                <w:sz w:val="18"/>
                                <w:szCs w:val="18"/>
                              </w:rPr>
                            </w:pPr>
                            <w:r w:rsidRPr="002D4D09">
                              <w:rPr>
                                <w:rFonts w:hint="eastAsia"/>
                                <w:sz w:val="18"/>
                                <w:szCs w:val="18"/>
                              </w:rPr>
                              <w:t>大梁</w:t>
                            </w:r>
                            <w:r w:rsidRPr="002D4D09">
                              <w:rPr>
                                <w:rFonts w:hint="eastAsia"/>
                                <w:sz w:val="18"/>
                                <w:szCs w:val="18"/>
                              </w:rPr>
                              <w:t>500</w:t>
                            </w:r>
                            <w:r w:rsidRPr="002D4D09">
                              <w:rPr>
                                <w:rFonts w:hint="eastAsia"/>
                                <w:sz w:val="18"/>
                                <w:szCs w:val="18"/>
                              </w:rPr>
                              <w:t>×</w:t>
                            </w:r>
                            <w:r w:rsidRPr="002D4D09">
                              <w:rPr>
                                <w:rFonts w:hint="eastAsia"/>
                                <w:sz w:val="18"/>
                                <w:szCs w:val="18"/>
                              </w:rPr>
                              <w:t>700</w:t>
                            </w:r>
                          </w:p>
                        </w:txbxContent>
                      </v:textbox>
                    </v:shape>
                  </w:pict>
                </mc:Fallback>
              </mc:AlternateContent>
            </w:r>
          </w:p>
          <w:p w14:paraId="5027D2AB" w14:textId="3EC27243" w:rsidR="000E69A5" w:rsidRPr="00437C77" w:rsidRDefault="008E258C" w:rsidP="000E69A5">
            <w:pPr>
              <w:rPr>
                <w:rFonts w:ascii="Century Schoolbook" w:hAnsi="Century Schoolbook"/>
              </w:rPr>
            </w:pPr>
            <w:r>
              <w:rPr>
                <w:rFonts w:ascii="Century Schoolbook" w:hAnsi="Century Schoolbook"/>
                <w:noProof/>
              </w:rPr>
              <mc:AlternateContent>
                <mc:Choice Requires="wps">
                  <w:drawing>
                    <wp:anchor distT="0" distB="0" distL="114300" distR="114300" simplePos="0" relativeHeight="251752448" behindDoc="0" locked="0" layoutInCell="1" allowOverlap="1" wp14:anchorId="22C9C60F" wp14:editId="2DCA238C">
                      <wp:simplePos x="0" y="0"/>
                      <wp:positionH relativeFrom="column">
                        <wp:posOffset>3423920</wp:posOffset>
                      </wp:positionH>
                      <wp:positionV relativeFrom="paragraph">
                        <wp:posOffset>10795</wp:posOffset>
                      </wp:positionV>
                      <wp:extent cx="900430" cy="769620"/>
                      <wp:effectExtent l="38100" t="0" r="13970" b="30480"/>
                      <wp:wrapNone/>
                      <wp:docPr id="321" name="AutoShape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00430" cy="769620"/>
                              </a:xfrm>
                              <a:prstGeom prst="straightConnector1">
                                <a:avLst/>
                              </a:prstGeom>
                              <a:noFill/>
                              <a:ln w="317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114BF5" id="AutoShape 201" o:spid="_x0000_s1026" type="#_x0000_t32" style="position:absolute;left:0;text-align:left;margin-left:269.6pt;margin-top:.85pt;width:70.9pt;height:60.6pt;flip:x;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" strokeweight=".25pt">
                      <v:stroke endarrow="block"/>
                    </v:shape>
                  </w:pict>
                </mc:Fallback>
              </mc:AlternateContent>
            </w:r>
            <w:r>
              <w:rPr>
                <w:rFonts w:ascii="Century Schoolbook" w:hAnsi="Century Schoolbook"/>
                <w:noProof/>
              </w:rPr>
              <mc:AlternateContent>
                <mc:Choice Requires="wps">
                  <w:drawing>
                    <wp:anchor distT="4294967295" distB="4294967295" distL="114300" distR="114300" simplePos="0" relativeHeight="251739136" behindDoc="0" locked="0" layoutInCell="1" allowOverlap="1" wp14:anchorId="2E299BF6" wp14:editId="25B1EB3E">
                      <wp:simplePos x="0" y="0"/>
                      <wp:positionH relativeFrom="column">
                        <wp:posOffset>966470</wp:posOffset>
                      </wp:positionH>
                      <wp:positionV relativeFrom="paragraph">
                        <wp:posOffset>63499</wp:posOffset>
                      </wp:positionV>
                      <wp:extent cx="237490" cy="0"/>
                      <wp:effectExtent l="0" t="0" r="10160" b="0"/>
                      <wp:wrapNone/>
                      <wp:docPr id="320" name="AutoShape 1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749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6C62280" id="AutoShape 188" o:spid="_x0000_s1026" type="#_x0000_t32" style="position:absolute;left:0;text-align:left;margin-left:76.1pt;margin-top:5pt;width:18.7pt;height:0;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"/>
                  </w:pict>
                </mc:Fallback>
              </mc:AlternateContent>
            </w:r>
            <w:r>
              <w:rPr>
                <w:rFonts w:ascii="Century Schoolbook" w:hAnsi="Century Schoolbook"/>
                <w:noProof/>
              </w:rPr>
              <mc:AlternateContent>
                <mc:Choice Requires="wps">
                  <w:drawing>
                    <wp:anchor distT="0" distB="0" distL="114299" distR="114299" simplePos="0" relativeHeight="251738112" behindDoc="0" locked="0" layoutInCell="1" allowOverlap="1" wp14:anchorId="783CD2DD" wp14:editId="126081EB">
                      <wp:simplePos x="0" y="0"/>
                      <wp:positionH relativeFrom="column">
                        <wp:posOffset>966469</wp:posOffset>
                      </wp:positionH>
                      <wp:positionV relativeFrom="paragraph">
                        <wp:posOffset>65405</wp:posOffset>
                      </wp:positionV>
                      <wp:extent cx="0" cy="1080135"/>
                      <wp:effectExtent l="19050" t="19050" r="19050" b="24765"/>
                      <wp:wrapNone/>
                      <wp:docPr id="319" name="AutoShape 1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83FC5A" id="AutoShape 187" o:spid="_x0000_s1026" type="#_x0000_t32" style="position:absolute;left:0;text-align:left;margin-left:76.1pt;margin-top:5.15pt;width:0;height:85.05pt;z-index:2517381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">
                      <v:stroke startarrow="oval" startarrowwidth="narrow" startarrowlength="short" endarrow="oval" endarrowwidth="narrow" endarrowlength="short"/>
                    </v:shape>
                  </w:pict>
                </mc:Fallback>
              </mc:AlternateContent>
            </w:r>
            <w:r>
              <w:rPr>
                <w:rFonts w:ascii="Century Schoolbook" w:hAnsi="Century Schoolbook"/>
                <w:noProof/>
              </w:rPr>
              <mc:AlternateContent>
                <mc:Choice Requires="wps">
                  <w:drawing>
                    <wp:anchor distT="4294967295" distB="4294967295" distL="114300" distR="114300" simplePos="0" relativeHeight="251736064" behindDoc="0" locked="0" layoutInCell="1" allowOverlap="1" wp14:anchorId="4DD20FBE" wp14:editId="3F6BCF1F">
                      <wp:simplePos x="0" y="0"/>
                      <wp:positionH relativeFrom="column">
                        <wp:posOffset>1529715</wp:posOffset>
                      </wp:positionH>
                      <wp:positionV relativeFrom="paragraph">
                        <wp:posOffset>65404</wp:posOffset>
                      </wp:positionV>
                      <wp:extent cx="2411730" cy="0"/>
                      <wp:effectExtent l="0" t="0" r="7620" b="0"/>
                      <wp:wrapNone/>
                      <wp:docPr id="318" name="AutoShape 1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1173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27A667" id="AutoShape 185" o:spid="_x0000_s1026" type="#_x0000_t32" style="position:absolute;left:0;text-align:left;margin-left:120.45pt;margin-top:5.15pt;width:189.9pt;height:0;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"/>
                  </w:pict>
                </mc:Fallback>
              </mc:AlternateContent>
            </w:r>
            <w:r>
              <w:rPr>
                <w:rFonts w:ascii="Century Schoolbook" w:hAnsi="Century Schoolbook"/>
                <w:noProof/>
              </w:rPr>
              <mc:AlternateContent>
                <mc:Choice Requires="wps">
                  <w:drawing>
                    <wp:anchor distT="0" distB="0" distL="114299" distR="114299" simplePos="0" relativeHeight="251735040" behindDoc="0" locked="0" layoutInCell="1" allowOverlap="1" wp14:anchorId="7D828841" wp14:editId="16264515">
                      <wp:simplePos x="0" y="0"/>
                      <wp:positionH relativeFrom="column">
                        <wp:posOffset>3942714</wp:posOffset>
                      </wp:positionH>
                      <wp:positionV relativeFrom="paragraph">
                        <wp:posOffset>72390</wp:posOffset>
                      </wp:positionV>
                      <wp:extent cx="0" cy="1080135"/>
                      <wp:effectExtent l="0" t="0" r="0" b="5715"/>
                      <wp:wrapNone/>
                      <wp:docPr id="317" name="AutoShape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889ECB0" id="AutoShape 184" o:spid="_x0000_s1026" type="#_x0000_t32" style="position:absolute;left:0;text-align:left;margin-left:310.45pt;margin-top:5.7pt;width:0;height:85.05pt;z-index:2517350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"/>
                  </w:pict>
                </mc:Fallback>
              </mc:AlternateContent>
            </w:r>
            <w:r>
              <w:rPr>
                <w:rFonts w:ascii="Century Schoolbook" w:hAnsi="Century Schoolbook"/>
                <w:noProof/>
              </w:rPr>
              <mc:AlternateContent>
                <mc:Choice Requires="wps">
                  <w:drawing>
                    <wp:anchor distT="0" distB="0" distL="114299" distR="114299" simplePos="0" relativeHeight="251734016" behindDoc="0" locked="0" layoutInCell="1" allowOverlap="1" wp14:anchorId="315697A5" wp14:editId="24781162">
                      <wp:simplePos x="0" y="0"/>
                      <wp:positionH relativeFrom="column">
                        <wp:posOffset>3690619</wp:posOffset>
                      </wp:positionH>
                      <wp:positionV relativeFrom="paragraph">
                        <wp:posOffset>72390</wp:posOffset>
                      </wp:positionV>
                      <wp:extent cx="0" cy="1080135"/>
                      <wp:effectExtent l="0" t="0" r="0" b="5715"/>
                      <wp:wrapNone/>
                      <wp:docPr id="316" name="AutoShape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EC5ED6" id="AutoShape 183" o:spid="_x0000_s1026" type="#_x0000_t32" style="position:absolute;left:0;text-align:left;margin-left:290.6pt;margin-top:5.7pt;width:0;height:85.05pt;z-index:2517340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"/>
                  </w:pict>
                </mc:Fallback>
              </mc:AlternateContent>
            </w:r>
            <w:r>
              <w:rPr>
                <w:rFonts w:ascii="Century Schoolbook" w:hAnsi="Century Schoolbook"/>
                <w:noProof/>
              </w:rPr>
              <mc:AlternateContent>
                <mc:Choice Requires="wps">
                  <w:drawing>
                    <wp:anchor distT="0" distB="0" distL="114299" distR="114299" simplePos="0" relativeHeight="251731968" behindDoc="0" locked="0" layoutInCell="1" allowOverlap="1" wp14:anchorId="5FAD59BB" wp14:editId="0EB05AF3">
                      <wp:simplePos x="0" y="0"/>
                      <wp:positionH relativeFrom="column">
                        <wp:posOffset>1781809</wp:posOffset>
                      </wp:positionH>
                      <wp:positionV relativeFrom="paragraph">
                        <wp:posOffset>65405</wp:posOffset>
                      </wp:positionV>
                      <wp:extent cx="0" cy="1080135"/>
                      <wp:effectExtent l="0" t="0" r="0" b="5715"/>
                      <wp:wrapNone/>
                      <wp:docPr id="315" name="AutoShape 1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E3F4F4" id="AutoShape 181" o:spid="_x0000_s1026" type="#_x0000_t32" style="position:absolute;left:0;text-align:left;margin-left:140.3pt;margin-top:5.15pt;width:0;height:85.05pt;z-index:2517319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"/>
                  </w:pict>
                </mc:Fallback>
              </mc:AlternateContent>
            </w:r>
            <w:r>
              <w:rPr>
                <w:rFonts w:ascii="Century Schoolbook" w:hAnsi="Century Schoolbook"/>
                <w:noProof/>
              </w:rPr>
              <mc:AlternateContent>
                <mc:Choice Requires="wps">
                  <w:drawing>
                    <wp:anchor distT="0" distB="0" distL="114299" distR="114299" simplePos="0" relativeHeight="251730944" behindDoc="0" locked="0" layoutInCell="1" allowOverlap="1" wp14:anchorId="0DDB9FDA" wp14:editId="60EB3A6D">
                      <wp:simplePos x="0" y="0"/>
                      <wp:positionH relativeFrom="column">
                        <wp:posOffset>1529714</wp:posOffset>
                      </wp:positionH>
                      <wp:positionV relativeFrom="paragraph">
                        <wp:posOffset>65405</wp:posOffset>
                      </wp:positionV>
                      <wp:extent cx="0" cy="1080135"/>
                      <wp:effectExtent l="0" t="0" r="0" b="5715"/>
                      <wp:wrapNone/>
                      <wp:docPr id="314" name="AutoShape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0801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D50BB3" id="AutoShape 180" o:spid="_x0000_s1026" type="#_x0000_t32" style="position:absolute;left:0;text-align:left;margin-left:120.45pt;margin-top:5.15pt;width:0;height:85.05pt;z-index:2517309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"/>
                  </w:pict>
                </mc:Fallback>
              </mc:AlternateContent>
            </w:r>
          </w:p>
          <w:p w14:paraId="5D20B863" w14:textId="17524CD3" w:rsidR="000E69A5" w:rsidRPr="00437C77" w:rsidRDefault="008E258C" w:rsidP="000E69A5">
            <w:pPr>
              <w:rPr>
                <w:rFonts w:ascii="Century Schoolbook" w:hAnsi="Century Schoolbook"/>
              </w:rPr>
            </w:pPr>
            <w:r>
              <w:rPr>
                <w:rFonts w:ascii="Century Schoolbook" w:hAnsi="Century Schoolbook"/>
                <w:noProof/>
              </w:rPr>
              <mc:AlternateContent>
                <mc:Choice Requires="wps">
                  <w:drawing>
                    <wp:anchor distT="0" distB="0" distL="114299" distR="114299" simplePos="0" relativeHeight="251743232" behindDoc="0" locked="0" layoutInCell="1" allowOverlap="1" wp14:anchorId="4B4EA1A7" wp14:editId="713EF538">
                      <wp:simplePos x="0" y="0"/>
                      <wp:positionH relativeFrom="column">
                        <wp:posOffset>3383914</wp:posOffset>
                      </wp:positionH>
                      <wp:positionV relativeFrom="paragraph">
                        <wp:posOffset>105410</wp:posOffset>
                      </wp:positionV>
                      <wp:extent cx="0" cy="828040"/>
                      <wp:effectExtent l="0" t="0" r="0" b="0"/>
                      <wp:wrapNone/>
                      <wp:docPr id="313" name="AutoShape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A9D066A" id="AutoShape 192" o:spid="_x0000_s1026" type="#_x0000_t32" style="position:absolute;left:0;text-align:left;margin-left:266.45pt;margin-top:8.3pt;width:0;height:65.2pt;z-index:2517432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" strokecolor="red">
                      <v:stroke dashstyle="dash"/>
                    </v:shape>
                  </w:pict>
                </mc:Fallback>
              </mc:AlternateContent>
            </w:r>
            <w:r>
              <w:rPr>
                <w:rFonts w:ascii="Century Schoolbook" w:hAnsi="Century Schoolbook"/>
                <w:noProof/>
              </w:rPr>
              <mc:AlternateContent>
                <mc:Choice Requires="wps">
                  <w:drawing>
                    <wp:anchor distT="0" distB="0" distL="114299" distR="114299" simplePos="0" relativeHeight="251742208" behindDoc="0" locked="0" layoutInCell="1" allowOverlap="1" wp14:anchorId="6656F7E5" wp14:editId="17D0CD5B">
                      <wp:simplePos x="0" y="0"/>
                      <wp:positionH relativeFrom="column">
                        <wp:posOffset>2087879</wp:posOffset>
                      </wp:positionH>
                      <wp:positionV relativeFrom="paragraph">
                        <wp:posOffset>105410</wp:posOffset>
                      </wp:positionV>
                      <wp:extent cx="0" cy="828040"/>
                      <wp:effectExtent l="0" t="0" r="0" b="0"/>
                      <wp:wrapNone/>
                      <wp:docPr id="312" name="AutoShape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28040"/>
                              </a:xfrm>
                              <a:prstGeom prst="straightConnector1">
                                <a:avLst/>
                              </a:prstGeom>
                              <a:noFill/>
                              <a:ln w="9525">
                                <a:solidFill>
                                  <a:srgbClr val="FF0000"/>
                                </a:solidFill>
                                <a:prstDash val="dash"/>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DEB49D" id="AutoShape 191" o:spid="_x0000_s1026" type="#_x0000_t32" style="position:absolute;left:0;text-align:left;margin-left:164.4pt;margin-top:8.3pt;width:0;height:65.2pt;z-index:2517422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" strokecolor="red">
                      <v:stroke dashstyle="dash"/>
                    </v:shape>
                  </w:pict>
                </mc:Fallback>
              </mc:AlternateContent>
            </w:r>
            <w:r>
              <w:rPr>
                <w:rFonts w:ascii="Century Schoolbook" w:hAnsi="Century Schoolbook"/>
                <w:noProof/>
              </w:rPr>
              <mc:AlternateContent>
                <mc:Choice Requires="wps">
                  <w:drawing>
                    <wp:anchor distT="4294967295" distB="4294967295" distL="114300" distR="114300" simplePos="0" relativeHeight="251737088" behindDoc="0" locked="0" layoutInCell="1" allowOverlap="1" wp14:anchorId="53974E2E" wp14:editId="41D16014">
                      <wp:simplePos x="0" y="0"/>
                      <wp:positionH relativeFrom="column">
                        <wp:posOffset>1781810</wp:posOffset>
                      </wp:positionH>
                      <wp:positionV relativeFrom="paragraph">
                        <wp:posOffset>105409</wp:posOffset>
                      </wp:positionV>
                      <wp:extent cx="1908175" cy="0"/>
                      <wp:effectExtent l="0" t="0" r="15875" b="0"/>
                      <wp:wrapNone/>
                      <wp:docPr id="311" name="AutoShape 18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1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A53DEC" id="AutoShape 186" o:spid="_x0000_s1026" type="#_x0000_t32" style="position:absolute;left:0;text-align:left;margin-left:140.3pt;margin-top:8.3pt;width:150.25pt;height:0;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"/>
                  </w:pict>
                </mc:Fallback>
              </mc:AlternateContent>
            </w:r>
          </w:p>
          <w:p w14:paraId="69D2A0A6" w14:textId="33BBACDF" w:rsidR="000E69A5" w:rsidRPr="00437C77" w:rsidRDefault="008E258C" w:rsidP="000E69A5">
            <w:pPr>
              <w:rPr>
                <w:rFonts w:ascii="Century Schoolbook" w:hAnsi="Century Schoolbook"/>
              </w:rPr>
            </w:pPr>
            <w:r>
              <w:rPr>
                <w:rFonts w:ascii="Century Schoolbook" w:hAnsi="Century Schoolbook"/>
                <w:noProof/>
              </w:rPr>
              <mc:AlternateContent>
                <mc:Choice Requires="wps">
                  <w:drawing>
                    <wp:anchor distT="0" distB="0" distL="114300" distR="114300" simplePos="0" relativeHeight="251740160" behindDoc="0" locked="0" layoutInCell="1" allowOverlap="1" wp14:anchorId="09DD1BDB" wp14:editId="7052CE27">
                      <wp:simplePos x="0" y="0"/>
                      <wp:positionH relativeFrom="column">
                        <wp:posOffset>786130</wp:posOffset>
                      </wp:positionH>
                      <wp:positionV relativeFrom="paragraph">
                        <wp:posOffset>3810</wp:posOffset>
                      </wp:positionV>
                      <wp:extent cx="152400" cy="354965"/>
                      <wp:effectExtent l="0" t="0" r="0" b="0"/>
                      <wp:wrapNone/>
                      <wp:docPr id="31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3549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236580F" w14:textId="77777777" w:rsidR="00723C0A" w:rsidRPr="002D4D09" w:rsidRDefault="00723C0A" w:rsidP="000E69A5">
                                  <w:pPr>
                                    <w:spacing w:line="-240" w:lineRule="auto"/>
                                    <w:jc w:val="center"/>
                                    <w:rPr>
                                      <w:sz w:val="18"/>
                                      <w:szCs w:val="18"/>
                                    </w:rPr>
                                  </w:pPr>
                                  <w:r w:rsidRPr="002D4D09">
                                    <w:rPr>
                                      <w:rFonts w:hint="eastAsia"/>
                                      <w:sz w:val="18"/>
                                      <w:szCs w:val="18"/>
                                    </w:rPr>
                                    <w:t>3,000</w:t>
                                  </w:r>
                                </w:p>
                              </w:txbxContent>
                            </wps:txbx>
                            <wps:bodyPr rot="0" vert="vert270" wrap="square" lIns="0" tIns="0" rIns="0" bIns="0" anchor="t" anchorCtr="0" upright="1">
                              <a:sp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DD1BDB" id="Text Box 189" o:spid="_x0000_s1050" type="#_x0000_t202" style="position:absolute;left:0;text-align:left;margin-left:61.9pt;margin-top:.3pt;width:12pt;height:27.9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" filled="f" stroked="f" strokecolor="white">
                      <v:textbox style="layout-flow:vertical;mso-layout-flow-alt:bottom-to-top;mso-fit-shape-to-text:t" inset="0,0,0,0">
                        <w:txbxContent>
                          <w:p w14:paraId="5236580F" w14:textId="77777777" w:rsidR="00723C0A" w:rsidRPr="002D4D09" w:rsidRDefault="00723C0A" w:rsidP="000E69A5">
                            <w:pPr>
                              <w:spacing w:line="-240" w:lineRule="auto"/>
                              <w:jc w:val="center"/>
                              <w:rPr>
                                <w:sz w:val="18"/>
                                <w:szCs w:val="18"/>
                              </w:rPr>
                            </w:pPr>
                            <w:r w:rsidRPr="002D4D09">
                              <w:rPr>
                                <w:rFonts w:hint="eastAsia"/>
                                <w:sz w:val="18"/>
                                <w:szCs w:val="18"/>
                              </w:rPr>
                              <w:t>3,000</w:t>
                            </w:r>
                          </w:p>
                        </w:txbxContent>
                      </v:textbox>
                    </v:shape>
                  </w:pict>
                </mc:Fallback>
              </mc:AlternateContent>
            </w:r>
          </w:p>
          <w:p w14:paraId="5F29148F" w14:textId="77777777" w:rsidR="000E69A5" w:rsidRPr="00437C77" w:rsidRDefault="000E69A5" w:rsidP="000E69A5">
            <w:pPr>
              <w:rPr>
                <w:rFonts w:ascii="Century Schoolbook" w:hAnsi="Century Schoolbook"/>
              </w:rPr>
            </w:pPr>
          </w:p>
          <w:p w14:paraId="46068EA3" w14:textId="77777777" w:rsidR="000E69A5" w:rsidRPr="00437C77" w:rsidRDefault="000E69A5" w:rsidP="000E69A5">
            <w:pPr>
              <w:rPr>
                <w:rFonts w:ascii="Century Schoolbook" w:hAnsi="Century Schoolbook"/>
              </w:rPr>
            </w:pPr>
          </w:p>
          <w:p w14:paraId="049AE826" w14:textId="1FD96E99" w:rsidR="000E69A5" w:rsidRPr="00437C77" w:rsidRDefault="008E258C" w:rsidP="000E69A5">
            <w:pPr>
              <w:rPr>
                <w:rFonts w:ascii="Century Schoolbook" w:hAnsi="Century Schoolbook"/>
              </w:rPr>
            </w:pPr>
            <w:r>
              <w:rPr>
                <w:rFonts w:ascii="Century Schoolbook" w:hAnsi="Century Schoolbook"/>
                <w:noProof/>
              </w:rPr>
              <mc:AlternateContent>
                <mc:Choice Requires="wps">
                  <w:drawing>
                    <wp:anchor distT="0" distB="0" distL="114300" distR="114300" simplePos="0" relativeHeight="251732992" behindDoc="0" locked="0" layoutInCell="1" allowOverlap="1" wp14:anchorId="45C8A09E" wp14:editId="314E31CE">
                      <wp:simplePos x="0" y="0"/>
                      <wp:positionH relativeFrom="column">
                        <wp:posOffset>645160</wp:posOffset>
                      </wp:positionH>
                      <wp:positionV relativeFrom="paragraph">
                        <wp:posOffset>84455</wp:posOffset>
                      </wp:positionV>
                      <wp:extent cx="4502785" cy="635"/>
                      <wp:effectExtent l="0" t="0" r="12065" b="18415"/>
                      <wp:wrapNone/>
                      <wp:docPr id="309" name="AutoShape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027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95ECF8" id="AutoShape 182" o:spid="_x0000_s1026" type="#_x0000_t32" style="position:absolute;left:0;text-align:left;margin-left:50.8pt;margin-top:6.65pt;width:354.55pt;height:.0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"/>
                  </w:pict>
                </mc:Fallback>
              </mc:AlternateContent>
            </w:r>
          </w:p>
          <w:p w14:paraId="2C8EDAE2" w14:textId="1A41B3D9" w:rsidR="000E69A5" w:rsidRPr="00437C77" w:rsidRDefault="008E258C" w:rsidP="000E69A5">
            <w:pPr>
              <w:rPr>
                <w:rFonts w:ascii="Century Schoolbook" w:hAnsi="Century Schoolbook"/>
              </w:rPr>
            </w:pPr>
            <w:r>
              <w:rPr>
                <w:rFonts w:ascii="Century Schoolbook" w:hAnsi="Century Schoolbook"/>
                <w:noProof/>
              </w:rPr>
              <mc:AlternateContent>
                <mc:Choice Requires="wps">
                  <w:drawing>
                    <wp:anchor distT="0" distB="0" distL="114299" distR="114299" simplePos="0" relativeHeight="251749376" behindDoc="0" locked="0" layoutInCell="1" allowOverlap="1" wp14:anchorId="7F6FEBBC" wp14:editId="11B650AD">
                      <wp:simplePos x="0" y="0"/>
                      <wp:positionH relativeFrom="column">
                        <wp:posOffset>3383914</wp:posOffset>
                      </wp:positionH>
                      <wp:positionV relativeFrom="paragraph">
                        <wp:posOffset>170815</wp:posOffset>
                      </wp:positionV>
                      <wp:extent cx="0" cy="278130"/>
                      <wp:effectExtent l="19050" t="0" r="19050" b="26670"/>
                      <wp:wrapNone/>
                      <wp:docPr id="308" name="AutoShape 1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813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1D55A8" id="AutoShape 198" o:spid="_x0000_s1026" type="#_x0000_t32" style="position:absolute;left:0;text-align:left;margin-left:266.45pt;margin-top:13.45pt;width:0;height:21.9pt;z-index:251749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">
                      <v:stroke endarrow="oval" endarrowwidth="narrow" endarrowlength="short"/>
                    </v:shape>
                  </w:pict>
                </mc:Fallback>
              </mc:AlternateContent>
            </w:r>
            <w:r>
              <w:rPr>
                <w:rFonts w:ascii="Century Schoolbook" w:hAnsi="Century Schoolbook"/>
                <w:noProof/>
              </w:rPr>
              <mc:AlternateContent>
                <mc:Choice Requires="wps">
                  <w:drawing>
                    <wp:anchor distT="0" distB="0" distL="114299" distR="114299" simplePos="0" relativeHeight="251748352" behindDoc="0" locked="0" layoutInCell="1" allowOverlap="1" wp14:anchorId="1AD315A0" wp14:editId="1F3D3262">
                      <wp:simplePos x="0" y="0"/>
                      <wp:positionH relativeFrom="column">
                        <wp:posOffset>2087879</wp:posOffset>
                      </wp:positionH>
                      <wp:positionV relativeFrom="paragraph">
                        <wp:posOffset>149860</wp:posOffset>
                      </wp:positionV>
                      <wp:extent cx="0" cy="293370"/>
                      <wp:effectExtent l="19050" t="0" r="19050" b="30480"/>
                      <wp:wrapNone/>
                      <wp:docPr id="307" name="AutoShape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straightConnector1">
                                <a:avLst/>
                              </a:prstGeom>
                              <a:noFill/>
                              <a:ln w="9525">
                                <a:solidFill>
                                  <a:srgbClr val="000000"/>
                                </a:solidFill>
                                <a:round/>
                                <a:headEnd/>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9079922" id="AutoShape 197" o:spid="_x0000_s1026" type="#_x0000_t32" style="position:absolute;left:0;text-align:left;margin-left:164.4pt;margin-top:11.8pt;width:0;height:23.1pt;z-index:2517483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">
                      <v:stroke endarrow="oval" endarrowwidth="narrow" endarrowlength="short"/>
                    </v:shape>
                  </w:pict>
                </mc:Fallback>
              </mc:AlternateContent>
            </w:r>
            <w:r>
              <w:rPr>
                <w:rFonts w:ascii="Century Schoolbook" w:hAnsi="Century Schoolbook"/>
                <w:noProof/>
              </w:rPr>
              <mc:AlternateContent>
                <mc:Choice Requires="wps">
                  <w:drawing>
                    <wp:anchor distT="0" distB="0" distL="114299" distR="114299" simplePos="0" relativeHeight="251746304" behindDoc="0" locked="0" layoutInCell="1" allowOverlap="1" wp14:anchorId="7C134816" wp14:editId="60316065">
                      <wp:simplePos x="0" y="0"/>
                      <wp:positionH relativeFrom="column">
                        <wp:posOffset>3690619</wp:posOffset>
                      </wp:positionH>
                      <wp:positionV relativeFrom="paragraph">
                        <wp:posOffset>149860</wp:posOffset>
                      </wp:positionV>
                      <wp:extent cx="0" cy="293370"/>
                      <wp:effectExtent l="0" t="0" r="0" b="11430"/>
                      <wp:wrapNone/>
                      <wp:docPr id="306" name="AutoShape 1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386A888" id="AutoShape 195" o:spid="_x0000_s1026" type="#_x0000_t32" style="position:absolute;left:0;text-align:left;margin-left:290.6pt;margin-top:11.8pt;width:0;height:23.1pt;z-index:25174630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"/>
                  </w:pict>
                </mc:Fallback>
              </mc:AlternateContent>
            </w:r>
            <w:r>
              <w:rPr>
                <w:rFonts w:ascii="Century Schoolbook" w:hAnsi="Century Schoolbook"/>
                <w:noProof/>
              </w:rPr>
              <mc:AlternateContent>
                <mc:Choice Requires="wps">
                  <w:drawing>
                    <wp:anchor distT="0" distB="0" distL="114299" distR="114299" simplePos="0" relativeHeight="251745280" behindDoc="0" locked="0" layoutInCell="1" allowOverlap="1" wp14:anchorId="393D633A" wp14:editId="1FEAF750">
                      <wp:simplePos x="0" y="0"/>
                      <wp:positionH relativeFrom="column">
                        <wp:posOffset>1781809</wp:posOffset>
                      </wp:positionH>
                      <wp:positionV relativeFrom="paragraph">
                        <wp:posOffset>149860</wp:posOffset>
                      </wp:positionV>
                      <wp:extent cx="0" cy="293370"/>
                      <wp:effectExtent l="0" t="0" r="0" b="11430"/>
                      <wp:wrapNone/>
                      <wp:docPr id="305" name="AutoShape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933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1B9F205" id="AutoShape 194" o:spid="_x0000_s1026" type="#_x0000_t32" style="position:absolute;left:0;text-align:left;margin-left:140.3pt;margin-top:11.8pt;width:0;height:23.1pt;z-index:25174528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"/>
                  </w:pict>
                </mc:Fallback>
              </mc:AlternateContent>
            </w:r>
          </w:p>
          <w:p w14:paraId="43784873" w14:textId="15ADCF25" w:rsidR="000E69A5" w:rsidRPr="00437C77" w:rsidRDefault="008E258C" w:rsidP="000E69A5">
            <w:pPr>
              <w:rPr>
                <w:rFonts w:ascii="Century Schoolbook" w:hAnsi="Century Schoolbook"/>
              </w:rPr>
            </w:pPr>
            <w:r>
              <w:rPr>
                <w:rFonts w:ascii="Century Schoolbook" w:hAnsi="Century Schoolbook"/>
                <w:noProof/>
              </w:rPr>
              <mc:AlternateContent>
                <mc:Choice Requires="wps">
                  <w:drawing>
                    <wp:anchor distT="0" distB="0" distL="114300" distR="114300" simplePos="0" relativeHeight="251747328" behindDoc="0" locked="0" layoutInCell="1" allowOverlap="1" wp14:anchorId="63D77DD5" wp14:editId="5C96865F">
                      <wp:simplePos x="0" y="0"/>
                      <wp:positionH relativeFrom="column">
                        <wp:posOffset>2558415</wp:posOffset>
                      </wp:positionH>
                      <wp:positionV relativeFrom="paragraph">
                        <wp:posOffset>70485</wp:posOffset>
                      </wp:positionV>
                      <wp:extent cx="361950" cy="152400"/>
                      <wp:effectExtent l="0" t="0" r="0" b="0"/>
                      <wp:wrapNone/>
                      <wp:docPr id="304"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195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69E72731" w14:textId="77777777" w:rsidR="00723C0A" w:rsidRPr="002D4D09" w:rsidRDefault="00723C0A" w:rsidP="000E69A5">
                                  <w:pPr>
                                    <w:spacing w:line="-240" w:lineRule="auto"/>
                                    <w:jc w:val="center"/>
                                    <w:rPr>
                                      <w:sz w:val="18"/>
                                      <w:szCs w:val="18"/>
                                    </w:rPr>
                                  </w:pPr>
                                  <w:r w:rsidRPr="002D4D09">
                                    <w:rPr>
                                      <w:rFonts w:hint="eastAsia"/>
                                      <w:sz w:val="18"/>
                                      <w:szCs w:val="18"/>
                                    </w:rPr>
                                    <w:t>3,600</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3D77DD5" id="Text Box 196" o:spid="_x0000_s1051" type="#_x0000_t202" style="position:absolute;left:0;text-align:left;margin-left:201.45pt;margin-top:5.55pt;width:28.5pt;height:12pt;z-index:2517473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" filled="f" stroked="f" strokecolor="white">
                      <v:textbox style="mso-fit-shape-to-text:t" inset="0,0,0,0">
                        <w:txbxContent>
                          <w:p w14:paraId="69E72731" w14:textId="77777777" w:rsidR="00723C0A" w:rsidRPr="002D4D09" w:rsidRDefault="00723C0A" w:rsidP="000E69A5">
                            <w:pPr>
                              <w:spacing w:line="-240" w:lineRule="auto"/>
                              <w:jc w:val="center"/>
                              <w:rPr>
                                <w:sz w:val="18"/>
                                <w:szCs w:val="18"/>
                              </w:rPr>
                            </w:pPr>
                            <w:r w:rsidRPr="002D4D09">
                              <w:rPr>
                                <w:rFonts w:hint="eastAsia"/>
                                <w:sz w:val="18"/>
                                <w:szCs w:val="18"/>
                              </w:rPr>
                              <w:t>3,600</w:t>
                            </w:r>
                          </w:p>
                        </w:txbxContent>
                      </v:textbox>
                    </v:shape>
                  </w:pict>
                </mc:Fallback>
              </mc:AlternateContent>
            </w:r>
            <w:r>
              <w:rPr>
                <w:rFonts w:ascii="Century Schoolbook" w:hAnsi="Century Schoolbook"/>
                <w:noProof/>
              </w:rPr>
              <mc:AlternateContent>
                <mc:Choice Requires="wps">
                  <w:drawing>
                    <wp:anchor distT="0" distB="0" distL="114300" distR="114300" simplePos="0" relativeHeight="251753472" behindDoc="0" locked="0" layoutInCell="1" allowOverlap="1" wp14:anchorId="5832F063" wp14:editId="7042744E">
                      <wp:simplePos x="0" y="0"/>
                      <wp:positionH relativeFrom="column">
                        <wp:posOffset>3413760</wp:posOffset>
                      </wp:positionH>
                      <wp:positionV relativeFrom="paragraph">
                        <wp:posOffset>62865</wp:posOffset>
                      </wp:positionV>
                      <wp:extent cx="246380" cy="152400"/>
                      <wp:effectExtent l="0" t="0" r="0" b="0"/>
                      <wp:wrapNone/>
                      <wp:docPr id="303"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08419D0F" w14:textId="77777777" w:rsidR="00723C0A" w:rsidRPr="002D4D09" w:rsidRDefault="00723C0A" w:rsidP="000E69A5">
                                  <w:pPr>
                                    <w:spacing w:line="-240" w:lineRule="auto"/>
                                    <w:jc w:val="center"/>
                                    <w:rPr>
                                      <w:sz w:val="18"/>
                                      <w:szCs w:val="18"/>
                                    </w:rPr>
                                  </w:pPr>
                                  <w:r w:rsidRPr="002D4D09">
                                    <w:rPr>
                                      <w:rFonts w:hint="eastAsia"/>
                                      <w:sz w:val="18"/>
                                      <w:szCs w:val="18"/>
                                    </w:rPr>
                                    <w:t>850</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32F063" id="Text Box 202" o:spid="_x0000_s1052" type="#_x0000_t202" style="position:absolute;left:0;text-align:left;margin-left:268.8pt;margin-top:4.95pt;width:19.4pt;height:12pt;z-index:2517534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" filled="f" stroked="f" strokecolor="white">
                      <v:textbox style="mso-fit-shape-to-text:t" inset="0,0,0,0">
                        <w:txbxContent>
                          <w:p w14:paraId="08419D0F" w14:textId="77777777" w:rsidR="00723C0A" w:rsidRPr="002D4D09" w:rsidRDefault="00723C0A" w:rsidP="000E69A5">
                            <w:pPr>
                              <w:spacing w:line="-240" w:lineRule="auto"/>
                              <w:jc w:val="center"/>
                              <w:rPr>
                                <w:sz w:val="18"/>
                                <w:szCs w:val="18"/>
                              </w:rPr>
                            </w:pPr>
                            <w:r w:rsidRPr="002D4D09">
                              <w:rPr>
                                <w:rFonts w:hint="eastAsia"/>
                                <w:sz w:val="18"/>
                                <w:szCs w:val="18"/>
                              </w:rPr>
                              <w:t>850</w:t>
                            </w:r>
                          </w:p>
                        </w:txbxContent>
                      </v:textbox>
                    </v:shape>
                  </w:pict>
                </mc:Fallback>
              </mc:AlternateContent>
            </w:r>
            <w:r>
              <w:rPr>
                <w:rFonts w:ascii="Century Schoolbook" w:hAnsi="Century Schoolbook"/>
                <w:noProof/>
              </w:rPr>
              <mc:AlternateContent>
                <mc:Choice Requires="wps">
                  <w:drawing>
                    <wp:anchor distT="0" distB="0" distL="114300" distR="114300" simplePos="0" relativeHeight="251750400" behindDoc="0" locked="0" layoutInCell="1" allowOverlap="1" wp14:anchorId="5028BB90" wp14:editId="2B73B463">
                      <wp:simplePos x="0" y="0"/>
                      <wp:positionH relativeFrom="column">
                        <wp:posOffset>1813560</wp:posOffset>
                      </wp:positionH>
                      <wp:positionV relativeFrom="paragraph">
                        <wp:posOffset>62865</wp:posOffset>
                      </wp:positionV>
                      <wp:extent cx="246380" cy="152400"/>
                      <wp:effectExtent l="0" t="0" r="0" b="0"/>
                      <wp:wrapNone/>
                      <wp:docPr id="302" name="Text Box 1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3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54AEC782" w14:textId="77777777" w:rsidR="00723C0A" w:rsidRPr="002D4D09" w:rsidRDefault="00723C0A" w:rsidP="000E69A5">
                                  <w:pPr>
                                    <w:spacing w:line="-240" w:lineRule="auto"/>
                                    <w:jc w:val="center"/>
                                    <w:rPr>
                                      <w:sz w:val="18"/>
                                      <w:szCs w:val="18"/>
                                    </w:rPr>
                                  </w:pPr>
                                  <w:r w:rsidRPr="002D4D09">
                                    <w:rPr>
                                      <w:rFonts w:hint="eastAsia"/>
                                      <w:sz w:val="18"/>
                                      <w:szCs w:val="18"/>
                                    </w:rPr>
                                    <w:t>850</w:t>
                                  </w:r>
                                </w:p>
                              </w:txbxContent>
                            </wps:txbx>
                            <wps:bodyPr rot="0" vert="horz" wrap="square" lIns="0" tIns="0" rIns="0" bIns="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28BB90" id="Text Box 199" o:spid="_x0000_s1053" type="#_x0000_t202" style="position:absolute;left:0;text-align:left;margin-left:142.8pt;margin-top:4.95pt;width:19.4pt;height:12pt;z-index:2517504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" filled="f" stroked="f" strokecolor="white">
                      <v:textbox style="mso-fit-shape-to-text:t" inset="0,0,0,0">
                        <w:txbxContent>
                          <w:p w14:paraId="54AEC782" w14:textId="77777777" w:rsidR="00723C0A" w:rsidRPr="002D4D09" w:rsidRDefault="00723C0A" w:rsidP="000E69A5">
                            <w:pPr>
                              <w:spacing w:line="-240" w:lineRule="auto"/>
                              <w:jc w:val="center"/>
                              <w:rPr>
                                <w:sz w:val="18"/>
                                <w:szCs w:val="18"/>
                              </w:rPr>
                            </w:pPr>
                            <w:r w:rsidRPr="002D4D09">
                              <w:rPr>
                                <w:rFonts w:hint="eastAsia"/>
                                <w:sz w:val="18"/>
                                <w:szCs w:val="18"/>
                              </w:rPr>
                              <w:t>850</w:t>
                            </w:r>
                          </w:p>
                        </w:txbxContent>
                      </v:textbox>
                    </v:shape>
                  </w:pict>
                </mc:Fallback>
              </mc:AlternateContent>
            </w:r>
          </w:p>
          <w:p w14:paraId="1C879519" w14:textId="03A26BC6" w:rsidR="000E69A5" w:rsidRPr="00437C77" w:rsidRDefault="008E258C" w:rsidP="000E69A5">
            <w:pPr>
              <w:rPr>
                <w:rFonts w:ascii="Century Schoolbook" w:hAnsi="Century Schoolbook"/>
              </w:rPr>
            </w:pPr>
            <w:r>
              <w:rPr>
                <w:rFonts w:ascii="Century Schoolbook" w:hAnsi="Century Schoolbook"/>
                <w:noProof/>
              </w:rPr>
              <mc:AlternateContent>
                <mc:Choice Requires="wps">
                  <w:drawing>
                    <wp:anchor distT="4294967295" distB="4294967295" distL="114300" distR="114300" simplePos="0" relativeHeight="251744256" behindDoc="0" locked="0" layoutInCell="1" allowOverlap="1" wp14:anchorId="186F9E5A" wp14:editId="19FC6B05">
                      <wp:simplePos x="0" y="0"/>
                      <wp:positionH relativeFrom="column">
                        <wp:posOffset>1781810</wp:posOffset>
                      </wp:positionH>
                      <wp:positionV relativeFrom="paragraph">
                        <wp:posOffset>19049</wp:posOffset>
                      </wp:positionV>
                      <wp:extent cx="1908175" cy="0"/>
                      <wp:effectExtent l="19050" t="19050" r="15875" b="19050"/>
                      <wp:wrapNone/>
                      <wp:docPr id="301" name="AutoShape 1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08175" cy="0"/>
                              </a:xfrm>
                              <a:prstGeom prst="straightConnector1">
                                <a:avLst/>
                              </a:prstGeom>
                              <a:noFill/>
                              <a:ln w="9525">
                                <a:solidFill>
                                  <a:srgbClr val="000000"/>
                                </a:solidFill>
                                <a:round/>
                                <a:headEnd type="oval" w="sm" len="sm"/>
                                <a:tailEnd type="oval"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9613E3C" id="AutoShape 193" o:spid="_x0000_s1026" type="#_x0000_t32" style="position:absolute;left:0;text-align:left;margin-left:140.3pt;margin-top:1.5pt;width:150.25pt;height:0;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">
                      <v:stroke startarrow="oval" startarrowwidth="narrow" startarrowlength="short" endarrow="oval" endarrowwidth="narrow" endarrowlength="short"/>
                    </v:shape>
                  </w:pict>
                </mc:Fallback>
              </mc:AlternateContent>
            </w:r>
          </w:p>
          <w:p w14:paraId="4FAC8B68" w14:textId="77777777" w:rsidR="000E69A5" w:rsidRPr="00437C77" w:rsidRDefault="000E69A5" w:rsidP="000E69A5">
            <w:pPr>
              <w:jc w:val="center"/>
              <w:rPr>
                <w:rFonts w:ascii="Century Schoolbook" w:hAnsi="ＭＳ 明朝"/>
                <w:sz w:val="20"/>
                <w:szCs w:val="20"/>
              </w:rPr>
            </w:pPr>
            <w:r w:rsidRPr="00437C77">
              <w:rPr>
                <w:rFonts w:ascii="Century Schoolbook" w:hAnsi="ＭＳ 明朝"/>
                <w:sz w:val="20"/>
                <w:szCs w:val="20"/>
              </w:rPr>
              <w:t>図</w:t>
            </w:r>
            <w:r w:rsidR="004B3CED" w:rsidRPr="00437C77">
              <w:rPr>
                <w:rFonts w:ascii="Century Schoolbook" w:hAnsi="ＭＳ 明朝" w:hint="eastAsia"/>
                <w:sz w:val="20"/>
                <w:szCs w:val="20"/>
              </w:rPr>
              <w:t>－</w:t>
            </w:r>
            <w:r w:rsidRPr="00437C77">
              <w:rPr>
                <w:rFonts w:ascii="Century Schoolbook" w:hAnsi="Century Schoolbook"/>
                <w:sz w:val="20"/>
                <w:szCs w:val="20"/>
              </w:rPr>
              <w:t>3</w:t>
            </w:r>
            <w:r w:rsidRPr="00437C77">
              <w:rPr>
                <w:rFonts w:ascii="Century Schoolbook" w:hAnsi="ＭＳ 明朝"/>
                <w:sz w:val="20"/>
                <w:szCs w:val="20"/>
              </w:rPr>
              <w:t xml:space="preserve">　立面図</w:t>
            </w:r>
          </w:p>
          <w:p w14:paraId="296CF298" w14:textId="77777777" w:rsidR="004B3CED" w:rsidRPr="00437C77" w:rsidRDefault="004B3CED" w:rsidP="000E69A5">
            <w:pPr>
              <w:jc w:val="center"/>
              <w:rPr>
                <w:rFonts w:ascii="Century Schoolbook" w:hAnsi="Century Schoolbook"/>
              </w:rPr>
            </w:pPr>
          </w:p>
          <w:p w14:paraId="53A37494" w14:textId="5E264CCC" w:rsidR="000E69A5" w:rsidRPr="00437C77" w:rsidRDefault="00E8523E" w:rsidP="002D4D09">
            <w:pPr>
              <w:ind w:firstLineChars="100" w:firstLine="196"/>
              <w:rPr>
                <w:rFonts w:ascii="Century Schoolbook" w:hAnsi="Century Schoolbook"/>
                <w:sz w:val="20"/>
                <w:szCs w:val="20"/>
              </w:rPr>
            </w:pPr>
            <w:r w:rsidRPr="00437C77">
              <w:rPr>
                <w:rFonts w:ascii="Century Schoolbook" w:hAnsi="ＭＳ 明朝"/>
                <w:sz w:val="20"/>
                <w:szCs w:val="20"/>
              </w:rPr>
              <w:t>解析結果</w:t>
            </w:r>
            <w:r w:rsidR="000F05E6" w:rsidRPr="00437C77">
              <w:rPr>
                <w:rFonts w:ascii="Century Schoolbook" w:hAnsi="ＭＳ 明朝"/>
                <w:sz w:val="20"/>
                <w:szCs w:val="20"/>
              </w:rPr>
              <w:t>として</w:t>
            </w:r>
            <w:r w:rsidRPr="00437C77">
              <w:rPr>
                <w:rFonts w:ascii="Century Schoolbook" w:hAnsi="ＭＳ 明朝"/>
                <w:sz w:val="20"/>
                <w:szCs w:val="20"/>
              </w:rPr>
              <w:t>，</w:t>
            </w:r>
            <w:r w:rsidR="0013369B" w:rsidRPr="00437C77">
              <w:rPr>
                <w:rFonts w:ascii="Century Schoolbook" w:hAnsi="ＭＳ 明朝"/>
                <w:sz w:val="20"/>
                <w:szCs w:val="20"/>
              </w:rPr>
              <w:t>「耐震壁にひび割れ誘発目地が無い場合」と「耐震壁にひび割れ誘発目地を設置した場合」</w:t>
            </w:r>
            <w:r w:rsidRPr="00437C77">
              <w:rPr>
                <w:rFonts w:ascii="Century Schoolbook" w:hAnsi="ＭＳ 明朝"/>
                <w:sz w:val="20"/>
                <w:szCs w:val="20"/>
              </w:rPr>
              <w:t>の主応力度分布図</w:t>
            </w:r>
            <w:r w:rsidR="0013369B" w:rsidRPr="00437C77">
              <w:rPr>
                <w:rFonts w:ascii="Century Schoolbook" w:hAnsi="ＭＳ 明朝"/>
                <w:sz w:val="20"/>
                <w:szCs w:val="20"/>
              </w:rPr>
              <w:t>を図</w:t>
            </w:r>
            <w:r w:rsidR="000106BC" w:rsidRPr="00437C77">
              <w:rPr>
                <w:rFonts w:ascii="Century Schoolbook" w:hAnsi="ＭＳ 明朝" w:hint="eastAsia"/>
                <w:sz w:val="20"/>
                <w:szCs w:val="20"/>
              </w:rPr>
              <w:t>－</w:t>
            </w:r>
            <w:r w:rsidR="0013369B" w:rsidRPr="00437C77">
              <w:rPr>
                <w:rFonts w:ascii="Century Schoolbook" w:hAnsi="Century Schoolbook"/>
                <w:sz w:val="20"/>
                <w:szCs w:val="20"/>
              </w:rPr>
              <w:t>4</w:t>
            </w:r>
            <w:r w:rsidR="0013369B" w:rsidRPr="00437C77">
              <w:rPr>
                <w:rFonts w:ascii="Century Schoolbook" w:hAnsi="ＭＳ 明朝"/>
                <w:sz w:val="20"/>
                <w:szCs w:val="20"/>
              </w:rPr>
              <w:t>に，「目地欠損分を耐震壁に増し打ちした場合」</w:t>
            </w:r>
            <w:r w:rsidRPr="00437C77">
              <w:rPr>
                <w:rFonts w:ascii="Century Schoolbook" w:hAnsi="ＭＳ 明朝"/>
                <w:sz w:val="20"/>
                <w:szCs w:val="20"/>
              </w:rPr>
              <w:t>の主応力度分布図を</w:t>
            </w:r>
            <w:r w:rsidR="0013369B" w:rsidRPr="00437C77">
              <w:rPr>
                <w:rFonts w:ascii="Century Schoolbook" w:hAnsi="ＭＳ 明朝"/>
                <w:sz w:val="20"/>
                <w:szCs w:val="20"/>
              </w:rPr>
              <w:t>図</w:t>
            </w:r>
            <w:r w:rsidR="002D4D09" w:rsidRPr="00437C77">
              <w:rPr>
                <w:rFonts w:ascii="Century Schoolbook" w:hAnsi="ＭＳ 明朝" w:hint="eastAsia"/>
                <w:sz w:val="20"/>
                <w:szCs w:val="20"/>
              </w:rPr>
              <w:t>－</w:t>
            </w:r>
            <w:r w:rsidR="0013369B" w:rsidRPr="00437C77">
              <w:rPr>
                <w:rFonts w:ascii="Century Schoolbook" w:hAnsi="Century Schoolbook"/>
                <w:sz w:val="20"/>
                <w:szCs w:val="20"/>
              </w:rPr>
              <w:t>5</w:t>
            </w:r>
            <w:r w:rsidR="0013369B" w:rsidRPr="00437C77">
              <w:rPr>
                <w:rFonts w:ascii="Century Schoolbook" w:hAnsi="ＭＳ 明朝"/>
                <w:sz w:val="20"/>
                <w:szCs w:val="20"/>
              </w:rPr>
              <w:t>に示す．</w:t>
            </w:r>
            <w:r w:rsidR="000E69A5" w:rsidRPr="00437C77">
              <w:rPr>
                <w:rFonts w:ascii="Century Schoolbook" w:hAnsi="ＭＳ 明朝"/>
                <w:sz w:val="20"/>
                <w:szCs w:val="20"/>
              </w:rPr>
              <w:t>荷重は上部を剛床とみなして，載荷方向への変形は同一とし，単位荷重として</w:t>
            </w:r>
            <w:r w:rsidR="000E69A5" w:rsidRPr="00437C77">
              <w:rPr>
                <w:rFonts w:ascii="Century Schoolbook" w:hAnsi="Century Schoolbook"/>
                <w:sz w:val="20"/>
                <w:szCs w:val="20"/>
              </w:rPr>
              <w:t>1,000kN</w:t>
            </w:r>
            <w:r w:rsidR="000E69A5" w:rsidRPr="00437C77">
              <w:rPr>
                <w:rFonts w:ascii="Century Schoolbook" w:hAnsi="ＭＳ 明朝"/>
                <w:sz w:val="20"/>
                <w:szCs w:val="20"/>
              </w:rPr>
              <w:t>を最上部に作用させている．柱脚および壁板下部</w:t>
            </w:r>
            <w:r w:rsidR="001D2050" w:rsidRPr="00437C77">
              <w:rPr>
                <w:rFonts w:ascii="Century Schoolbook" w:hAnsi="ＭＳ 明朝" w:hint="eastAsia"/>
                <w:sz w:val="20"/>
                <w:szCs w:val="20"/>
              </w:rPr>
              <w:t>に</w:t>
            </w:r>
            <w:r w:rsidR="000E69A5" w:rsidRPr="00437C77">
              <w:rPr>
                <w:rFonts w:ascii="Century Schoolbook" w:hAnsi="ＭＳ 明朝"/>
                <w:sz w:val="20"/>
                <w:szCs w:val="20"/>
              </w:rPr>
              <w:t>は，</w:t>
            </w:r>
            <w:r w:rsidR="000E69A5" w:rsidRPr="00437C77">
              <w:rPr>
                <w:rFonts w:ascii="Century Schoolbook" w:hAnsi="Century Schoolbook"/>
                <w:sz w:val="20"/>
                <w:szCs w:val="20"/>
              </w:rPr>
              <w:t>850×1,600</w:t>
            </w:r>
            <w:r w:rsidR="000E69A5" w:rsidRPr="00437C77">
              <w:rPr>
                <w:rFonts w:ascii="Century Schoolbook" w:hAnsi="ＭＳ 明朝"/>
                <w:sz w:val="20"/>
                <w:szCs w:val="20"/>
              </w:rPr>
              <w:t>の</w:t>
            </w:r>
            <w:r w:rsidR="001D2050" w:rsidRPr="00437C77">
              <w:rPr>
                <w:rFonts w:ascii="Century Schoolbook" w:hAnsi="ＭＳ 明朝" w:hint="eastAsia"/>
                <w:sz w:val="20"/>
                <w:szCs w:val="20"/>
              </w:rPr>
              <w:t>基礎</w:t>
            </w:r>
            <w:r w:rsidR="000E69A5" w:rsidRPr="00437C77">
              <w:rPr>
                <w:rFonts w:ascii="Century Schoolbook" w:hAnsi="ＭＳ 明朝"/>
                <w:sz w:val="20"/>
                <w:szCs w:val="20"/>
              </w:rPr>
              <w:t>梁を</w:t>
            </w:r>
            <w:r w:rsidR="001D2050" w:rsidRPr="00437C77">
              <w:rPr>
                <w:rFonts w:ascii="Century Schoolbook" w:hAnsi="ＭＳ 明朝" w:hint="eastAsia"/>
                <w:sz w:val="20"/>
                <w:szCs w:val="20"/>
              </w:rPr>
              <w:t>設置</w:t>
            </w:r>
            <w:r w:rsidR="000E69A5" w:rsidRPr="00437C77">
              <w:rPr>
                <w:rFonts w:ascii="Century Schoolbook" w:hAnsi="ＭＳ 明朝"/>
                <w:sz w:val="20"/>
                <w:szCs w:val="20"/>
              </w:rPr>
              <w:t>した．解析におけるモデル化は，柱・大梁・壁要素ともに全て板要素を用いており，</w:t>
            </w:r>
            <w:r w:rsidR="001D2050" w:rsidRPr="00437C77">
              <w:rPr>
                <w:rFonts w:ascii="Century Schoolbook" w:hAnsi="ＭＳ 明朝" w:hint="eastAsia"/>
                <w:sz w:val="20"/>
                <w:szCs w:val="20"/>
              </w:rPr>
              <w:t>基礎梁</w:t>
            </w:r>
            <w:r w:rsidR="000E69A5" w:rsidRPr="00437C77">
              <w:rPr>
                <w:rFonts w:ascii="Century Schoolbook" w:hAnsi="ＭＳ 明朝"/>
                <w:sz w:val="20"/>
                <w:szCs w:val="20"/>
              </w:rPr>
              <w:t>下面の境界条件は全て固定としている．</w:t>
            </w:r>
          </w:p>
          <w:p w14:paraId="40BC36EB" w14:textId="77777777" w:rsidR="000E69A5" w:rsidRPr="00437C77" w:rsidRDefault="000E69A5" w:rsidP="002D4D09">
            <w:pPr>
              <w:ind w:firstLineChars="100" w:firstLine="196"/>
              <w:rPr>
                <w:rFonts w:ascii="Century Schoolbook" w:hAnsi="Century Schoolbook"/>
                <w:sz w:val="20"/>
                <w:szCs w:val="20"/>
              </w:rPr>
            </w:pPr>
            <w:r w:rsidRPr="00437C77">
              <w:rPr>
                <w:rFonts w:ascii="Century Schoolbook" w:hAnsi="ＭＳ 明朝"/>
                <w:sz w:val="20"/>
                <w:szCs w:val="20"/>
              </w:rPr>
              <w:t>図</w:t>
            </w:r>
            <w:r w:rsidR="004B3CED" w:rsidRPr="00437C77">
              <w:rPr>
                <w:rFonts w:ascii="Century Schoolbook" w:hAnsi="ＭＳ 明朝" w:hint="eastAsia"/>
                <w:sz w:val="20"/>
                <w:szCs w:val="20"/>
              </w:rPr>
              <w:t>－</w:t>
            </w:r>
            <w:r w:rsidR="0013369B" w:rsidRPr="00437C77">
              <w:rPr>
                <w:rFonts w:ascii="Century Schoolbook" w:hAnsi="Century Schoolbook"/>
                <w:sz w:val="20"/>
                <w:szCs w:val="20"/>
              </w:rPr>
              <w:t>4</w:t>
            </w:r>
            <w:r w:rsidRPr="00437C77">
              <w:rPr>
                <w:rFonts w:ascii="Century Schoolbook" w:hAnsi="ＭＳ 明朝"/>
                <w:sz w:val="20"/>
                <w:szCs w:val="20"/>
              </w:rPr>
              <w:t>の解析結果は単層のせん断載荷試験を模擬しているため，目地がある場合，ない場合ともに</w:t>
            </w:r>
            <w:r w:rsidR="001D2050" w:rsidRPr="00437C77">
              <w:rPr>
                <w:rFonts w:ascii="Century Schoolbook" w:hAnsi="ＭＳ 明朝"/>
                <w:sz w:val="20"/>
                <w:szCs w:val="20"/>
              </w:rPr>
              <w:t>圧縮束は約</w:t>
            </w:r>
            <w:r w:rsidR="001D2050" w:rsidRPr="00437C77">
              <w:rPr>
                <w:rFonts w:ascii="Century Schoolbook" w:hAnsi="Century Schoolbook"/>
                <w:sz w:val="20"/>
                <w:szCs w:val="20"/>
              </w:rPr>
              <w:t>45</w:t>
            </w:r>
            <w:r w:rsidR="001D2050" w:rsidRPr="00437C77">
              <w:rPr>
                <w:rFonts w:ascii="Century Schoolbook" w:hAnsi="ＭＳ 明朝"/>
                <w:sz w:val="20"/>
                <w:szCs w:val="20"/>
              </w:rPr>
              <w:t>度方向に</w:t>
            </w:r>
            <w:r w:rsidRPr="00437C77">
              <w:rPr>
                <w:rFonts w:ascii="Century Schoolbook" w:hAnsi="ＭＳ 明朝"/>
                <w:sz w:val="20"/>
                <w:szCs w:val="20"/>
              </w:rPr>
              <w:t>現れているが，主応力度分布および大きさに差はほとんどなく，目地の有無の影響は小さいことがわかる．ただし，目地部分は断面が欠損しているために応力度が大きくなり，柱際の最大主応力度（図</w:t>
            </w:r>
            <w:r w:rsidR="004B3CED" w:rsidRPr="00437C77">
              <w:rPr>
                <w:rFonts w:ascii="Century Schoolbook" w:hAnsi="ＭＳ 明朝" w:hint="eastAsia"/>
                <w:sz w:val="20"/>
                <w:szCs w:val="20"/>
              </w:rPr>
              <w:t>－</w:t>
            </w:r>
            <w:r w:rsidRPr="00437C77">
              <w:rPr>
                <w:rFonts w:ascii="Century Schoolbook" w:hAnsi="Century Schoolbook"/>
                <w:sz w:val="20"/>
                <w:szCs w:val="20"/>
              </w:rPr>
              <w:t>4</w:t>
            </w:r>
            <w:r w:rsidRPr="00437C77">
              <w:rPr>
                <w:rFonts w:ascii="Century Schoolbook" w:hAnsi="ＭＳ 明朝"/>
                <w:sz w:val="20"/>
                <w:szCs w:val="20"/>
              </w:rPr>
              <w:t>の壁板の右端部）と同程度となっていることがわかる．本解析は弾性解析であり，図に示している</w:t>
            </w:r>
            <w:r w:rsidRPr="00026B1E">
              <w:rPr>
                <w:rFonts w:ascii="Century Schoolbook" w:hAnsi="Century Schoolbook"/>
                <w:i/>
                <w:iCs/>
                <w:sz w:val="20"/>
                <w:szCs w:val="20"/>
              </w:rPr>
              <w:t>K</w:t>
            </w:r>
            <w:r w:rsidRPr="00437C77">
              <w:rPr>
                <w:rFonts w:ascii="Century Schoolbook" w:hAnsi="ＭＳ 明朝"/>
                <w:sz w:val="20"/>
                <w:szCs w:val="20"/>
              </w:rPr>
              <w:t>は初期剛性であるが，目地の有無による剛性低下は約</w:t>
            </w:r>
            <w:r w:rsidRPr="00437C77">
              <w:rPr>
                <w:rFonts w:ascii="Century Schoolbook" w:hAnsi="Century Schoolbook"/>
                <w:sz w:val="20"/>
                <w:szCs w:val="20"/>
              </w:rPr>
              <w:t>0.1</w:t>
            </w:r>
            <w:r w:rsidR="001D2050" w:rsidRPr="00437C77">
              <w:rPr>
                <w:rFonts w:ascii="Century Schoolbook" w:hAnsi="ＭＳ 明朝"/>
                <w:sz w:val="20"/>
                <w:szCs w:val="20"/>
              </w:rPr>
              <w:t>％となり，</w:t>
            </w:r>
            <w:r w:rsidR="001D2050" w:rsidRPr="00437C77">
              <w:rPr>
                <w:rFonts w:ascii="Century Schoolbook" w:hAnsi="ＭＳ 明朝" w:hint="eastAsia"/>
                <w:sz w:val="20"/>
                <w:szCs w:val="20"/>
              </w:rPr>
              <w:t>十分</w:t>
            </w:r>
            <w:r w:rsidRPr="00437C77">
              <w:rPr>
                <w:rFonts w:ascii="Century Schoolbook" w:hAnsi="ＭＳ 明朝"/>
                <w:sz w:val="20"/>
                <w:szCs w:val="20"/>
              </w:rPr>
              <w:t>小さいと考えることができる．</w:t>
            </w:r>
          </w:p>
          <w:p w14:paraId="0F93B775" w14:textId="77777777" w:rsidR="000E69A5" w:rsidRPr="00437C77" w:rsidRDefault="000E69A5" w:rsidP="002D4D09">
            <w:pPr>
              <w:ind w:firstLineChars="100" w:firstLine="196"/>
              <w:rPr>
                <w:rFonts w:ascii="Century Schoolbook" w:hAnsi="ＭＳ 明朝"/>
                <w:sz w:val="20"/>
                <w:szCs w:val="20"/>
              </w:rPr>
            </w:pPr>
            <w:r w:rsidRPr="00437C77">
              <w:rPr>
                <w:rFonts w:ascii="Century Schoolbook" w:hAnsi="ＭＳ 明朝"/>
                <w:sz w:val="20"/>
                <w:szCs w:val="20"/>
              </w:rPr>
              <w:t>図</w:t>
            </w:r>
            <w:r w:rsidR="004B3CED" w:rsidRPr="00437C77">
              <w:rPr>
                <w:rFonts w:ascii="Century Schoolbook" w:hAnsi="ＭＳ 明朝" w:hint="eastAsia"/>
                <w:sz w:val="20"/>
                <w:szCs w:val="20"/>
              </w:rPr>
              <w:t>－</w:t>
            </w:r>
            <w:r w:rsidRPr="00437C77">
              <w:rPr>
                <w:rFonts w:ascii="Century Schoolbook" w:hAnsi="Century Schoolbook"/>
                <w:sz w:val="20"/>
                <w:szCs w:val="20"/>
              </w:rPr>
              <w:t>5</w:t>
            </w:r>
            <w:r w:rsidRPr="00437C77">
              <w:rPr>
                <w:rFonts w:ascii="Century Schoolbook" w:hAnsi="ＭＳ 明朝"/>
                <w:sz w:val="20"/>
                <w:szCs w:val="20"/>
              </w:rPr>
              <w:t>により，ひび割れ誘発目地の欠損分厚さを増し打ちした場合</w:t>
            </w:r>
            <w:r w:rsidR="00C60162" w:rsidRPr="00437C77">
              <w:rPr>
                <w:rFonts w:ascii="Century Schoolbook" w:hAnsi="ＭＳ 明朝"/>
                <w:sz w:val="20"/>
                <w:szCs w:val="20"/>
              </w:rPr>
              <w:t>の</w:t>
            </w:r>
            <w:r w:rsidRPr="00437C77">
              <w:rPr>
                <w:rFonts w:ascii="Century Schoolbook" w:hAnsi="ＭＳ 明朝"/>
                <w:sz w:val="20"/>
                <w:szCs w:val="20"/>
              </w:rPr>
              <w:t>主応力度は図</w:t>
            </w:r>
            <w:r w:rsidR="004B3CED" w:rsidRPr="00437C77">
              <w:rPr>
                <w:rFonts w:ascii="Century Schoolbook" w:hAnsi="ＭＳ 明朝" w:hint="eastAsia"/>
                <w:sz w:val="20"/>
                <w:szCs w:val="20"/>
              </w:rPr>
              <w:t>－</w:t>
            </w:r>
            <w:r w:rsidR="0078163B" w:rsidRPr="00437C77">
              <w:rPr>
                <w:rFonts w:ascii="Century Schoolbook" w:hAnsi="Century Schoolbook"/>
                <w:sz w:val="20"/>
                <w:szCs w:val="20"/>
              </w:rPr>
              <w:t>4</w:t>
            </w:r>
            <w:r w:rsidRPr="00437C77">
              <w:rPr>
                <w:rFonts w:ascii="Century Schoolbook" w:hAnsi="ＭＳ 明朝"/>
                <w:sz w:val="20"/>
                <w:szCs w:val="20"/>
              </w:rPr>
              <w:t>と比較して明らかに小さくなっており，耐震壁</w:t>
            </w:r>
            <w:r w:rsidR="00C60162" w:rsidRPr="00437C77">
              <w:rPr>
                <w:rFonts w:ascii="Century Schoolbook" w:hAnsi="ＭＳ 明朝"/>
                <w:sz w:val="20"/>
                <w:szCs w:val="20"/>
              </w:rPr>
              <w:t>の</w:t>
            </w:r>
            <w:r w:rsidRPr="00437C77">
              <w:rPr>
                <w:rFonts w:ascii="Century Schoolbook" w:hAnsi="ＭＳ 明朝"/>
                <w:sz w:val="20"/>
                <w:szCs w:val="20"/>
              </w:rPr>
              <w:t>耐力が増加</w:t>
            </w:r>
            <w:r w:rsidR="00C60162" w:rsidRPr="00437C77">
              <w:rPr>
                <w:rFonts w:ascii="Century Schoolbook" w:hAnsi="ＭＳ 明朝"/>
                <w:sz w:val="20"/>
                <w:szCs w:val="20"/>
              </w:rPr>
              <w:t>し</w:t>
            </w:r>
            <w:r w:rsidRPr="00437C77">
              <w:rPr>
                <w:rFonts w:ascii="Century Schoolbook" w:hAnsi="ＭＳ 明朝"/>
                <w:sz w:val="20"/>
                <w:szCs w:val="20"/>
              </w:rPr>
              <w:t>せん断剛性も約</w:t>
            </w:r>
            <w:r w:rsidRPr="00437C77">
              <w:rPr>
                <w:rFonts w:ascii="Century Schoolbook" w:hAnsi="Century Schoolbook"/>
                <w:sz w:val="20"/>
                <w:szCs w:val="20"/>
              </w:rPr>
              <w:t>12</w:t>
            </w:r>
            <w:r w:rsidRPr="00437C77">
              <w:rPr>
                <w:rFonts w:ascii="Century Schoolbook" w:hAnsi="ＭＳ 明朝"/>
                <w:sz w:val="20"/>
                <w:szCs w:val="20"/>
              </w:rPr>
              <w:t>％程度増加している．</w:t>
            </w:r>
          </w:p>
          <w:p w14:paraId="30F1AE10" w14:textId="77777777" w:rsidR="004B3CED" w:rsidRPr="00437C77" w:rsidRDefault="004B3CED" w:rsidP="0078163B">
            <w:pPr>
              <w:ind w:leftChars="100" w:left="206" w:firstLineChars="100" w:firstLine="196"/>
              <w:rPr>
                <w:rFonts w:ascii="Century Schoolbook" w:hAnsi="Century Schoolbook"/>
                <w:sz w:val="20"/>
                <w:szCs w:val="20"/>
              </w:rPr>
            </w:pPr>
          </w:p>
          <w:p w14:paraId="42AF7C3F" w14:textId="77777777" w:rsidR="00831AAF" w:rsidRPr="00437C77" w:rsidRDefault="00831AAF" w:rsidP="0078163B">
            <w:pPr>
              <w:ind w:leftChars="100" w:left="206" w:firstLineChars="100" w:firstLine="196"/>
              <w:rPr>
                <w:rFonts w:ascii="Century Schoolbook" w:hAnsi="Century Schoolbook"/>
                <w:sz w:val="20"/>
                <w:szCs w:val="20"/>
              </w:rPr>
            </w:pPr>
          </w:p>
          <w:p w14:paraId="613E4DF5" w14:textId="239FF342" w:rsidR="000E69A5" w:rsidRPr="00437C77" w:rsidRDefault="008E258C" w:rsidP="000E69A5">
            <w:pPr>
              <w:jc w:val="center"/>
              <w:rPr>
                <w:rFonts w:ascii="Century Schoolbook" w:hAnsi="Century Schoolbook"/>
              </w:rPr>
            </w:pPr>
            <w:r>
              <w:rPr>
                <w:rFonts w:ascii="Century Schoolbook" w:hAnsi="Century Schoolbook"/>
                <w:noProof/>
              </w:rPr>
              <mc:AlternateContent>
                <mc:Choice Requires="wps">
                  <w:drawing>
                    <wp:anchor distT="0" distB="0" distL="114300" distR="114300" simplePos="0" relativeHeight="251716608" behindDoc="0" locked="0" layoutInCell="1" allowOverlap="1" wp14:anchorId="35DB8461" wp14:editId="10017987">
                      <wp:simplePos x="0" y="0"/>
                      <wp:positionH relativeFrom="column">
                        <wp:posOffset>194310</wp:posOffset>
                      </wp:positionH>
                      <wp:positionV relativeFrom="paragraph">
                        <wp:posOffset>240030</wp:posOffset>
                      </wp:positionV>
                      <wp:extent cx="857885" cy="303530"/>
                      <wp:effectExtent l="0" t="0" r="0" b="0"/>
                      <wp:wrapNone/>
                      <wp:docPr id="30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7885"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939583" w14:textId="77777777" w:rsidR="00723C0A" w:rsidRPr="002D4D09" w:rsidRDefault="00723C0A" w:rsidP="000E69A5">
                                  <w:pPr>
                                    <w:rPr>
                                      <w:sz w:val="18"/>
                                      <w:szCs w:val="18"/>
                                    </w:rPr>
                                  </w:pPr>
                                  <w:r w:rsidRPr="002D4D09">
                                    <w:rPr>
                                      <w:rFonts w:hint="eastAsia"/>
                                      <w:sz w:val="18"/>
                                      <w:szCs w:val="18"/>
                                    </w:rPr>
                                    <w:t>1,000KN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B8461" id="テキスト ボックス 2" o:spid="_x0000_s1054" type="#_x0000_t202" style="position:absolute;left:0;text-align:left;margin-left:15.3pt;margin-top:18.9pt;width:67.55pt;height:23.9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" filled="f" stroked="f">
                      <v:textbox style="mso-fit-shape-to-text:t">
                        <w:txbxContent>
                          <w:p w14:paraId="21939583" w14:textId="77777777" w:rsidR="00723C0A" w:rsidRPr="002D4D09" w:rsidRDefault="00723C0A" w:rsidP="000E69A5">
                            <w:pPr>
                              <w:rPr>
                                <w:sz w:val="18"/>
                                <w:szCs w:val="18"/>
                              </w:rPr>
                            </w:pPr>
                            <w:r w:rsidRPr="002D4D09">
                              <w:rPr>
                                <w:rFonts w:hint="eastAsia"/>
                                <w:sz w:val="18"/>
                                <w:szCs w:val="18"/>
                              </w:rPr>
                              <w:t>1,000KN</w:t>
                            </w:r>
                          </w:p>
                        </w:txbxContent>
                      </v:textbox>
                    </v:shape>
                  </w:pict>
                </mc:Fallback>
              </mc:AlternateContent>
            </w:r>
            <w:r>
              <w:rPr>
                <w:rFonts w:ascii="Century Schoolbook" w:hAnsi="Century Schoolbook"/>
                <w:noProof/>
              </w:rPr>
              <mc:AlternateContent>
                <mc:Choice Requires="wps">
                  <w:drawing>
                    <wp:anchor distT="0" distB="0" distL="114300" distR="114300" simplePos="0" relativeHeight="251727872" behindDoc="0" locked="0" layoutInCell="1" allowOverlap="1" wp14:anchorId="7916A9DF" wp14:editId="52E5AC4A">
                      <wp:simplePos x="0" y="0"/>
                      <wp:positionH relativeFrom="column">
                        <wp:posOffset>2685415</wp:posOffset>
                      </wp:positionH>
                      <wp:positionV relativeFrom="paragraph">
                        <wp:posOffset>1226185</wp:posOffset>
                      </wp:positionV>
                      <wp:extent cx="684530" cy="303530"/>
                      <wp:effectExtent l="0" t="0" r="0" b="0"/>
                      <wp:wrapNone/>
                      <wp:docPr id="299"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39A1390E" w14:textId="77777777" w:rsidR="00723C0A" w:rsidRPr="00815237" w:rsidRDefault="00723C0A" w:rsidP="000E69A5">
                                  <w:pPr>
                                    <w:rPr>
                                      <w:b/>
                                      <w:color w:val="0070C0"/>
                                    </w:rPr>
                                  </w:pPr>
                                  <w:r w:rsidRPr="00815237">
                                    <w:rPr>
                                      <w:rFonts w:hint="eastAsia"/>
                                      <w:b/>
                                      <w:color w:val="0070C0"/>
                                    </w:rPr>
                                    <w:t>圧縮束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916A9DF" id="Text Box 155" o:spid="_x0000_s1055" type="#_x0000_t202" style="position:absolute;left:0;text-align:left;margin-left:211.45pt;margin-top:96.55pt;width:53.9pt;height:23.9pt;z-index:25172787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" filled="f" stroked="f" strokecolor="white">
                      <v:textbox style="mso-fit-shape-to-text:t">
                        <w:txbxContent>
                          <w:p w14:paraId="39A1390E" w14:textId="77777777" w:rsidR="00723C0A" w:rsidRPr="00815237" w:rsidRDefault="00723C0A" w:rsidP="000E69A5">
                            <w:pPr>
                              <w:rPr>
                                <w:b/>
                                <w:color w:val="0070C0"/>
                              </w:rPr>
                            </w:pPr>
                            <w:r w:rsidRPr="00815237">
                              <w:rPr>
                                <w:rFonts w:hint="eastAsia"/>
                                <w:b/>
                                <w:color w:val="0070C0"/>
                              </w:rPr>
                              <w:t>圧縮束</w:t>
                            </w:r>
                          </w:p>
                        </w:txbxContent>
                      </v:textbox>
                    </v:shape>
                  </w:pict>
                </mc:Fallback>
              </mc:AlternateContent>
            </w:r>
            <w:r>
              <w:rPr>
                <w:rFonts w:ascii="Century Schoolbook" w:hAnsi="Century Schoolbook"/>
                <w:noProof/>
              </w:rPr>
              <mc:AlternateContent>
                <mc:Choice Requires="wps">
                  <w:drawing>
                    <wp:anchor distT="0" distB="0" distL="114300" distR="114300" simplePos="0" relativeHeight="251713536" behindDoc="0" locked="0" layoutInCell="1" allowOverlap="1" wp14:anchorId="4092201D" wp14:editId="669BD2DF">
                      <wp:simplePos x="0" y="0"/>
                      <wp:positionH relativeFrom="column">
                        <wp:posOffset>2121535</wp:posOffset>
                      </wp:positionH>
                      <wp:positionV relativeFrom="paragraph">
                        <wp:posOffset>521970</wp:posOffset>
                      </wp:positionV>
                      <wp:extent cx="1768475" cy="1219200"/>
                      <wp:effectExtent l="14605" t="12065" r="7620" b="16510"/>
                      <wp:wrapNone/>
                      <wp:docPr id="298" name="Freeform 141" descr="右下がり対角線 (反転)"/>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8475" cy="1219200"/>
                              </a:xfrm>
                              <a:custGeom>
                                <a:avLst/>
                                <a:gdLst>
                                  <a:gd name="T0" fmla="*/ 0 w 2785"/>
                                  <a:gd name="T1" fmla="*/ 38100 h 1920"/>
                                  <a:gd name="T2" fmla="*/ 857250 w 2785"/>
                                  <a:gd name="T3" fmla="*/ 1190625 h 1920"/>
                                  <a:gd name="T4" fmla="*/ 1768475 w 2785"/>
                                  <a:gd name="T5" fmla="*/ 1219200 h 1920"/>
                                  <a:gd name="T6" fmla="*/ 1768475 w 2785"/>
                                  <a:gd name="T7" fmla="*/ 0 h 1920"/>
                                  <a:gd name="T8" fmla="*/ 0 w 2785"/>
                                  <a:gd name="T9" fmla="*/ 38100 h 19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85" h="1920">
                                    <a:moveTo>
                                      <a:pt x="0" y="60"/>
                                    </a:moveTo>
                                    <a:lnTo>
                                      <a:pt x="1350" y="1875"/>
                                    </a:lnTo>
                                    <a:lnTo>
                                      <a:pt x="2785" y="1920"/>
                                    </a:lnTo>
                                    <a:lnTo>
                                      <a:pt x="2785" y="0"/>
                                    </a:lnTo>
                                    <a:lnTo>
                                      <a:pt x="0" y="60"/>
                                    </a:lnTo>
                                    <a:close/>
                                  </a:path>
                                </a:pathLst>
                              </a:custGeom>
                              <a:pattFill prst="dkDnDiag">
                                <a:fgClr>
                                  <a:srgbClr val="FFFFFF">
                                    <a:alpha val="30196"/>
                                  </a:srgbClr>
                                </a:fgClr>
                                <a:bgClr>
                                  <a:srgbClr val="FFFFFF">
                                    <a:alpha val="30196"/>
                                  </a:srgbClr>
                                </a:bgClr>
                              </a:patt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3D34C78" id="Freeform 141" o:spid="_x0000_s1026" alt="右下がり対角線 (反転)" style="position:absolute;left:0;text-align:left;margin-left:167.05pt;margin-top:41.1pt;width:139.25pt;height:9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85,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" path="m,60l1350,1875r1435,45l2785,,,60xe" strokecolor="#0070c0">
                      <v:fill r:id="rId10" o:title="" opacity="19789f" o:opacity2="19789f" type="pattern"/>
                      <v:path arrowok="t" o:connecttype="custom" o:connectlocs="0,24193500;544353750,756046875;1122981625,774192000;1122981625,0;0,24193500" o:connectangles="0,0,0,0,0"/>
                    </v:shape>
                  </w:pict>
                </mc:Fallback>
              </mc:AlternateContent>
            </w:r>
            <w:r>
              <w:rPr>
                <w:rFonts w:ascii="Century Schoolbook" w:hAnsi="Century Schoolbook"/>
                <w:noProof/>
              </w:rPr>
              <mc:AlternateContent>
                <mc:Choice Requires="wps">
                  <w:drawing>
                    <wp:anchor distT="4294967295" distB="4294967295" distL="114300" distR="114300" simplePos="0" relativeHeight="251711488" behindDoc="0" locked="0" layoutInCell="1" allowOverlap="1" wp14:anchorId="71DC81A6" wp14:editId="7A1067F9">
                      <wp:simplePos x="0" y="0"/>
                      <wp:positionH relativeFrom="column">
                        <wp:posOffset>318135</wp:posOffset>
                      </wp:positionH>
                      <wp:positionV relativeFrom="paragraph">
                        <wp:posOffset>190499</wp:posOffset>
                      </wp:positionV>
                      <wp:extent cx="409575" cy="0"/>
                      <wp:effectExtent l="0" t="114300" r="0" b="114300"/>
                      <wp:wrapNone/>
                      <wp:docPr id="297" name="AutoShap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635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A37DAD" id="AutoShape 139" o:spid="_x0000_s1026" type="#_x0000_t32" style="position:absolute;left:0;text-align:left;margin-left:25.05pt;margin-top:15pt;width:32.25pt;height:0;z-index:251711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" strokecolor="red" strokeweight="5pt">
                      <v:stroke endarrow="block"/>
                    </v:shape>
                  </w:pict>
                </mc:Fallback>
              </mc:AlternateContent>
            </w:r>
            <w:r w:rsidR="000E69A5" w:rsidRPr="00437C77">
              <w:rPr>
                <w:rFonts w:ascii="Century Schoolbook" w:hAnsi="Century Schoolbook"/>
                <w:noProof/>
              </w:rPr>
              <w:drawing>
                <wp:inline distT="0" distB="0" distL="0" distR="0" wp14:anchorId="0CCEE1D3" wp14:editId="77BA2262">
                  <wp:extent cx="4969510" cy="2282190"/>
                  <wp:effectExtent l="0" t="0" r="2540" b="3810"/>
                  <wp:docPr id="6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69510" cy="2282190"/>
                          </a:xfrm>
                          <a:prstGeom prst="rect">
                            <a:avLst/>
                          </a:prstGeom>
                          <a:noFill/>
                          <a:ln>
                            <a:noFill/>
                          </a:ln>
                        </pic:spPr>
                      </pic:pic>
                    </a:graphicData>
                  </a:graphic>
                </wp:inline>
              </w:drawing>
            </w:r>
          </w:p>
          <w:p w14:paraId="0502D2B0" w14:textId="77777777" w:rsidR="000E69A5" w:rsidRPr="00437C77" w:rsidRDefault="000E69A5" w:rsidP="000E69A5">
            <w:pPr>
              <w:jc w:val="center"/>
              <w:rPr>
                <w:rFonts w:ascii="Century Schoolbook" w:hAnsi="Century Schoolbook"/>
                <w:sz w:val="20"/>
                <w:szCs w:val="20"/>
              </w:rPr>
            </w:pPr>
            <w:r w:rsidRPr="00437C77">
              <w:rPr>
                <w:rFonts w:ascii="Century Schoolbook" w:hAnsi="ＭＳ 明朝"/>
                <w:sz w:val="20"/>
                <w:szCs w:val="20"/>
              </w:rPr>
              <w:t>ひび割れ誘発目地が無い場合</w:t>
            </w:r>
            <w:r w:rsidRPr="00437C77">
              <w:rPr>
                <w:rFonts w:ascii="Century Schoolbook" w:hAnsi="Century Schoolbook"/>
                <w:sz w:val="20"/>
                <w:szCs w:val="20"/>
              </w:rPr>
              <w:t>(</w:t>
            </w:r>
            <w:r w:rsidRPr="00437C77">
              <w:rPr>
                <w:rFonts w:ascii="Century Schoolbook" w:hAnsi="ＭＳ 明朝"/>
                <w:sz w:val="20"/>
                <w:szCs w:val="20"/>
              </w:rPr>
              <w:t>壁厚</w:t>
            </w:r>
            <w:r w:rsidRPr="00437C77">
              <w:rPr>
                <w:rFonts w:ascii="Century Schoolbook" w:hAnsi="Century Schoolbook"/>
                <w:i/>
                <w:sz w:val="20"/>
                <w:szCs w:val="20"/>
              </w:rPr>
              <w:t>t</w:t>
            </w:r>
            <w:r w:rsidRPr="00026B1E">
              <w:rPr>
                <w:rFonts w:ascii="Century Schoolbook" w:hAnsi="Century Schoolbook"/>
                <w:iCs/>
                <w:sz w:val="20"/>
                <w:szCs w:val="20"/>
                <w:vertAlign w:val="subscript"/>
              </w:rPr>
              <w:t>0</w:t>
            </w:r>
            <w:r w:rsidRPr="00437C77">
              <w:rPr>
                <w:rFonts w:ascii="Century Schoolbook" w:hAnsi="ＭＳ 明朝"/>
                <w:sz w:val="20"/>
                <w:szCs w:val="20"/>
              </w:rPr>
              <w:t>＝</w:t>
            </w:r>
            <w:r w:rsidRPr="00437C77">
              <w:rPr>
                <w:rFonts w:ascii="Century Schoolbook" w:hAnsi="Century Schoolbook"/>
                <w:sz w:val="20"/>
                <w:szCs w:val="20"/>
              </w:rPr>
              <w:t>200mm)</w:t>
            </w:r>
            <w:r w:rsidRPr="00437C77">
              <w:rPr>
                <w:rFonts w:ascii="Century Schoolbook" w:hAnsi="ＭＳ 明朝"/>
                <w:sz w:val="20"/>
                <w:szCs w:val="20"/>
              </w:rPr>
              <w:t>、</w:t>
            </w:r>
            <w:r w:rsidRPr="00437C77">
              <w:rPr>
                <w:rFonts w:ascii="Century Schoolbook" w:hAnsi="Century Schoolbook"/>
                <w:i/>
                <w:sz w:val="20"/>
                <w:szCs w:val="20"/>
              </w:rPr>
              <w:t>K</w:t>
            </w:r>
            <w:r w:rsidRPr="00437C77">
              <w:rPr>
                <w:rFonts w:ascii="Century Schoolbook" w:hAnsi="ＭＳ 明朝"/>
                <w:sz w:val="20"/>
                <w:szCs w:val="20"/>
              </w:rPr>
              <w:t>＝</w:t>
            </w:r>
            <w:r w:rsidRPr="00437C77">
              <w:rPr>
                <w:rFonts w:ascii="Century Schoolbook" w:hAnsi="Century Schoolbook"/>
                <w:sz w:val="20"/>
                <w:szCs w:val="20"/>
              </w:rPr>
              <w:t>4,291kN/mm</w:t>
            </w:r>
          </w:p>
          <w:p w14:paraId="58595E16" w14:textId="53B1FD1C" w:rsidR="000E69A5" w:rsidRPr="00437C77" w:rsidRDefault="008E258C" w:rsidP="000E69A5">
            <w:pPr>
              <w:jc w:val="center"/>
              <w:rPr>
                <w:rFonts w:ascii="Century Schoolbook" w:hAnsi="Century Schoolbook"/>
              </w:rPr>
            </w:pPr>
            <w:r>
              <w:rPr>
                <w:rFonts w:ascii="Century Schoolbook" w:hAnsi="Century Schoolbook"/>
                <w:noProof/>
              </w:rPr>
              <mc:AlternateContent>
                <mc:Choice Requires="wps">
                  <w:drawing>
                    <wp:anchor distT="0" distB="0" distL="114300" distR="114300" simplePos="0" relativeHeight="251717632" behindDoc="0" locked="0" layoutInCell="1" allowOverlap="1" wp14:anchorId="43CC8A4D" wp14:editId="1A47E893">
                      <wp:simplePos x="0" y="0"/>
                      <wp:positionH relativeFrom="column">
                        <wp:posOffset>200660</wp:posOffset>
                      </wp:positionH>
                      <wp:positionV relativeFrom="paragraph">
                        <wp:posOffset>239395</wp:posOffset>
                      </wp:positionV>
                      <wp:extent cx="730250" cy="303530"/>
                      <wp:effectExtent l="0" t="0" r="0" b="0"/>
                      <wp:wrapNone/>
                      <wp:docPr id="296"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25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F3B0A4" w14:textId="77777777" w:rsidR="00723C0A" w:rsidRPr="002D4D09" w:rsidRDefault="00723C0A" w:rsidP="000E69A5">
                                  <w:pPr>
                                    <w:rPr>
                                      <w:sz w:val="18"/>
                                      <w:szCs w:val="18"/>
                                    </w:rPr>
                                  </w:pPr>
                                  <w:r w:rsidRPr="002D4D09">
                                    <w:rPr>
                                      <w:rFonts w:hint="eastAsia"/>
                                      <w:sz w:val="18"/>
                                      <w:szCs w:val="18"/>
                                    </w:rPr>
                                    <w:t>1,000KN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CC8A4D" id="Text Box 145" o:spid="_x0000_s1056" type="#_x0000_t202" style="position:absolute;left:0;text-align:left;margin-left:15.8pt;margin-top:18.85pt;width:57.5pt;height:23.9pt;z-index:2517176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6BSuw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" filled="f" stroked="f">
                      <v:textbox style="mso-fit-shape-to-text:t">
                        <w:txbxContent>
                          <w:p w14:paraId="74F3B0A4" w14:textId="77777777" w:rsidR="00723C0A" w:rsidRPr="002D4D09" w:rsidRDefault="00723C0A" w:rsidP="000E69A5">
                            <w:pPr>
                              <w:rPr>
                                <w:sz w:val="18"/>
                                <w:szCs w:val="18"/>
                              </w:rPr>
                            </w:pPr>
                            <w:r w:rsidRPr="002D4D09">
                              <w:rPr>
                                <w:rFonts w:hint="eastAsia"/>
                                <w:sz w:val="18"/>
                                <w:szCs w:val="18"/>
                              </w:rPr>
                              <w:t>1,000KN</w:t>
                            </w:r>
                          </w:p>
                        </w:txbxContent>
                      </v:textbox>
                    </v:shape>
                  </w:pict>
                </mc:Fallback>
              </mc:AlternateContent>
            </w:r>
            <w:r>
              <w:rPr>
                <w:rFonts w:ascii="Century Schoolbook" w:eastAsia="ＭＳ ゴシック" w:hAnsi="Century Schoolbook"/>
                <w:b/>
                <w:noProof/>
                <w:sz w:val="20"/>
                <w:szCs w:val="20"/>
              </w:rPr>
              <mc:AlternateContent>
                <mc:Choice Requires="wps">
                  <w:drawing>
                    <wp:anchor distT="0" distB="0" distL="114300" distR="114300" simplePos="0" relativeHeight="251728896" behindDoc="0" locked="0" layoutInCell="1" allowOverlap="1" wp14:anchorId="546B40C2" wp14:editId="4DEB7CE8">
                      <wp:simplePos x="0" y="0"/>
                      <wp:positionH relativeFrom="column">
                        <wp:posOffset>2743835</wp:posOffset>
                      </wp:positionH>
                      <wp:positionV relativeFrom="paragraph">
                        <wp:posOffset>1278890</wp:posOffset>
                      </wp:positionV>
                      <wp:extent cx="684530" cy="303530"/>
                      <wp:effectExtent l="0" t="0" r="0" b="0"/>
                      <wp:wrapNone/>
                      <wp:docPr id="295"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453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7932E7D" w14:textId="77777777" w:rsidR="00723C0A" w:rsidRPr="00815237" w:rsidRDefault="00723C0A" w:rsidP="000E69A5">
                                  <w:pPr>
                                    <w:rPr>
                                      <w:b/>
                                      <w:color w:val="0070C0"/>
                                    </w:rPr>
                                  </w:pPr>
                                  <w:r w:rsidRPr="00815237">
                                    <w:rPr>
                                      <w:rFonts w:hint="eastAsia"/>
                                      <w:b/>
                                      <w:color w:val="0070C0"/>
                                    </w:rPr>
                                    <w:t>圧縮束</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46B40C2" id="Text Box 156" o:spid="_x0000_s1057" type="#_x0000_t202" style="position:absolute;left:0;text-align:left;margin-left:216.05pt;margin-top:100.7pt;width:53.9pt;height:23.9pt;z-index:25172889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" filled="f" stroked="f" strokecolor="white">
                      <v:textbox style="mso-fit-shape-to-text:t">
                        <w:txbxContent>
                          <w:p w14:paraId="27932E7D" w14:textId="77777777" w:rsidR="00723C0A" w:rsidRPr="00815237" w:rsidRDefault="00723C0A" w:rsidP="000E69A5">
                            <w:pPr>
                              <w:rPr>
                                <w:b/>
                                <w:color w:val="0070C0"/>
                              </w:rPr>
                            </w:pPr>
                            <w:r w:rsidRPr="00815237">
                              <w:rPr>
                                <w:rFonts w:hint="eastAsia"/>
                                <w:b/>
                                <w:color w:val="0070C0"/>
                              </w:rPr>
                              <w:t>圧縮束</w:t>
                            </w:r>
                          </w:p>
                        </w:txbxContent>
                      </v:textbox>
                    </v:shape>
                  </w:pict>
                </mc:Fallback>
              </mc:AlternateContent>
            </w:r>
            <w:r>
              <w:rPr>
                <w:rFonts w:ascii="Century Schoolbook" w:hAnsi="Century Schoolbook"/>
                <w:noProof/>
              </w:rPr>
              <mc:AlternateContent>
                <mc:Choice Requires="wps">
                  <w:drawing>
                    <wp:anchor distT="0" distB="0" distL="114300" distR="114300" simplePos="0" relativeHeight="251724800" behindDoc="0" locked="0" layoutInCell="1" allowOverlap="1" wp14:anchorId="1D87085B" wp14:editId="3503B23E">
                      <wp:simplePos x="0" y="0"/>
                      <wp:positionH relativeFrom="column">
                        <wp:posOffset>3212465</wp:posOffset>
                      </wp:positionH>
                      <wp:positionV relativeFrom="paragraph">
                        <wp:posOffset>1860550</wp:posOffset>
                      </wp:positionV>
                      <wp:extent cx="459740" cy="303530"/>
                      <wp:effectExtent l="0" t="0" r="0" b="0"/>
                      <wp:wrapNone/>
                      <wp:docPr id="294"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974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F3DB64A" w14:textId="77777777" w:rsidR="00723C0A" w:rsidRDefault="00723C0A" w:rsidP="000E69A5">
                                  <w:r>
                                    <w:rPr>
                                      <w:rFonts w:hint="eastAsia"/>
                                    </w:rPr>
                                    <w:t>目地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D87085B" id="Text Box 152" o:spid="_x0000_s1058" type="#_x0000_t202" style="position:absolute;left:0;text-align:left;margin-left:252.95pt;margin-top:146.5pt;width:36.2pt;height:23.9pt;z-index:251724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PhuwIAAMQ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" filled="f" stroked="f">
                      <v:textbox style="mso-fit-shape-to-text:t">
                        <w:txbxContent>
                          <w:p w14:paraId="1F3DB64A" w14:textId="77777777" w:rsidR="00723C0A" w:rsidRDefault="00723C0A" w:rsidP="000E69A5">
                            <w:r>
                              <w:rPr>
                                <w:rFonts w:hint="eastAsia"/>
                              </w:rPr>
                              <w:t>目地</w:t>
                            </w:r>
                          </w:p>
                        </w:txbxContent>
                      </v:textbox>
                    </v:shape>
                  </w:pict>
                </mc:Fallback>
              </mc:AlternateContent>
            </w:r>
            <w:r>
              <w:rPr>
                <w:rFonts w:ascii="Century Schoolbook" w:hAnsi="Century Schoolbook"/>
                <w:noProof/>
              </w:rPr>
              <mc:AlternateContent>
                <mc:Choice Requires="wps">
                  <w:drawing>
                    <wp:anchor distT="0" distB="0" distL="114300" distR="114300" simplePos="0" relativeHeight="251723776" behindDoc="0" locked="0" layoutInCell="1" allowOverlap="1" wp14:anchorId="52FE3B3A" wp14:editId="72FFA676">
                      <wp:simplePos x="0" y="0"/>
                      <wp:positionH relativeFrom="column">
                        <wp:posOffset>1388110</wp:posOffset>
                      </wp:positionH>
                      <wp:positionV relativeFrom="paragraph">
                        <wp:posOffset>1852930</wp:posOffset>
                      </wp:positionV>
                      <wp:extent cx="528320" cy="303530"/>
                      <wp:effectExtent l="0" t="0" r="0" b="0"/>
                      <wp:wrapNone/>
                      <wp:docPr id="293"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832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BC405E" w14:textId="77777777" w:rsidR="00723C0A" w:rsidRDefault="00723C0A" w:rsidP="000E69A5">
                                  <w:r>
                                    <w:rPr>
                                      <w:rFonts w:hint="eastAsia"/>
                                    </w:rPr>
                                    <w:t>目地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FE3B3A" id="Text Box 151" o:spid="_x0000_s1059" type="#_x0000_t202" style="position:absolute;left:0;text-align:left;margin-left:109.3pt;margin-top:145.9pt;width:41.6pt;height:23.9pt;z-index:251723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" filled="f" stroked="f">
                      <v:textbox style="mso-fit-shape-to-text:t">
                        <w:txbxContent>
                          <w:p w14:paraId="6ABC405E" w14:textId="77777777" w:rsidR="00723C0A" w:rsidRDefault="00723C0A" w:rsidP="000E69A5">
                            <w:r>
                              <w:rPr>
                                <w:rFonts w:hint="eastAsia"/>
                              </w:rPr>
                              <w:t>目地</w:t>
                            </w:r>
                          </w:p>
                        </w:txbxContent>
                      </v:textbox>
                    </v:shape>
                  </w:pict>
                </mc:Fallback>
              </mc:AlternateContent>
            </w:r>
            <w:r>
              <w:rPr>
                <w:rFonts w:ascii="Century Schoolbook" w:hAnsi="Century Schoolbook"/>
                <w:noProof/>
              </w:rPr>
              <mc:AlternateContent>
                <mc:Choice Requires="wps">
                  <w:drawing>
                    <wp:anchor distT="0" distB="0" distL="114300" distR="114300" simplePos="0" relativeHeight="251721728" behindDoc="0" locked="0" layoutInCell="1" allowOverlap="1" wp14:anchorId="04DB0F1F" wp14:editId="6A3D05C0">
                      <wp:simplePos x="0" y="0"/>
                      <wp:positionH relativeFrom="column">
                        <wp:posOffset>3397885</wp:posOffset>
                      </wp:positionH>
                      <wp:positionV relativeFrom="paragraph">
                        <wp:posOffset>1735455</wp:posOffset>
                      </wp:positionV>
                      <wp:extent cx="90805" cy="102235"/>
                      <wp:effectExtent l="19050" t="19050" r="23495" b="0"/>
                      <wp:wrapNone/>
                      <wp:docPr id="292" name="AutoShap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223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6335CC77"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149" o:spid="_x0000_s1026" type="#_x0000_t5" style="position:absolute;left:0;text-align:left;margin-left:267.55pt;margin-top:136.65pt;width:7.15pt;height:8.0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">
                      <v:textbox inset="5.85pt,.7pt,5.85pt,.7pt"/>
                    </v:shape>
                  </w:pict>
                </mc:Fallback>
              </mc:AlternateContent>
            </w:r>
            <w:r>
              <w:rPr>
                <w:rFonts w:ascii="Century Schoolbook" w:hAnsi="Century Schoolbook"/>
                <w:noProof/>
              </w:rPr>
              <mc:AlternateContent>
                <mc:Choice Requires="wps">
                  <w:drawing>
                    <wp:anchor distT="0" distB="0" distL="114300" distR="114300" simplePos="0" relativeHeight="251722752" behindDoc="0" locked="0" layoutInCell="1" allowOverlap="1" wp14:anchorId="3F895878" wp14:editId="1F5A3D0F">
                      <wp:simplePos x="0" y="0"/>
                      <wp:positionH relativeFrom="column">
                        <wp:posOffset>1555115</wp:posOffset>
                      </wp:positionH>
                      <wp:positionV relativeFrom="paragraph">
                        <wp:posOffset>1750695</wp:posOffset>
                      </wp:positionV>
                      <wp:extent cx="90805" cy="102235"/>
                      <wp:effectExtent l="19050" t="19050" r="23495" b="0"/>
                      <wp:wrapNone/>
                      <wp:docPr id="291" name="AutoShape 15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223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E9FC6" id="AutoShape 150" o:spid="_x0000_s1026" type="#_x0000_t5" style="position:absolute;left:0;text-align:left;margin-left:122.45pt;margin-top:137.85pt;width:7.15pt;height:8.0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">
                      <v:textbox inset="5.85pt,.7pt,5.85pt,.7pt"/>
                    </v:shape>
                  </w:pict>
                </mc:Fallback>
              </mc:AlternateContent>
            </w:r>
            <w:r>
              <w:rPr>
                <w:rFonts w:ascii="Century Schoolbook" w:eastAsia="ＭＳ ゴシック" w:hAnsi="Century Schoolbook"/>
                <w:b/>
                <w:noProof/>
                <w:sz w:val="20"/>
                <w:szCs w:val="20"/>
              </w:rPr>
              <mc:AlternateContent>
                <mc:Choice Requires="wps">
                  <w:drawing>
                    <wp:anchor distT="4294967295" distB="4294967295" distL="114300" distR="114300" simplePos="0" relativeHeight="251712512" behindDoc="0" locked="0" layoutInCell="1" allowOverlap="1" wp14:anchorId="79892F52" wp14:editId="572ACA90">
                      <wp:simplePos x="0" y="0"/>
                      <wp:positionH relativeFrom="column">
                        <wp:posOffset>327660</wp:posOffset>
                      </wp:positionH>
                      <wp:positionV relativeFrom="paragraph">
                        <wp:posOffset>198754</wp:posOffset>
                      </wp:positionV>
                      <wp:extent cx="409575" cy="0"/>
                      <wp:effectExtent l="0" t="114300" r="0" b="114300"/>
                      <wp:wrapNone/>
                      <wp:docPr id="290" name="AutoShape 1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635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352721" id="AutoShape 140" o:spid="_x0000_s1026" type="#_x0000_t32" style="position:absolute;left:0;text-align:left;margin-left:25.8pt;margin-top:15.65pt;width:32.25pt;height:0;z-index:2517125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" strokecolor="red" strokeweight="5pt">
                      <v:stroke endarrow="block"/>
                    </v:shape>
                  </w:pict>
                </mc:Fallback>
              </mc:AlternateContent>
            </w:r>
            <w:r>
              <w:rPr>
                <w:rFonts w:ascii="Century Schoolbook" w:eastAsia="ＭＳ ゴシック" w:hAnsi="Century Schoolbook"/>
                <w:b/>
                <w:noProof/>
                <w:sz w:val="20"/>
                <w:szCs w:val="20"/>
              </w:rPr>
              <mc:AlternateContent>
                <mc:Choice Requires="wps">
                  <w:drawing>
                    <wp:anchor distT="0" distB="0" distL="114300" distR="114300" simplePos="0" relativeHeight="251714560" behindDoc="0" locked="0" layoutInCell="1" allowOverlap="1" wp14:anchorId="792E5331" wp14:editId="77A19E9D">
                      <wp:simplePos x="0" y="0"/>
                      <wp:positionH relativeFrom="column">
                        <wp:posOffset>2115185</wp:posOffset>
                      </wp:positionH>
                      <wp:positionV relativeFrom="paragraph">
                        <wp:posOffset>508635</wp:posOffset>
                      </wp:positionV>
                      <wp:extent cx="1768475" cy="1219200"/>
                      <wp:effectExtent l="17780" t="10160" r="13970" b="18415"/>
                      <wp:wrapNone/>
                      <wp:docPr id="289" name="Freeform 142" descr="右下がり対角線 (反転)"/>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68475" cy="1219200"/>
                              </a:xfrm>
                              <a:custGeom>
                                <a:avLst/>
                                <a:gdLst>
                                  <a:gd name="T0" fmla="*/ 0 w 2785"/>
                                  <a:gd name="T1" fmla="*/ 38100 h 1920"/>
                                  <a:gd name="T2" fmla="*/ 857250 w 2785"/>
                                  <a:gd name="T3" fmla="*/ 1190625 h 1920"/>
                                  <a:gd name="T4" fmla="*/ 1768475 w 2785"/>
                                  <a:gd name="T5" fmla="*/ 1219200 h 1920"/>
                                  <a:gd name="T6" fmla="*/ 1768475 w 2785"/>
                                  <a:gd name="T7" fmla="*/ 0 h 1920"/>
                                  <a:gd name="T8" fmla="*/ 0 w 2785"/>
                                  <a:gd name="T9" fmla="*/ 38100 h 1920"/>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2785" h="1920">
                                    <a:moveTo>
                                      <a:pt x="0" y="60"/>
                                    </a:moveTo>
                                    <a:lnTo>
                                      <a:pt x="1350" y="1875"/>
                                    </a:lnTo>
                                    <a:lnTo>
                                      <a:pt x="2785" y="1920"/>
                                    </a:lnTo>
                                    <a:lnTo>
                                      <a:pt x="2785" y="0"/>
                                    </a:lnTo>
                                    <a:lnTo>
                                      <a:pt x="0" y="60"/>
                                    </a:lnTo>
                                    <a:close/>
                                  </a:path>
                                </a:pathLst>
                              </a:custGeom>
                              <a:pattFill prst="dkDnDiag">
                                <a:fgClr>
                                  <a:srgbClr val="FFFFFF">
                                    <a:alpha val="30196"/>
                                  </a:srgbClr>
                                </a:fgClr>
                                <a:bgClr>
                                  <a:srgbClr val="FFFFFF">
                                    <a:alpha val="30196"/>
                                  </a:srgbClr>
                                </a:bgClr>
                              </a:pattFill>
                              <a:ln w="9525">
                                <a:solidFill>
                                  <a:srgbClr val="0070C0"/>
                                </a:solidFill>
                                <a:round/>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A819BB" id="Freeform 142" o:spid="_x0000_s1026" alt="右下がり対角線 (反転)" style="position:absolute;left:0;text-align:left;margin-left:166.55pt;margin-top:40.05pt;width:139.25pt;height:9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785,1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" path="m,60l1350,1875r1435,45l2785,,,60xe" strokecolor="#0070c0">
                      <v:fill r:id="rId10" o:title="" opacity="19789f" o:opacity2="19789f" type="pattern"/>
                      <v:path arrowok="t" o:connecttype="custom" o:connectlocs="0,24193500;544353750,756046875;1122981625,774192000;1122981625,0;0,24193500" o:connectangles="0,0,0,0,0"/>
                    </v:shape>
                  </w:pict>
                </mc:Fallback>
              </mc:AlternateContent>
            </w:r>
            <w:r w:rsidR="000E69A5" w:rsidRPr="00437C77">
              <w:rPr>
                <w:rFonts w:ascii="Century Schoolbook" w:hAnsi="Century Schoolbook"/>
                <w:noProof/>
              </w:rPr>
              <w:drawing>
                <wp:inline distT="0" distB="0" distL="0" distR="0" wp14:anchorId="3AC5F56D" wp14:editId="576518C2">
                  <wp:extent cx="4969510" cy="2282190"/>
                  <wp:effectExtent l="0" t="0" r="2540" b="3810"/>
                  <wp:docPr id="6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969510" cy="2282190"/>
                          </a:xfrm>
                          <a:prstGeom prst="rect">
                            <a:avLst/>
                          </a:prstGeom>
                          <a:noFill/>
                          <a:ln>
                            <a:noFill/>
                          </a:ln>
                        </pic:spPr>
                      </pic:pic>
                    </a:graphicData>
                  </a:graphic>
                </wp:inline>
              </w:drawing>
            </w:r>
          </w:p>
          <w:p w14:paraId="39165E7E" w14:textId="77777777" w:rsidR="000E69A5" w:rsidRPr="00437C77" w:rsidRDefault="000E69A5" w:rsidP="000E69A5">
            <w:pPr>
              <w:jc w:val="center"/>
              <w:rPr>
                <w:rFonts w:ascii="Century Schoolbook" w:hAnsi="Century Schoolbook"/>
                <w:sz w:val="20"/>
                <w:szCs w:val="20"/>
              </w:rPr>
            </w:pPr>
            <w:r w:rsidRPr="00437C77">
              <w:rPr>
                <w:rFonts w:ascii="Century Schoolbook" w:hAnsi="ＭＳ 明朝"/>
                <w:sz w:val="20"/>
                <w:szCs w:val="20"/>
              </w:rPr>
              <w:t>ひび割れ誘発目地を設置した場合</w:t>
            </w:r>
            <w:r w:rsidRPr="00437C77">
              <w:rPr>
                <w:rFonts w:ascii="Century Schoolbook" w:hAnsi="Century Schoolbook"/>
                <w:sz w:val="20"/>
                <w:szCs w:val="20"/>
              </w:rPr>
              <w:t>(</w:t>
            </w:r>
            <w:r w:rsidRPr="00437C77">
              <w:rPr>
                <w:rFonts w:ascii="Century Schoolbook" w:hAnsi="ＭＳ 明朝"/>
                <w:sz w:val="20"/>
                <w:szCs w:val="20"/>
              </w:rPr>
              <w:t>壁厚</w:t>
            </w:r>
            <w:r w:rsidRPr="00437C77">
              <w:rPr>
                <w:rFonts w:ascii="Century Schoolbook" w:hAnsi="Century Schoolbook"/>
                <w:i/>
                <w:sz w:val="20"/>
                <w:szCs w:val="20"/>
              </w:rPr>
              <w:t>t</w:t>
            </w:r>
            <w:r w:rsidRPr="00026B1E">
              <w:rPr>
                <w:rFonts w:ascii="Century Schoolbook" w:hAnsi="Century Schoolbook"/>
                <w:iCs/>
                <w:sz w:val="20"/>
                <w:szCs w:val="20"/>
                <w:vertAlign w:val="subscript"/>
              </w:rPr>
              <w:t>0</w:t>
            </w:r>
            <w:r w:rsidRPr="00437C77">
              <w:rPr>
                <w:rFonts w:ascii="Century Schoolbook" w:hAnsi="ＭＳ 明朝"/>
                <w:sz w:val="20"/>
                <w:szCs w:val="20"/>
              </w:rPr>
              <w:t>＝</w:t>
            </w:r>
            <w:r w:rsidRPr="00437C77">
              <w:rPr>
                <w:rFonts w:ascii="Century Schoolbook" w:hAnsi="Century Schoolbook"/>
                <w:sz w:val="20"/>
                <w:szCs w:val="20"/>
              </w:rPr>
              <w:t>200mm</w:t>
            </w:r>
            <w:r w:rsidRPr="00437C77">
              <w:rPr>
                <w:rFonts w:ascii="Century Schoolbook" w:hAnsi="ＭＳ 明朝"/>
                <w:sz w:val="20"/>
                <w:szCs w:val="20"/>
              </w:rPr>
              <w:t>，</w:t>
            </w:r>
            <w:r w:rsidRPr="00437C77">
              <w:rPr>
                <w:rFonts w:ascii="Century Schoolbook" w:hAnsi="Century Schoolbook"/>
                <w:i/>
                <w:sz w:val="20"/>
                <w:szCs w:val="20"/>
              </w:rPr>
              <w:t>t</w:t>
            </w:r>
            <w:r w:rsidRPr="00437C77">
              <w:rPr>
                <w:rFonts w:ascii="Century Schoolbook" w:hAnsi="Century Schoolbook"/>
                <w:i/>
                <w:sz w:val="20"/>
                <w:szCs w:val="20"/>
                <w:vertAlign w:val="subscript"/>
              </w:rPr>
              <w:t>d</w:t>
            </w:r>
            <w:r w:rsidRPr="00437C77">
              <w:rPr>
                <w:rFonts w:ascii="Century Schoolbook" w:hAnsi="ＭＳ 明朝"/>
                <w:sz w:val="20"/>
                <w:szCs w:val="20"/>
              </w:rPr>
              <w:t>＝</w:t>
            </w:r>
            <w:r w:rsidRPr="00437C77">
              <w:rPr>
                <w:rFonts w:ascii="Century Schoolbook" w:hAnsi="Century Schoolbook"/>
                <w:sz w:val="20"/>
                <w:szCs w:val="20"/>
              </w:rPr>
              <w:t>160mm)</w:t>
            </w:r>
            <w:r w:rsidRPr="00437C77">
              <w:rPr>
                <w:rFonts w:ascii="Century Schoolbook" w:hAnsi="ＭＳ 明朝"/>
                <w:sz w:val="20"/>
                <w:szCs w:val="20"/>
              </w:rPr>
              <w:t>、</w:t>
            </w:r>
            <w:r w:rsidRPr="00437C77">
              <w:rPr>
                <w:rFonts w:ascii="Century Schoolbook" w:hAnsi="Century Schoolbook"/>
                <w:i/>
                <w:sz w:val="20"/>
                <w:szCs w:val="20"/>
              </w:rPr>
              <w:t>K</w:t>
            </w:r>
            <w:r w:rsidRPr="00437C77">
              <w:rPr>
                <w:rFonts w:ascii="Century Schoolbook" w:hAnsi="ＭＳ 明朝"/>
                <w:sz w:val="20"/>
                <w:szCs w:val="20"/>
              </w:rPr>
              <w:t>＝</w:t>
            </w:r>
            <w:r w:rsidRPr="00437C77">
              <w:rPr>
                <w:rFonts w:ascii="Century Schoolbook" w:hAnsi="Century Schoolbook"/>
                <w:sz w:val="20"/>
                <w:szCs w:val="20"/>
              </w:rPr>
              <w:t xml:space="preserve">4,287kN/mm </w:t>
            </w:r>
          </w:p>
          <w:p w14:paraId="2A33D541" w14:textId="77777777" w:rsidR="000E69A5" w:rsidRPr="00437C77" w:rsidRDefault="000E69A5" w:rsidP="00E8523E">
            <w:pPr>
              <w:jc w:val="center"/>
              <w:rPr>
                <w:rFonts w:ascii="Century Schoolbook" w:hAnsi="Century Schoolbook"/>
                <w:sz w:val="20"/>
                <w:szCs w:val="20"/>
              </w:rPr>
            </w:pPr>
            <w:r w:rsidRPr="00437C77">
              <w:rPr>
                <w:rFonts w:ascii="Century Schoolbook" w:hAnsi="ＭＳ 明朝"/>
                <w:sz w:val="20"/>
                <w:szCs w:val="20"/>
              </w:rPr>
              <w:t>図</w:t>
            </w:r>
            <w:r w:rsidR="004B3CED" w:rsidRPr="00437C77">
              <w:rPr>
                <w:rFonts w:ascii="Century Schoolbook" w:hAnsi="ＭＳ 明朝" w:hint="eastAsia"/>
                <w:sz w:val="20"/>
                <w:szCs w:val="20"/>
              </w:rPr>
              <w:t>－</w:t>
            </w:r>
            <w:r w:rsidRPr="00437C77">
              <w:rPr>
                <w:rFonts w:ascii="Century Schoolbook" w:hAnsi="Century Schoolbook"/>
                <w:sz w:val="20"/>
                <w:szCs w:val="20"/>
              </w:rPr>
              <w:t>4</w:t>
            </w:r>
            <w:r w:rsidRPr="00437C77">
              <w:rPr>
                <w:rFonts w:ascii="Century Schoolbook" w:hAnsi="ＭＳ 明朝"/>
                <w:sz w:val="20"/>
                <w:szCs w:val="20"/>
              </w:rPr>
              <w:t xml:space="preserve">　主応力度（圧縮側）コンター</w:t>
            </w:r>
            <w:r w:rsidRPr="00437C77">
              <w:rPr>
                <w:rFonts w:ascii="Century Schoolbook" w:hAnsi="Century Schoolbook"/>
                <w:sz w:val="20"/>
                <w:szCs w:val="20"/>
              </w:rPr>
              <w:t xml:space="preserve"> </w:t>
            </w:r>
            <w:r w:rsidRPr="00437C77">
              <w:rPr>
                <w:rFonts w:ascii="Century Schoolbook" w:hAnsi="ＭＳ 明朝"/>
                <w:sz w:val="20"/>
                <w:szCs w:val="20"/>
              </w:rPr>
              <w:t>図</w:t>
            </w:r>
          </w:p>
          <w:p w14:paraId="2188D683" w14:textId="77777777" w:rsidR="005861DA" w:rsidRPr="00437C77" w:rsidRDefault="005861DA" w:rsidP="00E8523E">
            <w:pPr>
              <w:jc w:val="center"/>
              <w:rPr>
                <w:rFonts w:ascii="Century Schoolbook" w:hAnsi="Century Schoolbook"/>
                <w:sz w:val="20"/>
                <w:szCs w:val="20"/>
              </w:rPr>
            </w:pPr>
          </w:p>
          <w:p w14:paraId="199A2666" w14:textId="676B6AFB" w:rsidR="000E69A5" w:rsidRPr="00437C77" w:rsidRDefault="008E258C" w:rsidP="000E69A5">
            <w:pPr>
              <w:ind w:firstLineChars="100" w:firstLine="206"/>
              <w:jc w:val="center"/>
              <w:rPr>
                <w:rFonts w:ascii="Century Schoolbook" w:hAnsi="Century Schoolbook"/>
                <w:sz w:val="20"/>
                <w:szCs w:val="20"/>
              </w:rPr>
            </w:pPr>
            <w:r>
              <w:rPr>
                <w:rFonts w:ascii="Century Schoolbook" w:hAnsi="Century Schoolbook"/>
                <w:noProof/>
              </w:rPr>
              <mc:AlternateContent>
                <mc:Choice Requires="wps">
                  <w:drawing>
                    <wp:anchor distT="0" distB="0" distL="114300" distR="114300" simplePos="0" relativeHeight="251718656" behindDoc="0" locked="0" layoutInCell="1" allowOverlap="1" wp14:anchorId="3582C3C7" wp14:editId="7EAA5427">
                      <wp:simplePos x="0" y="0"/>
                      <wp:positionH relativeFrom="column">
                        <wp:posOffset>268605</wp:posOffset>
                      </wp:positionH>
                      <wp:positionV relativeFrom="paragraph">
                        <wp:posOffset>208280</wp:posOffset>
                      </wp:positionV>
                      <wp:extent cx="769620" cy="303530"/>
                      <wp:effectExtent l="0" t="0" r="0" b="0"/>
                      <wp:wrapNone/>
                      <wp:docPr id="288"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962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0B740" w14:textId="77777777" w:rsidR="00723C0A" w:rsidRPr="002D4D09" w:rsidRDefault="00723C0A" w:rsidP="000E69A5">
                                  <w:pPr>
                                    <w:rPr>
                                      <w:sz w:val="18"/>
                                      <w:szCs w:val="18"/>
                                    </w:rPr>
                                  </w:pPr>
                                  <w:r w:rsidRPr="002D4D09">
                                    <w:rPr>
                                      <w:rFonts w:hint="eastAsia"/>
                                      <w:sz w:val="18"/>
                                      <w:szCs w:val="18"/>
                                    </w:rPr>
                                    <w:t>1,000KN</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82C3C7" id="Text Box 146" o:spid="_x0000_s1060" type="#_x0000_t202" style="position:absolute;left:0;text-align:left;margin-left:21.15pt;margin-top:16.4pt;width:60.6pt;height:23.9pt;z-index:25171865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" filled="f" stroked="f">
                      <v:textbox style="mso-fit-shape-to-text:t">
                        <w:txbxContent>
                          <w:p w14:paraId="0B00B740" w14:textId="77777777" w:rsidR="00723C0A" w:rsidRPr="002D4D09" w:rsidRDefault="00723C0A" w:rsidP="000E69A5">
                            <w:pPr>
                              <w:rPr>
                                <w:sz w:val="18"/>
                                <w:szCs w:val="18"/>
                              </w:rPr>
                            </w:pPr>
                            <w:r w:rsidRPr="002D4D09">
                              <w:rPr>
                                <w:rFonts w:hint="eastAsia"/>
                                <w:sz w:val="18"/>
                                <w:szCs w:val="18"/>
                              </w:rPr>
                              <w:t>1,000KN</w:t>
                            </w:r>
                          </w:p>
                        </w:txbxContent>
                      </v:textbox>
                    </v:shape>
                  </w:pict>
                </mc:Fallback>
              </mc:AlternateContent>
            </w:r>
            <w:r>
              <w:rPr>
                <w:rFonts w:ascii="Century Schoolbook" w:hAnsi="Century Schoolbook"/>
                <w:noProof/>
              </w:rPr>
              <mc:AlternateContent>
                <mc:Choice Requires="wps">
                  <w:drawing>
                    <wp:anchor distT="0" distB="0" distL="114300" distR="114300" simplePos="0" relativeHeight="251720704" behindDoc="0" locked="0" layoutInCell="1" allowOverlap="1" wp14:anchorId="5A1B5CC1" wp14:editId="1D90E291">
                      <wp:simplePos x="0" y="0"/>
                      <wp:positionH relativeFrom="column">
                        <wp:posOffset>3465830</wp:posOffset>
                      </wp:positionH>
                      <wp:positionV relativeFrom="paragraph">
                        <wp:posOffset>1741170</wp:posOffset>
                      </wp:positionV>
                      <wp:extent cx="90805" cy="102235"/>
                      <wp:effectExtent l="19050" t="19050" r="23495" b="0"/>
                      <wp:wrapNone/>
                      <wp:docPr id="287" name="AutoShape 1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2235"/>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E0B7B9E" id="AutoShape 148" o:spid="_x0000_s1026" type="#_x0000_t5" style="position:absolute;left:0;text-align:left;margin-left:272.9pt;margin-top:137.1pt;width:7.15pt;height:8.0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">
                      <v:textbox inset="5.85pt,.7pt,5.85pt,.7pt"/>
                    </v:shape>
                  </w:pict>
                </mc:Fallback>
              </mc:AlternateContent>
            </w:r>
            <w:r>
              <w:rPr>
                <w:rFonts w:ascii="Century Schoolbook" w:hAnsi="Century Schoolbook"/>
                <w:noProof/>
              </w:rPr>
              <mc:AlternateContent>
                <mc:Choice Requires="wps">
                  <w:drawing>
                    <wp:anchor distT="0" distB="0" distL="114300" distR="114300" simplePos="0" relativeHeight="251726848" behindDoc="0" locked="0" layoutInCell="1" allowOverlap="1" wp14:anchorId="26B81309" wp14:editId="5D383EB7">
                      <wp:simplePos x="0" y="0"/>
                      <wp:positionH relativeFrom="column">
                        <wp:posOffset>3276600</wp:posOffset>
                      </wp:positionH>
                      <wp:positionV relativeFrom="paragraph">
                        <wp:posOffset>1797685</wp:posOffset>
                      </wp:positionV>
                      <wp:extent cx="496570" cy="303530"/>
                      <wp:effectExtent l="0" t="0" r="0" b="0"/>
                      <wp:wrapNone/>
                      <wp:docPr id="286"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657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1B124399" w14:textId="77777777" w:rsidR="00723C0A" w:rsidRDefault="00723C0A" w:rsidP="000E69A5">
                                  <w:r>
                                    <w:rPr>
                                      <w:rFonts w:hint="eastAsia"/>
                                    </w:rPr>
                                    <w:t>目地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6B81309" id="Text Box 154" o:spid="_x0000_s1061" type="#_x0000_t202" style="position:absolute;left:0;text-align:left;margin-left:258pt;margin-top:141.55pt;width:39.1pt;height:23.9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" filled="f" stroked="f" strokecolor="white">
                      <v:textbox style="mso-fit-shape-to-text:t">
                        <w:txbxContent>
                          <w:p w14:paraId="1B124399" w14:textId="77777777" w:rsidR="00723C0A" w:rsidRDefault="00723C0A" w:rsidP="000E69A5">
                            <w:r>
                              <w:rPr>
                                <w:rFonts w:hint="eastAsia"/>
                              </w:rPr>
                              <w:t>目地</w:t>
                            </w:r>
                          </w:p>
                        </w:txbxContent>
                      </v:textbox>
                    </v:shape>
                  </w:pict>
                </mc:Fallback>
              </mc:AlternateContent>
            </w:r>
            <w:r>
              <w:rPr>
                <w:rFonts w:ascii="Century Schoolbook" w:hAnsi="Century Schoolbook"/>
                <w:noProof/>
              </w:rPr>
              <mc:AlternateContent>
                <mc:Choice Requires="wps">
                  <w:drawing>
                    <wp:anchor distT="0" distB="0" distL="114300" distR="114300" simplePos="0" relativeHeight="251725824" behindDoc="0" locked="0" layoutInCell="1" allowOverlap="1" wp14:anchorId="7720FEF8" wp14:editId="5C4E320D">
                      <wp:simplePos x="0" y="0"/>
                      <wp:positionH relativeFrom="column">
                        <wp:posOffset>1441450</wp:posOffset>
                      </wp:positionH>
                      <wp:positionV relativeFrom="paragraph">
                        <wp:posOffset>1820545</wp:posOffset>
                      </wp:positionV>
                      <wp:extent cx="505460" cy="303530"/>
                      <wp:effectExtent l="0" t="0" r="0" b="0"/>
                      <wp:wrapNone/>
                      <wp:docPr id="285"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05460" cy="3035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E598BB" w14:textId="77777777" w:rsidR="00723C0A" w:rsidRDefault="00723C0A" w:rsidP="000E69A5">
                                  <w:r>
                                    <w:rPr>
                                      <w:rFonts w:hint="eastAsia"/>
                                    </w:rPr>
                                    <w:t>目地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720FEF8" id="Text Box 153" o:spid="_x0000_s1062" type="#_x0000_t202" style="position:absolute;left:0;text-align:left;margin-left:113.5pt;margin-top:143.35pt;width:39.8pt;height:23.9pt;z-index:251725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" filled="f" stroked="f">
                      <v:textbox style="mso-fit-shape-to-text:t">
                        <w:txbxContent>
                          <w:p w14:paraId="04E598BB" w14:textId="77777777" w:rsidR="00723C0A" w:rsidRDefault="00723C0A" w:rsidP="000E69A5">
                            <w:r>
                              <w:rPr>
                                <w:rFonts w:hint="eastAsia"/>
                              </w:rPr>
                              <w:t>目地</w:t>
                            </w:r>
                          </w:p>
                        </w:txbxContent>
                      </v:textbox>
                    </v:shape>
                  </w:pict>
                </mc:Fallback>
              </mc:AlternateContent>
            </w:r>
            <w:r>
              <w:rPr>
                <w:rFonts w:ascii="Century Schoolbook" w:hAnsi="Century Schoolbook"/>
                <w:noProof/>
              </w:rPr>
              <mc:AlternateContent>
                <mc:Choice Requires="wps">
                  <w:drawing>
                    <wp:anchor distT="0" distB="0" distL="114300" distR="114300" simplePos="0" relativeHeight="251719680" behindDoc="0" locked="0" layoutInCell="1" allowOverlap="1" wp14:anchorId="530C7B99" wp14:editId="24879D1E">
                      <wp:simplePos x="0" y="0"/>
                      <wp:positionH relativeFrom="column">
                        <wp:posOffset>1623060</wp:posOffset>
                      </wp:positionH>
                      <wp:positionV relativeFrom="paragraph">
                        <wp:posOffset>1741170</wp:posOffset>
                      </wp:positionV>
                      <wp:extent cx="95250" cy="95250"/>
                      <wp:effectExtent l="19050" t="19050" r="19050" b="0"/>
                      <wp:wrapNone/>
                      <wp:docPr id="284" name="AutoShape 1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5250" cy="95250"/>
                              </a:xfrm>
                              <a:prstGeom prst="triangle">
                                <a:avLst>
                                  <a:gd name="adj" fmla="val 50000"/>
                                </a:avLst>
                              </a:prstGeom>
                              <a:solidFill>
                                <a:srgbClr val="FFFFFF"/>
                              </a:solidFill>
                              <a:ln w="9525">
                                <a:solidFill>
                                  <a:srgbClr val="000000"/>
                                </a:solidFill>
                                <a:miter lim="800000"/>
                                <a:headEnd/>
                                <a:tailEnd/>
                              </a:ln>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DDF0A85" id="AutoShape 147" o:spid="_x0000_s1026" type="#_x0000_t5" style="position:absolute;left:0;text-align:left;margin-left:127.8pt;margin-top:137.1pt;width:7.5pt;height:7.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">
                      <v:textbox inset="5.85pt,.7pt,5.85pt,.7pt"/>
                    </v:shape>
                  </w:pict>
                </mc:Fallback>
              </mc:AlternateContent>
            </w:r>
            <w:r>
              <w:rPr>
                <w:rFonts w:ascii="Century Schoolbook" w:eastAsia="ＭＳ ゴシック" w:hAnsi="Century Schoolbook"/>
                <w:b/>
                <w:noProof/>
                <w:sz w:val="20"/>
                <w:szCs w:val="20"/>
              </w:rPr>
              <mc:AlternateContent>
                <mc:Choice Requires="wps">
                  <w:drawing>
                    <wp:anchor distT="4294967295" distB="4294967295" distL="114300" distR="114300" simplePos="0" relativeHeight="251715584" behindDoc="0" locked="0" layoutInCell="1" allowOverlap="1" wp14:anchorId="7AF95419" wp14:editId="38D95E08">
                      <wp:simplePos x="0" y="0"/>
                      <wp:positionH relativeFrom="column">
                        <wp:posOffset>327660</wp:posOffset>
                      </wp:positionH>
                      <wp:positionV relativeFrom="paragraph">
                        <wp:posOffset>163194</wp:posOffset>
                      </wp:positionV>
                      <wp:extent cx="409575" cy="0"/>
                      <wp:effectExtent l="0" t="114300" r="0" b="114300"/>
                      <wp:wrapNone/>
                      <wp:docPr id="283"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9575" cy="0"/>
                              </a:xfrm>
                              <a:prstGeom prst="straightConnector1">
                                <a:avLst/>
                              </a:prstGeom>
                              <a:noFill/>
                              <a:ln w="63500">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3C3F5D" id="AutoShape 143" o:spid="_x0000_s1026" type="#_x0000_t32" style="position:absolute;left:0;text-align:left;margin-left:25.8pt;margin-top:12.85pt;width:32.25pt;height:0;z-index:2517155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" strokecolor="red" strokeweight="5pt">
                      <v:stroke endarrow="block"/>
                    </v:shape>
                  </w:pict>
                </mc:Fallback>
              </mc:AlternateContent>
            </w:r>
            <w:r w:rsidR="000E69A5" w:rsidRPr="00437C77">
              <w:rPr>
                <w:rFonts w:ascii="Century Schoolbook" w:hAnsi="Century Schoolbook"/>
                <w:noProof/>
              </w:rPr>
              <w:drawing>
                <wp:inline distT="0" distB="0" distL="0" distR="0" wp14:anchorId="5C73B33A" wp14:editId="5DAF8F5C">
                  <wp:extent cx="4969510" cy="2282190"/>
                  <wp:effectExtent l="0" t="0" r="2540" b="3810"/>
                  <wp:docPr id="65"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969510" cy="2282190"/>
                          </a:xfrm>
                          <a:prstGeom prst="rect">
                            <a:avLst/>
                          </a:prstGeom>
                          <a:noFill/>
                          <a:ln>
                            <a:noFill/>
                          </a:ln>
                        </pic:spPr>
                      </pic:pic>
                    </a:graphicData>
                  </a:graphic>
                </wp:inline>
              </w:drawing>
            </w:r>
          </w:p>
          <w:p w14:paraId="36099ED3" w14:textId="77777777" w:rsidR="000E69A5" w:rsidRPr="00437C77" w:rsidRDefault="000E69A5" w:rsidP="000E69A5">
            <w:pPr>
              <w:jc w:val="center"/>
              <w:rPr>
                <w:rFonts w:ascii="Century Schoolbook" w:hAnsi="Century Schoolbook"/>
                <w:sz w:val="20"/>
                <w:szCs w:val="20"/>
              </w:rPr>
            </w:pPr>
            <w:r w:rsidRPr="00437C77">
              <w:rPr>
                <w:rFonts w:ascii="Century Schoolbook" w:hAnsi="ＭＳ 明朝"/>
                <w:sz w:val="20"/>
                <w:szCs w:val="20"/>
              </w:rPr>
              <w:t>目地欠損分を側面打増しした場合</w:t>
            </w:r>
            <w:r w:rsidRPr="00437C77">
              <w:rPr>
                <w:rFonts w:ascii="Century Schoolbook" w:hAnsi="Century Schoolbook"/>
                <w:sz w:val="20"/>
                <w:szCs w:val="20"/>
              </w:rPr>
              <w:t>(</w:t>
            </w:r>
            <w:r w:rsidRPr="00437C77">
              <w:rPr>
                <w:rFonts w:ascii="Century Schoolbook" w:hAnsi="ＭＳ 明朝"/>
                <w:sz w:val="20"/>
                <w:szCs w:val="20"/>
              </w:rPr>
              <w:t>壁厚</w:t>
            </w:r>
            <w:r w:rsidRPr="00437C77">
              <w:rPr>
                <w:rFonts w:ascii="Century Schoolbook" w:hAnsi="Century Schoolbook"/>
                <w:i/>
                <w:sz w:val="20"/>
                <w:szCs w:val="20"/>
              </w:rPr>
              <w:t>t</w:t>
            </w:r>
            <w:r w:rsidRPr="00026B1E">
              <w:rPr>
                <w:rFonts w:ascii="Century Schoolbook" w:hAnsi="Century Schoolbook"/>
                <w:iCs/>
                <w:sz w:val="20"/>
                <w:szCs w:val="20"/>
                <w:vertAlign w:val="subscript"/>
              </w:rPr>
              <w:t>0</w:t>
            </w:r>
            <w:r w:rsidRPr="00437C77">
              <w:rPr>
                <w:rFonts w:ascii="Century Schoolbook" w:hAnsi="ＭＳ 明朝"/>
                <w:sz w:val="20"/>
                <w:szCs w:val="20"/>
              </w:rPr>
              <w:t>＝</w:t>
            </w:r>
            <w:r w:rsidRPr="00437C77">
              <w:rPr>
                <w:rFonts w:ascii="Century Schoolbook" w:hAnsi="Century Schoolbook"/>
                <w:sz w:val="20"/>
                <w:szCs w:val="20"/>
              </w:rPr>
              <w:t>240mm</w:t>
            </w:r>
            <w:r w:rsidRPr="00437C77">
              <w:rPr>
                <w:rFonts w:ascii="Century Schoolbook" w:hAnsi="ＭＳ 明朝"/>
                <w:sz w:val="20"/>
                <w:szCs w:val="20"/>
              </w:rPr>
              <w:t>，</w:t>
            </w:r>
            <w:r w:rsidRPr="00437C77">
              <w:rPr>
                <w:rFonts w:ascii="Century Schoolbook" w:hAnsi="Century Schoolbook"/>
                <w:i/>
                <w:sz w:val="20"/>
                <w:szCs w:val="20"/>
              </w:rPr>
              <w:t>t</w:t>
            </w:r>
            <w:r w:rsidRPr="00437C77">
              <w:rPr>
                <w:rFonts w:ascii="Century Schoolbook" w:hAnsi="Century Schoolbook"/>
                <w:i/>
                <w:sz w:val="20"/>
                <w:szCs w:val="20"/>
                <w:vertAlign w:val="subscript"/>
              </w:rPr>
              <w:t>d</w:t>
            </w:r>
            <w:r w:rsidRPr="00437C77">
              <w:rPr>
                <w:rFonts w:ascii="Century Schoolbook" w:hAnsi="ＭＳ 明朝"/>
                <w:sz w:val="20"/>
                <w:szCs w:val="20"/>
              </w:rPr>
              <w:t>＝</w:t>
            </w:r>
            <w:r w:rsidRPr="00437C77">
              <w:rPr>
                <w:rFonts w:ascii="Century Schoolbook" w:hAnsi="Century Schoolbook"/>
                <w:sz w:val="20"/>
                <w:szCs w:val="20"/>
              </w:rPr>
              <w:t>200mm)</w:t>
            </w:r>
            <w:r w:rsidRPr="00437C77">
              <w:rPr>
                <w:rFonts w:ascii="Century Schoolbook" w:hAnsi="ＭＳ 明朝"/>
                <w:sz w:val="20"/>
                <w:szCs w:val="20"/>
              </w:rPr>
              <w:t>、</w:t>
            </w:r>
            <w:r w:rsidRPr="00437C77">
              <w:rPr>
                <w:rFonts w:ascii="Century Schoolbook" w:hAnsi="Century Schoolbook"/>
                <w:i/>
                <w:sz w:val="20"/>
                <w:szCs w:val="20"/>
              </w:rPr>
              <w:t>K</w:t>
            </w:r>
            <w:r w:rsidRPr="00437C77">
              <w:rPr>
                <w:rFonts w:ascii="Century Schoolbook" w:hAnsi="ＭＳ 明朝"/>
                <w:sz w:val="20"/>
                <w:szCs w:val="20"/>
              </w:rPr>
              <w:t>＝</w:t>
            </w:r>
            <w:r w:rsidRPr="00437C77">
              <w:rPr>
                <w:rFonts w:ascii="Century Schoolbook" w:hAnsi="Century Schoolbook"/>
                <w:sz w:val="20"/>
                <w:szCs w:val="20"/>
              </w:rPr>
              <w:t xml:space="preserve">4,819kN/mm </w:t>
            </w:r>
          </w:p>
          <w:p w14:paraId="2A1EE802" w14:textId="77777777" w:rsidR="000E69A5" w:rsidRPr="00437C77" w:rsidRDefault="000E69A5" w:rsidP="002E517C">
            <w:pPr>
              <w:jc w:val="center"/>
              <w:rPr>
                <w:rFonts w:ascii="Century Schoolbook" w:hAnsi="ＭＳ 明朝"/>
                <w:sz w:val="20"/>
                <w:szCs w:val="20"/>
              </w:rPr>
            </w:pPr>
            <w:r w:rsidRPr="00437C77">
              <w:rPr>
                <w:rFonts w:ascii="Century Schoolbook" w:hAnsi="ＭＳ 明朝"/>
                <w:sz w:val="20"/>
                <w:szCs w:val="20"/>
              </w:rPr>
              <w:t>図</w:t>
            </w:r>
            <w:r w:rsidR="004B3CED" w:rsidRPr="00437C77">
              <w:rPr>
                <w:rFonts w:ascii="Century Schoolbook" w:hAnsi="ＭＳ 明朝" w:hint="eastAsia"/>
                <w:sz w:val="20"/>
                <w:szCs w:val="20"/>
              </w:rPr>
              <w:t>－</w:t>
            </w:r>
            <w:r w:rsidRPr="00437C77">
              <w:rPr>
                <w:rFonts w:ascii="Century Schoolbook" w:hAnsi="Century Schoolbook"/>
                <w:sz w:val="20"/>
                <w:szCs w:val="20"/>
              </w:rPr>
              <w:t>5</w:t>
            </w:r>
            <w:r w:rsidRPr="00437C77">
              <w:rPr>
                <w:rFonts w:ascii="Century Schoolbook" w:hAnsi="ＭＳ 明朝"/>
                <w:sz w:val="20"/>
                <w:szCs w:val="20"/>
              </w:rPr>
              <w:t xml:space="preserve">　主応力度（圧縮側）コンター</w:t>
            </w:r>
            <w:r w:rsidRPr="00437C77">
              <w:rPr>
                <w:rFonts w:ascii="Century Schoolbook" w:hAnsi="Century Schoolbook"/>
                <w:sz w:val="20"/>
                <w:szCs w:val="20"/>
              </w:rPr>
              <w:t xml:space="preserve"> </w:t>
            </w:r>
            <w:r w:rsidRPr="00437C77">
              <w:rPr>
                <w:rFonts w:ascii="Century Schoolbook" w:hAnsi="ＭＳ 明朝"/>
                <w:sz w:val="20"/>
                <w:szCs w:val="20"/>
              </w:rPr>
              <w:t>図</w:t>
            </w:r>
          </w:p>
          <w:p w14:paraId="7EB76904" w14:textId="77777777" w:rsidR="004B3CED" w:rsidRPr="00437C77" w:rsidRDefault="004B3CED" w:rsidP="002E517C">
            <w:pPr>
              <w:jc w:val="center"/>
              <w:rPr>
                <w:rFonts w:ascii="Century Schoolbook" w:hAnsi="Century Schoolbook"/>
                <w:sz w:val="20"/>
                <w:szCs w:val="20"/>
              </w:rPr>
            </w:pPr>
          </w:p>
          <w:p w14:paraId="5D44CBEB" w14:textId="77777777" w:rsidR="00902278" w:rsidRPr="00437C77" w:rsidRDefault="000C249B" w:rsidP="00902278">
            <w:pPr>
              <w:rPr>
                <w:rFonts w:asciiTheme="majorEastAsia" w:eastAsiaTheme="majorEastAsia" w:hAnsiTheme="majorEastAsia"/>
                <w:sz w:val="20"/>
                <w:szCs w:val="20"/>
              </w:rPr>
            </w:pPr>
            <w:r w:rsidRPr="00437C77">
              <w:rPr>
                <w:rFonts w:asciiTheme="majorEastAsia" w:eastAsiaTheme="majorEastAsia" w:hAnsiTheme="majorEastAsia"/>
                <w:sz w:val="20"/>
                <w:szCs w:val="20"/>
              </w:rPr>
              <w:lastRenderedPageBreak/>
              <w:t>3</w:t>
            </w:r>
            <w:r w:rsidR="00902278" w:rsidRPr="00437C77">
              <w:rPr>
                <w:rFonts w:asciiTheme="majorEastAsia" w:eastAsiaTheme="majorEastAsia" w:hAnsiTheme="majorEastAsia"/>
                <w:sz w:val="20"/>
                <w:szCs w:val="20"/>
              </w:rPr>
              <w:t xml:space="preserve">.2 </w:t>
            </w:r>
            <w:r w:rsidR="00B87056" w:rsidRPr="00437C77">
              <w:rPr>
                <w:rFonts w:asciiTheme="majorEastAsia" w:eastAsiaTheme="majorEastAsia" w:hAnsiTheme="majorEastAsia"/>
                <w:sz w:val="20"/>
                <w:szCs w:val="20"/>
              </w:rPr>
              <w:t>せん断耐力</w:t>
            </w:r>
            <w:r w:rsidR="00902278" w:rsidRPr="00437C77">
              <w:rPr>
                <w:rFonts w:asciiTheme="majorEastAsia" w:eastAsiaTheme="majorEastAsia" w:hAnsiTheme="majorEastAsia"/>
                <w:sz w:val="20"/>
                <w:szCs w:val="20"/>
              </w:rPr>
              <w:t>について</w:t>
            </w:r>
          </w:p>
          <w:p w14:paraId="334FCDD0" w14:textId="77777777" w:rsidR="00EE2A5E" w:rsidRPr="00437C77" w:rsidRDefault="003F1DF1" w:rsidP="00303DB6">
            <w:pPr>
              <w:ind w:firstLineChars="100" w:firstLine="196"/>
              <w:rPr>
                <w:rFonts w:ascii="Century Schoolbook" w:hAnsi="Century Schoolbook"/>
                <w:sz w:val="20"/>
                <w:szCs w:val="20"/>
              </w:rPr>
            </w:pPr>
            <w:r w:rsidRPr="00437C77">
              <w:rPr>
                <w:rFonts w:ascii="Century Schoolbook" w:hAnsi="ＭＳ 明朝" w:hint="eastAsia"/>
                <w:sz w:val="20"/>
                <w:szCs w:val="20"/>
              </w:rPr>
              <w:t>RC</w:t>
            </w:r>
            <w:r w:rsidR="005D7F95" w:rsidRPr="00437C77">
              <w:rPr>
                <w:rFonts w:ascii="Century Schoolbook" w:hAnsi="ＭＳ 明朝"/>
                <w:sz w:val="20"/>
                <w:szCs w:val="20"/>
              </w:rPr>
              <w:t>耐震壁の</w:t>
            </w:r>
            <w:r w:rsidR="00B87056" w:rsidRPr="00437C77">
              <w:rPr>
                <w:rFonts w:ascii="Century Schoolbook" w:hAnsi="ＭＳ 明朝"/>
                <w:sz w:val="20"/>
                <w:szCs w:val="20"/>
              </w:rPr>
              <w:t>耐力については</w:t>
            </w:r>
            <w:r w:rsidR="00303DB6" w:rsidRPr="00437C77">
              <w:rPr>
                <w:rFonts w:ascii="Century Schoolbook" w:hAnsi="ＭＳ 明朝"/>
                <w:sz w:val="20"/>
                <w:szCs w:val="20"/>
              </w:rPr>
              <w:t>，</w:t>
            </w:r>
            <w:r w:rsidR="00B30D12" w:rsidRPr="00437C77">
              <w:rPr>
                <w:rFonts w:ascii="Century Schoolbook" w:hAnsi="ＭＳ 明朝"/>
                <w:sz w:val="20"/>
                <w:szCs w:val="20"/>
              </w:rPr>
              <w:t>耐力上は安全側の判断として，</w:t>
            </w:r>
            <w:r w:rsidR="00B87056" w:rsidRPr="00437C77">
              <w:rPr>
                <w:rFonts w:ascii="Century Schoolbook" w:hAnsi="ＭＳ 明朝"/>
                <w:sz w:val="20"/>
                <w:szCs w:val="20"/>
              </w:rPr>
              <w:t>ひび割れ誘発目地部を断面欠損と考え，</w:t>
            </w:r>
            <w:r w:rsidR="005D7F95" w:rsidRPr="00437C77">
              <w:rPr>
                <w:rFonts w:ascii="Century Schoolbook" w:hAnsi="ＭＳ 明朝"/>
                <w:sz w:val="20"/>
                <w:szCs w:val="20"/>
              </w:rPr>
              <w:t>せん断耐力</w:t>
            </w:r>
            <w:r w:rsidR="005861DA" w:rsidRPr="00437C77">
              <w:rPr>
                <w:rFonts w:ascii="Century Schoolbook" w:hAnsi="ＭＳ 明朝"/>
                <w:sz w:val="20"/>
                <w:szCs w:val="20"/>
              </w:rPr>
              <w:t>の</w:t>
            </w:r>
            <w:r w:rsidR="00B87056" w:rsidRPr="00437C77">
              <w:rPr>
                <w:rFonts w:ascii="Century Schoolbook" w:hAnsi="ＭＳ 明朝"/>
                <w:sz w:val="20"/>
                <w:szCs w:val="20"/>
              </w:rPr>
              <w:t>算出に用いる壁厚さは</w:t>
            </w:r>
            <w:r w:rsidR="00B87056" w:rsidRPr="00026B1E">
              <w:rPr>
                <w:rFonts w:ascii="Century Schoolbook" w:hAnsi="Century Schoolbook"/>
                <w:i/>
                <w:iCs/>
                <w:sz w:val="20"/>
                <w:szCs w:val="20"/>
              </w:rPr>
              <w:t>t</w:t>
            </w:r>
            <w:r w:rsidR="005D7F95" w:rsidRPr="00026B1E">
              <w:rPr>
                <w:rFonts w:ascii="Century Schoolbook" w:hAnsi="Century Schoolbook"/>
                <w:i/>
                <w:iCs/>
                <w:sz w:val="20"/>
                <w:szCs w:val="20"/>
                <w:vertAlign w:val="subscript"/>
              </w:rPr>
              <w:t>d</w:t>
            </w:r>
            <w:r w:rsidR="004E07D0" w:rsidRPr="00437C77">
              <w:rPr>
                <w:rFonts w:ascii="Century Schoolbook" w:hAnsi="ＭＳ 明朝"/>
                <w:sz w:val="20"/>
                <w:szCs w:val="20"/>
              </w:rPr>
              <w:t>とすることが望ましい．</w:t>
            </w:r>
          </w:p>
          <w:p w14:paraId="17977D6E" w14:textId="68B9CF9B" w:rsidR="00226868" w:rsidRPr="00437C77" w:rsidRDefault="005D7F95" w:rsidP="00303DB6">
            <w:pPr>
              <w:ind w:firstLineChars="100" w:firstLine="196"/>
              <w:rPr>
                <w:rFonts w:ascii="Century Schoolbook" w:hAnsi="Century Schoolbook"/>
                <w:sz w:val="20"/>
                <w:szCs w:val="20"/>
              </w:rPr>
            </w:pPr>
            <w:r w:rsidRPr="00437C77">
              <w:rPr>
                <w:rFonts w:ascii="Century Schoolbook" w:hAnsi="ＭＳ 明朝"/>
                <w:sz w:val="20"/>
                <w:szCs w:val="20"/>
              </w:rPr>
              <w:t>耐震壁</w:t>
            </w:r>
            <w:r w:rsidR="0036299A" w:rsidRPr="00437C77">
              <w:rPr>
                <w:rFonts w:ascii="Century Schoolbook" w:hAnsi="ＭＳ 明朝"/>
                <w:sz w:val="20"/>
                <w:szCs w:val="20"/>
              </w:rPr>
              <w:t>厚さ</w:t>
            </w:r>
            <w:r w:rsidRPr="00437C77">
              <w:rPr>
                <w:rFonts w:ascii="Century Schoolbook" w:hAnsi="ＭＳ 明朝"/>
                <w:sz w:val="20"/>
                <w:szCs w:val="20"/>
              </w:rPr>
              <w:t>のモデル化を</w:t>
            </w:r>
            <w:r w:rsidRPr="00437C77">
              <w:rPr>
                <w:rFonts w:ascii="Century Schoolbook" w:hAnsi="Century Schoolbook"/>
                <w:i/>
                <w:sz w:val="20"/>
                <w:szCs w:val="20"/>
              </w:rPr>
              <w:t>t</w:t>
            </w:r>
            <w:r w:rsidRPr="00026B1E">
              <w:rPr>
                <w:rFonts w:ascii="Century Schoolbook" w:hAnsi="Century Schoolbook"/>
                <w:iCs/>
                <w:sz w:val="20"/>
                <w:szCs w:val="20"/>
                <w:vertAlign w:val="subscript"/>
              </w:rPr>
              <w:t>0</w:t>
            </w:r>
            <w:r w:rsidRPr="00437C77">
              <w:rPr>
                <w:rFonts w:ascii="Century Schoolbook" w:hAnsi="ＭＳ 明朝"/>
                <w:sz w:val="20"/>
                <w:szCs w:val="20"/>
              </w:rPr>
              <w:t>とした場合</w:t>
            </w:r>
            <w:r w:rsidR="00C52F07" w:rsidRPr="00437C77">
              <w:rPr>
                <w:rFonts w:ascii="Century Schoolbook" w:hAnsi="ＭＳ 明朝"/>
                <w:sz w:val="20"/>
                <w:szCs w:val="20"/>
              </w:rPr>
              <w:t>に</w:t>
            </w:r>
            <w:r w:rsidR="00AF66AA" w:rsidRPr="00437C77">
              <w:rPr>
                <w:rFonts w:ascii="Century Schoolbook" w:hAnsi="ＭＳ 明朝"/>
                <w:sz w:val="20"/>
                <w:szCs w:val="20"/>
              </w:rPr>
              <w:t>は</w:t>
            </w:r>
            <w:r w:rsidRPr="00437C77">
              <w:rPr>
                <w:rFonts w:ascii="Century Schoolbook" w:hAnsi="ＭＳ 明朝"/>
                <w:sz w:val="20"/>
                <w:szCs w:val="20"/>
              </w:rPr>
              <w:t>，</w:t>
            </w:r>
            <w:r w:rsidR="00B30D12" w:rsidRPr="00437C77">
              <w:rPr>
                <w:rFonts w:ascii="Century Schoolbook" w:hAnsi="ＭＳ 明朝"/>
                <w:sz w:val="20"/>
                <w:szCs w:val="20"/>
              </w:rPr>
              <w:t>長期設計や</w:t>
            </w:r>
            <w:r w:rsidR="00B30D12" w:rsidRPr="00437C77">
              <w:rPr>
                <w:rFonts w:ascii="Century Schoolbook" w:hAnsi="Century Schoolbook"/>
                <w:sz w:val="20"/>
                <w:szCs w:val="20"/>
              </w:rPr>
              <w:t>1</w:t>
            </w:r>
            <w:r w:rsidR="00B30D12" w:rsidRPr="00437C77">
              <w:rPr>
                <w:rFonts w:ascii="Century Schoolbook" w:hAnsi="ＭＳ 明朝"/>
                <w:sz w:val="20"/>
                <w:szCs w:val="20"/>
              </w:rPr>
              <w:t>次設計時</w:t>
            </w:r>
            <w:r w:rsidR="00C63B10" w:rsidRPr="00437C77">
              <w:rPr>
                <w:rFonts w:ascii="Century Schoolbook" w:hAnsi="ＭＳ 明朝"/>
                <w:sz w:val="20"/>
                <w:szCs w:val="20"/>
              </w:rPr>
              <w:t>では</w:t>
            </w:r>
            <w:r w:rsidR="0009628B" w:rsidRPr="00437C77">
              <w:rPr>
                <w:rFonts w:ascii="Century Schoolbook" w:hAnsi="ＭＳ 明朝"/>
                <w:sz w:val="20"/>
                <w:szCs w:val="20"/>
              </w:rPr>
              <w:t>，</w:t>
            </w:r>
            <w:r w:rsidR="004E07D0" w:rsidRPr="00437C77">
              <w:rPr>
                <w:rFonts w:ascii="Century Schoolbook" w:hAnsi="ＭＳ 明朝"/>
                <w:sz w:val="20"/>
                <w:szCs w:val="20"/>
              </w:rPr>
              <w:t>許容せん断</w:t>
            </w:r>
            <w:r w:rsidR="004465A8" w:rsidRPr="00437C77">
              <w:rPr>
                <w:rFonts w:ascii="Century Schoolbook" w:hAnsi="ＭＳ 明朝"/>
                <w:sz w:val="20"/>
                <w:szCs w:val="20"/>
              </w:rPr>
              <w:t>耐</w:t>
            </w:r>
            <w:r w:rsidR="006B5508" w:rsidRPr="00437C77">
              <w:rPr>
                <w:rFonts w:ascii="Century Schoolbook" w:hAnsi="ＭＳ 明朝"/>
                <w:sz w:val="20"/>
                <w:szCs w:val="20"/>
              </w:rPr>
              <w:t>力</w:t>
            </w:r>
            <w:r w:rsidR="004E07D0" w:rsidRPr="00437C77">
              <w:rPr>
                <w:rFonts w:ascii="Century Schoolbook" w:hAnsi="ＭＳ 明朝"/>
                <w:sz w:val="20"/>
                <w:szCs w:val="20"/>
              </w:rPr>
              <w:t>が鉄筋</w:t>
            </w:r>
            <w:r w:rsidR="00625035" w:rsidRPr="00437C77">
              <w:rPr>
                <w:rFonts w:ascii="Century Schoolbook" w:hAnsi="ＭＳ 明朝"/>
                <w:sz w:val="20"/>
                <w:szCs w:val="20"/>
              </w:rPr>
              <w:t>断面</w:t>
            </w:r>
            <w:r w:rsidR="004E07D0" w:rsidRPr="00437C77">
              <w:rPr>
                <w:rFonts w:ascii="Century Schoolbook" w:hAnsi="ＭＳ 明朝"/>
                <w:sz w:val="20"/>
                <w:szCs w:val="20"/>
              </w:rPr>
              <w:t>で</w:t>
            </w:r>
            <w:r w:rsidR="004465A8" w:rsidRPr="00437C77">
              <w:rPr>
                <w:rFonts w:ascii="Century Schoolbook" w:hAnsi="ＭＳ 明朝"/>
                <w:sz w:val="20"/>
                <w:szCs w:val="20"/>
              </w:rPr>
              <w:t>は</w:t>
            </w:r>
            <w:r w:rsidR="00C52F07" w:rsidRPr="00437C77">
              <w:rPr>
                <w:rFonts w:ascii="Century Schoolbook" w:hAnsi="ＭＳ 明朝"/>
                <w:sz w:val="20"/>
                <w:szCs w:val="20"/>
              </w:rPr>
              <w:t>なくコンクリート</w:t>
            </w:r>
            <w:r w:rsidR="004E07D0" w:rsidRPr="00437C77">
              <w:rPr>
                <w:rFonts w:ascii="Century Schoolbook" w:hAnsi="ＭＳ 明朝"/>
                <w:sz w:val="20"/>
                <w:szCs w:val="20"/>
              </w:rPr>
              <w:t>断面で決定する</w:t>
            </w:r>
            <w:r w:rsidR="004465A8" w:rsidRPr="00437C77">
              <w:rPr>
                <w:rFonts w:ascii="Century Schoolbook" w:hAnsi="ＭＳ 明朝"/>
                <w:sz w:val="20"/>
                <w:szCs w:val="20"/>
              </w:rPr>
              <w:t>場合</w:t>
            </w:r>
            <w:r w:rsidR="004E07D0" w:rsidRPr="00437C77">
              <w:rPr>
                <w:rFonts w:ascii="Century Schoolbook" w:hAnsi="ＭＳ 明朝"/>
                <w:sz w:val="20"/>
                <w:szCs w:val="20"/>
              </w:rPr>
              <w:t>，</w:t>
            </w:r>
            <w:r w:rsidR="0009628B" w:rsidRPr="00437C77">
              <w:rPr>
                <w:rFonts w:ascii="Century Schoolbook" w:hAnsi="ＭＳ 明朝"/>
                <w:sz w:val="20"/>
                <w:szCs w:val="20"/>
              </w:rPr>
              <w:t>例えば目地厚さ合計が壁厚さの</w:t>
            </w:r>
            <w:r w:rsidR="0009628B" w:rsidRPr="00437C77">
              <w:rPr>
                <w:rFonts w:ascii="Century Schoolbook" w:hAnsi="Century Schoolbook"/>
                <w:sz w:val="20"/>
                <w:szCs w:val="20"/>
              </w:rPr>
              <w:t>1</w:t>
            </w:r>
            <w:r w:rsidR="006B4A63">
              <w:rPr>
                <w:rFonts w:ascii="Century Schoolbook" w:hAnsi="Century Schoolbook"/>
                <w:sz w:val="20"/>
                <w:szCs w:val="20"/>
              </w:rPr>
              <w:t xml:space="preserve"> </w:t>
            </w:r>
            <w:r w:rsidR="006B4A63">
              <w:rPr>
                <w:rFonts w:ascii="Century Schoolbook" w:hAnsi="Century Schoolbook" w:hint="eastAsia"/>
                <w:sz w:val="20"/>
                <w:szCs w:val="20"/>
              </w:rPr>
              <w:t>/</w:t>
            </w:r>
            <w:r w:rsidR="006B4A63">
              <w:rPr>
                <w:rFonts w:ascii="Century Schoolbook" w:hAnsi="Century Schoolbook"/>
                <w:sz w:val="20"/>
                <w:szCs w:val="20"/>
              </w:rPr>
              <w:t xml:space="preserve"> </w:t>
            </w:r>
            <w:r w:rsidR="0009628B" w:rsidRPr="00437C77">
              <w:rPr>
                <w:rFonts w:ascii="Century Schoolbook" w:hAnsi="Century Schoolbook"/>
                <w:sz w:val="20"/>
                <w:szCs w:val="20"/>
              </w:rPr>
              <w:t>5</w:t>
            </w:r>
            <w:r w:rsidR="0008242A" w:rsidRPr="00437C77">
              <w:rPr>
                <w:rFonts w:ascii="Century Schoolbook" w:hAnsi="ＭＳ 明朝"/>
                <w:sz w:val="20"/>
                <w:szCs w:val="20"/>
              </w:rPr>
              <w:t>のときには</w:t>
            </w:r>
            <w:r w:rsidR="0009628B" w:rsidRPr="00437C77">
              <w:rPr>
                <w:rFonts w:ascii="Century Schoolbook" w:hAnsi="ＭＳ 明朝"/>
                <w:sz w:val="20"/>
                <w:szCs w:val="20"/>
              </w:rPr>
              <w:t>適切な安全率（</w:t>
            </w:r>
            <w:r w:rsidR="0009628B" w:rsidRPr="00437C77">
              <w:rPr>
                <w:rFonts w:ascii="Century Schoolbook" w:hAnsi="Century Schoolbook"/>
                <w:sz w:val="20"/>
                <w:szCs w:val="20"/>
              </w:rPr>
              <w:t>80</w:t>
            </w:r>
            <w:r w:rsidR="006B4A63">
              <w:rPr>
                <w:rFonts w:ascii="Century Schoolbook" w:hAnsi="ＭＳ 明朝" w:hint="eastAsia"/>
                <w:sz w:val="20"/>
                <w:szCs w:val="20"/>
              </w:rPr>
              <w:t>%</w:t>
            </w:r>
            <w:r w:rsidR="0009628B" w:rsidRPr="00437C77">
              <w:rPr>
                <w:rFonts w:ascii="Century Schoolbook" w:hAnsi="ＭＳ 明朝"/>
                <w:sz w:val="20"/>
                <w:szCs w:val="20"/>
              </w:rPr>
              <w:t>）を考慮して検定を行なえば良い．</w:t>
            </w:r>
            <w:r w:rsidR="0009628B" w:rsidRPr="00437C77">
              <w:rPr>
                <w:rFonts w:ascii="Century Schoolbook" w:hAnsi="Century Schoolbook"/>
                <w:sz w:val="20"/>
                <w:szCs w:val="20"/>
              </w:rPr>
              <w:t>2</w:t>
            </w:r>
            <w:r w:rsidR="0009628B" w:rsidRPr="00437C77">
              <w:rPr>
                <w:rFonts w:ascii="Century Schoolbook" w:hAnsi="ＭＳ 明朝"/>
                <w:sz w:val="20"/>
                <w:szCs w:val="20"/>
              </w:rPr>
              <w:t>次設計時</w:t>
            </w:r>
            <w:r w:rsidR="00770C7A" w:rsidRPr="00437C77">
              <w:rPr>
                <w:rFonts w:ascii="Century Schoolbook" w:hAnsi="ＭＳ 明朝"/>
                <w:sz w:val="20"/>
                <w:szCs w:val="20"/>
              </w:rPr>
              <w:t>の</w:t>
            </w:r>
            <w:r w:rsidR="00226868" w:rsidRPr="00437C77">
              <w:rPr>
                <w:rFonts w:ascii="Century Schoolbook" w:hAnsi="ＭＳ 明朝"/>
                <w:sz w:val="20"/>
                <w:szCs w:val="20"/>
              </w:rPr>
              <w:t>保有水平耐力</w:t>
            </w:r>
            <w:r w:rsidR="004E07D0" w:rsidRPr="00437C77">
              <w:rPr>
                <w:rFonts w:ascii="Century Schoolbook" w:hAnsi="ＭＳ 明朝"/>
                <w:sz w:val="20"/>
                <w:szCs w:val="20"/>
              </w:rPr>
              <w:t>を算出する際には，耐震壁がせん断</w:t>
            </w:r>
            <w:r w:rsidR="003F29C1" w:rsidRPr="00437C77">
              <w:rPr>
                <w:rFonts w:ascii="Century Schoolbook" w:hAnsi="ＭＳ 明朝"/>
                <w:sz w:val="20"/>
                <w:szCs w:val="20"/>
              </w:rPr>
              <w:t>破壊型</w:t>
            </w:r>
            <w:r w:rsidR="00614780" w:rsidRPr="00437C77">
              <w:rPr>
                <w:rFonts w:ascii="Century Schoolbook" w:hAnsi="ＭＳ 明朝"/>
                <w:sz w:val="20"/>
                <w:szCs w:val="20"/>
              </w:rPr>
              <w:t>の</w:t>
            </w:r>
            <w:r w:rsidR="004E07D0" w:rsidRPr="00437C77">
              <w:rPr>
                <w:rFonts w:ascii="Century Schoolbook" w:hAnsi="ＭＳ 明朝"/>
                <w:sz w:val="20"/>
                <w:szCs w:val="20"/>
              </w:rPr>
              <w:t>場合は</w:t>
            </w:r>
            <w:r w:rsidR="003F29C1" w:rsidRPr="00437C77">
              <w:rPr>
                <w:rFonts w:ascii="Century Schoolbook" w:hAnsi="ＭＳ 明朝"/>
                <w:sz w:val="20"/>
                <w:szCs w:val="20"/>
              </w:rPr>
              <w:t>せん断耐力の</w:t>
            </w:r>
            <w:r w:rsidR="004E07D0" w:rsidRPr="00437C77">
              <w:rPr>
                <w:rFonts w:ascii="Century Schoolbook" w:hAnsi="ＭＳ 明朝"/>
                <w:sz w:val="20"/>
                <w:szCs w:val="20"/>
              </w:rPr>
              <w:t>低減を</w:t>
            </w:r>
            <w:r w:rsidR="003F29C1" w:rsidRPr="00437C77">
              <w:rPr>
                <w:rFonts w:ascii="Century Schoolbook" w:hAnsi="ＭＳ 明朝"/>
                <w:sz w:val="20"/>
                <w:szCs w:val="20"/>
              </w:rPr>
              <w:t>考慮する</w:t>
            </w:r>
            <w:r w:rsidR="004E07D0" w:rsidRPr="00437C77">
              <w:rPr>
                <w:rFonts w:ascii="Century Schoolbook" w:hAnsi="ＭＳ 明朝"/>
                <w:sz w:val="20"/>
                <w:szCs w:val="20"/>
              </w:rPr>
              <w:t>，</w:t>
            </w:r>
            <w:r w:rsidR="003F29C1" w:rsidRPr="00437C77">
              <w:rPr>
                <w:rFonts w:ascii="Century Schoolbook" w:hAnsi="ＭＳ 明朝"/>
                <w:sz w:val="20"/>
                <w:szCs w:val="20"/>
              </w:rPr>
              <w:t>また，</w:t>
            </w:r>
            <w:r w:rsidR="00535141" w:rsidRPr="00437C77">
              <w:rPr>
                <w:rFonts w:ascii="Century Schoolbook" w:hAnsi="ＭＳ 明朝"/>
                <w:sz w:val="20"/>
                <w:szCs w:val="20"/>
              </w:rPr>
              <w:t>曲げ</w:t>
            </w:r>
            <w:r w:rsidR="003F29C1" w:rsidRPr="00437C77">
              <w:rPr>
                <w:rFonts w:ascii="Century Schoolbook" w:hAnsi="ＭＳ 明朝"/>
                <w:sz w:val="20"/>
                <w:szCs w:val="20"/>
              </w:rPr>
              <w:t>破壊型の</w:t>
            </w:r>
            <w:r w:rsidR="00535141" w:rsidRPr="00437C77">
              <w:rPr>
                <w:rFonts w:ascii="Century Schoolbook" w:hAnsi="ＭＳ 明朝"/>
                <w:sz w:val="20"/>
                <w:szCs w:val="20"/>
              </w:rPr>
              <w:t>場合</w:t>
            </w:r>
            <w:r w:rsidR="004E07D0" w:rsidRPr="00437C77">
              <w:rPr>
                <w:rFonts w:ascii="Century Schoolbook" w:hAnsi="ＭＳ 明朝"/>
                <w:sz w:val="20"/>
                <w:szCs w:val="20"/>
              </w:rPr>
              <w:t>はせん断</w:t>
            </w:r>
            <w:r w:rsidR="003F29C1" w:rsidRPr="00437C77">
              <w:rPr>
                <w:rFonts w:ascii="Century Schoolbook" w:hAnsi="ＭＳ 明朝"/>
                <w:sz w:val="20"/>
                <w:szCs w:val="20"/>
              </w:rPr>
              <w:t>耐力を低減し</w:t>
            </w:r>
            <w:r w:rsidR="004E07D0" w:rsidRPr="00437C77">
              <w:rPr>
                <w:rFonts w:ascii="Century Schoolbook" w:hAnsi="ＭＳ 明朝"/>
                <w:sz w:val="20"/>
                <w:szCs w:val="20"/>
              </w:rPr>
              <w:t>曲げ</w:t>
            </w:r>
            <w:r w:rsidR="003F29C1" w:rsidRPr="00437C77">
              <w:rPr>
                <w:rFonts w:ascii="Century Schoolbook" w:hAnsi="ＭＳ 明朝"/>
                <w:sz w:val="20"/>
                <w:szCs w:val="20"/>
              </w:rPr>
              <w:t>破壊が先行することを保証する</w:t>
            </w:r>
            <w:r w:rsidR="00535141" w:rsidRPr="00437C77">
              <w:rPr>
                <w:rFonts w:ascii="Century Schoolbook" w:hAnsi="ＭＳ 明朝"/>
                <w:sz w:val="20"/>
                <w:szCs w:val="20"/>
              </w:rPr>
              <w:t>設計</w:t>
            </w:r>
            <w:r w:rsidR="00A609C0" w:rsidRPr="00437C77">
              <w:rPr>
                <w:rFonts w:ascii="Century Schoolbook" w:hAnsi="ＭＳ 明朝"/>
                <w:sz w:val="20"/>
                <w:szCs w:val="20"/>
              </w:rPr>
              <w:t>等が</w:t>
            </w:r>
            <w:r w:rsidR="00226868" w:rsidRPr="00437C77">
              <w:rPr>
                <w:rFonts w:ascii="Century Schoolbook" w:hAnsi="ＭＳ 明朝"/>
                <w:sz w:val="20"/>
                <w:szCs w:val="20"/>
              </w:rPr>
              <w:t>必要</w:t>
            </w:r>
            <w:r w:rsidR="00A609C0" w:rsidRPr="00437C77">
              <w:rPr>
                <w:rFonts w:ascii="Century Schoolbook" w:hAnsi="ＭＳ 明朝"/>
                <w:sz w:val="20"/>
                <w:szCs w:val="20"/>
              </w:rPr>
              <w:t>で</w:t>
            </w:r>
            <w:r w:rsidR="00226868" w:rsidRPr="00437C77">
              <w:rPr>
                <w:rFonts w:ascii="Century Schoolbook" w:hAnsi="ＭＳ 明朝"/>
                <w:sz w:val="20"/>
                <w:szCs w:val="20"/>
              </w:rPr>
              <w:t>ある．</w:t>
            </w:r>
          </w:p>
          <w:p w14:paraId="29B3A8C6" w14:textId="0A26C7E2" w:rsidR="00193FDF" w:rsidRPr="00437C77" w:rsidRDefault="00EE2A5E" w:rsidP="00424AD3">
            <w:pPr>
              <w:ind w:firstLineChars="100" w:firstLine="196"/>
              <w:rPr>
                <w:rFonts w:ascii="Century Schoolbook" w:hAnsi="Century Schoolbook"/>
                <w:sz w:val="20"/>
                <w:szCs w:val="20"/>
              </w:rPr>
            </w:pPr>
            <w:r w:rsidRPr="00437C77">
              <w:rPr>
                <w:rFonts w:ascii="Century Schoolbook" w:hAnsi="ＭＳ 明朝"/>
                <w:sz w:val="20"/>
                <w:szCs w:val="20"/>
              </w:rPr>
              <w:t>一方，</w:t>
            </w:r>
            <w:r w:rsidR="004E07D0" w:rsidRPr="00437C77">
              <w:rPr>
                <w:rFonts w:ascii="Century Schoolbook" w:hAnsi="ＭＳ 明朝"/>
                <w:sz w:val="20"/>
                <w:szCs w:val="20"/>
              </w:rPr>
              <w:t>耐震壁のせん断</w:t>
            </w:r>
            <w:r w:rsidR="003F29C1" w:rsidRPr="00437C77">
              <w:rPr>
                <w:rFonts w:ascii="Century Schoolbook" w:hAnsi="ＭＳ 明朝"/>
                <w:sz w:val="20"/>
                <w:szCs w:val="20"/>
              </w:rPr>
              <w:t>耐力</w:t>
            </w:r>
            <w:r w:rsidR="004E07D0" w:rsidRPr="00437C77">
              <w:rPr>
                <w:rFonts w:ascii="Century Schoolbook" w:hAnsi="ＭＳ 明朝"/>
                <w:sz w:val="20"/>
                <w:szCs w:val="20"/>
              </w:rPr>
              <w:t>については，参考文献</w:t>
            </w:r>
            <w:r w:rsidR="00026B1E" w:rsidRPr="00026B1E">
              <w:rPr>
                <w:rFonts w:ascii="Century Schoolbook" w:hAnsi="Century Schoolbook" w:hint="eastAsia"/>
                <w:sz w:val="20"/>
                <w:szCs w:val="20"/>
              </w:rPr>
              <w:t>２）</w:t>
            </w:r>
            <w:r w:rsidR="004E07D0" w:rsidRPr="00026B1E">
              <w:rPr>
                <w:rFonts w:ascii="Century Schoolbook" w:hAnsi="ＭＳ 明朝"/>
                <w:sz w:val="20"/>
                <w:szCs w:val="20"/>
              </w:rPr>
              <w:t>～</w:t>
            </w:r>
            <w:r w:rsidR="00026B1E" w:rsidRPr="00026B1E">
              <w:rPr>
                <w:rFonts w:ascii="Century Schoolbook" w:hAnsi="Century Schoolbook" w:hint="eastAsia"/>
                <w:sz w:val="20"/>
                <w:szCs w:val="20"/>
              </w:rPr>
              <w:t>４）</w:t>
            </w:r>
            <w:r w:rsidR="004E07D0" w:rsidRPr="00437C77">
              <w:rPr>
                <w:rFonts w:ascii="Century Schoolbook" w:hAnsi="ＭＳ 明朝"/>
                <w:sz w:val="20"/>
                <w:szCs w:val="20"/>
              </w:rPr>
              <w:t>などのように，ひび割れ誘発目地による低下がほとんどないという実験報告も</w:t>
            </w:r>
            <w:r w:rsidR="003F29C1" w:rsidRPr="00437C77">
              <w:rPr>
                <w:rFonts w:ascii="Century Schoolbook" w:hAnsi="ＭＳ 明朝"/>
                <w:sz w:val="20"/>
                <w:szCs w:val="20"/>
              </w:rPr>
              <w:t>ある</w:t>
            </w:r>
            <w:r w:rsidR="004E07D0" w:rsidRPr="00437C77">
              <w:rPr>
                <w:rFonts w:ascii="Century Schoolbook" w:hAnsi="ＭＳ 明朝"/>
                <w:sz w:val="20"/>
                <w:szCs w:val="20"/>
              </w:rPr>
              <w:t>．</w:t>
            </w:r>
            <w:r w:rsidRPr="00437C77">
              <w:rPr>
                <w:rFonts w:ascii="Century Schoolbook" w:hAnsi="ＭＳ 明朝"/>
                <w:sz w:val="20"/>
                <w:szCs w:val="20"/>
              </w:rPr>
              <w:t>参考文献</w:t>
            </w:r>
            <w:r w:rsidR="00026B1E" w:rsidRPr="00026B1E">
              <w:rPr>
                <w:rFonts w:ascii="Century Schoolbook" w:hAnsi="Century Schoolbook" w:hint="eastAsia"/>
                <w:sz w:val="20"/>
                <w:szCs w:val="20"/>
              </w:rPr>
              <w:t>２）</w:t>
            </w:r>
            <w:r w:rsidR="00026B1E" w:rsidRPr="00026B1E">
              <w:rPr>
                <w:rFonts w:ascii="Century Schoolbook" w:hAnsi="ＭＳ 明朝"/>
                <w:sz w:val="20"/>
                <w:szCs w:val="20"/>
              </w:rPr>
              <w:t>～</w:t>
            </w:r>
            <w:r w:rsidR="00026B1E" w:rsidRPr="00026B1E">
              <w:rPr>
                <w:rFonts w:ascii="Century Schoolbook" w:hAnsi="Century Schoolbook" w:hint="eastAsia"/>
                <w:sz w:val="20"/>
                <w:szCs w:val="20"/>
              </w:rPr>
              <w:t>４）</w:t>
            </w:r>
            <w:r w:rsidR="00240E95" w:rsidRPr="00437C77">
              <w:rPr>
                <w:rFonts w:ascii="Century Schoolbook" w:hAnsi="ＭＳ 明朝"/>
                <w:sz w:val="20"/>
                <w:szCs w:val="20"/>
              </w:rPr>
              <w:t>や</w:t>
            </w:r>
            <w:r w:rsidR="0034265A" w:rsidRPr="00437C77">
              <w:rPr>
                <w:rFonts w:ascii="Century Schoolbook" w:hAnsi="ＭＳ 明朝"/>
                <w:sz w:val="20"/>
                <w:szCs w:val="20"/>
              </w:rPr>
              <w:t>その他の</w:t>
            </w:r>
            <w:r w:rsidRPr="00437C77">
              <w:rPr>
                <w:rFonts w:ascii="Century Schoolbook" w:hAnsi="ＭＳ 明朝"/>
                <w:sz w:val="20"/>
                <w:szCs w:val="20"/>
              </w:rPr>
              <w:t>既往</w:t>
            </w:r>
            <w:r w:rsidR="00240E95" w:rsidRPr="00437C77">
              <w:rPr>
                <w:rFonts w:ascii="Century Schoolbook" w:hAnsi="ＭＳ 明朝"/>
                <w:sz w:val="20"/>
                <w:szCs w:val="20"/>
              </w:rPr>
              <w:t>実験などの</w:t>
            </w:r>
            <w:r w:rsidR="00AF66AA" w:rsidRPr="00437C77">
              <w:rPr>
                <w:rFonts w:ascii="Century Schoolbook" w:hAnsi="ＭＳ 明朝"/>
                <w:sz w:val="20"/>
                <w:szCs w:val="20"/>
              </w:rPr>
              <w:t>結果を</w:t>
            </w:r>
            <w:r w:rsidR="003F29C1" w:rsidRPr="00437C77">
              <w:rPr>
                <w:rFonts w:ascii="Century Schoolbook" w:hAnsi="ＭＳ 明朝"/>
                <w:sz w:val="20"/>
                <w:szCs w:val="20"/>
              </w:rPr>
              <w:t>基</w:t>
            </w:r>
            <w:r w:rsidR="00E51285" w:rsidRPr="00437C77">
              <w:rPr>
                <w:rFonts w:ascii="Century Schoolbook" w:hAnsi="ＭＳ 明朝"/>
                <w:sz w:val="20"/>
                <w:szCs w:val="20"/>
              </w:rPr>
              <w:t>に</w:t>
            </w:r>
            <w:r w:rsidR="00CA3EAA" w:rsidRPr="00437C77">
              <w:rPr>
                <w:rFonts w:ascii="Century Schoolbook" w:hAnsi="ＭＳ 明朝"/>
                <w:sz w:val="20"/>
                <w:szCs w:val="20"/>
              </w:rPr>
              <w:t>壁厚に対する目地深さ，壁配筋，目地位置，壁板を拘束する周辺フレーム等の</w:t>
            </w:r>
            <w:r w:rsidR="00240E95" w:rsidRPr="00437C77">
              <w:rPr>
                <w:rFonts w:ascii="Century Schoolbook" w:hAnsi="ＭＳ 明朝"/>
                <w:sz w:val="20"/>
                <w:szCs w:val="20"/>
              </w:rPr>
              <w:t>試験体形状が設計する建物に対して安全側</w:t>
            </w:r>
            <w:r w:rsidR="00E51285" w:rsidRPr="00437C77">
              <w:rPr>
                <w:rFonts w:ascii="Century Schoolbook" w:hAnsi="ＭＳ 明朝"/>
                <w:sz w:val="20"/>
                <w:szCs w:val="20"/>
              </w:rPr>
              <w:t>の</w:t>
            </w:r>
            <w:r w:rsidR="00240E95" w:rsidRPr="00437C77">
              <w:rPr>
                <w:rFonts w:ascii="Century Schoolbook" w:hAnsi="ＭＳ 明朝"/>
                <w:sz w:val="20"/>
                <w:szCs w:val="20"/>
              </w:rPr>
              <w:t>評価と</w:t>
            </w:r>
            <w:r w:rsidR="00E51285" w:rsidRPr="00437C77">
              <w:rPr>
                <w:rFonts w:ascii="Century Schoolbook" w:hAnsi="ＭＳ 明朝"/>
                <w:sz w:val="20"/>
                <w:szCs w:val="20"/>
              </w:rPr>
              <w:t>なる</w:t>
            </w:r>
            <w:r w:rsidR="00240E95" w:rsidRPr="00437C77">
              <w:rPr>
                <w:rFonts w:ascii="Century Schoolbook" w:hAnsi="ＭＳ 明朝"/>
                <w:sz w:val="20"/>
                <w:szCs w:val="20"/>
              </w:rPr>
              <w:t>場合には</w:t>
            </w:r>
            <w:r w:rsidR="008F07D3" w:rsidRPr="00437C77">
              <w:rPr>
                <w:rFonts w:ascii="Century Schoolbook" w:hAnsi="ＭＳ 明朝"/>
                <w:sz w:val="20"/>
                <w:szCs w:val="20"/>
              </w:rPr>
              <w:t>，</w:t>
            </w:r>
            <w:r w:rsidR="00240E95" w:rsidRPr="00437C77">
              <w:rPr>
                <w:rFonts w:ascii="Century Schoolbook" w:hAnsi="ＭＳ 明朝"/>
                <w:sz w:val="20"/>
                <w:szCs w:val="20"/>
              </w:rPr>
              <w:t>耐震壁厚さを</w:t>
            </w:r>
            <w:r w:rsidR="00240E95" w:rsidRPr="00437C77">
              <w:rPr>
                <w:rFonts w:ascii="Century Schoolbook" w:hAnsi="Century Schoolbook"/>
                <w:i/>
                <w:sz w:val="20"/>
                <w:szCs w:val="20"/>
              </w:rPr>
              <w:t>t</w:t>
            </w:r>
            <w:r w:rsidR="00240E95" w:rsidRPr="00026B1E">
              <w:rPr>
                <w:rFonts w:ascii="Century Schoolbook" w:hAnsi="Century Schoolbook"/>
                <w:iCs/>
                <w:sz w:val="20"/>
                <w:szCs w:val="20"/>
                <w:vertAlign w:val="subscript"/>
              </w:rPr>
              <w:t>0</w:t>
            </w:r>
            <w:r w:rsidR="00240E95" w:rsidRPr="00437C77">
              <w:rPr>
                <w:rFonts w:ascii="Century Schoolbook" w:hAnsi="ＭＳ 明朝"/>
                <w:sz w:val="20"/>
                <w:szCs w:val="20"/>
              </w:rPr>
              <w:t>でモデル化し，せん断</w:t>
            </w:r>
            <w:r w:rsidR="003F29C1" w:rsidRPr="00437C77">
              <w:rPr>
                <w:rFonts w:ascii="Century Schoolbook" w:hAnsi="ＭＳ 明朝"/>
                <w:sz w:val="20"/>
                <w:szCs w:val="20"/>
              </w:rPr>
              <w:t>耐力</w:t>
            </w:r>
            <w:r w:rsidRPr="00437C77">
              <w:rPr>
                <w:rFonts w:ascii="Century Schoolbook" w:hAnsi="ＭＳ 明朝"/>
                <w:sz w:val="20"/>
                <w:szCs w:val="20"/>
              </w:rPr>
              <w:t>も</w:t>
            </w:r>
            <w:r w:rsidRPr="00437C77">
              <w:rPr>
                <w:rFonts w:ascii="Century Schoolbook" w:hAnsi="Century Schoolbook"/>
                <w:i/>
                <w:sz w:val="20"/>
                <w:szCs w:val="20"/>
              </w:rPr>
              <w:t>t</w:t>
            </w:r>
            <w:r w:rsidRPr="00026B1E">
              <w:rPr>
                <w:rFonts w:ascii="Century Schoolbook" w:hAnsi="Century Schoolbook"/>
                <w:iCs/>
                <w:sz w:val="20"/>
                <w:szCs w:val="20"/>
                <w:vertAlign w:val="subscript"/>
              </w:rPr>
              <w:t>0</w:t>
            </w:r>
            <w:r w:rsidRPr="00437C77">
              <w:rPr>
                <w:rFonts w:ascii="Century Schoolbook" w:hAnsi="ＭＳ 明朝"/>
                <w:sz w:val="20"/>
                <w:szCs w:val="20"/>
              </w:rPr>
              <w:t>として</w:t>
            </w:r>
            <w:r w:rsidR="00E51285" w:rsidRPr="00437C77">
              <w:rPr>
                <w:rFonts w:ascii="Century Schoolbook" w:hAnsi="ＭＳ 明朝"/>
                <w:sz w:val="20"/>
                <w:szCs w:val="20"/>
              </w:rPr>
              <w:t>算出</w:t>
            </w:r>
            <w:r w:rsidR="003F29C1" w:rsidRPr="00437C77">
              <w:rPr>
                <w:rFonts w:ascii="Century Schoolbook" w:hAnsi="ＭＳ 明朝"/>
                <w:sz w:val="20"/>
                <w:szCs w:val="20"/>
              </w:rPr>
              <w:t>する</w:t>
            </w:r>
            <w:r w:rsidR="0034265A" w:rsidRPr="00437C77">
              <w:rPr>
                <w:rFonts w:ascii="Century Schoolbook" w:hAnsi="ＭＳ 明朝"/>
                <w:sz w:val="20"/>
                <w:szCs w:val="20"/>
              </w:rPr>
              <w:t>ことも</w:t>
            </w:r>
            <w:r w:rsidR="00193FDF" w:rsidRPr="00437C77">
              <w:rPr>
                <w:rFonts w:ascii="Century Schoolbook" w:hAnsi="ＭＳ 明朝"/>
                <w:sz w:val="20"/>
                <w:szCs w:val="20"/>
              </w:rPr>
              <w:t>考えられる．</w:t>
            </w:r>
            <w:r w:rsidR="00240E95" w:rsidRPr="00437C77">
              <w:rPr>
                <w:rFonts w:ascii="Century Schoolbook" w:hAnsi="ＭＳ 明朝"/>
                <w:sz w:val="20"/>
                <w:szCs w:val="20"/>
              </w:rPr>
              <w:t>その際に</w:t>
            </w:r>
            <w:r w:rsidR="00535141" w:rsidRPr="00437C77">
              <w:rPr>
                <w:rFonts w:ascii="Century Schoolbook" w:hAnsi="ＭＳ 明朝"/>
                <w:sz w:val="20"/>
                <w:szCs w:val="20"/>
              </w:rPr>
              <w:t>は</w:t>
            </w:r>
            <w:r w:rsidR="00240E95" w:rsidRPr="00437C77">
              <w:rPr>
                <w:rFonts w:ascii="Century Schoolbook" w:hAnsi="ＭＳ 明朝"/>
                <w:sz w:val="20"/>
                <w:szCs w:val="20"/>
              </w:rPr>
              <w:t>，</w:t>
            </w:r>
            <w:r w:rsidR="003F29C1" w:rsidRPr="00437C77">
              <w:rPr>
                <w:rFonts w:ascii="Century Schoolbook" w:hAnsi="ＭＳ 明朝"/>
                <w:sz w:val="20"/>
                <w:szCs w:val="20"/>
              </w:rPr>
              <w:t>実験結果を基に</w:t>
            </w:r>
            <w:r w:rsidR="00240E95" w:rsidRPr="00437C77">
              <w:rPr>
                <w:rFonts w:ascii="Century Schoolbook" w:hAnsi="ＭＳ 明朝"/>
                <w:sz w:val="20"/>
                <w:szCs w:val="20"/>
              </w:rPr>
              <w:t>設計者としての考え方を設計方針などに</w:t>
            </w:r>
            <w:r w:rsidR="008F07D3" w:rsidRPr="00437C77">
              <w:rPr>
                <w:rFonts w:ascii="Century Schoolbook" w:hAnsi="ＭＳ 明朝"/>
                <w:sz w:val="20"/>
                <w:szCs w:val="20"/>
              </w:rPr>
              <w:t>必ず</w:t>
            </w:r>
            <w:r w:rsidR="00240E95" w:rsidRPr="00437C77">
              <w:rPr>
                <w:rFonts w:ascii="Century Schoolbook" w:hAnsi="ＭＳ 明朝"/>
                <w:sz w:val="20"/>
                <w:szCs w:val="20"/>
              </w:rPr>
              <w:t>明記し，必要保有水平耐力に対して</w:t>
            </w:r>
            <w:r w:rsidR="00AF66AA" w:rsidRPr="00437C77">
              <w:rPr>
                <w:rFonts w:ascii="Century Schoolbook" w:hAnsi="ＭＳ 明朝"/>
                <w:sz w:val="20"/>
                <w:szCs w:val="20"/>
              </w:rPr>
              <w:t>保有水平</w:t>
            </w:r>
            <w:r w:rsidR="004E07D0" w:rsidRPr="00437C77">
              <w:rPr>
                <w:rFonts w:ascii="Century Schoolbook" w:hAnsi="ＭＳ 明朝"/>
                <w:sz w:val="20"/>
                <w:szCs w:val="20"/>
              </w:rPr>
              <w:t>耐力</w:t>
            </w:r>
            <w:r w:rsidR="00240E95" w:rsidRPr="00437C77">
              <w:rPr>
                <w:rFonts w:ascii="Century Schoolbook" w:hAnsi="ＭＳ 明朝"/>
                <w:sz w:val="20"/>
                <w:szCs w:val="20"/>
              </w:rPr>
              <w:t>の余力</w:t>
            </w:r>
            <w:r w:rsidR="00535141" w:rsidRPr="00437C77">
              <w:rPr>
                <w:rFonts w:ascii="Century Schoolbook" w:hAnsi="ＭＳ 明朝"/>
                <w:sz w:val="20"/>
                <w:szCs w:val="20"/>
              </w:rPr>
              <w:t>を</w:t>
            </w:r>
            <w:r w:rsidR="00F37B07" w:rsidRPr="00437C77">
              <w:rPr>
                <w:rFonts w:ascii="Century Schoolbook" w:hAnsi="ＭＳ 明朝"/>
                <w:sz w:val="20"/>
                <w:szCs w:val="20"/>
              </w:rPr>
              <w:t>十分</w:t>
            </w:r>
            <w:r w:rsidR="00535141" w:rsidRPr="00437C77">
              <w:rPr>
                <w:rFonts w:ascii="Century Schoolbook" w:hAnsi="ＭＳ 明朝"/>
                <w:sz w:val="20"/>
                <w:szCs w:val="20"/>
              </w:rPr>
              <w:t>持たせるなどの</w:t>
            </w:r>
            <w:r w:rsidR="00240E95" w:rsidRPr="00437C77">
              <w:rPr>
                <w:rFonts w:ascii="Century Schoolbook" w:hAnsi="ＭＳ 明朝"/>
                <w:sz w:val="20"/>
                <w:szCs w:val="20"/>
              </w:rPr>
              <w:t>配慮</w:t>
            </w:r>
            <w:r w:rsidR="00535141" w:rsidRPr="00437C77">
              <w:rPr>
                <w:rFonts w:ascii="Century Schoolbook" w:hAnsi="ＭＳ 明朝"/>
                <w:sz w:val="20"/>
                <w:szCs w:val="20"/>
              </w:rPr>
              <w:t>をおこなうこと</w:t>
            </w:r>
            <w:r w:rsidR="002F2E98" w:rsidRPr="00437C77">
              <w:rPr>
                <w:rFonts w:ascii="Century Schoolbook" w:hAnsi="ＭＳ 明朝"/>
                <w:sz w:val="20"/>
                <w:szCs w:val="20"/>
              </w:rPr>
              <w:t>が</w:t>
            </w:r>
            <w:r w:rsidR="00240E95" w:rsidRPr="00437C77">
              <w:rPr>
                <w:rFonts w:ascii="Century Schoolbook" w:hAnsi="ＭＳ 明朝"/>
                <w:sz w:val="20"/>
                <w:szCs w:val="20"/>
              </w:rPr>
              <w:t>望ましい．</w:t>
            </w:r>
          </w:p>
          <w:p w14:paraId="6C5E762A" w14:textId="77777777" w:rsidR="00193FDF" w:rsidRPr="00437C77" w:rsidRDefault="00193FDF" w:rsidP="00424AD3">
            <w:pPr>
              <w:ind w:firstLineChars="100" w:firstLine="196"/>
              <w:rPr>
                <w:rFonts w:ascii="Century Schoolbook" w:hAnsi="Century Schoolbook"/>
                <w:sz w:val="20"/>
                <w:szCs w:val="20"/>
              </w:rPr>
            </w:pPr>
          </w:p>
          <w:p w14:paraId="7EE818F9" w14:textId="4B691A53" w:rsidR="00C52F07" w:rsidRPr="00437C77" w:rsidRDefault="00373BA3" w:rsidP="00C52F07">
            <w:pPr>
              <w:ind w:firstLineChars="100" w:firstLine="196"/>
              <w:rPr>
                <w:rFonts w:ascii="Century Schoolbook" w:hAnsi="Century Schoolbook"/>
                <w:sz w:val="20"/>
                <w:szCs w:val="20"/>
              </w:rPr>
            </w:pPr>
            <w:r w:rsidRPr="00437C77">
              <w:rPr>
                <w:rFonts w:ascii="Century Schoolbook" w:hAnsi="ＭＳ 明朝"/>
                <w:sz w:val="20"/>
                <w:szCs w:val="20"/>
              </w:rPr>
              <w:t>せん断耐力上安全側となるよう</w:t>
            </w:r>
            <w:r w:rsidR="00D41805" w:rsidRPr="00437C77">
              <w:rPr>
                <w:rFonts w:ascii="Century Schoolbook" w:hAnsi="ＭＳ 明朝"/>
                <w:sz w:val="20"/>
                <w:szCs w:val="20"/>
              </w:rPr>
              <w:t>壁厚さを</w:t>
            </w:r>
            <w:r w:rsidR="00D41805" w:rsidRPr="00437C77">
              <w:rPr>
                <w:rFonts w:ascii="Century Schoolbook" w:hAnsi="Century Schoolbook"/>
                <w:i/>
                <w:sz w:val="20"/>
                <w:szCs w:val="20"/>
              </w:rPr>
              <w:t>t</w:t>
            </w:r>
            <w:r w:rsidR="00D41805" w:rsidRPr="00437C77">
              <w:rPr>
                <w:rFonts w:ascii="Century Schoolbook" w:hAnsi="Century Schoolbook"/>
                <w:i/>
                <w:sz w:val="20"/>
                <w:szCs w:val="20"/>
                <w:vertAlign w:val="subscript"/>
              </w:rPr>
              <w:t>d</w:t>
            </w:r>
            <w:r w:rsidR="00D41805" w:rsidRPr="00437C77">
              <w:rPr>
                <w:rFonts w:ascii="Century Schoolbook" w:hAnsi="ＭＳ 明朝"/>
                <w:sz w:val="20"/>
                <w:szCs w:val="20"/>
              </w:rPr>
              <w:t>としてモデル化した場合</w:t>
            </w:r>
            <w:r w:rsidR="00C52F07" w:rsidRPr="00437C77">
              <w:rPr>
                <w:rFonts w:ascii="Century Schoolbook" w:hAnsi="ＭＳ 明朝"/>
                <w:sz w:val="20"/>
                <w:szCs w:val="20"/>
              </w:rPr>
              <w:t>で</w:t>
            </w:r>
            <w:r w:rsidR="00D41805" w:rsidRPr="00437C77">
              <w:rPr>
                <w:rFonts w:ascii="Century Schoolbook" w:hAnsi="ＭＳ 明朝"/>
                <w:sz w:val="20"/>
                <w:szCs w:val="20"/>
              </w:rPr>
              <w:t>も</w:t>
            </w:r>
            <w:r w:rsidR="004E07D0" w:rsidRPr="00437C77">
              <w:rPr>
                <w:rFonts w:ascii="Century Schoolbook" w:hAnsi="ＭＳ 明朝"/>
                <w:sz w:val="20"/>
                <w:szCs w:val="20"/>
              </w:rPr>
              <w:t>，</w:t>
            </w:r>
            <w:r w:rsidR="00D41805" w:rsidRPr="00437C77">
              <w:rPr>
                <w:rFonts w:ascii="Century Schoolbook" w:hAnsi="ＭＳ 明朝"/>
                <w:sz w:val="20"/>
                <w:szCs w:val="20"/>
              </w:rPr>
              <w:t>上述の参考文献</w:t>
            </w:r>
            <w:r w:rsidR="0099530C">
              <w:rPr>
                <w:rFonts w:ascii="Century Schoolbook" w:hAnsi="Century Schoolbook" w:hint="eastAsia"/>
                <w:sz w:val="20"/>
                <w:szCs w:val="20"/>
                <w:vertAlign w:val="superscript"/>
              </w:rPr>
              <w:t>２）～４）</w:t>
            </w:r>
            <w:r w:rsidR="00D41805" w:rsidRPr="00437C77">
              <w:rPr>
                <w:rFonts w:ascii="Century Schoolbook" w:hAnsi="ＭＳ 明朝"/>
                <w:sz w:val="20"/>
                <w:szCs w:val="20"/>
              </w:rPr>
              <w:t>などが示すように</w:t>
            </w:r>
            <w:r w:rsidR="004E07D0" w:rsidRPr="00437C77">
              <w:rPr>
                <w:rFonts w:ascii="Century Schoolbook" w:hAnsi="ＭＳ 明朝"/>
                <w:sz w:val="20"/>
                <w:szCs w:val="20"/>
              </w:rPr>
              <w:t>，ひび割れ誘発目地による</w:t>
            </w:r>
            <w:r w:rsidRPr="00437C77">
              <w:rPr>
                <w:rFonts w:ascii="Century Schoolbook" w:hAnsi="ＭＳ 明朝"/>
                <w:sz w:val="20"/>
                <w:szCs w:val="20"/>
              </w:rPr>
              <w:t>耐力</w:t>
            </w:r>
            <w:r w:rsidR="004E07D0" w:rsidRPr="00437C77">
              <w:rPr>
                <w:rFonts w:ascii="Century Schoolbook" w:hAnsi="ＭＳ 明朝"/>
                <w:sz w:val="20"/>
                <w:szCs w:val="20"/>
              </w:rPr>
              <w:t>低下がほとんどない</w:t>
            </w:r>
            <w:r w:rsidR="00D41805" w:rsidRPr="00437C77">
              <w:rPr>
                <w:rFonts w:ascii="Century Schoolbook" w:hAnsi="ＭＳ 明朝"/>
                <w:sz w:val="20"/>
                <w:szCs w:val="20"/>
              </w:rPr>
              <w:t>場合があ</w:t>
            </w:r>
            <w:r w:rsidR="00C52F07" w:rsidRPr="00437C77">
              <w:rPr>
                <w:rFonts w:ascii="Century Schoolbook" w:hAnsi="ＭＳ 明朝"/>
                <w:sz w:val="20"/>
                <w:szCs w:val="20"/>
              </w:rPr>
              <w:t>り、耐震壁のせん断</w:t>
            </w:r>
            <w:r w:rsidRPr="00437C77">
              <w:rPr>
                <w:rFonts w:ascii="Century Schoolbook" w:hAnsi="ＭＳ 明朝"/>
                <w:sz w:val="20"/>
                <w:szCs w:val="20"/>
              </w:rPr>
              <w:t>耐力</w:t>
            </w:r>
            <w:r w:rsidR="00C52F07" w:rsidRPr="00437C77">
              <w:rPr>
                <w:rFonts w:ascii="Century Schoolbook" w:hAnsi="ＭＳ 明朝"/>
                <w:sz w:val="20"/>
                <w:szCs w:val="20"/>
              </w:rPr>
              <w:t>は終局メカニズムおよび耐震壁の水平力分担率による</w:t>
            </w:r>
            <w:r w:rsidR="00C52F07" w:rsidRPr="00026B1E">
              <w:rPr>
                <w:rFonts w:ascii="Century Schoolbook" w:hAnsi="Century Schoolbook"/>
                <w:i/>
                <w:iCs/>
                <w:sz w:val="20"/>
                <w:szCs w:val="20"/>
              </w:rPr>
              <w:t>D</w:t>
            </w:r>
            <w:r w:rsidR="00C52F07" w:rsidRPr="00026B1E">
              <w:rPr>
                <w:rFonts w:ascii="Century Schoolbook" w:hAnsi="Century Schoolbook"/>
                <w:i/>
                <w:iCs/>
                <w:sz w:val="20"/>
                <w:szCs w:val="20"/>
                <w:vertAlign w:val="subscript"/>
              </w:rPr>
              <w:t>s</w:t>
            </w:r>
            <w:r w:rsidR="00C52F07" w:rsidRPr="00437C77">
              <w:rPr>
                <w:rFonts w:ascii="Century Schoolbook" w:hAnsi="ＭＳ 明朝"/>
                <w:sz w:val="20"/>
                <w:szCs w:val="20"/>
              </w:rPr>
              <w:t>の設定などに影響を与える</w:t>
            </w:r>
            <w:r w:rsidR="00D41805" w:rsidRPr="00437C77">
              <w:rPr>
                <w:rFonts w:ascii="Century Schoolbook" w:hAnsi="ＭＳ 明朝"/>
                <w:sz w:val="20"/>
                <w:szCs w:val="20"/>
              </w:rPr>
              <w:t>ことから，</w:t>
            </w:r>
            <w:r w:rsidR="00C52F07" w:rsidRPr="00437C77">
              <w:rPr>
                <w:rFonts w:ascii="Century Schoolbook" w:hAnsi="ＭＳ 明朝"/>
                <w:sz w:val="20"/>
                <w:szCs w:val="20"/>
              </w:rPr>
              <w:t>耐震壁のせん断</w:t>
            </w:r>
            <w:r w:rsidRPr="00437C77">
              <w:rPr>
                <w:rFonts w:ascii="Century Schoolbook" w:hAnsi="ＭＳ 明朝"/>
                <w:sz w:val="20"/>
                <w:szCs w:val="20"/>
              </w:rPr>
              <w:t>耐力</w:t>
            </w:r>
            <w:r w:rsidR="004E07D0" w:rsidRPr="00437C77">
              <w:rPr>
                <w:rFonts w:ascii="Century Schoolbook" w:hAnsi="ＭＳ 明朝"/>
                <w:sz w:val="20"/>
                <w:szCs w:val="20"/>
              </w:rPr>
              <w:t>が増加し耐震</w:t>
            </w:r>
            <w:r w:rsidR="0062196B" w:rsidRPr="00437C77">
              <w:rPr>
                <w:rFonts w:ascii="Century Schoolbook" w:hAnsi="ＭＳ 明朝"/>
                <w:sz w:val="20"/>
                <w:szCs w:val="20"/>
              </w:rPr>
              <w:t>壁の分担せん断力が大きく</w:t>
            </w:r>
            <w:r w:rsidR="00C52F07" w:rsidRPr="00437C77">
              <w:rPr>
                <w:rFonts w:ascii="Century Schoolbook" w:hAnsi="ＭＳ 明朝"/>
                <w:sz w:val="20"/>
                <w:szCs w:val="20"/>
              </w:rPr>
              <w:t>なったとしても</w:t>
            </w:r>
            <w:r w:rsidR="00D41805" w:rsidRPr="00437C77">
              <w:rPr>
                <w:rFonts w:ascii="Century Schoolbook" w:hAnsi="ＭＳ 明朝"/>
                <w:sz w:val="20"/>
                <w:szCs w:val="20"/>
              </w:rPr>
              <w:t>，</w:t>
            </w:r>
          </w:p>
          <w:p w14:paraId="29130211" w14:textId="77777777" w:rsidR="00C52F07" w:rsidRPr="00437C77" w:rsidRDefault="00C52F07" w:rsidP="00C52F07">
            <w:pPr>
              <w:ind w:firstLineChars="200" w:firstLine="391"/>
              <w:rPr>
                <w:rFonts w:ascii="Century Schoolbook" w:hAnsi="Century Schoolbook"/>
                <w:sz w:val="20"/>
                <w:szCs w:val="20"/>
              </w:rPr>
            </w:pPr>
            <w:r w:rsidRPr="00437C77">
              <w:rPr>
                <w:rFonts w:ascii="Century Schoolbook" w:hAnsi="ＭＳ 明朝"/>
                <w:sz w:val="20"/>
                <w:szCs w:val="20"/>
              </w:rPr>
              <w:t>・</w:t>
            </w:r>
            <w:r w:rsidR="004E07D0" w:rsidRPr="00026B1E">
              <w:rPr>
                <w:rFonts w:ascii="Century Schoolbook" w:hAnsi="Century Schoolbook"/>
                <w:i/>
                <w:iCs/>
                <w:sz w:val="20"/>
                <w:szCs w:val="20"/>
              </w:rPr>
              <w:t>D</w:t>
            </w:r>
            <w:r w:rsidR="004E07D0" w:rsidRPr="00026B1E">
              <w:rPr>
                <w:rFonts w:ascii="Century Schoolbook" w:hAnsi="Century Schoolbook"/>
                <w:i/>
                <w:iCs/>
                <w:sz w:val="20"/>
                <w:szCs w:val="20"/>
                <w:vertAlign w:val="subscript"/>
              </w:rPr>
              <w:t>s</w:t>
            </w:r>
            <w:r w:rsidR="004E07D0" w:rsidRPr="00437C77">
              <w:rPr>
                <w:rFonts w:ascii="Century Schoolbook" w:hAnsi="ＭＳ 明朝"/>
                <w:sz w:val="20"/>
                <w:szCs w:val="20"/>
              </w:rPr>
              <w:t>値や終局メカニズムなどに変化がないこと</w:t>
            </w:r>
          </w:p>
          <w:p w14:paraId="59431885" w14:textId="77777777" w:rsidR="00C52F07" w:rsidRPr="00437C77" w:rsidRDefault="00C52F07" w:rsidP="00C52F07">
            <w:pPr>
              <w:ind w:firstLineChars="200" w:firstLine="391"/>
              <w:rPr>
                <w:rFonts w:ascii="Century Schoolbook" w:hAnsi="Century Schoolbook"/>
                <w:sz w:val="20"/>
                <w:szCs w:val="20"/>
              </w:rPr>
            </w:pPr>
            <w:r w:rsidRPr="00437C77">
              <w:rPr>
                <w:rFonts w:ascii="Century Schoolbook" w:hAnsi="ＭＳ 明朝"/>
                <w:sz w:val="20"/>
                <w:szCs w:val="20"/>
              </w:rPr>
              <w:t>・</w:t>
            </w:r>
            <w:r w:rsidR="004E07D0" w:rsidRPr="00437C77">
              <w:rPr>
                <w:rFonts w:ascii="Century Schoolbook" w:hAnsi="ＭＳ 明朝"/>
                <w:sz w:val="20"/>
                <w:szCs w:val="20"/>
              </w:rPr>
              <w:t>耐震壁下部の柱や境界梁が危険側にならないこと</w:t>
            </w:r>
          </w:p>
          <w:p w14:paraId="7E10980E" w14:textId="77777777" w:rsidR="004E07D0" w:rsidRPr="00437C77" w:rsidRDefault="00373BA3" w:rsidP="00C52F07">
            <w:pPr>
              <w:rPr>
                <w:ins w:id="1" w:author="西崎 隆氏" w:date="2015-01-06T21:43:00Z"/>
                <w:rFonts w:ascii="Century Schoolbook" w:hAnsi="Century Schoolbook"/>
                <w:sz w:val="20"/>
                <w:szCs w:val="20"/>
              </w:rPr>
            </w:pPr>
            <w:r w:rsidRPr="00437C77">
              <w:rPr>
                <w:rFonts w:ascii="Century Schoolbook" w:hAnsi="ＭＳ 明朝"/>
                <w:sz w:val="20"/>
                <w:szCs w:val="20"/>
              </w:rPr>
              <w:t>の確認が必要である</w:t>
            </w:r>
            <w:r w:rsidR="004E07D0" w:rsidRPr="00437C77">
              <w:rPr>
                <w:rFonts w:ascii="Century Schoolbook" w:hAnsi="ＭＳ 明朝"/>
                <w:sz w:val="20"/>
                <w:szCs w:val="20"/>
              </w:rPr>
              <w:t>．</w:t>
            </w:r>
          </w:p>
          <w:p w14:paraId="5DA646F2" w14:textId="77777777" w:rsidR="00B60819" w:rsidRPr="00437C77" w:rsidRDefault="00B60819" w:rsidP="00C61650">
            <w:pPr>
              <w:rPr>
                <w:rFonts w:ascii="Century Schoolbook" w:eastAsia="ＭＳ ゴシック" w:hAnsi="Century Schoolbook"/>
                <w:b/>
                <w:sz w:val="20"/>
                <w:szCs w:val="20"/>
              </w:rPr>
            </w:pPr>
          </w:p>
          <w:p w14:paraId="4EFCA77A" w14:textId="77777777" w:rsidR="00C61650" w:rsidRPr="00437C77" w:rsidRDefault="00240E95" w:rsidP="00C61650">
            <w:pPr>
              <w:rPr>
                <w:rFonts w:asciiTheme="majorEastAsia" w:eastAsiaTheme="majorEastAsia" w:hAnsiTheme="majorEastAsia"/>
                <w:sz w:val="20"/>
                <w:szCs w:val="20"/>
              </w:rPr>
            </w:pPr>
            <w:r w:rsidRPr="00437C77">
              <w:rPr>
                <w:rFonts w:asciiTheme="majorEastAsia" w:eastAsiaTheme="majorEastAsia" w:hAnsiTheme="majorEastAsia"/>
                <w:sz w:val="20"/>
                <w:szCs w:val="20"/>
              </w:rPr>
              <w:t>4</w:t>
            </w:r>
            <w:r w:rsidR="00C61650" w:rsidRPr="00437C77">
              <w:rPr>
                <w:rFonts w:asciiTheme="majorEastAsia" w:eastAsiaTheme="majorEastAsia" w:hAnsiTheme="majorEastAsia"/>
                <w:sz w:val="20"/>
                <w:szCs w:val="20"/>
              </w:rPr>
              <w:t>.</w:t>
            </w:r>
            <w:r w:rsidR="00AA57AD">
              <w:rPr>
                <w:rFonts w:asciiTheme="majorEastAsia" w:eastAsiaTheme="majorEastAsia" w:hAnsiTheme="majorEastAsia" w:hint="eastAsia"/>
                <w:sz w:val="20"/>
                <w:szCs w:val="20"/>
              </w:rPr>
              <w:t xml:space="preserve"> </w:t>
            </w:r>
            <w:r w:rsidR="00C61650" w:rsidRPr="00437C77">
              <w:rPr>
                <w:rFonts w:asciiTheme="majorEastAsia" w:eastAsiaTheme="majorEastAsia" w:hAnsiTheme="majorEastAsia"/>
                <w:sz w:val="20"/>
                <w:szCs w:val="20"/>
              </w:rPr>
              <w:t>まとめ</w:t>
            </w:r>
          </w:p>
          <w:p w14:paraId="4DB1CCEF" w14:textId="441F4D9D" w:rsidR="008F07D3" w:rsidRPr="00437C77" w:rsidRDefault="00C61650" w:rsidP="00420332">
            <w:pPr>
              <w:rPr>
                <w:rFonts w:ascii="Century Schoolbook" w:hAnsi="Century Schoolbook"/>
                <w:sz w:val="20"/>
                <w:szCs w:val="20"/>
              </w:rPr>
            </w:pPr>
            <w:r w:rsidRPr="00437C77">
              <w:rPr>
                <w:rFonts w:ascii="Century Schoolbook" w:hAnsi="ＭＳ 明朝"/>
                <w:sz w:val="20"/>
                <w:szCs w:val="20"/>
              </w:rPr>
              <w:t xml:space="preserve">　ひび割れ誘発目地</w:t>
            </w:r>
            <w:r w:rsidR="00804705" w:rsidRPr="00437C77">
              <w:rPr>
                <w:rFonts w:ascii="Century Schoolbook" w:hAnsi="ＭＳ 明朝"/>
                <w:sz w:val="20"/>
                <w:szCs w:val="20"/>
              </w:rPr>
              <w:t>を</w:t>
            </w:r>
            <w:r w:rsidR="00EE2A5E" w:rsidRPr="00437C77">
              <w:rPr>
                <w:rFonts w:ascii="Century Schoolbook" w:hAnsi="ＭＳ 明朝"/>
                <w:sz w:val="20"/>
                <w:szCs w:val="20"/>
              </w:rPr>
              <w:t>設置する</w:t>
            </w:r>
            <w:r w:rsidR="003F1DF1" w:rsidRPr="00437C77">
              <w:rPr>
                <w:rFonts w:ascii="Century Schoolbook" w:hAnsi="ＭＳ 明朝"/>
                <w:sz w:val="20"/>
                <w:szCs w:val="20"/>
              </w:rPr>
              <w:t>RC</w:t>
            </w:r>
            <w:r w:rsidRPr="00437C77">
              <w:rPr>
                <w:rFonts w:ascii="Century Schoolbook" w:hAnsi="ＭＳ 明朝"/>
                <w:sz w:val="20"/>
                <w:szCs w:val="20"/>
              </w:rPr>
              <w:t>造耐震壁</w:t>
            </w:r>
            <w:r w:rsidR="005E58EE" w:rsidRPr="00437C77">
              <w:rPr>
                <w:rFonts w:ascii="Century Schoolbook" w:hAnsi="ＭＳ 明朝"/>
                <w:sz w:val="20"/>
                <w:szCs w:val="20"/>
              </w:rPr>
              <w:t>について</w:t>
            </w:r>
            <w:r w:rsidRPr="00437C77">
              <w:rPr>
                <w:rFonts w:ascii="Century Schoolbook" w:hAnsi="ＭＳ 明朝"/>
                <w:sz w:val="20"/>
                <w:szCs w:val="20"/>
              </w:rPr>
              <w:t>は</w:t>
            </w:r>
            <w:r w:rsidR="00804705" w:rsidRPr="00437C77">
              <w:rPr>
                <w:rFonts w:ascii="Century Schoolbook" w:hAnsi="ＭＳ 明朝"/>
                <w:sz w:val="20"/>
                <w:szCs w:val="20"/>
              </w:rPr>
              <w:t>，</w:t>
            </w:r>
            <w:r w:rsidR="00420332" w:rsidRPr="00437C77">
              <w:rPr>
                <w:rFonts w:ascii="Century Schoolbook" w:hAnsi="ＭＳ 明朝"/>
                <w:sz w:val="20"/>
                <w:szCs w:val="20"/>
              </w:rPr>
              <w:t>耐震壁厚さの</w:t>
            </w:r>
            <w:r w:rsidR="00BB11CC" w:rsidRPr="00437C77">
              <w:rPr>
                <w:rFonts w:ascii="Century Schoolbook" w:hAnsi="ＭＳ 明朝"/>
                <w:sz w:val="20"/>
                <w:szCs w:val="20"/>
              </w:rPr>
              <w:t>モデル化に</w:t>
            </w:r>
            <w:r w:rsidR="00B44530" w:rsidRPr="00437C77">
              <w:rPr>
                <w:rFonts w:ascii="Century Schoolbook" w:hAnsi="ＭＳ 明朝"/>
                <w:sz w:val="20"/>
                <w:szCs w:val="20"/>
              </w:rPr>
              <w:t>よる</w:t>
            </w:r>
            <w:r w:rsidR="00420332" w:rsidRPr="00437C77">
              <w:rPr>
                <w:rFonts w:ascii="Century Schoolbook" w:hAnsi="ＭＳ 明朝"/>
                <w:sz w:val="20"/>
                <w:szCs w:val="20"/>
              </w:rPr>
              <w:t>せん断</w:t>
            </w:r>
            <w:r w:rsidR="00B44530" w:rsidRPr="00437C77">
              <w:rPr>
                <w:rFonts w:ascii="Century Schoolbook" w:hAnsi="ＭＳ 明朝"/>
                <w:sz w:val="20"/>
                <w:szCs w:val="20"/>
              </w:rPr>
              <w:t>剛性</w:t>
            </w:r>
            <w:r w:rsidR="00D67946" w:rsidRPr="00437C77">
              <w:rPr>
                <w:rFonts w:ascii="Century Schoolbook" w:hAnsi="ＭＳ 明朝"/>
                <w:sz w:val="20"/>
                <w:szCs w:val="20"/>
              </w:rPr>
              <w:t>および</w:t>
            </w:r>
            <w:r w:rsidR="00420332" w:rsidRPr="00437C77">
              <w:rPr>
                <w:rFonts w:ascii="Century Schoolbook" w:hAnsi="ＭＳ 明朝"/>
                <w:sz w:val="20"/>
                <w:szCs w:val="20"/>
              </w:rPr>
              <w:t>せん断</w:t>
            </w:r>
            <w:r w:rsidR="00D67946" w:rsidRPr="00437C77">
              <w:rPr>
                <w:rFonts w:ascii="Century Schoolbook" w:hAnsi="ＭＳ 明朝"/>
                <w:sz w:val="20"/>
                <w:szCs w:val="20"/>
              </w:rPr>
              <w:t>耐力の算定に関する</w:t>
            </w:r>
            <w:r w:rsidR="00B44530" w:rsidRPr="00437C77">
              <w:rPr>
                <w:rFonts w:ascii="Century Schoolbook" w:hAnsi="ＭＳ 明朝"/>
                <w:sz w:val="20"/>
                <w:szCs w:val="20"/>
              </w:rPr>
              <w:t>考え方</w:t>
            </w:r>
            <w:r w:rsidR="00BB11CC" w:rsidRPr="00437C77">
              <w:rPr>
                <w:rFonts w:ascii="Century Schoolbook" w:hAnsi="ＭＳ 明朝"/>
                <w:sz w:val="20"/>
                <w:szCs w:val="20"/>
              </w:rPr>
              <w:t>を</w:t>
            </w:r>
            <w:r w:rsidR="00B44530" w:rsidRPr="00437C77">
              <w:rPr>
                <w:rFonts w:ascii="Century Schoolbook" w:hAnsi="ＭＳ 明朝"/>
                <w:sz w:val="20"/>
                <w:szCs w:val="20"/>
              </w:rPr>
              <w:t>，</w:t>
            </w:r>
            <w:r w:rsidR="00BB11CC" w:rsidRPr="00437C77">
              <w:rPr>
                <w:rFonts w:ascii="Century Schoolbook" w:hAnsi="ＭＳ 明朝"/>
                <w:sz w:val="20"/>
                <w:szCs w:val="20"/>
              </w:rPr>
              <w:t>構造</w:t>
            </w:r>
            <w:r w:rsidR="00804705" w:rsidRPr="00437C77">
              <w:rPr>
                <w:rFonts w:ascii="Century Schoolbook" w:hAnsi="ＭＳ 明朝"/>
                <w:sz w:val="20"/>
                <w:szCs w:val="20"/>
              </w:rPr>
              <w:t>設計者が設計方針に明確に意思表示することが最も重要である．</w:t>
            </w:r>
            <w:r w:rsidR="008F07D3" w:rsidRPr="00437C77">
              <w:rPr>
                <w:rFonts w:ascii="Century Schoolbook" w:hAnsi="ＭＳ 明朝"/>
                <w:sz w:val="20"/>
                <w:szCs w:val="20"/>
              </w:rPr>
              <w:t>なお，本解説の考え方の耐震壁に用いる目地深さは，</w:t>
            </w:r>
            <w:r w:rsidR="00586D59" w:rsidRPr="00437C77">
              <w:rPr>
                <w:rFonts w:ascii="Century Schoolbook" w:hAnsi="ＭＳ 明朝"/>
                <w:sz w:val="20"/>
                <w:szCs w:val="20"/>
              </w:rPr>
              <w:t>ひび割れ誘発目地を設ける本来の効果を損なわないよう</w:t>
            </w:r>
            <w:r w:rsidR="008F07D3" w:rsidRPr="00437C77">
              <w:rPr>
                <w:rFonts w:ascii="Century Schoolbook" w:hAnsi="ＭＳ 明朝"/>
                <w:sz w:val="20"/>
                <w:szCs w:val="20"/>
              </w:rPr>
              <w:t>壁厚さの</w:t>
            </w:r>
            <w:r w:rsidR="008F07D3" w:rsidRPr="00437C77">
              <w:rPr>
                <w:rFonts w:ascii="Century Schoolbook" w:hAnsi="Century Schoolbook"/>
                <w:sz w:val="20"/>
                <w:szCs w:val="20"/>
              </w:rPr>
              <w:t>1</w:t>
            </w:r>
            <w:r w:rsidR="006B4A63">
              <w:rPr>
                <w:rFonts w:ascii="Century Schoolbook" w:hAnsi="Century Schoolbook"/>
                <w:sz w:val="20"/>
                <w:szCs w:val="20"/>
              </w:rPr>
              <w:t xml:space="preserve"> </w:t>
            </w:r>
            <w:r w:rsidR="006B4A63">
              <w:rPr>
                <w:rFonts w:ascii="Century Schoolbook" w:hAnsi="Century Schoolbook" w:hint="eastAsia"/>
                <w:sz w:val="20"/>
                <w:szCs w:val="20"/>
              </w:rPr>
              <w:t>/</w:t>
            </w:r>
            <w:r w:rsidR="006B4A63">
              <w:rPr>
                <w:rFonts w:ascii="Century Schoolbook" w:hAnsi="Century Schoolbook"/>
                <w:sz w:val="20"/>
                <w:szCs w:val="20"/>
              </w:rPr>
              <w:t xml:space="preserve"> </w:t>
            </w:r>
            <w:r w:rsidR="008F07D3" w:rsidRPr="00437C77">
              <w:rPr>
                <w:rFonts w:ascii="Century Schoolbook" w:hAnsi="Century Schoolbook"/>
                <w:sz w:val="20"/>
                <w:szCs w:val="20"/>
              </w:rPr>
              <w:t>5</w:t>
            </w:r>
            <w:r w:rsidR="008F07D3" w:rsidRPr="00437C77">
              <w:rPr>
                <w:rFonts w:ascii="Century Schoolbook" w:hAnsi="ＭＳ 明朝"/>
                <w:sz w:val="20"/>
                <w:szCs w:val="20"/>
              </w:rPr>
              <w:t>～</w:t>
            </w:r>
            <w:r w:rsidR="008F07D3" w:rsidRPr="00437C77">
              <w:rPr>
                <w:rFonts w:ascii="Century Schoolbook" w:hAnsi="Century Schoolbook"/>
                <w:sz w:val="20"/>
                <w:szCs w:val="20"/>
              </w:rPr>
              <w:t>1</w:t>
            </w:r>
            <w:r w:rsidR="006B4A63">
              <w:rPr>
                <w:rFonts w:ascii="Century Schoolbook" w:hAnsi="Century Schoolbook"/>
                <w:sz w:val="20"/>
                <w:szCs w:val="20"/>
              </w:rPr>
              <w:t xml:space="preserve"> </w:t>
            </w:r>
            <w:r w:rsidR="006B4A63">
              <w:rPr>
                <w:rFonts w:ascii="Century Schoolbook" w:hAnsi="Century Schoolbook" w:hint="eastAsia"/>
                <w:sz w:val="20"/>
                <w:szCs w:val="20"/>
              </w:rPr>
              <w:t>/</w:t>
            </w:r>
            <w:r w:rsidR="006B4A63">
              <w:rPr>
                <w:rFonts w:ascii="Century Schoolbook" w:hAnsi="Century Schoolbook"/>
                <w:sz w:val="20"/>
                <w:szCs w:val="20"/>
              </w:rPr>
              <w:t xml:space="preserve"> </w:t>
            </w:r>
            <w:r w:rsidR="008F07D3" w:rsidRPr="00437C77">
              <w:rPr>
                <w:rFonts w:ascii="Century Schoolbook" w:hAnsi="Century Schoolbook"/>
                <w:sz w:val="20"/>
                <w:szCs w:val="20"/>
              </w:rPr>
              <w:t>4</w:t>
            </w:r>
            <w:r w:rsidR="00C52F07" w:rsidRPr="00437C77">
              <w:rPr>
                <w:rFonts w:ascii="Century Schoolbook" w:hAnsi="ＭＳ 明朝"/>
                <w:sz w:val="20"/>
                <w:szCs w:val="20"/>
              </w:rPr>
              <w:t>の範囲として</w:t>
            </w:r>
            <w:r w:rsidR="00EE2A5E" w:rsidRPr="00437C77">
              <w:rPr>
                <w:rFonts w:ascii="Century Schoolbook" w:hAnsi="ＭＳ 明朝"/>
                <w:sz w:val="20"/>
                <w:szCs w:val="20"/>
              </w:rPr>
              <w:t>いることに留意されたい</w:t>
            </w:r>
            <w:r w:rsidR="008F07D3" w:rsidRPr="00437C77">
              <w:rPr>
                <w:rFonts w:ascii="Century Schoolbook" w:hAnsi="ＭＳ 明朝"/>
                <w:sz w:val="20"/>
                <w:szCs w:val="20"/>
              </w:rPr>
              <w:t>．</w:t>
            </w:r>
          </w:p>
          <w:p w14:paraId="390FCFF5" w14:textId="77777777" w:rsidR="00C61650" w:rsidRPr="00437C77" w:rsidRDefault="00C61650" w:rsidP="00DE4CF4">
            <w:pPr>
              <w:ind w:firstLineChars="100" w:firstLine="196"/>
              <w:rPr>
                <w:rFonts w:ascii="Century Schoolbook" w:hAnsi="Century Schoolbook"/>
                <w:sz w:val="20"/>
                <w:szCs w:val="20"/>
              </w:rPr>
            </w:pPr>
          </w:p>
          <w:p w14:paraId="2EA9A965" w14:textId="77777777" w:rsidR="008D0594" w:rsidRPr="00437C77" w:rsidRDefault="007B35F1" w:rsidP="008D0594">
            <w:pPr>
              <w:rPr>
                <w:rFonts w:ascii="Century Schoolbook" w:eastAsia="ＭＳ ゴシック" w:hAnsi="Century Schoolbook"/>
                <w:sz w:val="20"/>
                <w:szCs w:val="20"/>
              </w:rPr>
            </w:pPr>
            <w:r w:rsidRPr="00437C77">
              <w:rPr>
                <w:rFonts w:ascii="Century Schoolbook" w:eastAsia="ＭＳ ゴシック" w:hAnsi="ＭＳ ゴシック"/>
                <w:sz w:val="20"/>
                <w:szCs w:val="20"/>
              </w:rPr>
              <w:t>【参考文献】</w:t>
            </w:r>
          </w:p>
          <w:p w14:paraId="3DD454CB" w14:textId="77777777" w:rsidR="00E14181" w:rsidRPr="00437C77" w:rsidRDefault="00272D11" w:rsidP="00A9249A">
            <w:pPr>
              <w:rPr>
                <w:rFonts w:ascii="Century Schoolbook" w:hAnsi="Century Schoolbook"/>
                <w:sz w:val="20"/>
                <w:szCs w:val="20"/>
              </w:rPr>
            </w:pPr>
            <w:r w:rsidRPr="00437C77">
              <w:rPr>
                <w:rFonts w:ascii="Century Schoolbook" w:hAnsi="ＭＳ 明朝" w:hint="eastAsia"/>
                <w:sz w:val="20"/>
                <w:szCs w:val="20"/>
              </w:rPr>
              <w:t>１）</w:t>
            </w:r>
            <w:r w:rsidR="00E14181" w:rsidRPr="00437C77">
              <w:rPr>
                <w:rFonts w:ascii="Century Schoolbook" w:hAnsi="ＭＳ 明朝"/>
                <w:sz w:val="20"/>
                <w:szCs w:val="20"/>
              </w:rPr>
              <w:t>日本建築学会：鉄筋コンクリート造建築物の収縮ひび割れ制御設計・施工指針（案）同解説</w:t>
            </w:r>
            <w:r w:rsidR="00E14181" w:rsidRPr="00437C77">
              <w:rPr>
                <w:rFonts w:ascii="Century Schoolbook" w:hAnsi="Century Schoolbook"/>
                <w:sz w:val="20"/>
                <w:szCs w:val="20"/>
              </w:rPr>
              <w:t>2006.2</w:t>
            </w:r>
          </w:p>
          <w:p w14:paraId="15C5C611" w14:textId="77777777" w:rsidR="00AA57AD" w:rsidRDefault="00272D11" w:rsidP="003652A0">
            <w:pPr>
              <w:autoSpaceDE w:val="0"/>
              <w:autoSpaceDN w:val="0"/>
              <w:adjustRightInd w:val="0"/>
              <w:jc w:val="left"/>
              <w:rPr>
                <w:rFonts w:ascii="Century Schoolbook" w:hAnsi="ＭＳ 明朝"/>
                <w:sz w:val="20"/>
                <w:szCs w:val="20"/>
              </w:rPr>
            </w:pPr>
            <w:r w:rsidRPr="00437C77">
              <w:rPr>
                <w:rFonts w:ascii="Century Schoolbook" w:hAnsi="Century Schoolbook" w:hint="eastAsia"/>
                <w:sz w:val="20"/>
                <w:szCs w:val="20"/>
              </w:rPr>
              <w:t>２）</w:t>
            </w:r>
            <w:r w:rsidR="003652A0" w:rsidRPr="00437C77">
              <w:rPr>
                <w:rFonts w:ascii="Century Schoolbook" w:hAnsi="ＭＳ 明朝"/>
                <w:sz w:val="20"/>
                <w:szCs w:val="20"/>
              </w:rPr>
              <w:t>森　浩二</w:t>
            </w:r>
            <w:r w:rsidR="008F67BB" w:rsidRPr="00437C77">
              <w:rPr>
                <w:rFonts w:ascii="Century Schoolbook" w:hAnsi="ＭＳ 明朝"/>
                <w:sz w:val="20"/>
                <w:szCs w:val="20"/>
              </w:rPr>
              <w:t>ほか：</w:t>
            </w:r>
            <w:r w:rsidR="003652A0" w:rsidRPr="00437C77">
              <w:rPr>
                <w:rFonts w:ascii="Century Schoolbook" w:hAnsi="ＭＳ 明朝"/>
                <w:sz w:val="20"/>
                <w:szCs w:val="20"/>
              </w:rPr>
              <w:t>鉄筋コンクリート造耐力壁のひび割れ制御工法の開発　その</w:t>
            </w:r>
            <w:r w:rsidR="00AA57AD">
              <w:rPr>
                <w:rFonts w:ascii="Century Schoolbook" w:hAnsi="ＭＳ 明朝" w:hint="eastAsia"/>
                <w:sz w:val="20"/>
                <w:szCs w:val="20"/>
              </w:rPr>
              <w:t>３</w:t>
            </w:r>
            <w:r w:rsidR="003652A0" w:rsidRPr="00437C77">
              <w:rPr>
                <w:rFonts w:ascii="Century Schoolbook" w:hAnsi="ＭＳ 明朝"/>
                <w:sz w:val="20"/>
                <w:szCs w:val="20"/>
              </w:rPr>
              <w:t xml:space="preserve">　ひび割れ誘発</w:t>
            </w:r>
          </w:p>
          <w:p w14:paraId="5F4C373E" w14:textId="77777777" w:rsidR="008F67BB" w:rsidRPr="00437C77" w:rsidRDefault="00AA57AD" w:rsidP="00AA57AD">
            <w:pPr>
              <w:autoSpaceDE w:val="0"/>
              <w:autoSpaceDN w:val="0"/>
              <w:adjustRightInd w:val="0"/>
              <w:jc w:val="left"/>
              <w:rPr>
                <w:rFonts w:ascii="Century Schoolbook" w:hAnsi="Century Schoolbook"/>
                <w:sz w:val="20"/>
                <w:szCs w:val="20"/>
              </w:rPr>
            </w:pPr>
            <w:r>
              <w:rPr>
                <w:rFonts w:ascii="Century Schoolbook" w:hAnsi="ＭＳ 明朝" w:hint="eastAsia"/>
                <w:sz w:val="20"/>
                <w:szCs w:val="20"/>
              </w:rPr>
              <w:t xml:space="preserve">　　</w:t>
            </w:r>
            <w:r w:rsidR="003652A0" w:rsidRPr="00437C77">
              <w:rPr>
                <w:rFonts w:ascii="Century Schoolbook" w:hAnsi="ＭＳ 明朝"/>
                <w:sz w:val="20"/>
                <w:szCs w:val="20"/>
              </w:rPr>
              <w:t>材を有する耐力壁の加力実験</w:t>
            </w:r>
            <w:r w:rsidR="008F67BB" w:rsidRPr="00437C77">
              <w:rPr>
                <w:rFonts w:ascii="Century Schoolbook" w:hAnsi="ＭＳ 明朝"/>
                <w:sz w:val="20"/>
                <w:szCs w:val="20"/>
              </w:rPr>
              <w:t>，日本建築学会大会学術講演梗概集</w:t>
            </w:r>
            <w:r w:rsidR="00DD3C83" w:rsidRPr="00437C77">
              <w:rPr>
                <w:rFonts w:ascii="Century Schoolbook" w:hAnsi="Century Schoolbook"/>
                <w:sz w:val="20"/>
                <w:szCs w:val="20"/>
              </w:rPr>
              <w:t xml:space="preserve"> 2009.8</w:t>
            </w:r>
          </w:p>
          <w:p w14:paraId="09F020CA" w14:textId="77777777" w:rsidR="00272D11" w:rsidRPr="00437C77" w:rsidRDefault="00272D11" w:rsidP="001D2050">
            <w:pPr>
              <w:ind w:left="297" w:hangingChars="152" w:hanging="297"/>
              <w:rPr>
                <w:rFonts w:ascii="Century Schoolbook" w:hAnsi="ＭＳ 明朝"/>
                <w:sz w:val="20"/>
                <w:szCs w:val="20"/>
              </w:rPr>
            </w:pPr>
            <w:r w:rsidRPr="00437C77">
              <w:rPr>
                <w:rFonts w:ascii="Century Schoolbook" w:hAnsi="Century Schoolbook" w:hint="eastAsia"/>
                <w:sz w:val="20"/>
                <w:szCs w:val="20"/>
              </w:rPr>
              <w:t>３）</w:t>
            </w:r>
            <w:r w:rsidR="00AD3F15" w:rsidRPr="00437C77">
              <w:rPr>
                <w:rFonts w:ascii="Century Schoolbook" w:hAnsi="ＭＳ 明朝"/>
                <w:sz w:val="20"/>
                <w:szCs w:val="20"/>
              </w:rPr>
              <w:t>山本淳也ほか：</w:t>
            </w:r>
            <w:r w:rsidR="003F1DF1" w:rsidRPr="00437C77">
              <w:rPr>
                <w:rFonts w:ascii="Century Schoolbook" w:hAnsi="ＭＳ 明朝"/>
                <w:sz w:val="20"/>
                <w:szCs w:val="20"/>
              </w:rPr>
              <w:t>RC</w:t>
            </w:r>
            <w:r w:rsidR="00AD3F15" w:rsidRPr="00437C77">
              <w:rPr>
                <w:rFonts w:ascii="Century Schoolbook" w:hAnsi="ＭＳ 明朝"/>
                <w:sz w:val="20"/>
                <w:szCs w:val="20"/>
              </w:rPr>
              <w:t>耐震壁における目地のせん断剛性・せん断強度に及ぼす影響に関する実験</w:t>
            </w:r>
          </w:p>
          <w:p w14:paraId="5C26A200" w14:textId="77777777" w:rsidR="008F67BB" w:rsidRPr="00437C77" w:rsidRDefault="00272D11" w:rsidP="001D2050">
            <w:pPr>
              <w:ind w:left="297" w:hangingChars="152" w:hanging="297"/>
              <w:rPr>
                <w:rFonts w:ascii="Century Schoolbook" w:hAnsi="Century Schoolbook"/>
                <w:sz w:val="20"/>
                <w:szCs w:val="20"/>
              </w:rPr>
            </w:pPr>
            <w:r w:rsidRPr="00437C77">
              <w:rPr>
                <w:rFonts w:ascii="Century Schoolbook" w:hAnsi="ＭＳ 明朝" w:hint="eastAsia"/>
                <w:sz w:val="20"/>
                <w:szCs w:val="20"/>
              </w:rPr>
              <w:t xml:space="preserve">　　</w:t>
            </w:r>
            <w:r w:rsidR="00AD3F15" w:rsidRPr="00437C77">
              <w:rPr>
                <w:rFonts w:ascii="Century Schoolbook" w:hAnsi="ＭＳ 明朝"/>
                <w:sz w:val="20"/>
                <w:szCs w:val="20"/>
              </w:rPr>
              <w:t>的研究（その１　実験概要）</w:t>
            </w:r>
            <w:r w:rsidR="00E40607" w:rsidRPr="00437C77">
              <w:rPr>
                <w:rFonts w:ascii="Century Schoolbook" w:hAnsi="Century Schoolbook"/>
                <w:sz w:val="20"/>
                <w:szCs w:val="20"/>
              </w:rPr>
              <w:t>2010.7</w:t>
            </w:r>
          </w:p>
          <w:p w14:paraId="5121B1D1" w14:textId="77777777" w:rsidR="00272D11" w:rsidRPr="00437C77" w:rsidRDefault="00272D11" w:rsidP="001C4BB5">
            <w:pPr>
              <w:ind w:left="297" w:hangingChars="152" w:hanging="297"/>
              <w:rPr>
                <w:rFonts w:ascii="Century Schoolbook" w:hAnsi="ＭＳ 明朝"/>
                <w:sz w:val="20"/>
                <w:szCs w:val="20"/>
              </w:rPr>
            </w:pPr>
            <w:r w:rsidRPr="00437C77">
              <w:rPr>
                <w:rFonts w:ascii="Century Schoolbook" w:hAnsi="ＭＳ 明朝" w:hint="eastAsia"/>
                <w:sz w:val="20"/>
                <w:szCs w:val="20"/>
              </w:rPr>
              <w:t>４）</w:t>
            </w:r>
            <w:r w:rsidR="00AD3F15" w:rsidRPr="00437C77">
              <w:rPr>
                <w:rFonts w:ascii="Century Schoolbook" w:hAnsi="ＭＳ 明朝"/>
                <w:sz w:val="20"/>
                <w:szCs w:val="20"/>
              </w:rPr>
              <w:t>石川俊介</w:t>
            </w:r>
            <w:r w:rsidR="008F67BB" w:rsidRPr="00437C77">
              <w:rPr>
                <w:rFonts w:ascii="Century Schoolbook" w:hAnsi="ＭＳ 明朝"/>
                <w:sz w:val="20"/>
                <w:szCs w:val="20"/>
              </w:rPr>
              <w:t>ほか：</w:t>
            </w:r>
            <w:r w:rsidR="003F1DF1" w:rsidRPr="00437C77">
              <w:rPr>
                <w:rFonts w:ascii="Century Schoolbook" w:hAnsi="ＭＳ 明朝"/>
                <w:sz w:val="20"/>
                <w:szCs w:val="20"/>
              </w:rPr>
              <w:t>RC</w:t>
            </w:r>
            <w:r w:rsidR="00AD3F15" w:rsidRPr="00437C77">
              <w:rPr>
                <w:rFonts w:ascii="Century Schoolbook" w:hAnsi="ＭＳ 明朝"/>
                <w:sz w:val="20"/>
                <w:szCs w:val="20"/>
              </w:rPr>
              <w:t>耐震壁における目地のせん断剛性・せん断強度に及ぼす影響に関する実験</w:t>
            </w:r>
          </w:p>
          <w:p w14:paraId="14AF7446" w14:textId="77777777" w:rsidR="00425429" w:rsidRPr="00437C77" w:rsidRDefault="00272D11" w:rsidP="001C4BB5">
            <w:pPr>
              <w:ind w:left="297" w:hangingChars="152" w:hanging="297"/>
              <w:rPr>
                <w:rFonts w:ascii="Century Schoolbook" w:hAnsi="Century Schoolbook"/>
                <w:sz w:val="20"/>
                <w:szCs w:val="20"/>
              </w:rPr>
            </w:pPr>
            <w:r w:rsidRPr="00437C77">
              <w:rPr>
                <w:rFonts w:ascii="Century Schoolbook" w:hAnsi="ＭＳ 明朝" w:hint="eastAsia"/>
                <w:sz w:val="20"/>
                <w:szCs w:val="20"/>
              </w:rPr>
              <w:t xml:space="preserve">　　</w:t>
            </w:r>
            <w:r w:rsidR="00AD3F15" w:rsidRPr="00437C77">
              <w:rPr>
                <w:rFonts w:ascii="Century Schoolbook" w:hAnsi="ＭＳ 明朝"/>
                <w:sz w:val="20"/>
                <w:szCs w:val="20"/>
              </w:rPr>
              <w:t>的研究（その</w:t>
            </w:r>
            <w:r w:rsidR="00AD3F15" w:rsidRPr="00437C77">
              <w:rPr>
                <w:rFonts w:ascii="Century Schoolbook" w:hAnsi="Century Schoolbook"/>
                <w:sz w:val="20"/>
                <w:szCs w:val="20"/>
              </w:rPr>
              <w:t>2</w:t>
            </w:r>
            <w:r w:rsidR="00AD3F15" w:rsidRPr="00437C77">
              <w:rPr>
                <w:rFonts w:ascii="Century Schoolbook" w:hAnsi="ＭＳ 明朝"/>
                <w:sz w:val="20"/>
                <w:szCs w:val="20"/>
              </w:rPr>
              <w:t xml:space="preserve">　実験結果と考察）</w:t>
            </w:r>
            <w:r w:rsidR="00E40607" w:rsidRPr="00437C77">
              <w:rPr>
                <w:rFonts w:ascii="Century Schoolbook" w:hAnsi="Century Schoolbook"/>
                <w:sz w:val="20"/>
                <w:szCs w:val="20"/>
              </w:rPr>
              <w:t>2010.7</w:t>
            </w:r>
          </w:p>
          <w:p w14:paraId="2A0C50A3" w14:textId="77777777" w:rsidR="00853689" w:rsidRPr="00437C77" w:rsidRDefault="00853689" w:rsidP="00FA17F4">
            <w:pPr>
              <w:ind w:firstLineChars="100" w:firstLine="196"/>
              <w:rPr>
                <w:rFonts w:ascii="Century Schoolbook" w:hAnsi="Century Schoolbook"/>
                <w:sz w:val="20"/>
                <w:szCs w:val="20"/>
              </w:rPr>
            </w:pPr>
          </w:p>
          <w:p w14:paraId="56B3BF41" w14:textId="77777777" w:rsidR="001D2050" w:rsidRDefault="001D2050" w:rsidP="001D2050">
            <w:pPr>
              <w:rPr>
                <w:rFonts w:ascii="Century Schoolbook" w:hAnsi="Century Schoolbook"/>
                <w:sz w:val="20"/>
                <w:szCs w:val="20"/>
              </w:rPr>
            </w:pPr>
          </w:p>
          <w:p w14:paraId="357E4153" w14:textId="7C049421" w:rsidR="00AD658F" w:rsidRPr="00437C77" w:rsidRDefault="00AD658F" w:rsidP="00AD658F">
            <w:pPr>
              <w:spacing w:line="300" w:lineRule="exact"/>
              <w:rPr>
                <w:rFonts w:ascii="Century Schoolbook" w:hAnsi="Century Schoolbook"/>
                <w:sz w:val="20"/>
                <w:szCs w:val="20"/>
              </w:rPr>
            </w:pPr>
          </w:p>
        </w:tc>
      </w:tr>
    </w:tbl>
    <w:p w14:paraId="69FA4892" w14:textId="08FC6A5B" w:rsidR="0058662A" w:rsidRDefault="0058662A" w:rsidP="00425429">
      <w:pPr>
        <w:spacing w:line="20" w:lineRule="exact"/>
      </w:pPr>
    </w:p>
    <w:p w14:paraId="7D738130" w14:textId="64E661C1" w:rsidR="00634C6B" w:rsidRDefault="00634C6B" w:rsidP="00AD658F">
      <w:pPr>
        <w:rPr>
          <w:rFonts w:asciiTheme="majorEastAsia" w:eastAsiaTheme="majorEastAsia" w:hAnsiTheme="majorEastAsia"/>
        </w:rPr>
        <w:sectPr w:rsidR="00634C6B" w:rsidSect="0058662A">
          <w:footerReference w:type="first" r:id="rId14"/>
          <w:pgSz w:w="11906" w:h="16838" w:code="9"/>
          <w:pgMar w:top="1418" w:right="1531" w:bottom="1701" w:left="1531" w:header="851" w:footer="992" w:gutter="0"/>
          <w:pgNumType w:start="1"/>
          <w:cols w:space="425"/>
          <w:titlePg/>
          <w:docGrid w:type="linesAndChars" w:linePitch="334" w:charSpace="-886"/>
        </w:sectPr>
      </w:pPr>
    </w:p>
    <w:tbl>
      <w:tblPr>
        <w:tblW w:w="907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071"/>
      </w:tblGrid>
      <w:tr w:rsidR="0058662A" w:rsidRPr="00AB2B79" w14:paraId="35B2C11B" w14:textId="77777777" w:rsidTr="00AD658F">
        <w:trPr>
          <w:trHeight w:val="567"/>
        </w:trPr>
        <w:tc>
          <w:tcPr>
            <w:tcW w:w="9071" w:type="dxa"/>
            <w:vAlign w:val="center"/>
          </w:tcPr>
          <w:p w14:paraId="4E6C8EE5" w14:textId="4B61AE96" w:rsidR="0058662A" w:rsidRPr="00D10FBD" w:rsidRDefault="0058662A" w:rsidP="00723C0A">
            <w:pPr>
              <w:jc w:val="center"/>
              <w:rPr>
                <w:rFonts w:asciiTheme="majorEastAsia" w:eastAsiaTheme="majorEastAsia" w:hAnsiTheme="majorEastAsia"/>
              </w:rPr>
            </w:pPr>
            <w:r w:rsidRPr="00D10FBD">
              <w:rPr>
                <w:rFonts w:asciiTheme="majorEastAsia" w:eastAsiaTheme="majorEastAsia" w:hAnsiTheme="majorEastAsia" w:hint="eastAsia"/>
              </w:rPr>
              <w:lastRenderedPageBreak/>
              <w:t>資料</w:t>
            </w:r>
            <w:r w:rsidRPr="00355DA0">
              <w:rPr>
                <w:rFonts w:eastAsiaTheme="majorEastAsia"/>
                <w:b/>
              </w:rPr>
              <w:t>2</w:t>
            </w:r>
            <w:r>
              <w:rPr>
                <w:rFonts w:asciiTheme="majorEastAsia" w:eastAsiaTheme="majorEastAsia" w:hAnsiTheme="majorEastAsia" w:hint="eastAsia"/>
              </w:rPr>
              <w:t xml:space="preserve">　下</w:t>
            </w:r>
            <w:r w:rsidRPr="00D10FBD">
              <w:rPr>
                <w:rFonts w:asciiTheme="majorEastAsia" w:eastAsiaTheme="majorEastAsia" w:hAnsiTheme="majorEastAsia" w:hint="eastAsia"/>
              </w:rPr>
              <w:t>層階に高い剛性を有する建物の</w:t>
            </w:r>
            <w:r w:rsidRPr="00BA7B45">
              <w:rPr>
                <w:rFonts w:ascii="Century Schoolbook" w:eastAsiaTheme="majorEastAsia" w:hAnsi="Century Schoolbook"/>
                <w:b/>
                <w:i/>
                <w:iCs/>
              </w:rPr>
              <w:t>F</w:t>
            </w:r>
            <w:r w:rsidRPr="00BA7B45">
              <w:rPr>
                <w:rFonts w:ascii="Century Schoolbook" w:eastAsiaTheme="majorEastAsia" w:hAnsi="Century Schoolbook"/>
                <w:b/>
                <w:i/>
                <w:iCs/>
                <w:vertAlign w:val="subscript"/>
              </w:rPr>
              <w:t>s</w:t>
            </w:r>
            <w:r w:rsidRPr="00D10FBD">
              <w:rPr>
                <w:rFonts w:asciiTheme="majorEastAsia" w:eastAsiaTheme="majorEastAsia" w:hAnsiTheme="majorEastAsia" w:hint="eastAsia"/>
              </w:rPr>
              <w:t>値の評価</w:t>
            </w:r>
          </w:p>
        </w:tc>
      </w:tr>
      <w:tr w:rsidR="0058662A" w:rsidRPr="00AB2B79" w14:paraId="4E8EF599" w14:textId="77777777" w:rsidTr="00AD658F">
        <w:trPr>
          <w:trHeight w:val="1322"/>
        </w:trPr>
        <w:tc>
          <w:tcPr>
            <w:tcW w:w="9071" w:type="dxa"/>
          </w:tcPr>
          <w:p w14:paraId="25A70173" w14:textId="77777777" w:rsidR="0058662A" w:rsidRPr="00380BF8" w:rsidRDefault="0058662A" w:rsidP="00723C0A">
            <w:pPr>
              <w:rPr>
                <w:rFonts w:ascii="ＭＳ ゴシック" w:eastAsia="ＭＳ ゴシック" w:hAnsi="ＭＳ ゴシック"/>
                <w:sz w:val="20"/>
                <w:szCs w:val="20"/>
              </w:rPr>
            </w:pPr>
            <w:r w:rsidRPr="00380BF8">
              <w:rPr>
                <w:rFonts w:ascii="ＭＳ ゴシック" w:eastAsia="ＭＳ ゴシック" w:hAnsi="ＭＳ ゴシック" w:hint="eastAsia"/>
                <w:sz w:val="20"/>
                <w:szCs w:val="20"/>
              </w:rPr>
              <w:t>【資料の趣旨】</w:t>
            </w:r>
          </w:p>
          <w:p w14:paraId="12EF6E0C" w14:textId="77777777" w:rsidR="0058662A" w:rsidRPr="00CD6217" w:rsidRDefault="0058662A" w:rsidP="00723C0A">
            <w:pPr>
              <w:pStyle w:val="ae"/>
              <w:spacing w:line="240" w:lineRule="auto"/>
              <w:ind w:firstLine="196"/>
              <w:rPr>
                <w:rFonts w:ascii="Century" w:hAnsi="Century"/>
                <w:sz w:val="20"/>
              </w:rPr>
            </w:pPr>
            <w:r w:rsidRPr="00CD6217">
              <w:rPr>
                <w:rFonts w:ascii="Century" w:hAnsi="Century" w:hint="eastAsia"/>
                <w:sz w:val="20"/>
              </w:rPr>
              <w:t>昭和</w:t>
            </w:r>
            <w:r w:rsidRPr="00CD6217">
              <w:rPr>
                <w:rFonts w:ascii="Century" w:hAnsi="Century" w:hint="eastAsia"/>
                <w:sz w:val="20"/>
              </w:rPr>
              <w:t>55</w:t>
            </w:r>
            <w:r w:rsidRPr="00CD6217">
              <w:rPr>
                <w:rFonts w:ascii="Century" w:hAnsi="Century" w:hint="eastAsia"/>
                <w:sz w:val="20"/>
              </w:rPr>
              <w:t>年建設省告示第</w:t>
            </w:r>
            <w:r w:rsidRPr="00CD6217">
              <w:rPr>
                <w:rFonts w:ascii="Century" w:hAnsi="Century" w:hint="eastAsia"/>
                <w:sz w:val="20"/>
              </w:rPr>
              <w:t>1792</w:t>
            </w:r>
            <w:r w:rsidRPr="00CD6217">
              <w:rPr>
                <w:rFonts w:ascii="Century" w:hAnsi="Century" w:hint="eastAsia"/>
                <w:sz w:val="20"/>
              </w:rPr>
              <w:t>号第</w:t>
            </w:r>
            <w:r w:rsidRPr="00CD6217">
              <w:rPr>
                <w:rFonts w:ascii="Century" w:hAnsi="Century" w:hint="eastAsia"/>
                <w:sz w:val="20"/>
              </w:rPr>
              <w:t>7</w:t>
            </w:r>
            <w:r w:rsidRPr="00CD6217">
              <w:rPr>
                <w:rFonts w:ascii="Century" w:hAnsi="Century" w:hint="eastAsia"/>
                <w:sz w:val="20"/>
              </w:rPr>
              <w:t>に規定される</w:t>
            </w:r>
            <w:r w:rsidRPr="00BA7B45">
              <w:rPr>
                <w:rFonts w:ascii="Century" w:hAnsi="Century" w:hint="eastAsia"/>
                <w:i/>
                <w:iCs/>
                <w:sz w:val="20"/>
              </w:rPr>
              <w:t>F</w:t>
            </w:r>
            <w:r w:rsidRPr="00BA7B45">
              <w:rPr>
                <w:rFonts w:ascii="Century" w:hAnsi="Century" w:hint="eastAsia"/>
                <w:i/>
                <w:iCs/>
                <w:sz w:val="20"/>
                <w:vertAlign w:val="subscript"/>
              </w:rPr>
              <w:t>s</w:t>
            </w:r>
            <w:r w:rsidRPr="00CD6217">
              <w:rPr>
                <w:rFonts w:ascii="Century" w:hAnsi="Century" w:hint="eastAsia"/>
                <w:sz w:val="20"/>
              </w:rPr>
              <w:t>値は，剛性率が</w:t>
            </w:r>
            <w:r w:rsidRPr="00CD6217">
              <w:rPr>
                <w:rFonts w:ascii="Century" w:hAnsi="Century" w:hint="eastAsia"/>
                <w:sz w:val="20"/>
              </w:rPr>
              <w:t>0.6</w:t>
            </w:r>
            <w:r w:rsidRPr="00CD6217">
              <w:rPr>
                <w:rFonts w:ascii="Century" w:hAnsi="Century" w:hint="eastAsia"/>
                <w:sz w:val="20"/>
              </w:rPr>
              <w:t>を下回る層の必要保有水平耐力に対する割増係数であり，相対的な剛性が低くなるピロティ架構のような一部の層に損傷が集中することを防止するための指標である．一方，斜面地に建つ部分地下を有する建築物など下層階に多くの耐力壁が配置される計画では，耐力壁の剛性が相加平均に及ぼす影響が大きく，相対的な剛性が低くなる上層全体に</w:t>
            </w:r>
            <w:r w:rsidRPr="00BA7B45">
              <w:rPr>
                <w:rFonts w:ascii="Century" w:hAnsi="Century" w:hint="eastAsia"/>
                <w:i/>
                <w:iCs/>
                <w:sz w:val="20"/>
              </w:rPr>
              <w:t>F</w:t>
            </w:r>
            <w:r w:rsidRPr="00BA7B45">
              <w:rPr>
                <w:rFonts w:ascii="Century" w:hAnsi="Century" w:hint="eastAsia"/>
                <w:i/>
                <w:iCs/>
                <w:sz w:val="20"/>
                <w:vertAlign w:val="subscript"/>
              </w:rPr>
              <w:t>s</w:t>
            </w:r>
            <w:r w:rsidRPr="00CD6217">
              <w:rPr>
                <w:rFonts w:ascii="Century" w:hAnsi="Century" w:hint="eastAsia"/>
                <w:sz w:val="20"/>
              </w:rPr>
              <w:t>値による割増しが必要となる．しかし，このことが設計上妥当であるかについて明確な根拠がないのが現状である</w:t>
            </w:r>
            <w:r w:rsidRPr="0029279C">
              <w:rPr>
                <w:rFonts w:ascii="Century" w:hAnsi="Century" w:hint="eastAsia"/>
                <w:sz w:val="20"/>
                <w:vertAlign w:val="superscript"/>
              </w:rPr>
              <w:t>１）</w:t>
            </w:r>
            <w:r w:rsidRPr="00CD6217">
              <w:rPr>
                <w:rFonts w:ascii="Century" w:hAnsi="Century" w:hint="eastAsia"/>
                <w:sz w:val="20"/>
              </w:rPr>
              <w:t>．ここでは，純ラ</w:t>
            </w:r>
            <w:r>
              <w:rPr>
                <w:rFonts w:ascii="Century" w:hAnsi="Century" w:hint="eastAsia"/>
                <w:sz w:val="20"/>
              </w:rPr>
              <w:t>ー</w:t>
            </w:r>
            <w:r w:rsidRPr="00CD6217">
              <w:rPr>
                <w:rFonts w:ascii="Century" w:hAnsi="Century" w:hint="eastAsia"/>
                <w:sz w:val="20"/>
              </w:rPr>
              <w:t>メン架構の下層階に耐力壁を配置し，剛性を変化させたモデルの地震応答解析結果を紹介し，下層階に高い剛性を有する建築物の</w:t>
            </w:r>
            <w:r w:rsidRPr="00BA7B45">
              <w:rPr>
                <w:rFonts w:ascii="Century" w:hAnsi="Century" w:hint="eastAsia"/>
                <w:i/>
                <w:iCs/>
                <w:sz w:val="20"/>
              </w:rPr>
              <w:t>F</w:t>
            </w:r>
            <w:r w:rsidRPr="00BA7B45">
              <w:rPr>
                <w:rFonts w:ascii="Century" w:hAnsi="Century" w:hint="eastAsia"/>
                <w:i/>
                <w:iCs/>
                <w:sz w:val="20"/>
                <w:vertAlign w:val="subscript"/>
              </w:rPr>
              <w:t>s</w:t>
            </w:r>
            <w:r w:rsidRPr="00CD6217">
              <w:rPr>
                <w:rFonts w:ascii="Century" w:hAnsi="Century" w:hint="eastAsia"/>
                <w:sz w:val="20"/>
              </w:rPr>
              <w:t>値に対する資料を提示する．</w:t>
            </w:r>
          </w:p>
          <w:p w14:paraId="065D90F7" w14:textId="77777777" w:rsidR="0058662A" w:rsidRPr="00CD6217" w:rsidRDefault="0058662A" w:rsidP="00723C0A">
            <w:pPr>
              <w:pStyle w:val="ae"/>
              <w:spacing w:line="240" w:lineRule="auto"/>
              <w:ind w:firstLine="196"/>
              <w:rPr>
                <w:rFonts w:ascii="Century" w:hAnsi="Century"/>
                <w:sz w:val="20"/>
              </w:rPr>
            </w:pPr>
          </w:p>
        </w:tc>
      </w:tr>
      <w:tr w:rsidR="0058662A" w:rsidRPr="00AB2B79" w14:paraId="2BA96DEB" w14:textId="77777777" w:rsidTr="00AD658F">
        <w:trPr>
          <w:trHeight w:val="1322"/>
        </w:trPr>
        <w:tc>
          <w:tcPr>
            <w:tcW w:w="9071" w:type="dxa"/>
          </w:tcPr>
          <w:p w14:paraId="5D70CC51" w14:textId="77777777" w:rsidR="0058662A" w:rsidRPr="00380BF8" w:rsidRDefault="0058662A" w:rsidP="00723C0A">
            <w:pPr>
              <w:pStyle w:val="ae"/>
              <w:spacing w:line="240" w:lineRule="auto"/>
              <w:ind w:firstLineChars="0" w:firstLine="0"/>
              <w:rPr>
                <w:rFonts w:ascii="ＭＳ ゴシック" w:eastAsia="ＭＳ ゴシック" w:hAnsi="ＭＳ ゴシック"/>
                <w:sz w:val="20"/>
              </w:rPr>
            </w:pPr>
            <w:r>
              <w:rPr>
                <w:rFonts w:ascii="ＭＳ ゴシック" w:eastAsia="ＭＳ ゴシック" w:hAnsi="ＭＳ ゴシック" w:hint="eastAsia"/>
                <w:sz w:val="20"/>
              </w:rPr>
              <w:t>1</w:t>
            </w:r>
            <w:r w:rsidRPr="00380BF8">
              <w:rPr>
                <w:rFonts w:ascii="ＭＳ ゴシック" w:eastAsia="ＭＳ ゴシック" w:hAnsi="ＭＳ ゴシック" w:hint="eastAsia"/>
                <w:sz w:val="20"/>
              </w:rPr>
              <w:t>.　解析条件</w:t>
            </w:r>
          </w:p>
          <w:p w14:paraId="4B5B222E" w14:textId="77777777" w:rsidR="0058662A" w:rsidRPr="00380BF8" w:rsidRDefault="0058662A" w:rsidP="00723C0A">
            <w:pPr>
              <w:pStyle w:val="ae"/>
              <w:spacing w:line="240" w:lineRule="auto"/>
              <w:ind w:firstLineChars="0" w:firstLine="0"/>
              <w:rPr>
                <w:rFonts w:ascii="ＭＳ ゴシック" w:eastAsia="ＭＳ ゴシック" w:hAnsi="ＭＳ ゴシック"/>
                <w:sz w:val="20"/>
              </w:rPr>
            </w:pPr>
            <w:r>
              <w:rPr>
                <w:rFonts w:ascii="ＭＳ ゴシック" w:eastAsia="ＭＳ ゴシック" w:hAnsi="ＭＳ ゴシック" w:hint="eastAsia"/>
                <w:sz w:val="20"/>
              </w:rPr>
              <w:t>1</w:t>
            </w:r>
            <w:r w:rsidRPr="00380BF8">
              <w:rPr>
                <w:rFonts w:ascii="ＭＳ ゴシック" w:eastAsia="ＭＳ ゴシック" w:hAnsi="ＭＳ ゴシック" w:hint="eastAsia"/>
                <w:sz w:val="20"/>
              </w:rPr>
              <w:t xml:space="preserve">.1　解析モデル　</w:t>
            </w:r>
          </w:p>
          <w:p w14:paraId="023B27FD" w14:textId="77777777" w:rsidR="0058662A" w:rsidRPr="00CD6217" w:rsidRDefault="0058662A" w:rsidP="00723C0A">
            <w:pPr>
              <w:pStyle w:val="ae"/>
              <w:spacing w:line="240" w:lineRule="auto"/>
              <w:ind w:firstLine="196"/>
              <w:rPr>
                <w:rFonts w:ascii="Century" w:hAnsi="Century"/>
                <w:sz w:val="20"/>
              </w:rPr>
            </w:pPr>
            <w:r>
              <w:rPr>
                <w:rFonts w:ascii="Century" w:hAnsi="Century" w:hint="eastAsia"/>
                <w:sz w:val="20"/>
              </w:rPr>
              <w:t>ルート</w:t>
            </w:r>
            <w:r w:rsidRPr="00CD6217">
              <w:rPr>
                <w:rFonts w:ascii="Century" w:hAnsi="Century" w:hint="eastAsia"/>
                <w:sz w:val="20"/>
              </w:rPr>
              <w:t>3</w:t>
            </w:r>
            <w:r w:rsidRPr="00CD6217">
              <w:rPr>
                <w:rFonts w:ascii="Century" w:hAnsi="Century" w:hint="eastAsia"/>
                <w:sz w:val="20"/>
              </w:rPr>
              <w:t>で設計された純ラ</w:t>
            </w:r>
            <w:r>
              <w:rPr>
                <w:rFonts w:ascii="Century" w:hAnsi="Century" w:hint="eastAsia"/>
                <w:sz w:val="20"/>
              </w:rPr>
              <w:t>ー</w:t>
            </w:r>
            <w:r w:rsidRPr="00CD6217">
              <w:rPr>
                <w:rFonts w:ascii="Century" w:hAnsi="Century" w:hint="eastAsia"/>
                <w:sz w:val="20"/>
              </w:rPr>
              <w:t>メン方向（</w:t>
            </w:r>
            <w:r w:rsidRPr="00CD6217">
              <w:rPr>
                <w:rFonts w:ascii="Century" w:hAnsi="Century" w:hint="eastAsia"/>
                <w:sz w:val="20"/>
              </w:rPr>
              <w:t>X</w:t>
            </w:r>
            <w:r w:rsidRPr="00CD6217">
              <w:rPr>
                <w:rFonts w:ascii="Century" w:hAnsi="Century" w:hint="eastAsia"/>
                <w:sz w:val="20"/>
              </w:rPr>
              <w:t>方向）</w:t>
            </w:r>
            <w:r w:rsidRPr="00CD6217">
              <w:rPr>
                <w:rFonts w:ascii="Century" w:hAnsi="Century" w:hint="eastAsia"/>
                <w:sz w:val="20"/>
              </w:rPr>
              <w:t>5</w:t>
            </w:r>
            <w:r w:rsidRPr="00CD6217">
              <w:rPr>
                <w:rFonts w:ascii="Century" w:hAnsi="Century" w:hint="eastAsia"/>
                <w:sz w:val="20"/>
              </w:rPr>
              <w:t>スパン，耐力壁方向（</w:t>
            </w:r>
            <w:r w:rsidRPr="00CD6217">
              <w:rPr>
                <w:rFonts w:ascii="Century" w:hAnsi="Century" w:hint="eastAsia"/>
                <w:sz w:val="20"/>
              </w:rPr>
              <w:t>Y</w:t>
            </w:r>
            <w:r w:rsidRPr="00CD6217">
              <w:rPr>
                <w:rFonts w:ascii="Century" w:hAnsi="Century" w:hint="eastAsia"/>
                <w:sz w:val="20"/>
              </w:rPr>
              <w:t>方向）</w:t>
            </w:r>
            <w:r w:rsidRPr="00CD6217">
              <w:rPr>
                <w:rFonts w:ascii="Century" w:hAnsi="Century" w:hint="eastAsia"/>
                <w:sz w:val="20"/>
              </w:rPr>
              <w:t>1</w:t>
            </w:r>
            <w:r w:rsidRPr="00CD6217">
              <w:rPr>
                <w:rFonts w:ascii="Century" w:hAnsi="Century" w:hint="eastAsia"/>
                <w:sz w:val="20"/>
              </w:rPr>
              <w:t>スパンの</w:t>
            </w:r>
            <w:r w:rsidRPr="00CD6217">
              <w:rPr>
                <w:rFonts w:ascii="Century" w:hAnsi="Century" w:hint="eastAsia"/>
                <w:sz w:val="20"/>
              </w:rPr>
              <w:t>RC</w:t>
            </w:r>
            <w:r w:rsidRPr="00CD6217">
              <w:rPr>
                <w:rFonts w:ascii="Century" w:hAnsi="Century" w:hint="eastAsia"/>
                <w:sz w:val="20"/>
              </w:rPr>
              <w:t>造</w:t>
            </w:r>
            <w:r w:rsidRPr="00CD6217">
              <w:rPr>
                <w:rFonts w:ascii="Century" w:hAnsi="Century" w:hint="eastAsia"/>
                <w:sz w:val="20"/>
              </w:rPr>
              <w:t>10</w:t>
            </w:r>
            <w:r w:rsidRPr="00CD6217">
              <w:rPr>
                <w:rFonts w:ascii="Century" w:hAnsi="Century" w:hint="eastAsia"/>
                <w:sz w:val="20"/>
              </w:rPr>
              <w:t>，</w:t>
            </w:r>
            <w:r w:rsidRPr="00CD6217">
              <w:rPr>
                <w:rFonts w:ascii="Century" w:hAnsi="Century" w:hint="eastAsia"/>
                <w:sz w:val="20"/>
              </w:rPr>
              <w:t>15</w:t>
            </w:r>
            <w:r w:rsidRPr="00CD6217">
              <w:rPr>
                <w:rFonts w:ascii="Century" w:hAnsi="Century" w:hint="eastAsia"/>
                <w:sz w:val="20"/>
              </w:rPr>
              <w:t>および</w:t>
            </w:r>
            <w:r w:rsidRPr="00CD6217">
              <w:rPr>
                <w:rFonts w:ascii="Century" w:hAnsi="Century" w:hint="eastAsia"/>
                <w:sz w:val="20"/>
              </w:rPr>
              <w:t>20</w:t>
            </w:r>
            <w:r w:rsidRPr="00CD6217">
              <w:rPr>
                <w:rFonts w:ascii="Century" w:hAnsi="Century" w:hint="eastAsia"/>
                <w:sz w:val="20"/>
              </w:rPr>
              <w:t>層モデルを作成し，これらを標準モデル（</w:t>
            </w:r>
            <w:r>
              <w:rPr>
                <w:rFonts w:ascii="Century" w:hAnsi="Century" w:hint="eastAsia"/>
                <w:sz w:val="20"/>
              </w:rPr>
              <w:t>－</w:t>
            </w:r>
            <w:r w:rsidRPr="00CD6217">
              <w:rPr>
                <w:rFonts w:ascii="Century" w:hAnsi="Century" w:hint="eastAsia"/>
                <w:sz w:val="20"/>
              </w:rPr>
              <w:t>S</w:t>
            </w:r>
            <w:r w:rsidRPr="00CD6217">
              <w:rPr>
                <w:rFonts w:ascii="Century" w:hAnsi="Century" w:hint="eastAsia"/>
                <w:sz w:val="20"/>
              </w:rPr>
              <w:t>モデル）とする．</w:t>
            </w:r>
            <w:r w:rsidRPr="00CD6217">
              <w:rPr>
                <w:rFonts w:asciiTheme="minorEastAsia" w:eastAsiaTheme="minorEastAsia" w:hAnsiTheme="minorEastAsia" w:hint="eastAsia"/>
                <w:sz w:val="20"/>
              </w:rPr>
              <w:t>図</w:t>
            </w:r>
            <w:r>
              <w:rPr>
                <w:rFonts w:asciiTheme="minorHAnsi" w:eastAsiaTheme="majorEastAsia" w:hAnsiTheme="minorHAnsi"/>
                <w:sz w:val="20"/>
              </w:rPr>
              <w:t>－</w:t>
            </w:r>
            <w:r w:rsidRPr="00381FF3">
              <w:rPr>
                <w:rFonts w:asciiTheme="minorHAnsi" w:eastAsiaTheme="majorEastAsia" w:hAnsiTheme="minorHAnsi"/>
                <w:sz w:val="20"/>
              </w:rPr>
              <w:t>1</w:t>
            </w:r>
            <w:r w:rsidRPr="00CD6217">
              <w:rPr>
                <w:rFonts w:ascii="Century" w:hAnsi="Century" w:hint="eastAsia"/>
                <w:sz w:val="20"/>
              </w:rPr>
              <w:t>に標準</w:t>
            </w:r>
            <w:r w:rsidRPr="00CD6217">
              <w:rPr>
                <w:rFonts w:ascii="Century" w:hAnsi="Century" w:hint="eastAsia"/>
                <w:sz w:val="20"/>
              </w:rPr>
              <w:t>10</w:t>
            </w:r>
            <w:r w:rsidRPr="00CD6217">
              <w:rPr>
                <w:rFonts w:ascii="Century" w:hAnsi="Century" w:hint="eastAsia"/>
                <w:sz w:val="20"/>
              </w:rPr>
              <w:t>層モデルの基準階伏図および</w:t>
            </w:r>
            <w:r w:rsidRPr="00CD6217">
              <w:rPr>
                <w:rFonts w:ascii="Century" w:hAnsi="Century" w:hint="eastAsia"/>
                <w:sz w:val="20"/>
              </w:rPr>
              <w:t>X</w:t>
            </w:r>
            <w:r w:rsidRPr="00CD6217">
              <w:rPr>
                <w:rFonts w:ascii="Century" w:hAnsi="Century" w:hint="eastAsia"/>
                <w:sz w:val="20"/>
              </w:rPr>
              <w:t>方向軸組図を示す．</w:t>
            </w:r>
          </w:p>
          <w:p w14:paraId="3279D041" w14:textId="34DB771A" w:rsidR="0058662A" w:rsidRPr="00CD6217" w:rsidRDefault="008E258C" w:rsidP="00723C0A">
            <w:pPr>
              <w:pStyle w:val="ae"/>
              <w:spacing w:line="240" w:lineRule="auto"/>
              <w:ind w:firstLine="196"/>
              <w:rPr>
                <w:rFonts w:ascii="Century" w:hAnsi="Century"/>
                <w:sz w:val="20"/>
              </w:rPr>
            </w:pPr>
            <w:r>
              <w:rPr>
                <w:rFonts w:ascii="Century" w:hAnsi="Century"/>
                <w:noProof/>
                <w:sz w:val="20"/>
              </w:rPr>
              <mc:AlternateContent>
                <mc:Choice Requires="wps">
                  <w:drawing>
                    <wp:anchor distT="0" distB="0" distL="114300" distR="114300" simplePos="0" relativeHeight="251777024" behindDoc="0" locked="0" layoutInCell="1" allowOverlap="1" wp14:anchorId="5574C815" wp14:editId="07431DD0">
                      <wp:simplePos x="0" y="0"/>
                      <wp:positionH relativeFrom="column">
                        <wp:posOffset>-102235</wp:posOffset>
                      </wp:positionH>
                      <wp:positionV relativeFrom="paragraph">
                        <wp:posOffset>835660</wp:posOffset>
                      </wp:positionV>
                      <wp:extent cx="2772410" cy="520700"/>
                      <wp:effectExtent l="635" t="1905" r="0" b="1270"/>
                      <wp:wrapNone/>
                      <wp:docPr id="28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2410" cy="520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0572EE2" w14:textId="77777777" w:rsidR="00723C0A" w:rsidRDefault="00723C0A" w:rsidP="0058662A">
                                  <m:oMathPara>
                                    <m:oMath>
                                      <m:r>
                                        <w:rPr>
                                          <w:rFonts w:ascii="Cambria Math" w:hAnsi="Cambria Math"/>
                                          <w:sz w:val="20"/>
                                        </w:rPr>
                                        <m:t xml:space="preserve"> </m:t>
                                      </m:r>
                                      <m:sPre>
                                        <m:sPrePr>
                                          <m:ctrlPr>
                                            <w:rPr>
                                              <w:rFonts w:ascii="Cambria Math" w:hAnsi="Cambria Math"/>
                                              <w:i/>
                                              <w:sz w:val="20"/>
                                              <w:szCs w:val="20"/>
                                            </w:rPr>
                                          </m:ctrlPr>
                                        </m:sPrePr>
                                        <m:sub>
                                          <m:r>
                                            <w:rPr>
                                              <w:rFonts w:ascii="Cambria Math" w:hAnsi="Cambria Math"/>
                                              <w:sz w:val="20"/>
                                            </w:rPr>
                                            <m:t>eq</m:t>
                                          </m:r>
                                        </m:sub>
                                        <m:sup/>
                                        <m:e>
                                          <m:sSub>
                                            <m:sSubPr>
                                              <m:ctrlPr>
                                                <w:rPr>
                                                  <w:rFonts w:ascii="Cambria Math" w:hAnsi="Cambria Math"/>
                                                  <w:i/>
                                                  <w:sz w:val="20"/>
                                                  <w:szCs w:val="20"/>
                                                </w:rPr>
                                              </m:ctrlPr>
                                            </m:sSubPr>
                                            <m:e>
                                              <m:r>
                                                <w:rPr>
                                                  <w:rFonts w:ascii="Cambria Math" w:hAnsi="Cambria Math"/>
                                                  <w:sz w:val="20"/>
                                                </w:rPr>
                                                <m:t>R</m:t>
                                              </m:r>
                                            </m:e>
                                            <m:sub>
                                              <m:sSub>
                                                <m:sSubPr>
                                                  <m:ctrlPr>
                                                    <w:rPr>
                                                      <w:rFonts w:ascii="Cambria Math" w:hAnsi="Cambria Math"/>
                                                      <w:i/>
                                                      <w:sz w:val="20"/>
                                                      <w:szCs w:val="20"/>
                                                    </w:rPr>
                                                  </m:ctrlPr>
                                                </m:sSubPr>
                                                <m:e>
                                                  <m:r>
                                                    <w:rPr>
                                                      <w:rFonts w:ascii="Cambria Math" w:hAnsi="Cambria Math"/>
                                                      <w:sz w:val="20"/>
                                                    </w:rPr>
                                                    <m:t>s</m:t>
                                                  </m:r>
                                                </m:e>
                                                <m:sub>
                                                  <m:r>
                                                    <w:rPr>
                                                      <w:rFonts w:ascii="Cambria Math" w:hAnsi="Cambria Math"/>
                                                      <w:sz w:val="20"/>
                                                    </w:rPr>
                                                    <m:t>1</m:t>
                                                  </m:r>
                                                </m:sub>
                                              </m:sSub>
                                            </m:sub>
                                          </m:sSub>
                                          <m:r>
                                            <w:rPr>
                                              <w:rFonts w:ascii="Cambria Math" w:hAnsi="Cambria Math"/>
                                              <w:sz w:val="20"/>
                                            </w:rPr>
                                            <m:t>=</m:t>
                                          </m:r>
                                          <m:f>
                                            <m:fPr>
                                              <m:ctrlPr>
                                                <w:rPr>
                                                  <w:rFonts w:ascii="Cambria Math" w:hAnsi="Cambria Math"/>
                                                  <w:i/>
                                                  <w:sz w:val="20"/>
                                                  <w:szCs w:val="20"/>
                                                </w:rPr>
                                              </m:ctrlPr>
                                            </m:fPr>
                                            <m:num>
                                              <m:sPre>
                                                <m:sPrePr>
                                                  <m:ctrlPr>
                                                    <w:rPr>
                                                      <w:rFonts w:ascii="Cambria Math" w:hAnsi="Cambria Math"/>
                                                      <w:i/>
                                                      <w:sz w:val="20"/>
                                                      <w:szCs w:val="20"/>
                                                    </w:rPr>
                                                  </m:ctrlPr>
                                                </m:sPrePr>
                                                <m:sub>
                                                  <m:r>
                                                    <w:rPr>
                                                      <w:rFonts w:ascii="Cambria Math" w:hAnsi="Cambria Math"/>
                                                      <w:sz w:val="20"/>
                                                    </w:rPr>
                                                    <m:t>eq</m:t>
                                                  </m:r>
                                                </m:sub>
                                                <m:sup/>
                                                <m:e>
                                                  <m:r>
                                                    <w:rPr>
                                                      <w:rFonts w:ascii="Cambria Math" w:hAnsi="Cambria Math"/>
                                                      <w:sz w:val="20"/>
                                                    </w:rPr>
                                                    <m:t>r</m:t>
                                                  </m:r>
                                                  <m:sSub>
                                                    <m:sSubPr>
                                                      <m:ctrlPr>
                                                        <w:rPr>
                                                          <w:rFonts w:ascii="Cambria Math" w:hAnsi="Cambria Math"/>
                                                          <w:i/>
                                                          <w:sz w:val="20"/>
                                                          <w:szCs w:val="20"/>
                                                        </w:rPr>
                                                      </m:ctrlPr>
                                                    </m:sSubPr>
                                                    <m:e>
                                                      <m:r>
                                                        <w:rPr>
                                                          <w:rFonts w:ascii="Cambria Math" w:hAnsi="Cambria Math"/>
                                                          <w:sz w:val="20"/>
                                                        </w:rPr>
                                                        <m:t>s</m:t>
                                                      </m:r>
                                                    </m:e>
                                                    <m:sub>
                                                      <m:r>
                                                        <w:rPr>
                                                          <w:rFonts w:ascii="Cambria Math" w:hAnsi="Cambria Math"/>
                                                          <w:sz w:val="20"/>
                                                        </w:rPr>
                                                        <m:t>1</m:t>
                                                      </m:r>
                                                    </m:sub>
                                                  </m:sSub>
                                                </m:e>
                                              </m:sPre>
                                            </m:num>
                                            <m:den>
                                              <m:r>
                                                <w:rPr>
                                                  <w:rFonts w:ascii="Cambria Math" w:hAnsi="Cambria Math"/>
                                                  <w:sz w:val="20"/>
                                                </w:rPr>
                                                <m:t>(</m:t>
                                              </m:r>
                                              <m:sPre>
                                                <m:sPrePr>
                                                  <m:ctrlPr>
                                                    <w:rPr>
                                                      <w:rFonts w:ascii="Cambria Math" w:hAnsi="Cambria Math"/>
                                                      <w:i/>
                                                      <w:sz w:val="20"/>
                                                      <w:szCs w:val="20"/>
                                                    </w:rPr>
                                                  </m:ctrlPr>
                                                </m:sPrePr>
                                                <m:sub>
                                                  <m:r>
                                                    <w:rPr>
                                                      <w:rFonts w:ascii="Cambria Math" w:hAnsi="Cambria Math"/>
                                                      <w:sz w:val="20"/>
                                                    </w:rPr>
                                                    <m:t>eq</m:t>
                                                  </m:r>
                                                </m:sub>
                                                <m:sup/>
                                                <m:e>
                                                  <m:r>
                                                    <w:rPr>
                                                      <w:rFonts w:ascii="Cambria Math" w:hAnsi="Cambria Math"/>
                                                      <w:sz w:val="20"/>
                                                    </w:rPr>
                                                    <m:t>r</m:t>
                                                  </m:r>
                                                </m:e>
                                              </m:sPre>
                                              <m:sSub>
                                                <m:sSubPr>
                                                  <m:ctrlPr>
                                                    <w:rPr>
                                                      <w:rFonts w:ascii="Cambria Math" w:hAnsi="Cambria Math"/>
                                                      <w:i/>
                                                      <w:sz w:val="20"/>
                                                      <w:szCs w:val="20"/>
                                                    </w:rPr>
                                                  </m:ctrlPr>
                                                </m:sSubPr>
                                                <m:e>
                                                  <m:r>
                                                    <w:rPr>
                                                      <w:rFonts w:ascii="Cambria Math" w:hAnsi="Cambria Math"/>
                                                      <w:sz w:val="20"/>
                                                    </w:rPr>
                                                    <m:t>s</m:t>
                                                  </m:r>
                                                </m:e>
                                                <m:sub>
                                                  <m:r>
                                                    <w:rPr>
                                                      <w:rFonts w:ascii="Cambria Math" w:hAnsi="Cambria Math"/>
                                                      <w:sz w:val="20"/>
                                                    </w:rPr>
                                                    <m:t>1</m:t>
                                                  </m:r>
                                                </m:sub>
                                              </m:sSub>
                                              <m:r>
                                                <w:rPr>
                                                  <w:rFonts w:ascii="Cambria Math" w:hAnsi="Cambria Math"/>
                                                  <w:sz w:val="20"/>
                                                </w:rPr>
                                                <m:t>+r</m:t>
                                              </m:r>
                                              <m:sSub>
                                                <m:sSubPr>
                                                  <m:ctrlPr>
                                                    <w:rPr>
                                                      <w:rFonts w:ascii="Cambria Math" w:hAnsi="Cambria Math"/>
                                                      <w:i/>
                                                      <w:sz w:val="20"/>
                                                      <w:szCs w:val="20"/>
                                                    </w:rPr>
                                                  </m:ctrlPr>
                                                </m:sSubPr>
                                                <m:e>
                                                  <m:r>
                                                    <w:rPr>
                                                      <w:rFonts w:ascii="Cambria Math" w:hAnsi="Cambria Math"/>
                                                      <w:sz w:val="20"/>
                                                    </w:rPr>
                                                    <m:t>s</m:t>
                                                  </m:r>
                                                </m:e>
                                                <m:sub>
                                                  <m:r>
                                                    <w:rPr>
                                                      <w:rFonts w:ascii="Cambria Math" w:hAnsi="Cambria Math"/>
                                                      <w:sz w:val="20"/>
                                                    </w:rPr>
                                                    <m:t>3</m:t>
                                                  </m:r>
                                                </m:sub>
                                              </m:sSub>
                                              <m:r>
                                                <w:rPr>
                                                  <w:rFonts w:ascii="Cambria Math" w:hAnsi="Cambria Math"/>
                                                  <w:sz w:val="20"/>
                                                </w:rPr>
                                                <m:t>+⋯+r</m:t>
                                              </m:r>
                                              <m:sSub>
                                                <m:sSubPr>
                                                  <m:ctrlPr>
                                                    <w:rPr>
                                                      <w:rFonts w:ascii="Cambria Math" w:hAnsi="Cambria Math"/>
                                                      <w:i/>
                                                      <w:sz w:val="20"/>
                                                      <w:szCs w:val="20"/>
                                                    </w:rPr>
                                                  </m:ctrlPr>
                                                </m:sSubPr>
                                                <m:e>
                                                  <m:r>
                                                    <w:rPr>
                                                      <w:rFonts w:ascii="Cambria Math" w:hAnsi="Cambria Math"/>
                                                      <w:sz w:val="20"/>
                                                    </w:rPr>
                                                    <m:t>s</m:t>
                                                  </m:r>
                                                </m:e>
                                                <m:sub>
                                                  <m:r>
                                                    <w:rPr>
                                                      <w:rFonts w:ascii="Cambria Math" w:hAnsi="Cambria Math"/>
                                                      <w:sz w:val="20"/>
                                                    </w:rPr>
                                                    <m:t>n</m:t>
                                                  </m:r>
                                                </m:sub>
                                              </m:sSub>
                                              <m:r>
                                                <w:rPr>
                                                  <w:rFonts w:ascii="Cambria Math" w:hAnsi="Cambria Math"/>
                                                  <w:sz w:val="20"/>
                                                </w:rPr>
                                                <m:t>)/n</m:t>
                                              </m:r>
                                            </m:den>
                                          </m:f>
                                        </m:e>
                                      </m:sPre>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574C815" id="_x0000_t202" coordsize="21600,21600" o:spt="202" path="m,l,21600r21600,l21600,xe">
                      <v:stroke joinstyle="miter"/>
                      <v:path gradientshapeok="t" o:connecttype="rect"/>
                    </v:shapetype>
                    <v:shape id="Text Box 95" o:spid="_x0000_s1063" type="#_x0000_t202" style="position:absolute;left:0;text-align:left;margin-left:-8.05pt;margin-top:65.8pt;width:218.3pt;height:41p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" filled="f" stroked="f">
                      <v:textbox inset="5.85pt,.7pt,5.85pt,.7pt">
                        <w:txbxContent>
                          <w:p w14:paraId="30572EE2" w14:textId="77777777" w:rsidR="00723C0A" w:rsidRDefault="00723C0A" w:rsidP="0058662A">
                            <m:oMathPara>
                              <m:oMath>
                                <m:r>
                                  <w:rPr>
                                    <w:rFonts w:ascii="Cambria Math" w:hAnsi="Cambria Math"/>
                                    <w:sz w:val="20"/>
                                  </w:rPr>
                                  <m:t xml:space="preserve"> </m:t>
                                </m:r>
                                <m:sPre>
                                  <m:sPrePr>
                                    <m:ctrlPr>
                                      <w:rPr>
                                        <w:rFonts w:ascii="Cambria Math" w:hAnsi="Cambria Math"/>
                                        <w:i/>
                                        <w:sz w:val="20"/>
                                        <w:szCs w:val="20"/>
                                      </w:rPr>
                                    </m:ctrlPr>
                                  </m:sPrePr>
                                  <m:sub>
                                    <m:r>
                                      <w:rPr>
                                        <w:rFonts w:ascii="Cambria Math" w:hAnsi="Cambria Math"/>
                                        <w:sz w:val="20"/>
                                      </w:rPr>
                                      <m:t>eq</m:t>
                                    </m:r>
                                  </m:sub>
                                  <m:sup/>
                                  <m:e>
                                    <m:sSub>
                                      <m:sSubPr>
                                        <m:ctrlPr>
                                          <w:rPr>
                                            <w:rFonts w:ascii="Cambria Math" w:hAnsi="Cambria Math"/>
                                            <w:i/>
                                            <w:sz w:val="20"/>
                                            <w:szCs w:val="20"/>
                                          </w:rPr>
                                        </m:ctrlPr>
                                      </m:sSubPr>
                                      <m:e>
                                        <m:r>
                                          <w:rPr>
                                            <w:rFonts w:ascii="Cambria Math" w:hAnsi="Cambria Math"/>
                                            <w:sz w:val="20"/>
                                          </w:rPr>
                                          <m:t>R</m:t>
                                        </m:r>
                                      </m:e>
                                      <m:sub>
                                        <m:sSub>
                                          <m:sSubPr>
                                            <m:ctrlPr>
                                              <w:rPr>
                                                <w:rFonts w:ascii="Cambria Math" w:hAnsi="Cambria Math"/>
                                                <w:i/>
                                                <w:sz w:val="20"/>
                                                <w:szCs w:val="20"/>
                                              </w:rPr>
                                            </m:ctrlPr>
                                          </m:sSubPr>
                                          <m:e>
                                            <m:r>
                                              <w:rPr>
                                                <w:rFonts w:ascii="Cambria Math" w:hAnsi="Cambria Math"/>
                                                <w:sz w:val="20"/>
                                              </w:rPr>
                                              <m:t>s</m:t>
                                            </m:r>
                                          </m:e>
                                          <m:sub>
                                            <m:r>
                                              <w:rPr>
                                                <w:rFonts w:ascii="Cambria Math" w:hAnsi="Cambria Math"/>
                                                <w:sz w:val="20"/>
                                              </w:rPr>
                                              <m:t>1</m:t>
                                            </m:r>
                                          </m:sub>
                                        </m:sSub>
                                      </m:sub>
                                    </m:sSub>
                                    <m:r>
                                      <w:rPr>
                                        <w:rFonts w:ascii="Cambria Math" w:hAnsi="Cambria Math"/>
                                        <w:sz w:val="20"/>
                                      </w:rPr>
                                      <m:t>=</m:t>
                                    </m:r>
                                    <m:f>
                                      <m:fPr>
                                        <m:ctrlPr>
                                          <w:rPr>
                                            <w:rFonts w:ascii="Cambria Math" w:hAnsi="Cambria Math"/>
                                            <w:i/>
                                            <w:sz w:val="20"/>
                                            <w:szCs w:val="20"/>
                                          </w:rPr>
                                        </m:ctrlPr>
                                      </m:fPr>
                                      <m:num>
                                        <m:sPre>
                                          <m:sPrePr>
                                            <m:ctrlPr>
                                              <w:rPr>
                                                <w:rFonts w:ascii="Cambria Math" w:hAnsi="Cambria Math"/>
                                                <w:i/>
                                                <w:sz w:val="20"/>
                                                <w:szCs w:val="20"/>
                                              </w:rPr>
                                            </m:ctrlPr>
                                          </m:sPrePr>
                                          <m:sub>
                                            <m:r>
                                              <w:rPr>
                                                <w:rFonts w:ascii="Cambria Math" w:hAnsi="Cambria Math"/>
                                                <w:sz w:val="20"/>
                                              </w:rPr>
                                              <m:t>eq</m:t>
                                            </m:r>
                                          </m:sub>
                                          <m:sup/>
                                          <m:e>
                                            <m:r>
                                              <w:rPr>
                                                <w:rFonts w:ascii="Cambria Math" w:hAnsi="Cambria Math"/>
                                                <w:sz w:val="20"/>
                                              </w:rPr>
                                              <m:t>r</m:t>
                                            </m:r>
                                            <m:sSub>
                                              <m:sSubPr>
                                                <m:ctrlPr>
                                                  <w:rPr>
                                                    <w:rFonts w:ascii="Cambria Math" w:hAnsi="Cambria Math"/>
                                                    <w:i/>
                                                    <w:sz w:val="20"/>
                                                    <w:szCs w:val="20"/>
                                                  </w:rPr>
                                                </m:ctrlPr>
                                              </m:sSubPr>
                                              <m:e>
                                                <m:r>
                                                  <w:rPr>
                                                    <w:rFonts w:ascii="Cambria Math" w:hAnsi="Cambria Math"/>
                                                    <w:sz w:val="20"/>
                                                  </w:rPr>
                                                  <m:t>s</m:t>
                                                </m:r>
                                              </m:e>
                                              <m:sub>
                                                <m:r>
                                                  <w:rPr>
                                                    <w:rFonts w:ascii="Cambria Math" w:hAnsi="Cambria Math"/>
                                                    <w:sz w:val="20"/>
                                                  </w:rPr>
                                                  <m:t>1</m:t>
                                                </m:r>
                                              </m:sub>
                                            </m:sSub>
                                          </m:e>
                                        </m:sPre>
                                      </m:num>
                                      <m:den>
                                        <m:r>
                                          <w:rPr>
                                            <w:rFonts w:ascii="Cambria Math" w:hAnsi="Cambria Math"/>
                                            <w:sz w:val="20"/>
                                          </w:rPr>
                                          <m:t>(</m:t>
                                        </m:r>
                                        <m:sPre>
                                          <m:sPrePr>
                                            <m:ctrlPr>
                                              <w:rPr>
                                                <w:rFonts w:ascii="Cambria Math" w:hAnsi="Cambria Math"/>
                                                <w:i/>
                                                <w:sz w:val="20"/>
                                                <w:szCs w:val="20"/>
                                              </w:rPr>
                                            </m:ctrlPr>
                                          </m:sPrePr>
                                          <m:sub>
                                            <m:r>
                                              <w:rPr>
                                                <w:rFonts w:ascii="Cambria Math" w:hAnsi="Cambria Math"/>
                                                <w:sz w:val="20"/>
                                              </w:rPr>
                                              <m:t>eq</m:t>
                                            </m:r>
                                          </m:sub>
                                          <m:sup/>
                                          <m:e>
                                            <m:r>
                                              <w:rPr>
                                                <w:rFonts w:ascii="Cambria Math" w:hAnsi="Cambria Math"/>
                                                <w:sz w:val="20"/>
                                              </w:rPr>
                                              <m:t>r</m:t>
                                            </m:r>
                                          </m:e>
                                        </m:sPre>
                                        <m:sSub>
                                          <m:sSubPr>
                                            <m:ctrlPr>
                                              <w:rPr>
                                                <w:rFonts w:ascii="Cambria Math" w:hAnsi="Cambria Math"/>
                                                <w:i/>
                                                <w:sz w:val="20"/>
                                                <w:szCs w:val="20"/>
                                              </w:rPr>
                                            </m:ctrlPr>
                                          </m:sSubPr>
                                          <m:e>
                                            <m:r>
                                              <w:rPr>
                                                <w:rFonts w:ascii="Cambria Math" w:hAnsi="Cambria Math"/>
                                                <w:sz w:val="20"/>
                                              </w:rPr>
                                              <m:t>s</m:t>
                                            </m:r>
                                          </m:e>
                                          <m:sub>
                                            <m:r>
                                              <w:rPr>
                                                <w:rFonts w:ascii="Cambria Math" w:hAnsi="Cambria Math"/>
                                                <w:sz w:val="20"/>
                                              </w:rPr>
                                              <m:t>1</m:t>
                                            </m:r>
                                          </m:sub>
                                        </m:sSub>
                                        <m:r>
                                          <w:rPr>
                                            <w:rFonts w:ascii="Cambria Math" w:hAnsi="Cambria Math"/>
                                            <w:sz w:val="20"/>
                                          </w:rPr>
                                          <m:t>+r</m:t>
                                        </m:r>
                                        <m:sSub>
                                          <m:sSubPr>
                                            <m:ctrlPr>
                                              <w:rPr>
                                                <w:rFonts w:ascii="Cambria Math" w:hAnsi="Cambria Math"/>
                                                <w:i/>
                                                <w:sz w:val="20"/>
                                                <w:szCs w:val="20"/>
                                              </w:rPr>
                                            </m:ctrlPr>
                                          </m:sSubPr>
                                          <m:e>
                                            <m:r>
                                              <w:rPr>
                                                <w:rFonts w:ascii="Cambria Math" w:hAnsi="Cambria Math"/>
                                                <w:sz w:val="20"/>
                                              </w:rPr>
                                              <m:t>s</m:t>
                                            </m:r>
                                          </m:e>
                                          <m:sub>
                                            <m:r>
                                              <w:rPr>
                                                <w:rFonts w:ascii="Cambria Math" w:hAnsi="Cambria Math"/>
                                                <w:sz w:val="20"/>
                                              </w:rPr>
                                              <m:t>3</m:t>
                                            </m:r>
                                          </m:sub>
                                        </m:sSub>
                                        <m:r>
                                          <w:rPr>
                                            <w:rFonts w:ascii="Cambria Math" w:hAnsi="Cambria Math"/>
                                            <w:sz w:val="20"/>
                                          </w:rPr>
                                          <m:t>+⋯+r</m:t>
                                        </m:r>
                                        <m:sSub>
                                          <m:sSubPr>
                                            <m:ctrlPr>
                                              <w:rPr>
                                                <w:rFonts w:ascii="Cambria Math" w:hAnsi="Cambria Math"/>
                                                <w:i/>
                                                <w:sz w:val="20"/>
                                                <w:szCs w:val="20"/>
                                              </w:rPr>
                                            </m:ctrlPr>
                                          </m:sSubPr>
                                          <m:e>
                                            <m:r>
                                              <w:rPr>
                                                <w:rFonts w:ascii="Cambria Math" w:hAnsi="Cambria Math"/>
                                                <w:sz w:val="20"/>
                                              </w:rPr>
                                              <m:t>s</m:t>
                                            </m:r>
                                          </m:e>
                                          <m:sub>
                                            <m:r>
                                              <w:rPr>
                                                <w:rFonts w:ascii="Cambria Math" w:hAnsi="Cambria Math"/>
                                                <w:sz w:val="20"/>
                                              </w:rPr>
                                              <m:t>n</m:t>
                                            </m:r>
                                          </m:sub>
                                        </m:sSub>
                                        <m:r>
                                          <w:rPr>
                                            <w:rFonts w:ascii="Cambria Math" w:hAnsi="Cambria Math"/>
                                            <w:sz w:val="20"/>
                                          </w:rPr>
                                          <m:t>)/n</m:t>
                                        </m:r>
                                      </m:den>
                                    </m:f>
                                  </m:e>
                                </m:sPre>
                              </m:oMath>
                            </m:oMathPara>
                          </w:p>
                        </w:txbxContent>
                      </v:textbox>
                    </v:shape>
                  </w:pict>
                </mc:Fallback>
              </mc:AlternateContent>
            </w:r>
            <w:r w:rsidR="0058662A" w:rsidRPr="00CD6217">
              <w:rPr>
                <w:rFonts w:ascii="Century" w:hAnsi="Century" w:hint="eastAsia"/>
                <w:sz w:val="20"/>
              </w:rPr>
              <w:t>解析モデルは，標準モデルの下部</w:t>
            </w:r>
            <w:r w:rsidR="0058662A" w:rsidRPr="00CD6217">
              <w:rPr>
                <w:rFonts w:ascii="Century" w:hAnsi="Century" w:hint="eastAsia"/>
                <w:sz w:val="20"/>
              </w:rPr>
              <w:t>1</w:t>
            </w:r>
            <w:r w:rsidR="0058662A" w:rsidRPr="00CD6217">
              <w:rPr>
                <w:rFonts w:ascii="Century" w:hAnsi="Century" w:hint="eastAsia"/>
                <w:sz w:val="20"/>
              </w:rPr>
              <w:t>層および</w:t>
            </w:r>
            <w:r w:rsidR="0058662A" w:rsidRPr="00CD6217">
              <w:rPr>
                <w:rFonts w:ascii="Century" w:hAnsi="Century" w:hint="eastAsia"/>
                <w:sz w:val="20"/>
              </w:rPr>
              <w:t>2</w:t>
            </w:r>
            <w:r w:rsidR="0058662A" w:rsidRPr="00CD6217">
              <w:rPr>
                <w:rFonts w:ascii="Century" w:hAnsi="Century" w:hint="eastAsia"/>
                <w:sz w:val="20"/>
              </w:rPr>
              <w:t>層に亘って耐力壁を配置した壁付モデル（</w:t>
            </w:r>
            <w:r w:rsidR="0058662A">
              <w:rPr>
                <w:rFonts w:ascii="Century" w:hAnsi="Century" w:hint="eastAsia"/>
                <w:sz w:val="20"/>
              </w:rPr>
              <w:t>－</w:t>
            </w:r>
            <w:r w:rsidR="0058662A" w:rsidRPr="00CD6217">
              <w:rPr>
                <w:rFonts w:ascii="Century" w:hAnsi="Century" w:hint="eastAsia"/>
                <w:sz w:val="20"/>
              </w:rPr>
              <w:t>1A</w:t>
            </w:r>
            <w:r w:rsidR="0058662A" w:rsidRPr="00CD6217">
              <w:rPr>
                <w:rFonts w:ascii="Century" w:hAnsi="Century" w:hint="eastAsia"/>
                <w:sz w:val="20"/>
              </w:rPr>
              <w:t>，</w:t>
            </w:r>
            <w:r w:rsidR="0058662A">
              <w:rPr>
                <w:rFonts w:ascii="Century" w:hAnsi="Century" w:hint="eastAsia"/>
                <w:sz w:val="20"/>
              </w:rPr>
              <w:t>－</w:t>
            </w:r>
            <w:r w:rsidR="0058662A" w:rsidRPr="00CD6217">
              <w:rPr>
                <w:rFonts w:ascii="Century" w:hAnsi="Century" w:hint="eastAsia"/>
                <w:sz w:val="20"/>
              </w:rPr>
              <w:t>1B</w:t>
            </w:r>
            <w:r w:rsidR="0058662A" w:rsidRPr="00CD6217">
              <w:rPr>
                <w:rFonts w:ascii="Century" w:hAnsi="Century" w:hint="eastAsia"/>
                <w:sz w:val="20"/>
              </w:rPr>
              <w:t>，</w:t>
            </w:r>
            <w:r w:rsidR="0058662A">
              <w:rPr>
                <w:rFonts w:ascii="Century" w:hAnsi="Century" w:hint="eastAsia"/>
                <w:sz w:val="20"/>
              </w:rPr>
              <w:t>－</w:t>
            </w:r>
            <w:r w:rsidR="0058662A" w:rsidRPr="00CD6217">
              <w:rPr>
                <w:rFonts w:ascii="Century" w:hAnsi="Century" w:hint="eastAsia"/>
                <w:sz w:val="20"/>
              </w:rPr>
              <w:t>2A</w:t>
            </w:r>
            <w:r w:rsidR="0058662A" w:rsidRPr="00CD6217">
              <w:rPr>
                <w:rFonts w:ascii="Century" w:hAnsi="Century" w:hint="eastAsia"/>
                <w:sz w:val="20"/>
              </w:rPr>
              <w:t>，</w:t>
            </w:r>
            <w:r w:rsidR="0058662A">
              <w:rPr>
                <w:rFonts w:ascii="Century" w:hAnsi="Century" w:hint="eastAsia"/>
                <w:sz w:val="20"/>
              </w:rPr>
              <w:t>－</w:t>
            </w:r>
            <w:r w:rsidR="0058662A" w:rsidRPr="00CD6217">
              <w:rPr>
                <w:rFonts w:ascii="Century" w:hAnsi="Century" w:hint="eastAsia"/>
                <w:sz w:val="20"/>
              </w:rPr>
              <w:t>2B</w:t>
            </w:r>
            <w:r w:rsidR="0058662A" w:rsidRPr="00CD6217">
              <w:rPr>
                <w:rFonts w:ascii="Century" w:hAnsi="Century" w:hint="eastAsia"/>
                <w:sz w:val="20"/>
              </w:rPr>
              <w:t>モデル）を作成し，</w:t>
            </w:r>
            <w:r w:rsidR="0058662A" w:rsidRPr="007E4DCA">
              <w:rPr>
                <w:rFonts w:ascii="Century" w:hAnsi="Century" w:hint="eastAsia"/>
                <w:i/>
                <w:sz w:val="20"/>
              </w:rPr>
              <w:t>F</w:t>
            </w:r>
            <w:r w:rsidR="0058662A" w:rsidRPr="007E4DCA">
              <w:rPr>
                <w:rFonts w:ascii="Century" w:hAnsi="Century" w:hint="eastAsia"/>
                <w:i/>
                <w:sz w:val="20"/>
                <w:vertAlign w:val="subscript"/>
              </w:rPr>
              <w:t>s</w:t>
            </w:r>
            <w:r w:rsidR="0058662A" w:rsidRPr="00CD6217">
              <w:rPr>
                <w:rFonts w:ascii="Century" w:hAnsi="Century" w:hint="eastAsia"/>
                <w:sz w:val="20"/>
              </w:rPr>
              <w:t>値の最大値が</w:t>
            </w:r>
            <w:r w:rsidR="0058662A" w:rsidRPr="00CD6217">
              <w:rPr>
                <w:rFonts w:ascii="Century" w:hAnsi="Century" w:hint="eastAsia"/>
                <w:sz w:val="20"/>
              </w:rPr>
              <w:t>1.1</w:t>
            </w:r>
            <w:r w:rsidR="0058662A" w:rsidRPr="00CD6217">
              <w:rPr>
                <w:rFonts w:ascii="Century" w:hAnsi="Century" w:hint="eastAsia"/>
                <w:sz w:val="20"/>
              </w:rPr>
              <w:t>～</w:t>
            </w:r>
            <w:r w:rsidR="0058662A" w:rsidRPr="00CD6217">
              <w:rPr>
                <w:rFonts w:ascii="Century" w:hAnsi="Century" w:hint="eastAsia"/>
                <w:sz w:val="20"/>
              </w:rPr>
              <w:t>1.7</w:t>
            </w:r>
            <w:r w:rsidR="0058662A" w:rsidRPr="00CD6217">
              <w:rPr>
                <w:rFonts w:ascii="Century" w:hAnsi="Century" w:hint="eastAsia"/>
                <w:sz w:val="20"/>
              </w:rPr>
              <w:t>となるように壁厚を設定した．下部</w:t>
            </w:r>
            <w:r w:rsidR="0058662A" w:rsidRPr="00CD6217">
              <w:rPr>
                <w:rFonts w:ascii="Century" w:hAnsi="Century" w:hint="eastAsia"/>
                <w:sz w:val="20"/>
              </w:rPr>
              <w:t>2</w:t>
            </w:r>
            <w:r w:rsidR="0058662A" w:rsidRPr="00CD6217">
              <w:rPr>
                <w:rFonts w:ascii="Century" w:hAnsi="Century" w:hint="eastAsia"/>
                <w:sz w:val="20"/>
              </w:rPr>
              <w:t>層に亘って耐力壁を設ける場合は，下部</w:t>
            </w:r>
            <w:r w:rsidR="0058662A" w:rsidRPr="00CD6217">
              <w:rPr>
                <w:rFonts w:ascii="Century" w:hAnsi="Century" w:hint="eastAsia"/>
                <w:sz w:val="20"/>
              </w:rPr>
              <w:t>1</w:t>
            </w:r>
            <w:r w:rsidR="0058662A" w:rsidRPr="00CD6217">
              <w:rPr>
                <w:rFonts w:ascii="Century" w:hAnsi="Century" w:hint="eastAsia"/>
                <w:sz w:val="20"/>
              </w:rPr>
              <w:t>層目および</w:t>
            </w:r>
            <w:r w:rsidR="0058662A" w:rsidRPr="00CD6217">
              <w:rPr>
                <w:rFonts w:ascii="Century" w:hAnsi="Century" w:hint="eastAsia"/>
                <w:sz w:val="20"/>
              </w:rPr>
              <w:t>2</w:t>
            </w:r>
            <w:r w:rsidR="0058662A" w:rsidRPr="00CD6217">
              <w:rPr>
                <w:rFonts w:ascii="Century" w:hAnsi="Century" w:hint="eastAsia"/>
                <w:sz w:val="20"/>
              </w:rPr>
              <w:t>層目の層剛性が等しくなるような壁厚とし，剛性率は次式のように等価剛性率として評価する．</w:t>
            </w:r>
          </w:p>
          <w:p w14:paraId="06372210" w14:textId="66550091" w:rsidR="0058662A" w:rsidRPr="00CD6217" w:rsidRDefault="008E258C" w:rsidP="00723C0A">
            <w:pPr>
              <w:pStyle w:val="ae"/>
              <w:spacing w:line="240" w:lineRule="auto"/>
              <w:ind w:firstLine="196"/>
              <w:rPr>
                <w:rFonts w:ascii="Century" w:hAnsi="Century"/>
                <w:sz w:val="20"/>
              </w:rPr>
            </w:pPr>
            <w:r>
              <w:rPr>
                <w:rFonts w:ascii="Century" w:hAnsi="Century"/>
                <w:noProof/>
                <w:sz w:val="20"/>
              </w:rPr>
              <mc:AlternateContent>
                <mc:Choice Requires="wps">
                  <w:drawing>
                    <wp:anchor distT="0" distB="0" distL="114300" distR="114300" simplePos="0" relativeHeight="251762688" behindDoc="0" locked="0" layoutInCell="1" allowOverlap="1" wp14:anchorId="7C2CA2D2" wp14:editId="61ED43F5">
                      <wp:simplePos x="0" y="0"/>
                      <wp:positionH relativeFrom="column">
                        <wp:posOffset>2584450</wp:posOffset>
                      </wp:positionH>
                      <wp:positionV relativeFrom="paragraph">
                        <wp:posOffset>66675</wp:posOffset>
                      </wp:positionV>
                      <wp:extent cx="1738630" cy="655955"/>
                      <wp:effectExtent l="10795" t="5080" r="12700" b="5715"/>
                      <wp:wrapNone/>
                      <wp:docPr id="281"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38630" cy="655955"/>
                              </a:xfrm>
                              <a:prstGeom prst="bracketPair">
                                <a:avLst>
                                  <a:gd name="adj" fmla="val 8602"/>
                                </a:avLst>
                              </a:pr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22783A95"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AutoShape 81" o:spid="_x0000_s1026" type="#_x0000_t185" style="position:absolute;left:0;text-align:left;margin-left:203.5pt;margin-top:5.25pt;width:136.9pt;height:51.65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" adj="1858" strokeweight=".5pt">
                      <v:textbox inset="5.85pt,.7pt,5.85pt,.7pt"/>
                    </v:shape>
                  </w:pict>
                </mc:Fallback>
              </mc:AlternateContent>
            </w:r>
            <w:r>
              <w:rPr>
                <w:rFonts w:ascii="ＭＳ ゴシック" w:eastAsia="ＭＳ ゴシック" w:hAnsi="ＭＳ ゴシック"/>
                <w:noProof/>
                <w:sz w:val="20"/>
              </w:rPr>
              <mc:AlternateContent>
                <mc:Choice Requires="wps">
                  <w:drawing>
                    <wp:anchor distT="0" distB="0" distL="114300" distR="114300" simplePos="0" relativeHeight="251776000" behindDoc="0" locked="0" layoutInCell="1" allowOverlap="1" wp14:anchorId="576F4048" wp14:editId="4DA992DE">
                      <wp:simplePos x="0" y="0"/>
                      <wp:positionH relativeFrom="column">
                        <wp:posOffset>2599055</wp:posOffset>
                      </wp:positionH>
                      <wp:positionV relativeFrom="paragraph">
                        <wp:posOffset>61595</wp:posOffset>
                      </wp:positionV>
                      <wp:extent cx="288290" cy="713740"/>
                      <wp:effectExtent l="0" t="0" r="635" b="635"/>
                      <wp:wrapNone/>
                      <wp:docPr id="280"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29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9EED2" w14:textId="77777777" w:rsidR="00723C0A" w:rsidRDefault="00723C0A" w:rsidP="0058662A">
                                  <w:pPr>
                                    <w:spacing w:line="240" w:lineRule="exact"/>
                                    <w:rPr>
                                      <w:rFonts w:ascii="ＭＳ 明朝" w:hAnsi="ＭＳ 明朝"/>
                                      <w:sz w:val="18"/>
                                      <w:szCs w:val="18"/>
                                    </w:rPr>
                                  </w:pPr>
                                  <m:oMath>
                                    <m:r>
                                      <w:rPr>
                                        <w:rFonts w:ascii="Cambria Math" w:hAnsi="Cambria Math"/>
                                        <w:sz w:val="20"/>
                                      </w:rPr>
                                      <m:t>r</m:t>
                                    </m:r>
                                    <m:sSub>
                                      <m:sSubPr>
                                        <m:ctrlPr>
                                          <w:rPr>
                                            <w:rFonts w:ascii="Cambria Math" w:hAnsi="Cambria Math"/>
                                            <w:i/>
                                            <w:sz w:val="20"/>
                                            <w:szCs w:val="20"/>
                                          </w:rPr>
                                        </m:ctrlPr>
                                      </m:sSubPr>
                                      <m:e>
                                        <m:r>
                                          <w:rPr>
                                            <w:rFonts w:ascii="Cambria Math" w:hAnsi="Cambria Math"/>
                                            <w:sz w:val="20"/>
                                          </w:rPr>
                                          <m:t>s</m:t>
                                        </m:r>
                                      </m:e>
                                      <m:sub>
                                        <m:r>
                                          <w:rPr>
                                            <w:rFonts w:ascii="Cambria Math" w:hAnsi="Cambria Math"/>
                                            <w:sz w:val="20"/>
                                          </w:rPr>
                                          <m:t>i</m:t>
                                        </m:r>
                                      </m:sub>
                                    </m:sSub>
                                  </m:oMath>
                                  <w:r w:rsidRPr="00146365">
                                    <w:rPr>
                                      <w:rFonts w:ascii="ＭＳ 明朝" w:hAnsi="ＭＳ 明朝"/>
                                      <w:sz w:val="18"/>
                                      <w:szCs w:val="18"/>
                                    </w:rPr>
                                    <w:t xml:space="preserve"> </w:t>
                                  </w:r>
                                </w:p>
                                <w:p w14:paraId="1CBBB3AD" w14:textId="77777777" w:rsidR="00723C0A" w:rsidRPr="00C14321" w:rsidRDefault="00723C0A" w:rsidP="0058662A">
                                  <w:pPr>
                                    <w:spacing w:line="240" w:lineRule="exact"/>
                                    <w:rPr>
                                      <w:rFonts w:ascii="Cambria Math" w:hAnsi="Cambria Math"/>
                                      <w:i/>
                                      <w:sz w:val="20"/>
                                    </w:rPr>
                                  </w:pPr>
                                  <m:oMathPara>
                                    <m:oMath>
                                      <m:r>
                                        <w:rPr>
                                          <w:rFonts w:ascii="Cambria Math" w:hAnsi="Cambria Math"/>
                                          <w:sz w:val="20"/>
                                        </w:rPr>
                                        <m:t>n</m:t>
                                      </m:r>
                                    </m:oMath>
                                  </m:oMathPara>
                                </w:p>
                                <w:p w14:paraId="67E8AEF7" w14:textId="77777777" w:rsidR="00723C0A" w:rsidRDefault="00514A6F" w:rsidP="0058662A">
                                  <w:pPr>
                                    <w:spacing w:line="240" w:lineRule="exact"/>
                                    <w:rPr>
                                      <w:rFonts w:ascii="Cambria Math" w:hAnsi="Cambria Math"/>
                                      <w:i/>
                                      <w:sz w:val="20"/>
                                    </w:rPr>
                                  </w:pPr>
                                  <m:oMathPara>
                                    <m:oMath>
                                      <m:sSub>
                                        <m:sSubPr>
                                          <m:ctrlPr>
                                            <w:rPr>
                                              <w:rFonts w:ascii="Cambria Math" w:hAnsi="Cambria Math"/>
                                              <w:i/>
                                              <w:sz w:val="20"/>
                                            </w:rPr>
                                          </m:ctrlPr>
                                        </m:sSubPr>
                                        <m:e>
                                          <m:r>
                                            <w:rPr>
                                              <w:rFonts w:ascii="Cambria Math" w:hAnsi="Cambria Math"/>
                                              <w:sz w:val="20"/>
                                            </w:rPr>
                                            <m:t>δ</m:t>
                                          </m:r>
                                        </m:e>
                                        <m:sub>
                                          <m:r>
                                            <w:rPr>
                                              <w:rFonts w:ascii="Cambria Math" w:hAnsi="Cambria Math"/>
                                              <w:sz w:val="20"/>
                                            </w:rPr>
                                            <m:t>i</m:t>
                                          </m:r>
                                        </m:sub>
                                      </m:sSub>
                                    </m:oMath>
                                  </m:oMathPara>
                                </w:p>
                                <w:p w14:paraId="648D1FA2" w14:textId="77777777" w:rsidR="00723C0A" w:rsidRPr="00C14321" w:rsidRDefault="00514A6F" w:rsidP="0058662A">
                                  <w:pPr>
                                    <w:spacing w:line="240" w:lineRule="exact"/>
                                    <w:rPr>
                                      <w:rFonts w:ascii="Cambria Math" w:hAnsi="Cambria Math"/>
                                      <w:i/>
                                      <w:iCs/>
                                      <w:sz w:val="18"/>
                                      <w:szCs w:val="18"/>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rPr>
                                            <m:t>1</m:t>
                                          </m:r>
                                        </m:sub>
                                      </m:sSub>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6F4048" id="Text Box 94" o:spid="_x0000_s1064" type="#_x0000_t202" style="position:absolute;left:0;text-align:left;margin-left:204.65pt;margin-top:4.85pt;width:22.7pt;height:56.2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" filled="f" stroked="f">
                      <v:textbox inset="5.85pt,.7pt,5.85pt,.7pt">
                        <w:txbxContent>
                          <w:p w14:paraId="0D29EED2" w14:textId="77777777" w:rsidR="00723C0A" w:rsidRDefault="00723C0A" w:rsidP="0058662A">
                            <w:pPr>
                              <w:spacing w:line="240" w:lineRule="exact"/>
                              <w:rPr>
                                <w:rFonts w:ascii="ＭＳ 明朝" w:hAnsi="ＭＳ 明朝"/>
                                <w:sz w:val="18"/>
                                <w:szCs w:val="18"/>
                              </w:rPr>
                            </w:pPr>
                            <m:oMath>
                              <m:r>
                                <w:rPr>
                                  <w:rFonts w:ascii="Cambria Math" w:hAnsi="Cambria Math"/>
                                  <w:sz w:val="20"/>
                                </w:rPr>
                                <m:t>r</m:t>
                              </m:r>
                              <m:sSub>
                                <m:sSubPr>
                                  <m:ctrlPr>
                                    <w:rPr>
                                      <w:rFonts w:ascii="Cambria Math" w:hAnsi="Cambria Math"/>
                                      <w:i/>
                                      <w:sz w:val="20"/>
                                      <w:szCs w:val="20"/>
                                    </w:rPr>
                                  </m:ctrlPr>
                                </m:sSubPr>
                                <m:e>
                                  <m:r>
                                    <w:rPr>
                                      <w:rFonts w:ascii="Cambria Math" w:hAnsi="Cambria Math"/>
                                      <w:sz w:val="20"/>
                                    </w:rPr>
                                    <m:t>s</m:t>
                                  </m:r>
                                </m:e>
                                <m:sub>
                                  <m:r>
                                    <w:rPr>
                                      <w:rFonts w:ascii="Cambria Math" w:hAnsi="Cambria Math"/>
                                      <w:sz w:val="20"/>
                                    </w:rPr>
                                    <m:t>i</m:t>
                                  </m:r>
                                </m:sub>
                              </m:sSub>
                            </m:oMath>
                            <w:r w:rsidRPr="00146365">
                              <w:rPr>
                                <w:rFonts w:ascii="ＭＳ 明朝" w:hAnsi="ＭＳ 明朝"/>
                                <w:sz w:val="18"/>
                                <w:szCs w:val="18"/>
                              </w:rPr>
                              <w:t xml:space="preserve"> </w:t>
                            </w:r>
                          </w:p>
                          <w:p w14:paraId="1CBBB3AD" w14:textId="77777777" w:rsidR="00723C0A" w:rsidRPr="00C14321" w:rsidRDefault="00723C0A" w:rsidP="0058662A">
                            <w:pPr>
                              <w:spacing w:line="240" w:lineRule="exact"/>
                              <w:rPr>
                                <w:rFonts w:ascii="Cambria Math" w:hAnsi="Cambria Math"/>
                                <w:i/>
                                <w:sz w:val="20"/>
                              </w:rPr>
                            </w:pPr>
                            <m:oMathPara>
                              <m:oMath>
                                <m:r>
                                  <w:rPr>
                                    <w:rFonts w:ascii="Cambria Math" w:hAnsi="Cambria Math"/>
                                    <w:sz w:val="20"/>
                                  </w:rPr>
                                  <m:t>n</m:t>
                                </m:r>
                              </m:oMath>
                            </m:oMathPara>
                          </w:p>
                          <w:p w14:paraId="67E8AEF7" w14:textId="77777777" w:rsidR="00723C0A" w:rsidRDefault="00F65172" w:rsidP="0058662A">
                            <w:pPr>
                              <w:spacing w:line="240" w:lineRule="exact"/>
                              <w:rPr>
                                <w:rFonts w:ascii="Cambria Math" w:hAnsi="Cambria Math"/>
                                <w:i/>
                                <w:sz w:val="20"/>
                              </w:rPr>
                            </w:pPr>
                            <m:oMathPara>
                              <m:oMath>
                                <m:sSub>
                                  <m:sSubPr>
                                    <m:ctrlPr>
                                      <w:rPr>
                                        <w:rFonts w:ascii="Cambria Math" w:hAnsi="Cambria Math"/>
                                        <w:i/>
                                        <w:sz w:val="20"/>
                                      </w:rPr>
                                    </m:ctrlPr>
                                  </m:sSubPr>
                                  <m:e>
                                    <m:r>
                                      <w:rPr>
                                        <w:rFonts w:ascii="Cambria Math" w:hAnsi="Cambria Math"/>
                                        <w:sz w:val="20"/>
                                      </w:rPr>
                                      <m:t>δ</m:t>
                                    </m:r>
                                  </m:e>
                                  <m:sub>
                                    <m:r>
                                      <w:rPr>
                                        <w:rFonts w:ascii="Cambria Math" w:hAnsi="Cambria Math"/>
                                        <w:sz w:val="20"/>
                                      </w:rPr>
                                      <m:t>i</m:t>
                                    </m:r>
                                  </m:sub>
                                </m:sSub>
                              </m:oMath>
                            </m:oMathPara>
                          </w:p>
                          <w:p w14:paraId="648D1FA2" w14:textId="77777777" w:rsidR="00723C0A" w:rsidRPr="00C14321" w:rsidRDefault="00F65172" w:rsidP="0058662A">
                            <w:pPr>
                              <w:spacing w:line="240" w:lineRule="exact"/>
                              <w:rPr>
                                <w:rFonts w:ascii="Cambria Math" w:hAnsi="Cambria Math"/>
                                <w:i/>
                                <w:iCs/>
                                <w:sz w:val="18"/>
                                <w:szCs w:val="18"/>
                              </w:rPr>
                            </w:pPr>
                            <m:oMathPara>
                              <m:oMath>
                                <m:sSub>
                                  <m:sSubPr>
                                    <m:ctrlPr>
                                      <w:rPr>
                                        <w:rFonts w:ascii="Cambria Math" w:hAnsi="Cambria Math"/>
                                        <w:i/>
                                        <w:sz w:val="20"/>
                                        <w:szCs w:val="20"/>
                                      </w:rPr>
                                    </m:ctrlPr>
                                  </m:sSubPr>
                                  <m:e>
                                    <m:r>
                                      <w:rPr>
                                        <w:rFonts w:ascii="Cambria Math" w:hAnsi="Cambria Math"/>
                                        <w:sz w:val="20"/>
                                        <w:szCs w:val="20"/>
                                      </w:rPr>
                                      <m:t>h</m:t>
                                    </m:r>
                                  </m:e>
                                  <m:sub>
                                    <m:r>
                                      <w:rPr>
                                        <w:rFonts w:ascii="Cambria Math" w:hAnsi="Cambria Math"/>
                                        <w:sz w:val="20"/>
                                      </w:rPr>
                                      <m:t>1</m:t>
                                    </m:r>
                                  </m:sub>
                                </m:sSub>
                              </m:oMath>
                            </m:oMathPara>
                          </w:p>
                        </w:txbxContent>
                      </v:textbox>
                    </v:shape>
                  </w:pict>
                </mc:Fallback>
              </mc:AlternateContent>
            </w:r>
            <w:r>
              <w:rPr>
                <w:rFonts w:ascii="Century" w:hAnsi="Century"/>
                <w:noProof/>
                <w:sz w:val="20"/>
              </w:rPr>
              <mc:AlternateContent>
                <mc:Choice Requires="wps">
                  <w:drawing>
                    <wp:anchor distT="0" distB="0" distL="114300" distR="114300" simplePos="0" relativeHeight="251763712" behindDoc="0" locked="0" layoutInCell="1" allowOverlap="1" wp14:anchorId="6201FCDF" wp14:editId="7F718302">
                      <wp:simplePos x="0" y="0"/>
                      <wp:positionH relativeFrom="column">
                        <wp:posOffset>2837815</wp:posOffset>
                      </wp:positionH>
                      <wp:positionV relativeFrom="paragraph">
                        <wp:posOffset>66675</wp:posOffset>
                      </wp:positionV>
                      <wp:extent cx="1903730" cy="713740"/>
                      <wp:effectExtent l="0" t="0" r="3810" b="0"/>
                      <wp:wrapNone/>
                      <wp:docPr id="279"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3730" cy="7137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424CE7" w14:textId="77777777" w:rsidR="00723C0A" w:rsidRPr="00146365" w:rsidRDefault="00723C0A" w:rsidP="0058662A">
                                  <w:pPr>
                                    <w:spacing w:line="240" w:lineRule="exact"/>
                                    <w:rPr>
                                      <w:rFonts w:ascii="ＭＳ 明朝" w:hAnsi="ＭＳ 明朝"/>
                                      <w:sz w:val="18"/>
                                      <w:szCs w:val="18"/>
                                    </w:rPr>
                                  </w:pPr>
                                  <w:r w:rsidRPr="00146365">
                                    <w:rPr>
                                      <w:rFonts w:ascii="ＭＳ 明朝" w:hAnsi="ＭＳ 明朝" w:hint="eastAsia"/>
                                      <w:sz w:val="18"/>
                                      <w:szCs w:val="18"/>
                                    </w:rPr>
                                    <w:t>：各階の層間変形角の逆数</w:t>
                                  </w:r>
                                </w:p>
                                <w:p w14:paraId="108D1E1A" w14:textId="77777777" w:rsidR="00723C0A" w:rsidRPr="00146365" w:rsidRDefault="00723C0A" w:rsidP="0058662A">
                                  <w:pPr>
                                    <w:spacing w:line="240" w:lineRule="exact"/>
                                    <w:rPr>
                                      <w:rFonts w:ascii="ＭＳ 明朝" w:hAnsi="ＭＳ 明朝"/>
                                      <w:sz w:val="18"/>
                                      <w:szCs w:val="18"/>
                                    </w:rPr>
                                  </w:pPr>
                                  <w:r w:rsidRPr="00146365">
                                    <w:rPr>
                                      <w:rFonts w:ascii="ＭＳ 明朝" w:hAnsi="ＭＳ 明朝" w:hint="eastAsia"/>
                                      <w:sz w:val="18"/>
                                      <w:szCs w:val="18"/>
                                    </w:rPr>
                                    <w:t>：階数</w:t>
                                  </w:r>
                                </w:p>
                                <w:p w14:paraId="10C8794E" w14:textId="77777777" w:rsidR="00723C0A" w:rsidRPr="00146365" w:rsidRDefault="00723C0A" w:rsidP="0058662A">
                                  <w:pPr>
                                    <w:spacing w:line="240" w:lineRule="exact"/>
                                    <w:rPr>
                                      <w:rFonts w:ascii="ＭＳ 明朝" w:hAnsi="ＭＳ 明朝"/>
                                      <w:sz w:val="18"/>
                                      <w:szCs w:val="18"/>
                                    </w:rPr>
                                  </w:pPr>
                                  <w:r w:rsidRPr="00146365">
                                    <w:rPr>
                                      <w:rFonts w:ascii="ＭＳ 明朝" w:hAnsi="ＭＳ 明朝" w:hint="eastAsia"/>
                                      <w:sz w:val="18"/>
                                      <w:szCs w:val="18"/>
                                    </w:rPr>
                                    <w:t>：各階の層間変位</w:t>
                                  </w:r>
                                </w:p>
                                <w:p w14:paraId="75E25F1A" w14:textId="77777777" w:rsidR="00723C0A" w:rsidRPr="00146365" w:rsidRDefault="00723C0A" w:rsidP="0058662A">
                                  <w:pPr>
                                    <w:spacing w:line="240" w:lineRule="exact"/>
                                    <w:rPr>
                                      <w:rFonts w:ascii="ＭＳ 明朝" w:hAnsi="ＭＳ 明朝"/>
                                      <w:sz w:val="18"/>
                                      <w:szCs w:val="18"/>
                                    </w:rPr>
                                  </w:pPr>
                                  <w:r w:rsidRPr="00146365">
                                    <w:rPr>
                                      <w:rFonts w:ascii="ＭＳ 明朝" w:hAnsi="ＭＳ 明朝" w:hint="eastAsia"/>
                                      <w:sz w:val="18"/>
                                      <w:szCs w:val="18"/>
                                    </w:rPr>
                                    <w:t>：各階の階高</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01FCDF" id="Text Box 82" o:spid="_x0000_s1065" type="#_x0000_t202" style="position:absolute;left:0;text-align:left;margin-left:223.45pt;margin-top:5.25pt;width:149.9pt;height:56.2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" filled="f" stroked="f">
                      <v:textbox inset="5.85pt,.7pt,5.85pt,.7pt">
                        <w:txbxContent>
                          <w:p w14:paraId="3E424CE7" w14:textId="77777777" w:rsidR="00723C0A" w:rsidRPr="00146365" w:rsidRDefault="00723C0A" w:rsidP="0058662A">
                            <w:pPr>
                              <w:spacing w:line="240" w:lineRule="exact"/>
                              <w:rPr>
                                <w:rFonts w:ascii="ＭＳ 明朝" w:hAnsi="ＭＳ 明朝"/>
                                <w:sz w:val="18"/>
                                <w:szCs w:val="18"/>
                              </w:rPr>
                            </w:pPr>
                            <w:r w:rsidRPr="00146365">
                              <w:rPr>
                                <w:rFonts w:ascii="ＭＳ 明朝" w:hAnsi="ＭＳ 明朝" w:hint="eastAsia"/>
                                <w:sz w:val="18"/>
                                <w:szCs w:val="18"/>
                              </w:rPr>
                              <w:t>：各階の層間変形角の逆数</w:t>
                            </w:r>
                          </w:p>
                          <w:p w14:paraId="108D1E1A" w14:textId="77777777" w:rsidR="00723C0A" w:rsidRPr="00146365" w:rsidRDefault="00723C0A" w:rsidP="0058662A">
                            <w:pPr>
                              <w:spacing w:line="240" w:lineRule="exact"/>
                              <w:rPr>
                                <w:rFonts w:ascii="ＭＳ 明朝" w:hAnsi="ＭＳ 明朝"/>
                                <w:sz w:val="18"/>
                                <w:szCs w:val="18"/>
                              </w:rPr>
                            </w:pPr>
                            <w:r w:rsidRPr="00146365">
                              <w:rPr>
                                <w:rFonts w:ascii="ＭＳ 明朝" w:hAnsi="ＭＳ 明朝" w:hint="eastAsia"/>
                                <w:sz w:val="18"/>
                                <w:szCs w:val="18"/>
                              </w:rPr>
                              <w:t>：階数</w:t>
                            </w:r>
                          </w:p>
                          <w:p w14:paraId="10C8794E" w14:textId="77777777" w:rsidR="00723C0A" w:rsidRPr="00146365" w:rsidRDefault="00723C0A" w:rsidP="0058662A">
                            <w:pPr>
                              <w:spacing w:line="240" w:lineRule="exact"/>
                              <w:rPr>
                                <w:rFonts w:ascii="ＭＳ 明朝" w:hAnsi="ＭＳ 明朝"/>
                                <w:sz w:val="18"/>
                                <w:szCs w:val="18"/>
                              </w:rPr>
                            </w:pPr>
                            <w:r w:rsidRPr="00146365">
                              <w:rPr>
                                <w:rFonts w:ascii="ＭＳ 明朝" w:hAnsi="ＭＳ 明朝" w:hint="eastAsia"/>
                                <w:sz w:val="18"/>
                                <w:szCs w:val="18"/>
                              </w:rPr>
                              <w:t>：各階の層間変位</w:t>
                            </w:r>
                          </w:p>
                          <w:p w14:paraId="75E25F1A" w14:textId="77777777" w:rsidR="00723C0A" w:rsidRPr="00146365" w:rsidRDefault="00723C0A" w:rsidP="0058662A">
                            <w:pPr>
                              <w:spacing w:line="240" w:lineRule="exact"/>
                              <w:rPr>
                                <w:rFonts w:ascii="ＭＳ 明朝" w:hAnsi="ＭＳ 明朝"/>
                                <w:sz w:val="18"/>
                                <w:szCs w:val="18"/>
                              </w:rPr>
                            </w:pPr>
                            <w:r w:rsidRPr="00146365">
                              <w:rPr>
                                <w:rFonts w:ascii="ＭＳ 明朝" w:hAnsi="ＭＳ 明朝" w:hint="eastAsia"/>
                                <w:sz w:val="18"/>
                                <w:szCs w:val="18"/>
                              </w:rPr>
                              <w:t>：各階の階高</w:t>
                            </w:r>
                          </w:p>
                        </w:txbxContent>
                      </v:textbox>
                    </v:shape>
                  </w:pict>
                </mc:Fallback>
              </mc:AlternateContent>
            </w:r>
          </w:p>
          <w:p w14:paraId="0C227F21" w14:textId="178DE15F" w:rsidR="0058662A" w:rsidRPr="00637971" w:rsidRDefault="008E258C" w:rsidP="00723C0A">
            <w:pPr>
              <w:pStyle w:val="ae"/>
              <w:spacing w:line="240" w:lineRule="auto"/>
              <w:ind w:firstLineChars="0" w:firstLine="0"/>
              <w:rPr>
                <w:rFonts w:ascii="Century" w:hAnsi="Century"/>
                <w:sz w:val="20"/>
              </w:rPr>
            </w:pPr>
            <w:r>
              <w:rPr>
                <w:rFonts w:ascii="Century" w:hAnsi="Century"/>
                <w:noProof/>
                <w:sz w:val="20"/>
              </w:rPr>
              <mc:AlternateContent>
                <mc:Choice Requires="wps">
                  <w:drawing>
                    <wp:anchor distT="0" distB="0" distL="114300" distR="114300" simplePos="0" relativeHeight="251778048" behindDoc="0" locked="0" layoutInCell="1" allowOverlap="1" wp14:anchorId="014ED460" wp14:editId="0EE58E39">
                      <wp:simplePos x="0" y="0"/>
                      <wp:positionH relativeFrom="column">
                        <wp:posOffset>149225</wp:posOffset>
                      </wp:positionH>
                      <wp:positionV relativeFrom="paragraph">
                        <wp:posOffset>156845</wp:posOffset>
                      </wp:positionV>
                      <wp:extent cx="1265555" cy="478155"/>
                      <wp:effectExtent l="4445" t="2540" r="0" b="0"/>
                      <wp:wrapNone/>
                      <wp:docPr id="278"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5555" cy="478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9728" w14:textId="77777777" w:rsidR="00723C0A" w:rsidRDefault="00514A6F" w:rsidP="0058662A">
                                  <m:oMathPara>
                                    <m:oMath>
                                      <m:sPre>
                                        <m:sPrePr>
                                          <m:ctrlPr>
                                            <w:rPr>
                                              <w:rFonts w:ascii="Cambria Math" w:hAnsi="Cambria Math"/>
                                              <w:i/>
                                              <w:noProof/>
                                              <w:sz w:val="20"/>
                                              <w:szCs w:val="20"/>
                                            </w:rPr>
                                          </m:ctrlPr>
                                        </m:sPrePr>
                                        <m:sub>
                                          <m:r>
                                            <w:rPr>
                                              <w:rFonts w:ascii="Cambria Math"/>
                                              <w:noProof/>
                                              <w:sz w:val="20"/>
                                            </w:rPr>
                                            <m:t>eq</m:t>
                                          </m:r>
                                        </m:sub>
                                        <m:sup/>
                                        <m:e>
                                          <m:r>
                                            <w:rPr>
                                              <w:rFonts w:ascii="Cambria Math"/>
                                              <w:noProof/>
                                              <w:sz w:val="20"/>
                                            </w:rPr>
                                            <m:t>r</m:t>
                                          </m:r>
                                        </m:e>
                                      </m:sPre>
                                      <m:sSub>
                                        <m:sSubPr>
                                          <m:ctrlPr>
                                            <w:rPr>
                                              <w:rFonts w:ascii="Cambria Math" w:hAnsi="Cambria Math"/>
                                              <w:i/>
                                              <w:noProof/>
                                              <w:sz w:val="20"/>
                                            </w:rPr>
                                          </m:ctrlPr>
                                        </m:sSubPr>
                                        <m:e>
                                          <m:r>
                                            <w:rPr>
                                              <w:rFonts w:ascii="Cambria Math"/>
                                              <w:noProof/>
                                              <w:sz w:val="20"/>
                                            </w:rPr>
                                            <m:t>s</m:t>
                                          </m:r>
                                        </m:e>
                                        <m:sub>
                                          <m:r>
                                            <w:rPr>
                                              <w:rFonts w:ascii="Cambria Math"/>
                                              <w:noProof/>
                                              <w:sz w:val="20"/>
                                            </w:rPr>
                                            <m:t>1</m:t>
                                          </m:r>
                                        </m:sub>
                                      </m:sSub>
                                      <m:r>
                                        <w:rPr>
                                          <w:rFonts w:ascii="Cambria Math"/>
                                          <w:noProof/>
                                          <w:sz w:val="20"/>
                                        </w:rPr>
                                        <m:t>=</m:t>
                                      </m:r>
                                      <m:f>
                                        <m:fPr>
                                          <m:ctrlPr>
                                            <w:rPr>
                                              <w:rFonts w:ascii="Cambria Math" w:hAnsi="Cambria Math"/>
                                              <w:i/>
                                              <w:noProof/>
                                              <w:sz w:val="20"/>
                                            </w:rPr>
                                          </m:ctrlPr>
                                        </m:fPr>
                                        <m:num>
                                          <m:sSub>
                                            <m:sSubPr>
                                              <m:ctrlPr>
                                                <w:rPr>
                                                  <w:rFonts w:ascii="Cambria Math" w:hAnsi="Cambria Math"/>
                                                  <w:i/>
                                                  <w:noProof/>
                                                  <w:sz w:val="20"/>
                                                  <w:szCs w:val="20"/>
                                                </w:rPr>
                                              </m:ctrlPr>
                                            </m:sSubPr>
                                            <m:e>
                                              <m:r>
                                                <w:rPr>
                                                  <w:rFonts w:ascii="Cambria Math" w:hAnsi="Cambria Math"/>
                                                  <w:noProof/>
                                                  <w:sz w:val="20"/>
                                                </w:rPr>
                                                <m:t>h</m:t>
                                              </m:r>
                                            </m:e>
                                            <m:sub>
                                              <m:r>
                                                <w:rPr>
                                                  <w:rFonts w:ascii="Cambria Math" w:hAnsi="Cambria Math"/>
                                                  <w:noProof/>
                                                  <w:sz w:val="20"/>
                                                </w:rPr>
                                                <m:t>1</m:t>
                                              </m:r>
                                            </m:sub>
                                          </m:sSub>
                                          <m:r>
                                            <w:rPr>
                                              <w:rFonts w:ascii="Cambria Math"/>
                                              <w:noProof/>
                                              <w:sz w:val="20"/>
                                            </w:rPr>
                                            <m:t>+</m:t>
                                          </m:r>
                                          <m:sSub>
                                            <m:sSubPr>
                                              <m:ctrlPr>
                                                <w:rPr>
                                                  <w:rFonts w:ascii="Cambria Math" w:hAnsi="Cambria Math"/>
                                                  <w:i/>
                                                  <w:noProof/>
                                                  <w:sz w:val="20"/>
                                                  <w:szCs w:val="20"/>
                                                </w:rPr>
                                              </m:ctrlPr>
                                            </m:sSubPr>
                                            <m:e>
                                              <m:r>
                                                <w:rPr>
                                                  <w:rFonts w:ascii="Cambria Math" w:hAnsi="Cambria Math"/>
                                                  <w:noProof/>
                                                  <w:sz w:val="20"/>
                                                </w:rPr>
                                                <m:t>h</m:t>
                                              </m:r>
                                            </m:e>
                                            <m:sub>
                                              <m:r>
                                                <w:rPr>
                                                  <w:rFonts w:ascii="Cambria Math" w:hAnsi="Cambria Math"/>
                                                  <w:noProof/>
                                                  <w:sz w:val="20"/>
                                                </w:rPr>
                                                <m:t>2</m:t>
                                              </m:r>
                                            </m:sub>
                                          </m:sSub>
                                        </m:num>
                                        <m:den>
                                          <m:sSub>
                                            <m:sSubPr>
                                              <m:ctrlPr>
                                                <w:rPr>
                                                  <w:rFonts w:ascii="Cambria Math" w:hAnsi="Cambria Math"/>
                                                  <w:i/>
                                                  <w:noProof/>
                                                  <w:sz w:val="20"/>
                                                </w:rPr>
                                              </m:ctrlPr>
                                            </m:sSubPr>
                                            <m:e>
                                              <m:r>
                                                <w:rPr>
                                                  <w:rFonts w:ascii="Cambria Math"/>
                                                  <w:noProof/>
                                                  <w:sz w:val="20"/>
                                                </w:rPr>
                                                <m:t>δ</m:t>
                                              </m:r>
                                            </m:e>
                                            <m:sub>
                                              <m:r>
                                                <w:rPr>
                                                  <w:rFonts w:ascii="Cambria Math"/>
                                                  <w:noProof/>
                                                  <w:sz w:val="20"/>
                                                </w:rPr>
                                                <m:t>1</m:t>
                                              </m:r>
                                            </m:sub>
                                          </m:sSub>
                                          <m:r>
                                            <w:rPr>
                                              <w:rFonts w:ascii="Cambria Math"/>
                                              <w:noProof/>
                                              <w:sz w:val="20"/>
                                            </w:rPr>
                                            <m:t>+</m:t>
                                          </m:r>
                                          <m:sSub>
                                            <m:sSubPr>
                                              <m:ctrlPr>
                                                <w:rPr>
                                                  <w:rFonts w:ascii="Cambria Math" w:hAnsi="Cambria Math"/>
                                                  <w:i/>
                                                  <w:noProof/>
                                                  <w:sz w:val="20"/>
                                                </w:rPr>
                                              </m:ctrlPr>
                                            </m:sSubPr>
                                            <m:e>
                                              <m:r>
                                                <w:rPr>
                                                  <w:rFonts w:ascii="Cambria Math"/>
                                                  <w:noProof/>
                                                  <w:sz w:val="20"/>
                                                </w:rPr>
                                                <m:t>δ</m:t>
                                              </m:r>
                                            </m:e>
                                            <m:sub>
                                              <m:r>
                                                <w:rPr>
                                                  <w:rFonts w:ascii="Cambria Math"/>
                                                  <w:noProof/>
                                                  <w:sz w:val="20"/>
                                                </w:rPr>
                                                <m:t>2</m:t>
                                              </m:r>
                                            </m:sub>
                                          </m:sSub>
                                        </m:den>
                                      </m:f>
                                    </m:oMath>
                                  </m:oMathPara>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4ED460" id="Text Box 96" o:spid="_x0000_s1066" type="#_x0000_t202" style="position:absolute;left:0;text-align:left;margin-left:11.75pt;margin-top:12.35pt;width:99.65pt;height:37.6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" filled="f" stroked="f">
                      <v:textbox inset="5.85pt,.7pt,5.85pt,.7pt">
                        <w:txbxContent>
                          <w:p w14:paraId="02689728" w14:textId="77777777" w:rsidR="00723C0A" w:rsidRDefault="00F65172" w:rsidP="0058662A">
                            <m:oMathPara>
                              <m:oMath>
                                <m:sPre>
                                  <m:sPrePr>
                                    <m:ctrlPr>
                                      <w:rPr>
                                        <w:rFonts w:ascii="Cambria Math" w:hAnsi="Cambria Math"/>
                                        <w:i/>
                                        <w:noProof/>
                                        <w:sz w:val="20"/>
                                        <w:szCs w:val="20"/>
                                      </w:rPr>
                                    </m:ctrlPr>
                                  </m:sPrePr>
                                  <m:sub>
                                    <m:r>
                                      <w:rPr>
                                        <w:rFonts w:ascii="Cambria Math"/>
                                        <w:noProof/>
                                        <w:sz w:val="20"/>
                                      </w:rPr>
                                      <m:t>eq</m:t>
                                    </m:r>
                                  </m:sub>
                                  <m:sup/>
                                  <m:e>
                                    <m:r>
                                      <w:rPr>
                                        <w:rFonts w:ascii="Cambria Math"/>
                                        <w:noProof/>
                                        <w:sz w:val="20"/>
                                      </w:rPr>
                                      <m:t>r</m:t>
                                    </m:r>
                                  </m:e>
                                </m:sPre>
                                <m:sSub>
                                  <m:sSubPr>
                                    <m:ctrlPr>
                                      <w:rPr>
                                        <w:rFonts w:ascii="Cambria Math" w:hAnsi="Cambria Math"/>
                                        <w:i/>
                                        <w:noProof/>
                                        <w:sz w:val="20"/>
                                      </w:rPr>
                                    </m:ctrlPr>
                                  </m:sSubPr>
                                  <m:e>
                                    <m:r>
                                      <w:rPr>
                                        <w:rFonts w:ascii="Cambria Math"/>
                                        <w:noProof/>
                                        <w:sz w:val="20"/>
                                      </w:rPr>
                                      <m:t>s</m:t>
                                    </m:r>
                                  </m:e>
                                  <m:sub>
                                    <m:r>
                                      <w:rPr>
                                        <w:rFonts w:ascii="Cambria Math"/>
                                        <w:noProof/>
                                        <w:sz w:val="20"/>
                                      </w:rPr>
                                      <m:t>1</m:t>
                                    </m:r>
                                  </m:sub>
                                </m:sSub>
                                <m:r>
                                  <w:rPr>
                                    <w:rFonts w:ascii="Cambria Math"/>
                                    <w:noProof/>
                                    <w:sz w:val="20"/>
                                  </w:rPr>
                                  <m:t>=</m:t>
                                </m:r>
                                <m:f>
                                  <m:fPr>
                                    <m:ctrlPr>
                                      <w:rPr>
                                        <w:rFonts w:ascii="Cambria Math" w:hAnsi="Cambria Math"/>
                                        <w:i/>
                                        <w:noProof/>
                                        <w:sz w:val="20"/>
                                      </w:rPr>
                                    </m:ctrlPr>
                                  </m:fPr>
                                  <m:num>
                                    <m:sSub>
                                      <m:sSubPr>
                                        <m:ctrlPr>
                                          <w:rPr>
                                            <w:rFonts w:ascii="Cambria Math" w:hAnsi="Cambria Math"/>
                                            <w:i/>
                                            <w:noProof/>
                                            <w:sz w:val="20"/>
                                            <w:szCs w:val="20"/>
                                          </w:rPr>
                                        </m:ctrlPr>
                                      </m:sSubPr>
                                      <m:e>
                                        <m:r>
                                          <w:rPr>
                                            <w:rFonts w:ascii="Cambria Math" w:hAnsi="Cambria Math"/>
                                            <w:noProof/>
                                            <w:sz w:val="20"/>
                                          </w:rPr>
                                          <m:t>h</m:t>
                                        </m:r>
                                      </m:e>
                                      <m:sub>
                                        <m:r>
                                          <w:rPr>
                                            <w:rFonts w:ascii="Cambria Math" w:hAnsi="Cambria Math"/>
                                            <w:noProof/>
                                            <w:sz w:val="20"/>
                                          </w:rPr>
                                          <m:t>1</m:t>
                                        </m:r>
                                      </m:sub>
                                    </m:sSub>
                                    <m:r>
                                      <w:rPr>
                                        <w:rFonts w:ascii="Cambria Math"/>
                                        <w:noProof/>
                                        <w:sz w:val="20"/>
                                      </w:rPr>
                                      <m:t>+</m:t>
                                    </m:r>
                                    <m:sSub>
                                      <m:sSubPr>
                                        <m:ctrlPr>
                                          <w:rPr>
                                            <w:rFonts w:ascii="Cambria Math" w:hAnsi="Cambria Math"/>
                                            <w:i/>
                                            <w:noProof/>
                                            <w:sz w:val="20"/>
                                            <w:szCs w:val="20"/>
                                          </w:rPr>
                                        </m:ctrlPr>
                                      </m:sSubPr>
                                      <m:e>
                                        <m:r>
                                          <w:rPr>
                                            <w:rFonts w:ascii="Cambria Math" w:hAnsi="Cambria Math"/>
                                            <w:noProof/>
                                            <w:sz w:val="20"/>
                                          </w:rPr>
                                          <m:t>h</m:t>
                                        </m:r>
                                      </m:e>
                                      <m:sub>
                                        <m:r>
                                          <w:rPr>
                                            <w:rFonts w:ascii="Cambria Math" w:hAnsi="Cambria Math"/>
                                            <w:noProof/>
                                            <w:sz w:val="20"/>
                                          </w:rPr>
                                          <m:t>2</m:t>
                                        </m:r>
                                      </m:sub>
                                    </m:sSub>
                                  </m:num>
                                  <m:den>
                                    <m:sSub>
                                      <m:sSubPr>
                                        <m:ctrlPr>
                                          <w:rPr>
                                            <w:rFonts w:ascii="Cambria Math" w:hAnsi="Cambria Math"/>
                                            <w:i/>
                                            <w:noProof/>
                                            <w:sz w:val="20"/>
                                          </w:rPr>
                                        </m:ctrlPr>
                                      </m:sSubPr>
                                      <m:e>
                                        <m:r>
                                          <w:rPr>
                                            <w:rFonts w:ascii="Cambria Math"/>
                                            <w:noProof/>
                                            <w:sz w:val="20"/>
                                          </w:rPr>
                                          <m:t>δ</m:t>
                                        </m:r>
                                      </m:e>
                                      <m:sub>
                                        <m:r>
                                          <w:rPr>
                                            <w:rFonts w:ascii="Cambria Math"/>
                                            <w:noProof/>
                                            <w:sz w:val="20"/>
                                          </w:rPr>
                                          <m:t>1</m:t>
                                        </m:r>
                                      </m:sub>
                                    </m:sSub>
                                    <m:r>
                                      <w:rPr>
                                        <w:rFonts w:ascii="Cambria Math"/>
                                        <w:noProof/>
                                        <w:sz w:val="20"/>
                                      </w:rPr>
                                      <m:t>+</m:t>
                                    </m:r>
                                    <m:sSub>
                                      <m:sSubPr>
                                        <m:ctrlPr>
                                          <w:rPr>
                                            <w:rFonts w:ascii="Cambria Math" w:hAnsi="Cambria Math"/>
                                            <w:i/>
                                            <w:noProof/>
                                            <w:sz w:val="20"/>
                                          </w:rPr>
                                        </m:ctrlPr>
                                      </m:sSubPr>
                                      <m:e>
                                        <m:r>
                                          <w:rPr>
                                            <w:rFonts w:ascii="Cambria Math"/>
                                            <w:noProof/>
                                            <w:sz w:val="20"/>
                                          </w:rPr>
                                          <m:t>δ</m:t>
                                        </m:r>
                                      </m:e>
                                      <m:sub>
                                        <m:r>
                                          <w:rPr>
                                            <w:rFonts w:ascii="Cambria Math"/>
                                            <w:noProof/>
                                            <w:sz w:val="20"/>
                                          </w:rPr>
                                          <m:t>2</m:t>
                                        </m:r>
                                      </m:sub>
                                    </m:sSub>
                                  </m:den>
                                </m:f>
                              </m:oMath>
                            </m:oMathPara>
                          </w:p>
                        </w:txbxContent>
                      </v:textbox>
                    </v:shape>
                  </w:pict>
                </mc:Fallback>
              </mc:AlternateContent>
            </w:r>
          </w:p>
          <w:p w14:paraId="2273DB20" w14:textId="77777777" w:rsidR="0058662A" w:rsidRPr="00C14321" w:rsidRDefault="0058662A" w:rsidP="00723C0A">
            <w:pPr>
              <w:pStyle w:val="ae"/>
              <w:spacing w:line="240" w:lineRule="auto"/>
              <w:ind w:firstLineChars="0" w:firstLine="0"/>
              <w:rPr>
                <w:rFonts w:ascii="Century" w:hAnsi="Century"/>
                <w:sz w:val="20"/>
              </w:rPr>
            </w:pPr>
          </w:p>
          <w:p w14:paraId="51AA0EB3" w14:textId="77777777" w:rsidR="0058662A" w:rsidRDefault="0058662A" w:rsidP="00723C0A">
            <w:pPr>
              <w:pStyle w:val="ae"/>
              <w:spacing w:line="240" w:lineRule="auto"/>
              <w:ind w:firstLineChars="0" w:firstLine="0"/>
              <w:rPr>
                <w:rFonts w:ascii="Century" w:hAnsi="Century"/>
                <w:sz w:val="20"/>
              </w:rPr>
            </w:pPr>
          </w:p>
          <w:p w14:paraId="0402CC16" w14:textId="77777777" w:rsidR="0058662A" w:rsidRPr="00CD6217" w:rsidRDefault="0058662A" w:rsidP="00723C0A">
            <w:pPr>
              <w:pStyle w:val="ae"/>
              <w:spacing w:line="240" w:lineRule="auto"/>
              <w:ind w:firstLine="196"/>
              <w:rPr>
                <w:rFonts w:ascii="Century" w:hAnsi="Century"/>
                <w:sz w:val="20"/>
              </w:rPr>
            </w:pPr>
            <w:r w:rsidRPr="00CD6217">
              <w:rPr>
                <w:rFonts w:ascii="Century" w:hAnsi="Century" w:hint="eastAsia"/>
                <w:sz w:val="20"/>
              </w:rPr>
              <w:t>さらに，耐力壁を設けた層の剛性増大の極限として，その層を削除し直上階柱脚を固定とした固定モデル（</w:t>
            </w:r>
            <w:r>
              <w:rPr>
                <w:rFonts w:ascii="Century" w:hAnsi="Century" w:hint="eastAsia"/>
                <w:sz w:val="20"/>
              </w:rPr>
              <w:t>－</w:t>
            </w:r>
            <w:r w:rsidRPr="00CD6217">
              <w:rPr>
                <w:rFonts w:ascii="Century" w:hAnsi="Century" w:hint="eastAsia"/>
                <w:sz w:val="20"/>
              </w:rPr>
              <w:t>1F</w:t>
            </w:r>
            <w:r w:rsidRPr="00CD6217">
              <w:rPr>
                <w:rFonts w:ascii="Century" w:hAnsi="Century" w:hint="eastAsia"/>
                <w:sz w:val="20"/>
              </w:rPr>
              <w:t>，</w:t>
            </w:r>
            <w:r>
              <w:rPr>
                <w:rFonts w:ascii="Century" w:hAnsi="Century" w:hint="eastAsia"/>
                <w:sz w:val="20"/>
              </w:rPr>
              <w:t>－</w:t>
            </w:r>
            <w:r w:rsidRPr="00CD6217">
              <w:rPr>
                <w:rFonts w:ascii="Century" w:hAnsi="Century" w:hint="eastAsia"/>
                <w:sz w:val="20"/>
              </w:rPr>
              <w:t>2F</w:t>
            </w:r>
            <w:r w:rsidRPr="00CD6217">
              <w:rPr>
                <w:rFonts w:ascii="Century" w:hAnsi="Century" w:hint="eastAsia"/>
                <w:sz w:val="20"/>
              </w:rPr>
              <w:t>モデル）を作成した．</w:t>
            </w:r>
            <w:r w:rsidRPr="003604F9">
              <w:rPr>
                <w:rFonts w:asciiTheme="minorEastAsia" w:eastAsiaTheme="minorEastAsia" w:hAnsiTheme="minorEastAsia" w:hint="eastAsia"/>
                <w:sz w:val="20"/>
              </w:rPr>
              <w:t>表</w:t>
            </w:r>
            <w:r w:rsidRPr="00FA5E24">
              <w:rPr>
                <w:rFonts w:asciiTheme="minorEastAsia" w:eastAsiaTheme="minorEastAsia" w:hAnsiTheme="minorEastAsia"/>
                <w:sz w:val="20"/>
              </w:rPr>
              <w:t>－</w:t>
            </w:r>
            <w:r w:rsidRPr="003604F9">
              <w:rPr>
                <w:rFonts w:asciiTheme="minorHAnsi" w:eastAsiaTheme="majorEastAsia" w:hAnsiTheme="minorHAnsi"/>
                <w:sz w:val="20"/>
              </w:rPr>
              <w:t>1</w:t>
            </w:r>
            <w:r w:rsidRPr="00CD6217">
              <w:rPr>
                <w:rFonts w:ascii="Century" w:hAnsi="Century" w:hint="eastAsia"/>
                <w:sz w:val="20"/>
              </w:rPr>
              <w:t>に解析モデルおよびその諸元を示す．</w:t>
            </w:r>
          </w:p>
          <w:p w14:paraId="7A5C2069" w14:textId="7D3CE7F7" w:rsidR="0058662A" w:rsidRPr="00CD6217" w:rsidRDefault="0058662A" w:rsidP="00723C0A">
            <w:pPr>
              <w:pStyle w:val="ae"/>
              <w:spacing w:line="240" w:lineRule="auto"/>
              <w:ind w:firstLine="196"/>
              <w:rPr>
                <w:rFonts w:ascii="Century" w:hAnsi="Century"/>
                <w:sz w:val="20"/>
              </w:rPr>
            </w:pPr>
            <w:r>
              <w:rPr>
                <w:rFonts w:ascii="Century" w:hAnsi="Century" w:hint="eastAsia"/>
                <w:noProof/>
                <w:sz w:val="20"/>
              </w:rPr>
              <w:drawing>
                <wp:anchor distT="0" distB="0" distL="114300" distR="114300" simplePos="0" relativeHeight="251608576" behindDoc="0" locked="0" layoutInCell="1" allowOverlap="1" wp14:anchorId="4F0C45BA" wp14:editId="24DBD893">
                  <wp:simplePos x="0" y="0"/>
                  <wp:positionH relativeFrom="column">
                    <wp:posOffset>512445</wp:posOffset>
                  </wp:positionH>
                  <wp:positionV relativeFrom="paragraph">
                    <wp:posOffset>451485</wp:posOffset>
                  </wp:positionV>
                  <wp:extent cx="4763966" cy="2271932"/>
                  <wp:effectExtent l="0" t="0" r="0" b="0"/>
                  <wp:wrapNone/>
                  <wp:docPr id="119" name="図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5" cstate="print"/>
                          <a:srcRect/>
                          <a:stretch>
                            <a:fillRect/>
                          </a:stretch>
                        </pic:blipFill>
                        <pic:spPr bwMode="auto">
                          <a:xfrm>
                            <a:off x="0" y="0"/>
                            <a:ext cx="4763966" cy="2271932"/>
                          </a:xfrm>
                          <a:prstGeom prst="rect">
                            <a:avLst/>
                          </a:prstGeom>
                          <a:noFill/>
                          <a:ln w="9525">
                            <a:noFill/>
                            <a:miter lim="800000"/>
                            <a:headEnd/>
                            <a:tailEnd/>
                          </a:ln>
                        </pic:spPr>
                      </pic:pic>
                    </a:graphicData>
                  </a:graphic>
                </wp:anchor>
              </w:drawing>
            </w:r>
            <w:r w:rsidRPr="00CD6217">
              <w:rPr>
                <w:rFonts w:ascii="Century" w:hAnsi="Century" w:hint="eastAsia"/>
                <w:sz w:val="20"/>
              </w:rPr>
              <w:t>作成した各モデルは，多質点系の等価せん断型モデルとして，基礎固定で弾塑性解析を行う．なお，減衰定数は内部粘性減衰</w:t>
            </w:r>
            <w:r w:rsidRPr="00CD6217">
              <w:rPr>
                <w:rFonts w:ascii="Century" w:hAnsi="Century" w:hint="eastAsia"/>
                <w:i/>
                <w:sz w:val="20"/>
              </w:rPr>
              <w:t>h</w:t>
            </w:r>
            <w:r w:rsidR="007615EF">
              <w:rPr>
                <w:rFonts w:ascii="Century" w:hAnsi="Century" w:hint="eastAsia"/>
                <w:sz w:val="20"/>
              </w:rPr>
              <w:t>＝</w:t>
            </w:r>
            <w:r w:rsidRPr="00CD6217">
              <w:rPr>
                <w:rFonts w:ascii="Century" w:hAnsi="Century" w:hint="eastAsia"/>
                <w:sz w:val="20"/>
              </w:rPr>
              <w:t>3%</w:t>
            </w:r>
            <w:r w:rsidRPr="00CD6217">
              <w:rPr>
                <w:rFonts w:ascii="Century" w:hAnsi="Century" w:hint="eastAsia"/>
                <w:sz w:val="20"/>
              </w:rPr>
              <w:t>の瞬間剛性比例型とし，復元力特性は</w:t>
            </w:r>
            <w:r w:rsidRPr="00CD6217">
              <w:rPr>
                <w:rFonts w:ascii="Century" w:hAnsi="Century" w:hint="eastAsia"/>
                <w:sz w:val="20"/>
              </w:rPr>
              <w:t>Degrading</w:t>
            </w:r>
            <w:r>
              <w:rPr>
                <w:rFonts w:ascii="Century" w:hAnsi="Century" w:hint="eastAsia"/>
                <w:sz w:val="20"/>
              </w:rPr>
              <w:t>-</w:t>
            </w:r>
            <w:r w:rsidRPr="00CD6217">
              <w:rPr>
                <w:rFonts w:ascii="Century" w:hAnsi="Century" w:hint="eastAsia"/>
                <w:sz w:val="20"/>
              </w:rPr>
              <w:t>Tri</w:t>
            </w:r>
            <w:r>
              <w:rPr>
                <w:rFonts w:ascii="Century" w:hAnsi="Century" w:hint="eastAsia"/>
                <w:sz w:val="20"/>
              </w:rPr>
              <w:t>-</w:t>
            </w:r>
            <w:r w:rsidRPr="00CD6217">
              <w:rPr>
                <w:rFonts w:ascii="Century" w:hAnsi="Century" w:hint="eastAsia"/>
                <w:sz w:val="20"/>
              </w:rPr>
              <w:t>Linear</w:t>
            </w:r>
            <w:r w:rsidRPr="00CD6217">
              <w:rPr>
                <w:rFonts w:ascii="Century" w:hAnsi="Century" w:hint="eastAsia"/>
                <w:sz w:val="20"/>
              </w:rPr>
              <w:t>型とする．</w:t>
            </w:r>
          </w:p>
          <w:p w14:paraId="3B5453BB" w14:textId="77777777" w:rsidR="0058662A" w:rsidRPr="00CD6217" w:rsidRDefault="0058662A" w:rsidP="00723C0A">
            <w:pPr>
              <w:pStyle w:val="ae"/>
              <w:spacing w:line="240" w:lineRule="auto"/>
              <w:ind w:firstLine="196"/>
              <w:rPr>
                <w:rFonts w:ascii="Century" w:hAnsi="Century"/>
                <w:sz w:val="20"/>
              </w:rPr>
            </w:pPr>
          </w:p>
          <w:p w14:paraId="2D1D02E1" w14:textId="77777777" w:rsidR="0058662A" w:rsidRPr="00CD6217" w:rsidRDefault="0058662A" w:rsidP="00723C0A">
            <w:pPr>
              <w:pStyle w:val="ae"/>
              <w:spacing w:line="240" w:lineRule="auto"/>
              <w:ind w:firstLine="196"/>
              <w:rPr>
                <w:rFonts w:ascii="Century" w:hAnsi="Century"/>
                <w:sz w:val="20"/>
              </w:rPr>
            </w:pPr>
          </w:p>
          <w:p w14:paraId="4D043253" w14:textId="77777777" w:rsidR="0058662A" w:rsidRPr="00CD6217" w:rsidRDefault="0058662A" w:rsidP="00723C0A">
            <w:pPr>
              <w:pStyle w:val="ae"/>
              <w:spacing w:line="240" w:lineRule="auto"/>
              <w:ind w:firstLine="196"/>
              <w:rPr>
                <w:rFonts w:ascii="Century" w:hAnsi="Century"/>
                <w:sz w:val="20"/>
              </w:rPr>
            </w:pPr>
          </w:p>
          <w:p w14:paraId="350B8A05" w14:textId="77777777" w:rsidR="0058662A" w:rsidRPr="00CD6217" w:rsidRDefault="0058662A" w:rsidP="00723C0A">
            <w:pPr>
              <w:pStyle w:val="ae"/>
              <w:spacing w:line="240" w:lineRule="auto"/>
              <w:ind w:firstLine="196"/>
              <w:rPr>
                <w:rFonts w:ascii="Century" w:hAnsi="Century"/>
                <w:sz w:val="20"/>
              </w:rPr>
            </w:pPr>
          </w:p>
          <w:p w14:paraId="16BAC2ED" w14:textId="77777777" w:rsidR="0058662A" w:rsidRPr="00CD6217" w:rsidRDefault="0058662A" w:rsidP="00723C0A">
            <w:pPr>
              <w:pStyle w:val="ae"/>
              <w:spacing w:line="240" w:lineRule="auto"/>
              <w:ind w:firstLine="196"/>
              <w:rPr>
                <w:rFonts w:ascii="Century" w:hAnsi="Century"/>
                <w:sz w:val="20"/>
              </w:rPr>
            </w:pPr>
          </w:p>
          <w:p w14:paraId="15D4C129" w14:textId="77777777" w:rsidR="0058662A" w:rsidRPr="00CD6217" w:rsidRDefault="0058662A" w:rsidP="00723C0A">
            <w:pPr>
              <w:pStyle w:val="ae"/>
              <w:spacing w:line="240" w:lineRule="auto"/>
              <w:ind w:firstLine="196"/>
              <w:rPr>
                <w:rFonts w:ascii="Century" w:hAnsi="Century"/>
                <w:sz w:val="20"/>
              </w:rPr>
            </w:pPr>
          </w:p>
          <w:p w14:paraId="1E030B2D" w14:textId="77777777" w:rsidR="0058662A" w:rsidRPr="00CD6217" w:rsidRDefault="0058662A" w:rsidP="00723C0A">
            <w:pPr>
              <w:pStyle w:val="ae"/>
              <w:spacing w:line="240" w:lineRule="auto"/>
              <w:ind w:firstLine="196"/>
              <w:rPr>
                <w:rFonts w:ascii="Century" w:hAnsi="Century"/>
                <w:sz w:val="20"/>
              </w:rPr>
            </w:pPr>
          </w:p>
          <w:p w14:paraId="75D0898C" w14:textId="77777777" w:rsidR="0058662A" w:rsidRPr="00CD6217" w:rsidRDefault="0058662A" w:rsidP="00723C0A">
            <w:pPr>
              <w:pStyle w:val="ae"/>
              <w:spacing w:line="240" w:lineRule="auto"/>
              <w:ind w:firstLine="196"/>
              <w:rPr>
                <w:rFonts w:ascii="Century" w:hAnsi="Century"/>
                <w:sz w:val="20"/>
              </w:rPr>
            </w:pPr>
          </w:p>
          <w:p w14:paraId="5C39B5A5" w14:textId="77777777" w:rsidR="0058662A" w:rsidRPr="00CD6217" w:rsidRDefault="0058662A" w:rsidP="00723C0A">
            <w:pPr>
              <w:pStyle w:val="ae"/>
              <w:spacing w:line="240" w:lineRule="auto"/>
              <w:ind w:firstLine="196"/>
              <w:rPr>
                <w:rFonts w:ascii="Century" w:hAnsi="Century"/>
                <w:sz w:val="20"/>
              </w:rPr>
            </w:pPr>
          </w:p>
          <w:p w14:paraId="2CFA6976" w14:textId="47185501" w:rsidR="0058662A" w:rsidRPr="00CD6217" w:rsidRDefault="008F3668" w:rsidP="00723C0A">
            <w:pPr>
              <w:pStyle w:val="ae"/>
              <w:spacing w:line="240" w:lineRule="auto"/>
              <w:ind w:firstLine="196"/>
              <w:rPr>
                <w:rFonts w:ascii="Century" w:hAnsi="Century"/>
                <w:sz w:val="20"/>
              </w:rPr>
            </w:pPr>
            <w:r>
              <w:rPr>
                <w:rFonts w:ascii="Century" w:eastAsia="ＭＳ ゴシック" w:hAnsi="Century"/>
                <w:noProof/>
                <w:sz w:val="20"/>
              </w:rPr>
              <mc:AlternateContent>
                <mc:Choice Requires="wps">
                  <w:drawing>
                    <wp:anchor distT="0" distB="0" distL="114300" distR="114300" simplePos="0" relativeHeight="251764736" behindDoc="0" locked="0" layoutInCell="1" allowOverlap="1" wp14:anchorId="483626CA" wp14:editId="369D4490">
                      <wp:simplePos x="0" y="0"/>
                      <wp:positionH relativeFrom="column">
                        <wp:posOffset>1038860</wp:posOffset>
                      </wp:positionH>
                      <wp:positionV relativeFrom="paragraph">
                        <wp:posOffset>165735</wp:posOffset>
                      </wp:positionV>
                      <wp:extent cx="3425190" cy="246380"/>
                      <wp:effectExtent l="0" t="0" r="0" b="1270"/>
                      <wp:wrapNone/>
                      <wp:docPr id="27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519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2DFF49" w14:textId="77777777" w:rsidR="00723C0A" w:rsidRPr="003604F9" w:rsidRDefault="00723C0A" w:rsidP="0058662A">
                                  <w:pPr>
                                    <w:jc w:val="center"/>
                                    <w:rPr>
                                      <w:rFonts w:asciiTheme="minorEastAsia" w:eastAsiaTheme="minorEastAsia" w:hAnsiTheme="minorEastAsia"/>
                                      <w:sz w:val="20"/>
                                      <w:szCs w:val="20"/>
                                    </w:rPr>
                                  </w:pPr>
                                  <w:r w:rsidRPr="003604F9">
                                    <w:rPr>
                                      <w:rFonts w:asciiTheme="minorEastAsia" w:eastAsiaTheme="minorEastAsia" w:hAnsiTheme="minorEastAsia" w:hint="eastAsia"/>
                                      <w:sz w:val="20"/>
                                      <w:szCs w:val="20"/>
                                    </w:rPr>
                                    <w:t>図</w:t>
                                  </w:r>
                                  <w:r>
                                    <w:rPr>
                                      <w:rFonts w:eastAsiaTheme="minorEastAsia"/>
                                      <w:sz w:val="20"/>
                                      <w:szCs w:val="20"/>
                                    </w:rPr>
                                    <w:t>－</w:t>
                                  </w:r>
                                  <w:r w:rsidRPr="003604F9">
                                    <w:rPr>
                                      <w:rFonts w:eastAsiaTheme="minorEastAsia"/>
                                      <w:sz w:val="20"/>
                                      <w:szCs w:val="20"/>
                                    </w:rPr>
                                    <w:t>1</w:t>
                                  </w:r>
                                  <w:r w:rsidRPr="003604F9">
                                    <w:rPr>
                                      <w:rFonts w:asciiTheme="minorEastAsia" w:eastAsiaTheme="minorEastAsia" w:hAnsiTheme="minorEastAsia" w:hint="eastAsia"/>
                                      <w:sz w:val="20"/>
                                      <w:szCs w:val="20"/>
                                    </w:rPr>
                                    <w:t xml:space="preserve">　標準</w:t>
                                  </w:r>
                                  <w:r w:rsidRPr="003604F9">
                                    <w:rPr>
                                      <w:rFonts w:eastAsiaTheme="minorEastAsia"/>
                                      <w:sz w:val="20"/>
                                      <w:szCs w:val="20"/>
                                    </w:rPr>
                                    <w:t>10</w:t>
                                  </w:r>
                                  <w:r w:rsidRPr="003604F9">
                                    <w:rPr>
                                      <w:rFonts w:asciiTheme="minorEastAsia" w:eastAsiaTheme="minorEastAsia" w:hAnsiTheme="minorEastAsia" w:hint="eastAsia"/>
                                      <w:sz w:val="20"/>
                                      <w:szCs w:val="20"/>
                                    </w:rPr>
                                    <w:t>層モデル基準階伏図および</w:t>
                                  </w:r>
                                  <w:r w:rsidRPr="003604F9">
                                    <w:rPr>
                                      <w:rFonts w:eastAsiaTheme="minorEastAsia"/>
                                      <w:sz w:val="20"/>
                                      <w:szCs w:val="20"/>
                                    </w:rPr>
                                    <w:t>X</w:t>
                                  </w:r>
                                  <w:r w:rsidRPr="003604F9">
                                    <w:rPr>
                                      <w:rFonts w:asciiTheme="minorEastAsia" w:eastAsiaTheme="minorEastAsia" w:hAnsiTheme="minorEastAsia" w:hint="eastAsia"/>
                                      <w:sz w:val="20"/>
                                      <w:szCs w:val="20"/>
                                    </w:rPr>
                                    <w:t>方向軸組図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83626CA" id="Text Box 83" o:spid="_x0000_s1067" type="#_x0000_t202" style="position:absolute;left:0;text-align:left;margin-left:81.8pt;margin-top:13.05pt;width:269.7pt;height:19.4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" filled="f" stroked="f">
                      <v:textbox inset="5.85pt,.7pt,5.85pt,.7pt">
                        <w:txbxContent>
                          <w:p w14:paraId="7B2DFF49" w14:textId="77777777" w:rsidR="00723C0A" w:rsidRPr="003604F9" w:rsidRDefault="00723C0A" w:rsidP="0058662A">
                            <w:pPr>
                              <w:jc w:val="center"/>
                              <w:rPr>
                                <w:rFonts w:asciiTheme="minorEastAsia" w:eastAsiaTheme="minorEastAsia" w:hAnsiTheme="minorEastAsia"/>
                                <w:sz w:val="20"/>
                                <w:szCs w:val="20"/>
                              </w:rPr>
                            </w:pPr>
                            <w:r w:rsidRPr="003604F9">
                              <w:rPr>
                                <w:rFonts w:asciiTheme="minorEastAsia" w:eastAsiaTheme="minorEastAsia" w:hAnsiTheme="minorEastAsia" w:hint="eastAsia"/>
                                <w:sz w:val="20"/>
                                <w:szCs w:val="20"/>
                              </w:rPr>
                              <w:t>図</w:t>
                            </w:r>
                            <w:r>
                              <w:rPr>
                                <w:rFonts w:eastAsiaTheme="minorEastAsia"/>
                                <w:sz w:val="20"/>
                                <w:szCs w:val="20"/>
                              </w:rPr>
                              <w:t>－</w:t>
                            </w:r>
                            <w:r w:rsidRPr="003604F9">
                              <w:rPr>
                                <w:rFonts w:eastAsiaTheme="minorEastAsia"/>
                                <w:sz w:val="20"/>
                                <w:szCs w:val="20"/>
                              </w:rPr>
                              <w:t>1</w:t>
                            </w:r>
                            <w:r w:rsidRPr="003604F9">
                              <w:rPr>
                                <w:rFonts w:asciiTheme="minorEastAsia" w:eastAsiaTheme="minorEastAsia" w:hAnsiTheme="minorEastAsia" w:hint="eastAsia"/>
                                <w:sz w:val="20"/>
                                <w:szCs w:val="20"/>
                              </w:rPr>
                              <w:t xml:space="preserve">　標準</w:t>
                            </w:r>
                            <w:r w:rsidRPr="003604F9">
                              <w:rPr>
                                <w:rFonts w:eastAsiaTheme="minorEastAsia"/>
                                <w:sz w:val="20"/>
                                <w:szCs w:val="20"/>
                              </w:rPr>
                              <w:t>10</w:t>
                            </w:r>
                            <w:r w:rsidRPr="003604F9">
                              <w:rPr>
                                <w:rFonts w:asciiTheme="minorEastAsia" w:eastAsiaTheme="minorEastAsia" w:hAnsiTheme="minorEastAsia" w:hint="eastAsia"/>
                                <w:sz w:val="20"/>
                                <w:szCs w:val="20"/>
                              </w:rPr>
                              <w:t>層モデル基準階伏図および</w:t>
                            </w:r>
                            <w:r w:rsidRPr="003604F9">
                              <w:rPr>
                                <w:rFonts w:eastAsiaTheme="minorEastAsia"/>
                                <w:sz w:val="20"/>
                                <w:szCs w:val="20"/>
                              </w:rPr>
                              <w:t>X</w:t>
                            </w:r>
                            <w:r w:rsidRPr="003604F9">
                              <w:rPr>
                                <w:rFonts w:asciiTheme="minorEastAsia" w:eastAsiaTheme="minorEastAsia" w:hAnsiTheme="minorEastAsia" w:hint="eastAsia"/>
                                <w:sz w:val="20"/>
                                <w:szCs w:val="20"/>
                              </w:rPr>
                              <w:t>方向軸組図</w:t>
                            </w:r>
                          </w:p>
                        </w:txbxContent>
                      </v:textbox>
                    </v:shape>
                  </w:pict>
                </mc:Fallback>
              </mc:AlternateContent>
            </w:r>
          </w:p>
          <w:p w14:paraId="1DACAAA3" w14:textId="10091286" w:rsidR="0058662A" w:rsidRPr="00CD6217" w:rsidRDefault="0058662A" w:rsidP="00AD658F">
            <w:pPr>
              <w:pStyle w:val="ae"/>
              <w:spacing w:line="400" w:lineRule="exact"/>
              <w:ind w:firstLine="196"/>
              <w:rPr>
                <w:rFonts w:ascii="Century" w:hAnsi="Century"/>
                <w:sz w:val="20"/>
              </w:rPr>
            </w:pPr>
          </w:p>
          <w:p w14:paraId="041AEFBB" w14:textId="4E066EB4" w:rsidR="0058662A" w:rsidRPr="00F27207" w:rsidRDefault="008F3668" w:rsidP="00723C0A">
            <w:pPr>
              <w:pStyle w:val="ae"/>
              <w:spacing w:line="240" w:lineRule="auto"/>
              <w:ind w:firstLine="196"/>
              <w:rPr>
                <w:rFonts w:ascii="Century" w:hAnsi="Century"/>
                <w:sz w:val="20"/>
              </w:rPr>
            </w:pPr>
            <w:r>
              <w:rPr>
                <w:rFonts w:ascii="ＭＳ ゴシック" w:eastAsia="ＭＳ ゴシック" w:hAnsi="ＭＳ ゴシック"/>
                <w:noProof/>
                <w:sz w:val="20"/>
              </w:rPr>
              <w:lastRenderedPageBreak/>
              <mc:AlternateContent>
                <mc:Choice Requires="wps">
                  <w:drawing>
                    <wp:anchor distT="0" distB="0" distL="114300" distR="114300" simplePos="0" relativeHeight="251765760" behindDoc="0" locked="0" layoutInCell="1" allowOverlap="1" wp14:anchorId="607AEAE6" wp14:editId="09CB6923">
                      <wp:simplePos x="0" y="0"/>
                      <wp:positionH relativeFrom="column">
                        <wp:posOffset>1106805</wp:posOffset>
                      </wp:positionH>
                      <wp:positionV relativeFrom="paragraph">
                        <wp:posOffset>50800</wp:posOffset>
                      </wp:positionV>
                      <wp:extent cx="3141345" cy="246380"/>
                      <wp:effectExtent l="0" t="0" r="0" b="1270"/>
                      <wp:wrapNone/>
                      <wp:docPr id="276"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A9AF18" w14:textId="77777777" w:rsidR="00723C0A" w:rsidRPr="003604F9" w:rsidRDefault="00723C0A" w:rsidP="0058662A">
                                  <w:pPr>
                                    <w:jc w:val="center"/>
                                    <w:rPr>
                                      <w:rFonts w:asciiTheme="minorEastAsia" w:eastAsiaTheme="minorEastAsia" w:hAnsiTheme="minorEastAsia"/>
                                      <w:sz w:val="20"/>
                                      <w:szCs w:val="20"/>
                                    </w:rPr>
                                  </w:pPr>
                                  <w:r w:rsidRPr="003604F9">
                                    <w:rPr>
                                      <w:rFonts w:asciiTheme="minorEastAsia" w:eastAsiaTheme="minorEastAsia" w:hAnsiTheme="minorEastAsia"/>
                                      <w:sz w:val="20"/>
                                      <w:szCs w:val="20"/>
                                    </w:rPr>
                                    <w:t>表</w:t>
                                  </w:r>
                                  <w:r>
                                    <w:rPr>
                                      <w:rFonts w:eastAsiaTheme="minorEastAsia"/>
                                      <w:sz w:val="20"/>
                                      <w:szCs w:val="20"/>
                                    </w:rPr>
                                    <w:t>－</w:t>
                                  </w:r>
                                  <w:r w:rsidRPr="003604F9">
                                    <w:rPr>
                                      <w:rFonts w:eastAsiaTheme="minorEastAsia"/>
                                      <w:sz w:val="20"/>
                                      <w:szCs w:val="20"/>
                                    </w:rPr>
                                    <w:t>1</w:t>
                                  </w:r>
                                  <w:r w:rsidRPr="003604F9">
                                    <w:rPr>
                                      <w:rFonts w:asciiTheme="minorEastAsia" w:eastAsiaTheme="minorEastAsia" w:hAnsiTheme="minorEastAsia"/>
                                      <w:sz w:val="20"/>
                                      <w:szCs w:val="20"/>
                                    </w:rPr>
                                    <w:t xml:space="preserve">　解析モデルおよびその諸元</w:t>
                                  </w:r>
                                </w:p>
                                <w:p w14:paraId="7EAF2972" w14:textId="77777777" w:rsidR="00723C0A" w:rsidRPr="003604F9" w:rsidRDefault="00723C0A" w:rsidP="0058662A">
                                  <w:pPr>
                                    <w:rPr>
                                      <w:rFonts w:asciiTheme="minorEastAsia" w:eastAsiaTheme="minorEastAsia" w:hAnsiTheme="minorEastAsia"/>
                                      <w:sz w:val="20"/>
                                      <w:szCs w:val="20"/>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7AEAE6" id="Text Box 84" o:spid="_x0000_s1068" type="#_x0000_t202" style="position:absolute;left:0;text-align:left;margin-left:87.15pt;margin-top:4pt;width:247.35pt;height:19.4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" filled="f" stroked="f">
                      <v:textbox inset="5.85pt,.7pt,5.85pt,.7pt">
                        <w:txbxContent>
                          <w:p w14:paraId="6EA9AF18" w14:textId="77777777" w:rsidR="00723C0A" w:rsidRPr="003604F9" w:rsidRDefault="00723C0A" w:rsidP="0058662A">
                            <w:pPr>
                              <w:jc w:val="center"/>
                              <w:rPr>
                                <w:rFonts w:asciiTheme="minorEastAsia" w:eastAsiaTheme="minorEastAsia" w:hAnsiTheme="minorEastAsia"/>
                                <w:sz w:val="20"/>
                                <w:szCs w:val="20"/>
                              </w:rPr>
                            </w:pPr>
                            <w:r w:rsidRPr="003604F9">
                              <w:rPr>
                                <w:rFonts w:asciiTheme="minorEastAsia" w:eastAsiaTheme="minorEastAsia" w:hAnsiTheme="minorEastAsia"/>
                                <w:sz w:val="20"/>
                                <w:szCs w:val="20"/>
                              </w:rPr>
                              <w:t>表</w:t>
                            </w:r>
                            <w:r>
                              <w:rPr>
                                <w:rFonts w:eastAsiaTheme="minorEastAsia"/>
                                <w:sz w:val="20"/>
                                <w:szCs w:val="20"/>
                              </w:rPr>
                              <w:t>－</w:t>
                            </w:r>
                            <w:r w:rsidRPr="003604F9">
                              <w:rPr>
                                <w:rFonts w:eastAsiaTheme="minorEastAsia"/>
                                <w:sz w:val="20"/>
                                <w:szCs w:val="20"/>
                              </w:rPr>
                              <w:t>1</w:t>
                            </w:r>
                            <w:r w:rsidRPr="003604F9">
                              <w:rPr>
                                <w:rFonts w:asciiTheme="minorEastAsia" w:eastAsiaTheme="minorEastAsia" w:hAnsiTheme="minorEastAsia"/>
                                <w:sz w:val="20"/>
                                <w:szCs w:val="20"/>
                              </w:rPr>
                              <w:t xml:space="preserve">　解析モデルおよびその諸元</w:t>
                            </w:r>
                          </w:p>
                          <w:p w14:paraId="7EAF2972" w14:textId="77777777" w:rsidR="00723C0A" w:rsidRPr="003604F9" w:rsidRDefault="00723C0A" w:rsidP="0058662A">
                            <w:pPr>
                              <w:rPr>
                                <w:rFonts w:asciiTheme="minorEastAsia" w:eastAsiaTheme="minorEastAsia" w:hAnsiTheme="minorEastAsia"/>
                                <w:sz w:val="20"/>
                                <w:szCs w:val="20"/>
                              </w:rPr>
                            </w:pPr>
                          </w:p>
                        </w:txbxContent>
                      </v:textbox>
                    </v:shape>
                  </w:pict>
                </mc:Fallback>
              </mc:AlternateContent>
            </w:r>
          </w:p>
          <w:p w14:paraId="186B9B79" w14:textId="67D1DFDB" w:rsidR="0058662A" w:rsidRDefault="008F3668" w:rsidP="00723C0A">
            <w:pPr>
              <w:pStyle w:val="ae"/>
              <w:spacing w:line="240" w:lineRule="auto"/>
              <w:ind w:firstLineChars="0" w:firstLine="0"/>
              <w:rPr>
                <w:rFonts w:asciiTheme="majorEastAsia" w:eastAsiaTheme="majorEastAsia" w:hAnsiTheme="majorEastAsia"/>
                <w:sz w:val="20"/>
              </w:rPr>
            </w:pPr>
            <w:r>
              <w:rPr>
                <w:rFonts w:asciiTheme="majorEastAsia" w:eastAsiaTheme="majorEastAsia" w:hAnsiTheme="majorEastAsia" w:hint="eastAsia"/>
                <w:noProof/>
                <w:sz w:val="20"/>
              </w:rPr>
              <w:drawing>
                <wp:anchor distT="0" distB="0" distL="114300" distR="114300" simplePos="0" relativeHeight="251609600" behindDoc="0" locked="0" layoutInCell="1" allowOverlap="1" wp14:anchorId="21103760" wp14:editId="4E6F0818">
                  <wp:simplePos x="0" y="0"/>
                  <wp:positionH relativeFrom="column">
                    <wp:posOffset>427355</wp:posOffset>
                  </wp:positionH>
                  <wp:positionV relativeFrom="paragraph">
                    <wp:posOffset>24130</wp:posOffset>
                  </wp:positionV>
                  <wp:extent cx="4630420" cy="3479165"/>
                  <wp:effectExtent l="0" t="0" r="0" b="6985"/>
                  <wp:wrapNone/>
                  <wp:docPr id="5" name="図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pic:cNvPicPr>
                            <a:picLocks noChangeAspect="1" noChangeArrowheads="1"/>
                          </pic:cNvPicPr>
                        </pic:nvPicPr>
                        <pic:blipFill>
                          <a:blip r:embed="rId16"/>
                          <a:srcRect/>
                          <a:stretch>
                            <a:fillRect/>
                          </a:stretch>
                        </pic:blipFill>
                        <pic:spPr bwMode="auto">
                          <a:xfrm>
                            <a:off x="0" y="0"/>
                            <a:ext cx="4630420" cy="3479165"/>
                          </a:xfrm>
                          <a:prstGeom prst="rect">
                            <a:avLst/>
                          </a:prstGeom>
                          <a:noFill/>
                          <a:ln w="9525">
                            <a:noFill/>
                            <a:miter lim="800000"/>
                            <a:headEnd/>
                            <a:tailEnd/>
                          </a:ln>
                        </pic:spPr>
                      </pic:pic>
                    </a:graphicData>
                  </a:graphic>
                </wp:anchor>
              </w:drawing>
            </w:r>
          </w:p>
          <w:p w14:paraId="73382FD2" w14:textId="69C0A019" w:rsidR="0058662A" w:rsidRDefault="0058662A" w:rsidP="00723C0A">
            <w:pPr>
              <w:pStyle w:val="ae"/>
              <w:spacing w:line="240" w:lineRule="auto"/>
              <w:ind w:firstLineChars="0" w:firstLine="0"/>
              <w:rPr>
                <w:rFonts w:asciiTheme="majorEastAsia" w:eastAsiaTheme="majorEastAsia" w:hAnsiTheme="majorEastAsia"/>
                <w:sz w:val="20"/>
              </w:rPr>
            </w:pPr>
          </w:p>
          <w:p w14:paraId="4D8F7457" w14:textId="77777777" w:rsidR="0058662A" w:rsidRDefault="0058662A" w:rsidP="00723C0A">
            <w:pPr>
              <w:pStyle w:val="ae"/>
              <w:spacing w:line="240" w:lineRule="auto"/>
              <w:ind w:firstLineChars="0" w:firstLine="0"/>
              <w:rPr>
                <w:rFonts w:asciiTheme="majorEastAsia" w:eastAsiaTheme="majorEastAsia" w:hAnsiTheme="majorEastAsia"/>
                <w:sz w:val="20"/>
              </w:rPr>
            </w:pPr>
          </w:p>
          <w:p w14:paraId="136EFA8F" w14:textId="77777777" w:rsidR="0058662A" w:rsidRDefault="0058662A" w:rsidP="00723C0A">
            <w:pPr>
              <w:pStyle w:val="ae"/>
              <w:spacing w:line="240" w:lineRule="auto"/>
              <w:ind w:firstLineChars="0" w:firstLine="0"/>
              <w:rPr>
                <w:rFonts w:asciiTheme="majorEastAsia" w:eastAsiaTheme="majorEastAsia" w:hAnsiTheme="majorEastAsia"/>
                <w:sz w:val="20"/>
              </w:rPr>
            </w:pPr>
          </w:p>
          <w:p w14:paraId="238F0855" w14:textId="77777777" w:rsidR="0058662A" w:rsidRDefault="0058662A" w:rsidP="00723C0A">
            <w:pPr>
              <w:pStyle w:val="ae"/>
              <w:spacing w:line="240" w:lineRule="auto"/>
              <w:ind w:firstLineChars="0" w:firstLine="0"/>
              <w:rPr>
                <w:rFonts w:asciiTheme="majorEastAsia" w:eastAsiaTheme="majorEastAsia" w:hAnsiTheme="majorEastAsia"/>
                <w:sz w:val="20"/>
              </w:rPr>
            </w:pPr>
          </w:p>
          <w:p w14:paraId="413F6A30" w14:textId="77777777" w:rsidR="0058662A" w:rsidRDefault="0058662A" w:rsidP="00723C0A">
            <w:pPr>
              <w:pStyle w:val="ae"/>
              <w:spacing w:line="240" w:lineRule="auto"/>
              <w:ind w:firstLineChars="0" w:firstLine="0"/>
              <w:rPr>
                <w:rFonts w:asciiTheme="majorEastAsia" w:eastAsiaTheme="majorEastAsia" w:hAnsiTheme="majorEastAsia"/>
                <w:sz w:val="20"/>
              </w:rPr>
            </w:pPr>
          </w:p>
          <w:p w14:paraId="38D98DF4" w14:textId="77777777" w:rsidR="0058662A" w:rsidRDefault="0058662A" w:rsidP="00723C0A">
            <w:pPr>
              <w:pStyle w:val="ae"/>
              <w:spacing w:line="240" w:lineRule="auto"/>
              <w:ind w:firstLineChars="0" w:firstLine="0"/>
              <w:rPr>
                <w:rFonts w:asciiTheme="majorEastAsia" w:eastAsiaTheme="majorEastAsia" w:hAnsiTheme="majorEastAsia"/>
                <w:sz w:val="20"/>
              </w:rPr>
            </w:pPr>
          </w:p>
          <w:p w14:paraId="0D278D4E" w14:textId="77777777" w:rsidR="0058662A" w:rsidRDefault="0058662A" w:rsidP="00723C0A">
            <w:pPr>
              <w:pStyle w:val="ae"/>
              <w:spacing w:line="240" w:lineRule="auto"/>
              <w:ind w:firstLineChars="0" w:firstLine="0"/>
              <w:rPr>
                <w:rFonts w:asciiTheme="majorEastAsia" w:eastAsiaTheme="majorEastAsia" w:hAnsiTheme="majorEastAsia"/>
                <w:sz w:val="20"/>
              </w:rPr>
            </w:pPr>
          </w:p>
          <w:p w14:paraId="41649DA3" w14:textId="77777777" w:rsidR="0058662A" w:rsidRDefault="0058662A" w:rsidP="00723C0A">
            <w:pPr>
              <w:pStyle w:val="ae"/>
              <w:spacing w:line="240" w:lineRule="auto"/>
              <w:ind w:firstLineChars="0" w:firstLine="0"/>
              <w:rPr>
                <w:rFonts w:asciiTheme="majorEastAsia" w:eastAsiaTheme="majorEastAsia" w:hAnsiTheme="majorEastAsia"/>
                <w:sz w:val="20"/>
              </w:rPr>
            </w:pPr>
          </w:p>
          <w:p w14:paraId="4C0047D0" w14:textId="77777777" w:rsidR="0058662A" w:rsidRDefault="0058662A" w:rsidP="00723C0A">
            <w:pPr>
              <w:pStyle w:val="ae"/>
              <w:spacing w:line="240" w:lineRule="auto"/>
              <w:ind w:firstLineChars="0" w:firstLine="0"/>
              <w:rPr>
                <w:rFonts w:asciiTheme="majorEastAsia" w:eastAsiaTheme="majorEastAsia" w:hAnsiTheme="majorEastAsia"/>
                <w:sz w:val="20"/>
              </w:rPr>
            </w:pPr>
          </w:p>
          <w:p w14:paraId="41CFC8FC" w14:textId="77777777" w:rsidR="0058662A" w:rsidRDefault="0058662A" w:rsidP="00723C0A">
            <w:pPr>
              <w:pStyle w:val="ae"/>
              <w:spacing w:line="240" w:lineRule="auto"/>
              <w:ind w:firstLineChars="0" w:firstLine="0"/>
              <w:rPr>
                <w:rFonts w:asciiTheme="majorEastAsia" w:eastAsiaTheme="majorEastAsia" w:hAnsiTheme="majorEastAsia"/>
                <w:sz w:val="20"/>
              </w:rPr>
            </w:pPr>
          </w:p>
          <w:p w14:paraId="5B5E3DE4" w14:textId="77777777" w:rsidR="0058662A" w:rsidRDefault="0058662A" w:rsidP="00723C0A">
            <w:pPr>
              <w:pStyle w:val="ae"/>
              <w:spacing w:line="240" w:lineRule="auto"/>
              <w:ind w:firstLineChars="0" w:firstLine="0"/>
              <w:rPr>
                <w:rFonts w:asciiTheme="majorEastAsia" w:eastAsiaTheme="majorEastAsia" w:hAnsiTheme="majorEastAsia"/>
                <w:sz w:val="20"/>
              </w:rPr>
            </w:pPr>
          </w:p>
          <w:p w14:paraId="49794592" w14:textId="77777777" w:rsidR="0058662A" w:rsidRDefault="0058662A" w:rsidP="00723C0A">
            <w:pPr>
              <w:pStyle w:val="ae"/>
              <w:spacing w:line="240" w:lineRule="auto"/>
              <w:ind w:firstLineChars="0" w:firstLine="0"/>
              <w:rPr>
                <w:rFonts w:asciiTheme="majorEastAsia" w:eastAsiaTheme="majorEastAsia" w:hAnsiTheme="majorEastAsia"/>
                <w:sz w:val="20"/>
              </w:rPr>
            </w:pPr>
          </w:p>
          <w:p w14:paraId="4C6EC18A" w14:textId="77777777" w:rsidR="0058662A" w:rsidRDefault="0058662A" w:rsidP="00723C0A">
            <w:pPr>
              <w:pStyle w:val="ae"/>
              <w:spacing w:line="240" w:lineRule="auto"/>
              <w:ind w:firstLineChars="0" w:firstLine="0"/>
              <w:rPr>
                <w:rFonts w:asciiTheme="majorEastAsia" w:eastAsiaTheme="majorEastAsia" w:hAnsiTheme="majorEastAsia"/>
                <w:sz w:val="20"/>
              </w:rPr>
            </w:pPr>
          </w:p>
          <w:p w14:paraId="50039A42" w14:textId="77777777" w:rsidR="0058662A" w:rsidRDefault="0058662A" w:rsidP="00723C0A">
            <w:pPr>
              <w:pStyle w:val="ae"/>
              <w:spacing w:line="240" w:lineRule="auto"/>
              <w:ind w:firstLineChars="0" w:firstLine="0"/>
              <w:rPr>
                <w:rFonts w:asciiTheme="majorEastAsia" w:eastAsiaTheme="majorEastAsia" w:hAnsiTheme="majorEastAsia"/>
                <w:sz w:val="20"/>
              </w:rPr>
            </w:pPr>
          </w:p>
          <w:p w14:paraId="3541A8A0" w14:textId="77777777" w:rsidR="0058662A" w:rsidRDefault="0058662A" w:rsidP="00723C0A">
            <w:pPr>
              <w:pStyle w:val="ae"/>
              <w:spacing w:line="240" w:lineRule="auto"/>
              <w:ind w:firstLineChars="0" w:firstLine="0"/>
              <w:rPr>
                <w:rFonts w:asciiTheme="majorEastAsia" w:eastAsiaTheme="majorEastAsia" w:hAnsiTheme="majorEastAsia"/>
                <w:sz w:val="20"/>
              </w:rPr>
            </w:pPr>
          </w:p>
          <w:p w14:paraId="32EEC304" w14:textId="77777777" w:rsidR="0058662A" w:rsidRDefault="0058662A" w:rsidP="00723C0A">
            <w:pPr>
              <w:pStyle w:val="ae"/>
              <w:spacing w:line="240" w:lineRule="auto"/>
              <w:ind w:firstLineChars="0" w:firstLine="0"/>
              <w:rPr>
                <w:rFonts w:asciiTheme="majorEastAsia" w:eastAsiaTheme="majorEastAsia" w:hAnsiTheme="majorEastAsia"/>
                <w:sz w:val="20"/>
              </w:rPr>
            </w:pPr>
          </w:p>
          <w:p w14:paraId="2A75DF38" w14:textId="77777777" w:rsidR="0058662A" w:rsidRPr="00380BF8" w:rsidRDefault="0058662A" w:rsidP="00723C0A">
            <w:pPr>
              <w:pStyle w:val="ae"/>
              <w:spacing w:line="240" w:lineRule="auto"/>
              <w:ind w:firstLineChars="0" w:firstLine="0"/>
              <w:rPr>
                <w:rFonts w:asciiTheme="majorEastAsia" w:eastAsiaTheme="majorEastAsia" w:hAnsiTheme="majorEastAsia"/>
                <w:sz w:val="20"/>
              </w:rPr>
            </w:pPr>
            <w:r>
              <w:rPr>
                <w:rFonts w:asciiTheme="majorEastAsia" w:eastAsiaTheme="majorEastAsia" w:hAnsiTheme="majorEastAsia" w:hint="eastAsia"/>
                <w:sz w:val="20"/>
              </w:rPr>
              <w:t>1</w:t>
            </w:r>
            <w:r w:rsidRPr="00380BF8">
              <w:rPr>
                <w:rFonts w:asciiTheme="majorEastAsia" w:eastAsiaTheme="majorEastAsia" w:hAnsiTheme="majorEastAsia" w:hint="eastAsia"/>
                <w:sz w:val="20"/>
              </w:rPr>
              <w:t>.2　入力地震動</w:t>
            </w:r>
          </w:p>
          <w:p w14:paraId="07012BE8" w14:textId="77777777" w:rsidR="0058662A" w:rsidRPr="00CD6217" w:rsidRDefault="0058662A" w:rsidP="00723C0A">
            <w:pPr>
              <w:pStyle w:val="ae"/>
              <w:spacing w:line="240" w:lineRule="auto"/>
              <w:ind w:firstLine="196"/>
              <w:rPr>
                <w:rFonts w:ascii="Century" w:hAnsi="Century"/>
                <w:sz w:val="20"/>
              </w:rPr>
            </w:pPr>
            <w:r w:rsidRPr="00CD6217">
              <w:rPr>
                <w:rFonts w:ascii="Century" w:hAnsi="Century" w:hint="eastAsia"/>
                <w:sz w:val="20"/>
              </w:rPr>
              <w:t>入力地震動は，平成</w:t>
            </w:r>
            <w:r w:rsidRPr="00CD6217">
              <w:rPr>
                <w:rFonts w:ascii="Century" w:hAnsi="Century" w:hint="eastAsia"/>
                <w:sz w:val="20"/>
              </w:rPr>
              <w:t>12</w:t>
            </w:r>
            <w:r w:rsidRPr="00CD6217">
              <w:rPr>
                <w:rFonts w:ascii="Century" w:hAnsi="Century" w:hint="eastAsia"/>
                <w:sz w:val="20"/>
              </w:rPr>
              <w:t>年建設省告示第</w:t>
            </w:r>
            <w:r w:rsidRPr="00CD6217">
              <w:rPr>
                <w:rFonts w:ascii="Century" w:hAnsi="Century" w:hint="eastAsia"/>
                <w:sz w:val="20"/>
              </w:rPr>
              <w:t>1461</w:t>
            </w:r>
            <w:r w:rsidRPr="00CD6217">
              <w:rPr>
                <w:rFonts w:ascii="Century" w:hAnsi="Century" w:hint="eastAsia"/>
                <w:sz w:val="20"/>
              </w:rPr>
              <w:t>号に規定される解放工学的基盤スペクトルに適合する基盤模擬地震動である「極めて稀に発生する地震動のレベル」を採用し，</w:t>
            </w:r>
            <w:r w:rsidRPr="00CD6217">
              <w:rPr>
                <w:rFonts w:ascii="Century" w:hAnsi="Century" w:hint="eastAsia"/>
                <w:sz w:val="20"/>
              </w:rPr>
              <w:t>JMA</w:t>
            </w:r>
            <w:r w:rsidRPr="00CD6217">
              <w:rPr>
                <w:rFonts w:ascii="Century" w:hAnsi="Century" w:hint="eastAsia"/>
                <w:sz w:val="20"/>
              </w:rPr>
              <w:t>神戸</w:t>
            </w:r>
            <w:r w:rsidRPr="00CD6217">
              <w:rPr>
                <w:rFonts w:ascii="Century" w:hAnsi="Century" w:hint="eastAsia"/>
                <w:sz w:val="20"/>
              </w:rPr>
              <w:t>NS</w:t>
            </w:r>
            <w:r w:rsidRPr="00CD6217">
              <w:rPr>
                <w:rFonts w:ascii="Century" w:hAnsi="Century" w:hint="eastAsia"/>
                <w:sz w:val="20"/>
              </w:rPr>
              <w:t>位相，乱数位相および八戸</w:t>
            </w:r>
            <w:r w:rsidRPr="00CD6217">
              <w:rPr>
                <w:rFonts w:ascii="Century" w:hAnsi="Century" w:hint="eastAsia"/>
                <w:sz w:val="20"/>
              </w:rPr>
              <w:t>EW</w:t>
            </w:r>
            <w:r w:rsidRPr="00CD6217">
              <w:rPr>
                <w:rFonts w:ascii="Century" w:hAnsi="Century" w:hint="eastAsia"/>
                <w:sz w:val="20"/>
              </w:rPr>
              <w:t>位相の</w:t>
            </w:r>
            <w:r w:rsidRPr="00CD6217">
              <w:rPr>
                <w:rFonts w:ascii="Century" w:hAnsi="Century" w:hint="eastAsia"/>
                <w:sz w:val="20"/>
              </w:rPr>
              <w:t>3</w:t>
            </w:r>
            <w:r w:rsidRPr="00CD6217">
              <w:rPr>
                <w:rFonts w:ascii="Century" w:hAnsi="Century" w:hint="eastAsia"/>
                <w:sz w:val="20"/>
              </w:rPr>
              <w:t>波を用いた．なお，表層地盤での入力地震動の作成にあたっては，大阪府堺市某所の動的土質試験結果で得られた</w:t>
            </w:r>
            <w:r w:rsidRPr="00CD6217">
              <w:rPr>
                <w:rFonts w:ascii="Century" w:hAnsi="Century" w:hint="eastAsia"/>
                <w:sz w:val="20"/>
              </w:rPr>
              <w:t>G</w:t>
            </w:r>
            <w:r>
              <w:rPr>
                <w:rFonts w:ascii="Century" w:hAnsi="Century" w:hint="eastAsia"/>
                <w:sz w:val="20"/>
              </w:rPr>
              <w:t>－</w:t>
            </w:r>
            <w:r w:rsidRPr="00CD6217">
              <w:rPr>
                <w:rFonts w:ascii="Century" w:hAnsi="Century"/>
                <w:sz w:val="20"/>
              </w:rPr>
              <w:t>γ</w:t>
            </w:r>
            <w:r w:rsidRPr="00CD6217">
              <w:rPr>
                <w:rFonts w:ascii="Century" w:hAnsi="Century" w:hint="eastAsia"/>
                <w:sz w:val="20"/>
              </w:rPr>
              <w:t>曲線を用いて求めた．さらに，従来の設計で標準的に用いられてきた</w:t>
            </w:r>
            <w:r w:rsidRPr="00CD6217">
              <w:rPr>
                <w:rFonts w:ascii="Century" w:hAnsi="Century" w:hint="eastAsia"/>
                <w:sz w:val="20"/>
              </w:rPr>
              <w:t>EL CENTRO 1940 NS</w:t>
            </w:r>
            <w:r w:rsidRPr="00CD6217">
              <w:rPr>
                <w:rFonts w:ascii="Century" w:hAnsi="Century" w:hint="eastAsia"/>
                <w:sz w:val="20"/>
              </w:rPr>
              <w:t>，</w:t>
            </w:r>
            <w:r w:rsidRPr="00CD6217">
              <w:rPr>
                <w:rFonts w:ascii="Century" w:hAnsi="Century" w:hint="eastAsia"/>
                <w:sz w:val="20"/>
              </w:rPr>
              <w:t>TAFT 1952 EW</w:t>
            </w:r>
            <w:r w:rsidRPr="00CD6217">
              <w:rPr>
                <w:rFonts w:ascii="Century" w:hAnsi="Century" w:hint="eastAsia"/>
                <w:sz w:val="20"/>
              </w:rPr>
              <w:t>および</w:t>
            </w:r>
            <w:r w:rsidRPr="00CD6217">
              <w:rPr>
                <w:rFonts w:ascii="Century" w:hAnsi="Century" w:hint="eastAsia"/>
                <w:sz w:val="20"/>
              </w:rPr>
              <w:t>HACHINOHE 1968 NS</w:t>
            </w:r>
            <w:r w:rsidRPr="00CD6217">
              <w:rPr>
                <w:rFonts w:ascii="Century" w:hAnsi="Century" w:hint="eastAsia"/>
                <w:sz w:val="20"/>
              </w:rPr>
              <w:t>の</w:t>
            </w:r>
            <w:r w:rsidRPr="00CD6217">
              <w:rPr>
                <w:rFonts w:ascii="Century" w:hAnsi="Century" w:hint="eastAsia"/>
                <w:sz w:val="20"/>
              </w:rPr>
              <w:t>3</w:t>
            </w:r>
            <w:r w:rsidRPr="00CD6217">
              <w:rPr>
                <w:rFonts w:ascii="Century" w:hAnsi="Century" w:hint="eastAsia"/>
                <w:sz w:val="20"/>
              </w:rPr>
              <w:t>波を最大速度振幅</w:t>
            </w:r>
            <w:r w:rsidRPr="00CD6217">
              <w:rPr>
                <w:rFonts w:ascii="Century" w:hAnsi="Century" w:hint="eastAsia"/>
                <w:sz w:val="20"/>
              </w:rPr>
              <w:t>50kine</w:t>
            </w:r>
            <w:r w:rsidRPr="00CD6217">
              <w:rPr>
                <w:rFonts w:ascii="Century" w:hAnsi="Century" w:hint="eastAsia"/>
                <w:sz w:val="20"/>
              </w:rPr>
              <w:t>に基準化し，「極めて稀に発生する地震動」として用いた．</w:t>
            </w:r>
          </w:p>
          <w:p w14:paraId="52FE1E79" w14:textId="77777777" w:rsidR="0058662A" w:rsidRPr="00CD6217" w:rsidRDefault="0058662A" w:rsidP="00723C0A">
            <w:pPr>
              <w:pStyle w:val="ae"/>
              <w:spacing w:line="240" w:lineRule="auto"/>
              <w:ind w:firstLine="196"/>
              <w:rPr>
                <w:rFonts w:ascii="Century" w:hAnsi="Century"/>
                <w:sz w:val="20"/>
              </w:rPr>
            </w:pPr>
            <w:r w:rsidRPr="003604F9">
              <w:rPr>
                <w:rFonts w:asciiTheme="minorEastAsia" w:eastAsiaTheme="minorEastAsia" w:hAnsiTheme="minorEastAsia" w:hint="eastAsia"/>
                <w:sz w:val="20"/>
              </w:rPr>
              <w:t>表</w:t>
            </w:r>
            <w:r>
              <w:rPr>
                <w:rFonts w:ascii="Century" w:eastAsiaTheme="minorEastAsia" w:hAnsi="Century"/>
                <w:sz w:val="20"/>
              </w:rPr>
              <w:t>－</w:t>
            </w:r>
            <w:r w:rsidRPr="003604F9">
              <w:rPr>
                <w:rFonts w:ascii="Century" w:eastAsiaTheme="minorEastAsia" w:hAnsi="Century"/>
                <w:sz w:val="20"/>
              </w:rPr>
              <w:t>2</w:t>
            </w:r>
            <w:r w:rsidRPr="00CD6217">
              <w:rPr>
                <w:rFonts w:ascii="Century" w:hAnsi="Century" w:hint="eastAsia"/>
                <w:sz w:val="20"/>
              </w:rPr>
              <w:t>に入力地震動の最大加速度振幅および最大速度振幅を示す．</w:t>
            </w:r>
          </w:p>
          <w:p w14:paraId="79E3F4D3" w14:textId="48A55D15" w:rsidR="0058662A" w:rsidRPr="00CD6217" w:rsidRDefault="008E258C" w:rsidP="00723C0A">
            <w:pPr>
              <w:pStyle w:val="ae"/>
              <w:spacing w:line="240" w:lineRule="auto"/>
              <w:ind w:firstLine="196"/>
              <w:rPr>
                <w:rFonts w:ascii="Century" w:hAnsi="Century"/>
                <w:sz w:val="20"/>
              </w:rPr>
            </w:pPr>
            <w:r>
              <w:rPr>
                <w:rFonts w:ascii="Century" w:eastAsia="ＭＳ ゴシック" w:hAnsi="Century"/>
                <w:noProof/>
                <w:sz w:val="20"/>
              </w:rPr>
              <mc:AlternateContent>
                <mc:Choice Requires="wps">
                  <w:drawing>
                    <wp:anchor distT="0" distB="0" distL="114300" distR="114300" simplePos="0" relativeHeight="251766784" behindDoc="0" locked="0" layoutInCell="1" allowOverlap="1" wp14:anchorId="669264DA" wp14:editId="5E93014A">
                      <wp:simplePos x="0" y="0"/>
                      <wp:positionH relativeFrom="column">
                        <wp:posOffset>1163955</wp:posOffset>
                      </wp:positionH>
                      <wp:positionV relativeFrom="paragraph">
                        <wp:posOffset>79375</wp:posOffset>
                      </wp:positionV>
                      <wp:extent cx="3141345" cy="246380"/>
                      <wp:effectExtent l="0" t="4445" r="1905" b="0"/>
                      <wp:wrapNone/>
                      <wp:docPr id="275"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D15E98" w14:textId="77777777" w:rsidR="00723C0A" w:rsidRPr="003604F9" w:rsidRDefault="00723C0A" w:rsidP="0058662A">
                                  <w:pPr>
                                    <w:jc w:val="center"/>
                                    <w:rPr>
                                      <w:rFonts w:asciiTheme="minorEastAsia" w:eastAsiaTheme="minorEastAsia" w:hAnsiTheme="minorEastAsia"/>
                                      <w:sz w:val="20"/>
                                      <w:szCs w:val="20"/>
                                    </w:rPr>
                                  </w:pPr>
                                  <w:r w:rsidRPr="003604F9">
                                    <w:rPr>
                                      <w:rFonts w:asciiTheme="minorEastAsia" w:eastAsiaTheme="minorEastAsia" w:hAnsiTheme="minorEastAsia" w:hint="eastAsia"/>
                                      <w:sz w:val="20"/>
                                      <w:szCs w:val="20"/>
                                    </w:rPr>
                                    <w:t>表</w:t>
                                  </w:r>
                                  <w:r>
                                    <w:rPr>
                                      <w:rFonts w:asciiTheme="minorHAnsi" w:eastAsiaTheme="minorEastAsia" w:hAnsiTheme="minorHAnsi"/>
                                      <w:sz w:val="20"/>
                                      <w:szCs w:val="20"/>
                                    </w:rPr>
                                    <w:t>－</w:t>
                                  </w:r>
                                  <w:r w:rsidRPr="003604F9">
                                    <w:rPr>
                                      <w:rFonts w:asciiTheme="minorHAnsi" w:eastAsiaTheme="minorEastAsia" w:hAnsiTheme="minorHAnsi"/>
                                      <w:sz w:val="20"/>
                                      <w:szCs w:val="20"/>
                                    </w:rPr>
                                    <w:t>2</w:t>
                                  </w:r>
                                  <w:r w:rsidRPr="003604F9">
                                    <w:rPr>
                                      <w:rFonts w:asciiTheme="minorEastAsia" w:eastAsiaTheme="minorEastAsia" w:hAnsiTheme="minorEastAsia" w:hint="eastAsia"/>
                                      <w:sz w:val="20"/>
                                      <w:szCs w:val="20"/>
                                    </w:rPr>
                                    <w:t xml:space="preserve">　入力地震動の最大加速度振幅および最大速度振幅</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9264DA" id="Text Box 85" o:spid="_x0000_s1069" type="#_x0000_t202" style="position:absolute;left:0;text-align:left;margin-left:91.65pt;margin-top:6.25pt;width:247.35pt;height:19.4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" filled="f" stroked="f">
                      <v:textbox inset="5.85pt,.7pt,5.85pt,.7pt">
                        <w:txbxContent>
                          <w:p w14:paraId="4AD15E98" w14:textId="77777777" w:rsidR="00723C0A" w:rsidRPr="003604F9" w:rsidRDefault="00723C0A" w:rsidP="0058662A">
                            <w:pPr>
                              <w:jc w:val="center"/>
                              <w:rPr>
                                <w:rFonts w:asciiTheme="minorEastAsia" w:eastAsiaTheme="minorEastAsia" w:hAnsiTheme="minorEastAsia"/>
                                <w:sz w:val="20"/>
                                <w:szCs w:val="20"/>
                              </w:rPr>
                            </w:pPr>
                            <w:r w:rsidRPr="003604F9">
                              <w:rPr>
                                <w:rFonts w:asciiTheme="minorEastAsia" w:eastAsiaTheme="minorEastAsia" w:hAnsiTheme="minorEastAsia" w:hint="eastAsia"/>
                                <w:sz w:val="20"/>
                                <w:szCs w:val="20"/>
                              </w:rPr>
                              <w:t>表</w:t>
                            </w:r>
                            <w:r>
                              <w:rPr>
                                <w:rFonts w:asciiTheme="minorHAnsi" w:eastAsiaTheme="minorEastAsia" w:hAnsiTheme="minorHAnsi"/>
                                <w:sz w:val="20"/>
                                <w:szCs w:val="20"/>
                              </w:rPr>
                              <w:t>－</w:t>
                            </w:r>
                            <w:r w:rsidRPr="003604F9">
                              <w:rPr>
                                <w:rFonts w:asciiTheme="minorHAnsi" w:eastAsiaTheme="minorEastAsia" w:hAnsiTheme="minorHAnsi"/>
                                <w:sz w:val="20"/>
                                <w:szCs w:val="20"/>
                              </w:rPr>
                              <w:t>2</w:t>
                            </w:r>
                            <w:r w:rsidRPr="003604F9">
                              <w:rPr>
                                <w:rFonts w:asciiTheme="minorEastAsia" w:eastAsiaTheme="minorEastAsia" w:hAnsiTheme="minorEastAsia" w:hint="eastAsia"/>
                                <w:sz w:val="20"/>
                                <w:szCs w:val="20"/>
                              </w:rPr>
                              <w:t xml:space="preserve">　入力地震動の最大加速度振幅および最大速度振幅</w:t>
                            </w:r>
                          </w:p>
                        </w:txbxContent>
                      </v:textbox>
                    </v:shape>
                  </w:pict>
                </mc:Fallback>
              </mc:AlternateContent>
            </w:r>
          </w:p>
          <w:p w14:paraId="39343FEF" w14:textId="77777777" w:rsidR="0058662A" w:rsidRPr="00CD6217" w:rsidRDefault="0058662A" w:rsidP="00723C0A">
            <w:pPr>
              <w:pStyle w:val="ae"/>
              <w:spacing w:line="240" w:lineRule="auto"/>
              <w:ind w:firstLine="196"/>
              <w:rPr>
                <w:rFonts w:ascii="Century" w:hAnsi="Century"/>
                <w:sz w:val="20"/>
              </w:rPr>
            </w:pPr>
            <w:r w:rsidRPr="00CD6217">
              <w:rPr>
                <w:rFonts w:ascii="Century" w:hAnsi="Century" w:hint="eastAsia"/>
                <w:noProof/>
                <w:sz w:val="20"/>
              </w:rPr>
              <w:drawing>
                <wp:anchor distT="0" distB="0" distL="114300" distR="114300" simplePos="0" relativeHeight="251610624" behindDoc="0" locked="0" layoutInCell="1" allowOverlap="1" wp14:anchorId="747C6DF9" wp14:editId="6493CE29">
                  <wp:simplePos x="0" y="0"/>
                  <wp:positionH relativeFrom="column">
                    <wp:posOffset>475489</wp:posOffset>
                  </wp:positionH>
                  <wp:positionV relativeFrom="paragraph">
                    <wp:posOffset>78014</wp:posOffset>
                  </wp:positionV>
                  <wp:extent cx="4502709" cy="1467059"/>
                  <wp:effectExtent l="19050" t="0" r="0" b="0"/>
                  <wp:wrapNone/>
                  <wp:docPr id="186" name="図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17"/>
                          <a:srcRect/>
                          <a:stretch>
                            <a:fillRect/>
                          </a:stretch>
                        </pic:blipFill>
                        <pic:spPr bwMode="auto">
                          <a:xfrm>
                            <a:off x="0" y="0"/>
                            <a:ext cx="4502709" cy="1467059"/>
                          </a:xfrm>
                          <a:prstGeom prst="rect">
                            <a:avLst/>
                          </a:prstGeom>
                          <a:noFill/>
                          <a:ln w="9525">
                            <a:noFill/>
                            <a:miter lim="800000"/>
                            <a:headEnd/>
                            <a:tailEnd/>
                          </a:ln>
                        </pic:spPr>
                      </pic:pic>
                    </a:graphicData>
                  </a:graphic>
                </wp:anchor>
              </w:drawing>
            </w:r>
          </w:p>
          <w:p w14:paraId="24858247" w14:textId="77777777" w:rsidR="0058662A" w:rsidRPr="00CD6217" w:rsidRDefault="0058662A" w:rsidP="00723C0A">
            <w:pPr>
              <w:pStyle w:val="ae"/>
              <w:spacing w:line="240" w:lineRule="auto"/>
              <w:ind w:firstLine="196"/>
              <w:rPr>
                <w:rFonts w:ascii="Century" w:hAnsi="Century"/>
                <w:sz w:val="20"/>
              </w:rPr>
            </w:pPr>
          </w:p>
          <w:p w14:paraId="30E39817" w14:textId="77777777" w:rsidR="0058662A" w:rsidRPr="00CD6217" w:rsidRDefault="0058662A" w:rsidP="00723C0A">
            <w:pPr>
              <w:pStyle w:val="ae"/>
              <w:spacing w:line="240" w:lineRule="auto"/>
              <w:ind w:firstLine="196"/>
              <w:rPr>
                <w:rFonts w:ascii="Century" w:hAnsi="Century"/>
                <w:sz w:val="20"/>
              </w:rPr>
            </w:pPr>
          </w:p>
          <w:p w14:paraId="264E69F9" w14:textId="77777777" w:rsidR="0058662A" w:rsidRPr="00CD6217" w:rsidRDefault="0058662A" w:rsidP="00723C0A">
            <w:pPr>
              <w:pStyle w:val="ae"/>
              <w:spacing w:line="240" w:lineRule="auto"/>
              <w:ind w:firstLine="196"/>
              <w:rPr>
                <w:rFonts w:ascii="Century" w:hAnsi="Century"/>
                <w:sz w:val="20"/>
              </w:rPr>
            </w:pPr>
          </w:p>
          <w:p w14:paraId="2944311A" w14:textId="77777777" w:rsidR="0058662A" w:rsidRPr="00CD6217" w:rsidRDefault="0058662A" w:rsidP="00723C0A">
            <w:pPr>
              <w:pStyle w:val="ae"/>
              <w:spacing w:line="240" w:lineRule="auto"/>
              <w:ind w:firstLine="196"/>
              <w:rPr>
                <w:rFonts w:ascii="Century" w:hAnsi="Century"/>
                <w:sz w:val="20"/>
              </w:rPr>
            </w:pPr>
          </w:p>
          <w:p w14:paraId="381C7C66" w14:textId="77777777" w:rsidR="0058662A" w:rsidRPr="00CD6217" w:rsidRDefault="0058662A" w:rsidP="00723C0A">
            <w:pPr>
              <w:pStyle w:val="ae"/>
              <w:spacing w:line="240" w:lineRule="auto"/>
              <w:ind w:firstLine="196"/>
              <w:rPr>
                <w:rFonts w:ascii="Century" w:hAnsi="Century"/>
                <w:sz w:val="20"/>
              </w:rPr>
            </w:pPr>
          </w:p>
          <w:p w14:paraId="37DD399C" w14:textId="77777777" w:rsidR="0058662A" w:rsidRPr="00CD6217" w:rsidRDefault="0058662A" w:rsidP="00723C0A">
            <w:pPr>
              <w:pStyle w:val="ae"/>
              <w:spacing w:line="240" w:lineRule="auto"/>
              <w:ind w:firstLine="196"/>
              <w:rPr>
                <w:rFonts w:ascii="Century" w:hAnsi="Century"/>
                <w:sz w:val="20"/>
              </w:rPr>
            </w:pPr>
          </w:p>
          <w:p w14:paraId="3CF7E65F" w14:textId="77777777" w:rsidR="0058662A" w:rsidRPr="00CD6217" w:rsidRDefault="0058662A" w:rsidP="00723C0A">
            <w:pPr>
              <w:pStyle w:val="ae"/>
              <w:spacing w:line="240" w:lineRule="auto"/>
              <w:ind w:firstLine="196"/>
              <w:rPr>
                <w:rFonts w:ascii="Century" w:hAnsi="Century"/>
                <w:sz w:val="20"/>
              </w:rPr>
            </w:pPr>
          </w:p>
          <w:p w14:paraId="0D4D960B" w14:textId="77777777" w:rsidR="0058662A" w:rsidRPr="00380BF8" w:rsidRDefault="0058662A" w:rsidP="00723C0A">
            <w:pPr>
              <w:pStyle w:val="ae"/>
              <w:spacing w:line="240" w:lineRule="auto"/>
              <w:ind w:firstLineChars="0" w:firstLine="0"/>
              <w:rPr>
                <w:rFonts w:asciiTheme="majorEastAsia" w:eastAsiaTheme="majorEastAsia" w:hAnsiTheme="majorEastAsia"/>
                <w:sz w:val="20"/>
              </w:rPr>
            </w:pPr>
            <w:r>
              <w:rPr>
                <w:rFonts w:asciiTheme="majorEastAsia" w:eastAsiaTheme="majorEastAsia" w:hAnsiTheme="majorEastAsia" w:hint="eastAsia"/>
                <w:sz w:val="20"/>
              </w:rPr>
              <w:t>2</w:t>
            </w:r>
            <w:r w:rsidRPr="00380BF8">
              <w:rPr>
                <w:rFonts w:asciiTheme="majorEastAsia" w:eastAsiaTheme="majorEastAsia" w:hAnsiTheme="majorEastAsia" w:hint="eastAsia"/>
                <w:sz w:val="20"/>
              </w:rPr>
              <w:t>.  解析モデルの剛性率および</w:t>
            </w:r>
            <w:r w:rsidRPr="00BA7B45">
              <w:rPr>
                <w:rFonts w:ascii="Century Schoolbook" w:eastAsiaTheme="majorEastAsia" w:hAnsi="Century Schoolbook"/>
                <w:b/>
                <w:i/>
                <w:iCs/>
                <w:sz w:val="20"/>
              </w:rPr>
              <w:t>F</w:t>
            </w:r>
            <w:r w:rsidRPr="00BA7B45">
              <w:rPr>
                <w:rFonts w:ascii="Century Schoolbook" w:eastAsiaTheme="majorEastAsia" w:hAnsi="Century Schoolbook"/>
                <w:b/>
                <w:i/>
                <w:iCs/>
                <w:sz w:val="20"/>
                <w:vertAlign w:val="subscript"/>
              </w:rPr>
              <w:t>s</w:t>
            </w:r>
            <w:r w:rsidRPr="00380BF8">
              <w:rPr>
                <w:rFonts w:asciiTheme="majorEastAsia" w:eastAsiaTheme="majorEastAsia" w:hAnsiTheme="majorEastAsia" w:hint="eastAsia"/>
                <w:sz w:val="20"/>
              </w:rPr>
              <w:t>値</w:t>
            </w:r>
          </w:p>
          <w:p w14:paraId="7481DB11" w14:textId="77777777" w:rsidR="0058662A" w:rsidRPr="00CD6217" w:rsidRDefault="0058662A" w:rsidP="00723C0A">
            <w:pPr>
              <w:pStyle w:val="ae"/>
              <w:spacing w:line="240" w:lineRule="auto"/>
              <w:ind w:firstLine="196"/>
              <w:rPr>
                <w:rFonts w:ascii="Century" w:hAnsi="Century"/>
                <w:sz w:val="20"/>
              </w:rPr>
            </w:pPr>
            <w:r w:rsidRPr="003604F9">
              <w:rPr>
                <w:rFonts w:asciiTheme="minorEastAsia" w:eastAsiaTheme="minorEastAsia" w:hAnsiTheme="minorEastAsia" w:hint="eastAsia"/>
                <w:sz w:val="20"/>
              </w:rPr>
              <w:t>図</w:t>
            </w:r>
            <w:r w:rsidRPr="008013E2">
              <w:rPr>
                <w:rFonts w:asciiTheme="minorEastAsia" w:eastAsiaTheme="minorEastAsia" w:hAnsiTheme="minorEastAsia"/>
                <w:sz w:val="20"/>
              </w:rPr>
              <w:t>－</w:t>
            </w:r>
            <w:r w:rsidRPr="003604F9">
              <w:rPr>
                <w:rFonts w:asciiTheme="minorHAnsi" w:eastAsiaTheme="majorEastAsia" w:hAnsiTheme="minorHAnsi"/>
                <w:sz w:val="20"/>
              </w:rPr>
              <w:t>2</w:t>
            </w:r>
            <w:r w:rsidRPr="00CD6217">
              <w:rPr>
                <w:rFonts w:ascii="Century" w:hAnsi="Century" w:hint="eastAsia"/>
                <w:sz w:val="20"/>
              </w:rPr>
              <w:t>に</w:t>
            </w:r>
            <w:r w:rsidRPr="00CD6217">
              <w:rPr>
                <w:rFonts w:ascii="Century" w:hAnsi="Century" w:hint="eastAsia"/>
                <w:sz w:val="20"/>
              </w:rPr>
              <w:t>10</w:t>
            </w:r>
            <w:r w:rsidRPr="00CD6217">
              <w:rPr>
                <w:rFonts w:ascii="Century" w:hAnsi="Century" w:hint="eastAsia"/>
                <w:sz w:val="20"/>
              </w:rPr>
              <w:t>層モデルの剛性率および</w:t>
            </w:r>
            <w:r w:rsidRPr="00BA7B45">
              <w:rPr>
                <w:rFonts w:ascii="Century" w:hAnsi="Century" w:hint="eastAsia"/>
                <w:i/>
                <w:iCs/>
                <w:sz w:val="20"/>
              </w:rPr>
              <w:t>F</w:t>
            </w:r>
            <w:r w:rsidRPr="00BA7B45">
              <w:rPr>
                <w:rFonts w:ascii="Century" w:hAnsi="Century" w:hint="eastAsia"/>
                <w:i/>
                <w:iCs/>
                <w:sz w:val="20"/>
                <w:vertAlign w:val="subscript"/>
              </w:rPr>
              <w:t>s</w:t>
            </w:r>
            <w:r w:rsidRPr="00CD6217">
              <w:rPr>
                <w:rFonts w:ascii="Century" w:hAnsi="Century" w:hint="eastAsia"/>
                <w:sz w:val="20"/>
              </w:rPr>
              <w:t>値分布を示す．</w:t>
            </w:r>
            <w:r w:rsidRPr="00CD6217">
              <w:rPr>
                <w:rFonts w:ascii="Century" w:hAnsi="Century" w:hint="eastAsia"/>
                <w:sz w:val="20"/>
              </w:rPr>
              <w:t>S10</w:t>
            </w:r>
            <w:r>
              <w:rPr>
                <w:rFonts w:ascii="Century" w:hAnsi="Century" w:hint="eastAsia"/>
                <w:sz w:val="20"/>
              </w:rPr>
              <w:t>－</w:t>
            </w:r>
            <w:r w:rsidRPr="00CD6217">
              <w:rPr>
                <w:rFonts w:ascii="Century" w:hAnsi="Century" w:hint="eastAsia"/>
                <w:sz w:val="20"/>
              </w:rPr>
              <w:t>S</w:t>
            </w:r>
            <w:r w:rsidRPr="00CD6217">
              <w:rPr>
                <w:rFonts w:ascii="Century" w:hAnsi="Century" w:hint="eastAsia"/>
                <w:sz w:val="20"/>
              </w:rPr>
              <w:t>モデル，</w:t>
            </w:r>
            <w:r w:rsidRPr="00CD6217">
              <w:rPr>
                <w:rFonts w:ascii="Century" w:hAnsi="Century" w:hint="eastAsia"/>
                <w:sz w:val="20"/>
              </w:rPr>
              <w:t>S10</w:t>
            </w:r>
            <w:r>
              <w:rPr>
                <w:rFonts w:ascii="Century" w:hAnsi="Century" w:hint="eastAsia"/>
                <w:sz w:val="20"/>
              </w:rPr>
              <w:t>－</w:t>
            </w:r>
            <w:r w:rsidRPr="00CD6217">
              <w:rPr>
                <w:rFonts w:ascii="Century" w:hAnsi="Century" w:hint="eastAsia"/>
                <w:sz w:val="20"/>
              </w:rPr>
              <w:t>1F</w:t>
            </w:r>
            <w:r w:rsidRPr="00CD6217">
              <w:rPr>
                <w:rFonts w:ascii="Century" w:hAnsi="Century" w:hint="eastAsia"/>
                <w:sz w:val="20"/>
              </w:rPr>
              <w:t>および</w:t>
            </w:r>
            <w:r w:rsidRPr="00CD6217">
              <w:rPr>
                <w:rFonts w:ascii="Century" w:hAnsi="Century" w:hint="eastAsia"/>
                <w:sz w:val="20"/>
              </w:rPr>
              <w:t>S10</w:t>
            </w:r>
            <w:r>
              <w:rPr>
                <w:rFonts w:ascii="Century" w:hAnsi="Century" w:hint="eastAsia"/>
                <w:sz w:val="20"/>
              </w:rPr>
              <w:t>－</w:t>
            </w:r>
            <w:r w:rsidRPr="00CD6217">
              <w:rPr>
                <w:rFonts w:ascii="Century" w:hAnsi="Century" w:hint="eastAsia"/>
                <w:sz w:val="20"/>
              </w:rPr>
              <w:t>2F</w:t>
            </w:r>
            <w:r w:rsidRPr="00CD6217">
              <w:rPr>
                <w:rFonts w:ascii="Century" w:hAnsi="Century" w:hint="eastAsia"/>
                <w:sz w:val="20"/>
              </w:rPr>
              <w:t>において，全階で剛性率が</w:t>
            </w:r>
            <w:r w:rsidRPr="00CD6217">
              <w:rPr>
                <w:rFonts w:ascii="Century" w:hAnsi="Century" w:hint="eastAsia"/>
                <w:sz w:val="20"/>
              </w:rPr>
              <w:t>0.6</w:t>
            </w:r>
            <w:r w:rsidRPr="00CD6217">
              <w:rPr>
                <w:rFonts w:ascii="Century" w:hAnsi="Century" w:hint="eastAsia"/>
                <w:sz w:val="20"/>
              </w:rPr>
              <w:t>以上であり，各階の層剛性が概ね均等であることがわかる．一方，壁付モデルでは，壁を配置した層の剛性が高くなるにしたがって，上層階全体の剛性率が</w:t>
            </w:r>
            <w:r w:rsidRPr="00CD6217">
              <w:rPr>
                <w:rFonts w:ascii="Century" w:hAnsi="Century" w:hint="eastAsia"/>
                <w:sz w:val="20"/>
              </w:rPr>
              <w:t>0.6</w:t>
            </w:r>
            <w:r w:rsidRPr="00CD6217">
              <w:rPr>
                <w:rFonts w:ascii="Century" w:hAnsi="Century" w:hint="eastAsia"/>
                <w:sz w:val="20"/>
              </w:rPr>
              <w:t>を下回り，</w:t>
            </w:r>
            <w:r w:rsidRPr="00BA7B45">
              <w:rPr>
                <w:rFonts w:ascii="Century" w:hAnsi="Century" w:hint="eastAsia"/>
                <w:i/>
                <w:iCs/>
                <w:sz w:val="20"/>
              </w:rPr>
              <w:t>F</w:t>
            </w:r>
            <w:r w:rsidRPr="00BA7B45">
              <w:rPr>
                <w:rFonts w:ascii="Century" w:hAnsi="Century" w:hint="eastAsia"/>
                <w:i/>
                <w:iCs/>
                <w:sz w:val="20"/>
                <w:vertAlign w:val="subscript"/>
              </w:rPr>
              <w:t>s</w:t>
            </w:r>
            <w:r w:rsidRPr="00CD6217">
              <w:rPr>
                <w:rFonts w:ascii="Century" w:hAnsi="Century" w:hint="eastAsia"/>
                <w:sz w:val="20"/>
              </w:rPr>
              <w:t>値による必要保有水平耐力の割増しが必要となるが，本検討では当該階に有害な損傷の集中が生じるかどうか確かめることで，</w:t>
            </w:r>
            <w:r w:rsidRPr="00BA7B45">
              <w:rPr>
                <w:rFonts w:ascii="Century" w:hAnsi="Century" w:hint="eastAsia"/>
                <w:i/>
                <w:iCs/>
                <w:sz w:val="20"/>
              </w:rPr>
              <w:t>F</w:t>
            </w:r>
            <w:r w:rsidRPr="00BA7B45">
              <w:rPr>
                <w:rFonts w:ascii="Century" w:hAnsi="Century" w:hint="eastAsia"/>
                <w:i/>
                <w:iCs/>
                <w:sz w:val="20"/>
                <w:vertAlign w:val="subscript"/>
              </w:rPr>
              <w:t>s</w:t>
            </w:r>
            <w:r w:rsidRPr="00CD6217">
              <w:rPr>
                <w:rFonts w:ascii="Century" w:hAnsi="Century" w:hint="eastAsia"/>
                <w:sz w:val="20"/>
              </w:rPr>
              <w:t>値適用の妥当性を検討する．</w:t>
            </w:r>
          </w:p>
          <w:p w14:paraId="34BE086C" w14:textId="77777777" w:rsidR="0058662A" w:rsidRPr="00CD6217" w:rsidRDefault="0058662A" w:rsidP="00723C0A">
            <w:pPr>
              <w:pStyle w:val="ae"/>
              <w:spacing w:line="240" w:lineRule="auto"/>
              <w:ind w:firstLine="196"/>
              <w:rPr>
                <w:rFonts w:ascii="Century" w:hAnsi="Century"/>
                <w:sz w:val="20"/>
              </w:rPr>
            </w:pPr>
            <w:r w:rsidRPr="00CD6217">
              <w:rPr>
                <w:rFonts w:ascii="Century" w:hAnsi="Century" w:hint="eastAsia"/>
                <w:noProof/>
                <w:sz w:val="20"/>
              </w:rPr>
              <w:lastRenderedPageBreak/>
              <w:drawing>
                <wp:anchor distT="0" distB="0" distL="114300" distR="114300" simplePos="0" relativeHeight="251611648" behindDoc="0" locked="0" layoutInCell="1" allowOverlap="1" wp14:anchorId="1558D988" wp14:editId="0C9DF9B2">
                  <wp:simplePos x="0" y="0"/>
                  <wp:positionH relativeFrom="column">
                    <wp:posOffset>327025</wp:posOffset>
                  </wp:positionH>
                  <wp:positionV relativeFrom="paragraph">
                    <wp:posOffset>53340</wp:posOffset>
                  </wp:positionV>
                  <wp:extent cx="4674870" cy="3215640"/>
                  <wp:effectExtent l="19050" t="0" r="0" b="0"/>
                  <wp:wrapNone/>
                  <wp:docPr id="201" name="図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pic:cNvPicPr>
                            <a:picLocks noChangeAspect="1" noChangeArrowheads="1"/>
                          </pic:cNvPicPr>
                        </pic:nvPicPr>
                        <pic:blipFill>
                          <a:blip r:embed="rId18" cstate="print"/>
                          <a:srcRect/>
                          <a:stretch>
                            <a:fillRect/>
                          </a:stretch>
                        </pic:blipFill>
                        <pic:spPr bwMode="auto">
                          <a:xfrm>
                            <a:off x="0" y="0"/>
                            <a:ext cx="4674870" cy="3215640"/>
                          </a:xfrm>
                          <a:prstGeom prst="rect">
                            <a:avLst/>
                          </a:prstGeom>
                          <a:noFill/>
                          <a:ln w="9525">
                            <a:noFill/>
                            <a:miter lim="800000"/>
                            <a:headEnd/>
                            <a:tailEnd/>
                          </a:ln>
                        </pic:spPr>
                      </pic:pic>
                    </a:graphicData>
                  </a:graphic>
                </wp:anchor>
              </w:drawing>
            </w:r>
          </w:p>
          <w:p w14:paraId="7955EAC7" w14:textId="77777777" w:rsidR="0058662A" w:rsidRPr="00CD6217" w:rsidRDefault="0058662A" w:rsidP="00723C0A">
            <w:pPr>
              <w:pStyle w:val="ae"/>
              <w:spacing w:line="240" w:lineRule="auto"/>
              <w:ind w:firstLine="196"/>
              <w:rPr>
                <w:rFonts w:ascii="Century" w:hAnsi="Century"/>
                <w:sz w:val="20"/>
              </w:rPr>
            </w:pPr>
          </w:p>
          <w:p w14:paraId="701CC26F" w14:textId="77777777" w:rsidR="0058662A" w:rsidRPr="00CD6217" w:rsidRDefault="0058662A" w:rsidP="00723C0A">
            <w:pPr>
              <w:pStyle w:val="ae"/>
              <w:spacing w:line="240" w:lineRule="auto"/>
              <w:ind w:firstLine="196"/>
              <w:rPr>
                <w:rFonts w:ascii="Century" w:hAnsi="Century"/>
                <w:sz w:val="20"/>
              </w:rPr>
            </w:pPr>
          </w:p>
          <w:p w14:paraId="1A5C1D21" w14:textId="77777777" w:rsidR="0058662A" w:rsidRPr="00CD6217" w:rsidRDefault="0058662A" w:rsidP="00723C0A">
            <w:pPr>
              <w:pStyle w:val="ae"/>
              <w:spacing w:line="240" w:lineRule="auto"/>
              <w:ind w:firstLine="196"/>
              <w:rPr>
                <w:rFonts w:ascii="Century" w:hAnsi="Century"/>
                <w:sz w:val="20"/>
              </w:rPr>
            </w:pPr>
          </w:p>
          <w:p w14:paraId="5AD637C1" w14:textId="77777777" w:rsidR="0058662A" w:rsidRPr="00CD6217" w:rsidRDefault="0058662A" w:rsidP="00723C0A">
            <w:pPr>
              <w:pStyle w:val="ae"/>
              <w:spacing w:line="240" w:lineRule="auto"/>
              <w:ind w:firstLine="196"/>
              <w:rPr>
                <w:rFonts w:ascii="Century" w:hAnsi="Century"/>
                <w:sz w:val="20"/>
              </w:rPr>
            </w:pPr>
          </w:p>
          <w:p w14:paraId="6725CCDD" w14:textId="77777777" w:rsidR="0058662A" w:rsidRPr="00CD6217" w:rsidRDefault="0058662A" w:rsidP="00723C0A">
            <w:pPr>
              <w:pStyle w:val="ae"/>
              <w:spacing w:line="240" w:lineRule="auto"/>
              <w:ind w:firstLine="196"/>
              <w:rPr>
                <w:rFonts w:ascii="Century" w:hAnsi="Century"/>
                <w:sz w:val="20"/>
              </w:rPr>
            </w:pPr>
          </w:p>
          <w:p w14:paraId="30312DC0" w14:textId="77777777" w:rsidR="0058662A" w:rsidRPr="00CD6217" w:rsidRDefault="0058662A" w:rsidP="00723C0A">
            <w:pPr>
              <w:pStyle w:val="ae"/>
              <w:spacing w:line="240" w:lineRule="auto"/>
              <w:ind w:firstLine="196"/>
              <w:rPr>
                <w:rFonts w:ascii="Century" w:hAnsi="Century"/>
                <w:sz w:val="20"/>
              </w:rPr>
            </w:pPr>
          </w:p>
          <w:p w14:paraId="69B4F511" w14:textId="77777777" w:rsidR="0058662A" w:rsidRPr="00CD6217" w:rsidRDefault="0058662A" w:rsidP="00723C0A">
            <w:pPr>
              <w:pStyle w:val="ae"/>
              <w:spacing w:line="240" w:lineRule="auto"/>
              <w:ind w:firstLine="196"/>
              <w:rPr>
                <w:rFonts w:ascii="Century" w:hAnsi="Century"/>
                <w:sz w:val="20"/>
              </w:rPr>
            </w:pPr>
          </w:p>
          <w:p w14:paraId="5E2A709B" w14:textId="77777777" w:rsidR="0058662A" w:rsidRPr="00CD6217" w:rsidRDefault="0058662A" w:rsidP="00723C0A">
            <w:pPr>
              <w:pStyle w:val="ae"/>
              <w:spacing w:line="240" w:lineRule="auto"/>
              <w:ind w:firstLine="196"/>
              <w:rPr>
                <w:rFonts w:ascii="Century" w:hAnsi="Century"/>
                <w:sz w:val="20"/>
              </w:rPr>
            </w:pPr>
          </w:p>
          <w:p w14:paraId="1D2EC593" w14:textId="77777777" w:rsidR="0058662A" w:rsidRPr="00CD6217" w:rsidRDefault="0058662A" w:rsidP="00723C0A">
            <w:pPr>
              <w:pStyle w:val="ae"/>
              <w:spacing w:line="240" w:lineRule="auto"/>
              <w:ind w:firstLine="196"/>
              <w:rPr>
                <w:rFonts w:ascii="Century" w:hAnsi="Century"/>
                <w:sz w:val="20"/>
              </w:rPr>
            </w:pPr>
          </w:p>
          <w:p w14:paraId="265E5505" w14:textId="77777777" w:rsidR="0058662A" w:rsidRPr="00CD6217" w:rsidRDefault="0058662A" w:rsidP="00723C0A">
            <w:pPr>
              <w:pStyle w:val="ae"/>
              <w:spacing w:line="240" w:lineRule="auto"/>
              <w:ind w:firstLine="196"/>
              <w:rPr>
                <w:rFonts w:ascii="Century" w:hAnsi="Century"/>
                <w:sz w:val="20"/>
              </w:rPr>
            </w:pPr>
          </w:p>
          <w:p w14:paraId="0BF078A3" w14:textId="77777777" w:rsidR="0058662A" w:rsidRPr="00CD6217" w:rsidRDefault="0058662A" w:rsidP="00723C0A">
            <w:pPr>
              <w:pStyle w:val="ae"/>
              <w:spacing w:line="240" w:lineRule="auto"/>
              <w:ind w:firstLine="196"/>
              <w:rPr>
                <w:rFonts w:ascii="Century" w:hAnsi="Century"/>
                <w:sz w:val="20"/>
              </w:rPr>
            </w:pPr>
          </w:p>
          <w:p w14:paraId="2350B432" w14:textId="77777777" w:rsidR="0058662A" w:rsidRPr="00CD6217" w:rsidRDefault="0058662A" w:rsidP="00723C0A">
            <w:pPr>
              <w:pStyle w:val="ae"/>
              <w:spacing w:line="240" w:lineRule="auto"/>
              <w:ind w:firstLine="196"/>
              <w:rPr>
                <w:rFonts w:ascii="Century" w:hAnsi="Century"/>
                <w:sz w:val="20"/>
              </w:rPr>
            </w:pPr>
          </w:p>
          <w:p w14:paraId="6A1DB7BB" w14:textId="77777777" w:rsidR="0058662A" w:rsidRPr="00CD6217" w:rsidRDefault="0058662A" w:rsidP="00723C0A">
            <w:pPr>
              <w:pStyle w:val="ae"/>
              <w:spacing w:line="240" w:lineRule="auto"/>
              <w:ind w:firstLine="196"/>
              <w:rPr>
                <w:rFonts w:ascii="Century" w:hAnsi="Century"/>
                <w:sz w:val="20"/>
              </w:rPr>
            </w:pPr>
          </w:p>
          <w:p w14:paraId="111E6B69" w14:textId="77777777" w:rsidR="0058662A" w:rsidRPr="00CD6217" w:rsidRDefault="0058662A" w:rsidP="00723C0A">
            <w:pPr>
              <w:pStyle w:val="ae"/>
              <w:spacing w:line="240" w:lineRule="auto"/>
              <w:ind w:firstLine="196"/>
              <w:rPr>
                <w:rFonts w:ascii="Century" w:hAnsi="Century"/>
                <w:sz w:val="20"/>
              </w:rPr>
            </w:pPr>
          </w:p>
          <w:p w14:paraId="570B52E4" w14:textId="74B89AE0" w:rsidR="0058662A" w:rsidRPr="00CD6217" w:rsidRDefault="008E258C" w:rsidP="00723C0A">
            <w:pPr>
              <w:pStyle w:val="ae"/>
              <w:spacing w:line="240" w:lineRule="auto"/>
              <w:ind w:firstLine="196"/>
              <w:rPr>
                <w:rFonts w:ascii="Century" w:hAnsi="Century"/>
                <w:sz w:val="20"/>
              </w:rPr>
            </w:pPr>
            <w:r>
              <w:rPr>
                <w:rFonts w:ascii="Century" w:eastAsia="ＭＳ ゴシック" w:hAnsi="Century"/>
                <w:noProof/>
                <w:sz w:val="20"/>
              </w:rPr>
              <mc:AlternateContent>
                <mc:Choice Requires="wps">
                  <w:drawing>
                    <wp:anchor distT="0" distB="0" distL="114300" distR="114300" simplePos="0" relativeHeight="251767808" behindDoc="0" locked="0" layoutInCell="1" allowOverlap="1" wp14:anchorId="1933DD3C" wp14:editId="519C5012">
                      <wp:simplePos x="0" y="0"/>
                      <wp:positionH relativeFrom="column">
                        <wp:posOffset>1123315</wp:posOffset>
                      </wp:positionH>
                      <wp:positionV relativeFrom="paragraph">
                        <wp:posOffset>83820</wp:posOffset>
                      </wp:positionV>
                      <wp:extent cx="3141345" cy="246380"/>
                      <wp:effectExtent l="0" t="0" r="4445" b="1270"/>
                      <wp:wrapNone/>
                      <wp:docPr id="274" name="Text Box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134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5A6657D" w14:textId="77777777" w:rsidR="00723C0A" w:rsidRPr="003604F9" w:rsidRDefault="00723C0A" w:rsidP="0058662A">
                                  <w:pPr>
                                    <w:jc w:val="center"/>
                                    <w:rPr>
                                      <w:rFonts w:asciiTheme="minorEastAsia" w:eastAsiaTheme="minorEastAsia" w:hAnsiTheme="minorEastAsia"/>
                                      <w:sz w:val="20"/>
                                      <w:szCs w:val="20"/>
                                    </w:rPr>
                                  </w:pPr>
                                  <w:r w:rsidRPr="003604F9">
                                    <w:rPr>
                                      <w:rFonts w:asciiTheme="minorEastAsia" w:eastAsiaTheme="minorEastAsia" w:hAnsiTheme="minorEastAsia" w:hint="eastAsia"/>
                                      <w:sz w:val="20"/>
                                      <w:szCs w:val="20"/>
                                    </w:rPr>
                                    <w:t>図</w:t>
                                  </w:r>
                                  <w:r>
                                    <w:rPr>
                                      <w:rFonts w:asciiTheme="minorHAnsi" w:eastAsiaTheme="minorEastAsia" w:hAnsiTheme="minorHAnsi"/>
                                      <w:sz w:val="20"/>
                                      <w:szCs w:val="20"/>
                                    </w:rPr>
                                    <w:t>－</w:t>
                                  </w:r>
                                  <w:r w:rsidRPr="003604F9">
                                    <w:rPr>
                                      <w:rFonts w:asciiTheme="minorHAnsi" w:eastAsiaTheme="minorEastAsia" w:hAnsiTheme="minorHAnsi"/>
                                      <w:sz w:val="20"/>
                                      <w:szCs w:val="20"/>
                                    </w:rPr>
                                    <w:t>2</w:t>
                                  </w:r>
                                  <w:r w:rsidRPr="003604F9">
                                    <w:rPr>
                                      <w:rFonts w:asciiTheme="minorEastAsia" w:eastAsiaTheme="minorEastAsia" w:hAnsiTheme="minorEastAsia" w:hint="eastAsia"/>
                                      <w:sz w:val="20"/>
                                      <w:szCs w:val="20"/>
                                    </w:rPr>
                                    <w:t xml:space="preserve">　</w:t>
                                  </w:r>
                                  <w:r w:rsidRPr="003604F9">
                                    <w:rPr>
                                      <w:rFonts w:asciiTheme="minorHAnsi" w:eastAsiaTheme="minorEastAsia" w:hAnsiTheme="minorHAnsi"/>
                                      <w:sz w:val="20"/>
                                      <w:szCs w:val="20"/>
                                    </w:rPr>
                                    <w:t>10</w:t>
                                  </w:r>
                                  <w:r w:rsidRPr="003604F9">
                                    <w:rPr>
                                      <w:rFonts w:asciiTheme="minorEastAsia" w:eastAsiaTheme="minorEastAsia" w:hAnsiTheme="minorEastAsia" w:hint="eastAsia"/>
                                      <w:sz w:val="20"/>
                                      <w:szCs w:val="20"/>
                                    </w:rPr>
                                    <w:t>層モデルの剛性率および</w:t>
                                  </w:r>
                                  <w:r w:rsidRPr="00BA7B45">
                                    <w:rPr>
                                      <w:rFonts w:hint="eastAsia"/>
                                      <w:i/>
                                      <w:iCs/>
                                      <w:sz w:val="20"/>
                                    </w:rPr>
                                    <w:t>F</w:t>
                                  </w:r>
                                  <w:r w:rsidRPr="00BA7B45">
                                    <w:rPr>
                                      <w:rFonts w:hint="eastAsia"/>
                                      <w:i/>
                                      <w:iCs/>
                                      <w:sz w:val="20"/>
                                      <w:vertAlign w:val="subscript"/>
                                    </w:rPr>
                                    <w:t>s</w:t>
                                  </w:r>
                                  <w:r w:rsidRPr="003604F9">
                                    <w:rPr>
                                      <w:rFonts w:asciiTheme="minorEastAsia" w:eastAsiaTheme="minorEastAsia" w:hAnsiTheme="minorEastAsia" w:hint="eastAsia"/>
                                      <w:sz w:val="20"/>
                                      <w:szCs w:val="20"/>
                                    </w:rPr>
                                    <w:t>値分布</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33DD3C" id="Text Box 86" o:spid="_x0000_s1070" type="#_x0000_t202" style="position:absolute;left:0;text-align:left;margin-left:88.45pt;margin-top:6.6pt;width:247.35pt;height:19.4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" filled="f" stroked="f">
                      <v:textbox inset="5.85pt,.7pt,5.85pt,.7pt">
                        <w:txbxContent>
                          <w:p w14:paraId="35A6657D" w14:textId="77777777" w:rsidR="00723C0A" w:rsidRPr="003604F9" w:rsidRDefault="00723C0A" w:rsidP="0058662A">
                            <w:pPr>
                              <w:jc w:val="center"/>
                              <w:rPr>
                                <w:rFonts w:asciiTheme="minorEastAsia" w:eastAsiaTheme="minorEastAsia" w:hAnsiTheme="minorEastAsia"/>
                                <w:sz w:val="20"/>
                                <w:szCs w:val="20"/>
                              </w:rPr>
                            </w:pPr>
                            <w:r w:rsidRPr="003604F9">
                              <w:rPr>
                                <w:rFonts w:asciiTheme="minorEastAsia" w:eastAsiaTheme="minorEastAsia" w:hAnsiTheme="minorEastAsia" w:hint="eastAsia"/>
                                <w:sz w:val="20"/>
                                <w:szCs w:val="20"/>
                              </w:rPr>
                              <w:t>図</w:t>
                            </w:r>
                            <w:r>
                              <w:rPr>
                                <w:rFonts w:asciiTheme="minorHAnsi" w:eastAsiaTheme="minorEastAsia" w:hAnsiTheme="minorHAnsi"/>
                                <w:sz w:val="20"/>
                                <w:szCs w:val="20"/>
                              </w:rPr>
                              <w:t>－</w:t>
                            </w:r>
                            <w:r w:rsidRPr="003604F9">
                              <w:rPr>
                                <w:rFonts w:asciiTheme="minorHAnsi" w:eastAsiaTheme="minorEastAsia" w:hAnsiTheme="minorHAnsi"/>
                                <w:sz w:val="20"/>
                                <w:szCs w:val="20"/>
                              </w:rPr>
                              <w:t>2</w:t>
                            </w:r>
                            <w:r w:rsidRPr="003604F9">
                              <w:rPr>
                                <w:rFonts w:asciiTheme="minorEastAsia" w:eastAsiaTheme="minorEastAsia" w:hAnsiTheme="minorEastAsia" w:hint="eastAsia"/>
                                <w:sz w:val="20"/>
                                <w:szCs w:val="20"/>
                              </w:rPr>
                              <w:t xml:space="preserve">　</w:t>
                            </w:r>
                            <w:r w:rsidRPr="003604F9">
                              <w:rPr>
                                <w:rFonts w:asciiTheme="minorHAnsi" w:eastAsiaTheme="minorEastAsia" w:hAnsiTheme="minorHAnsi"/>
                                <w:sz w:val="20"/>
                                <w:szCs w:val="20"/>
                              </w:rPr>
                              <w:t>10</w:t>
                            </w:r>
                            <w:r w:rsidRPr="003604F9">
                              <w:rPr>
                                <w:rFonts w:asciiTheme="minorEastAsia" w:eastAsiaTheme="minorEastAsia" w:hAnsiTheme="minorEastAsia" w:hint="eastAsia"/>
                                <w:sz w:val="20"/>
                                <w:szCs w:val="20"/>
                              </w:rPr>
                              <w:t>層モデルの剛性率および</w:t>
                            </w:r>
                            <w:r w:rsidRPr="00BA7B45">
                              <w:rPr>
                                <w:rFonts w:hint="eastAsia"/>
                                <w:i/>
                                <w:iCs/>
                                <w:sz w:val="20"/>
                              </w:rPr>
                              <w:t>F</w:t>
                            </w:r>
                            <w:r w:rsidRPr="00BA7B45">
                              <w:rPr>
                                <w:rFonts w:hint="eastAsia"/>
                                <w:i/>
                                <w:iCs/>
                                <w:sz w:val="20"/>
                                <w:vertAlign w:val="subscript"/>
                              </w:rPr>
                              <w:t>s</w:t>
                            </w:r>
                            <w:r w:rsidRPr="003604F9">
                              <w:rPr>
                                <w:rFonts w:asciiTheme="minorEastAsia" w:eastAsiaTheme="minorEastAsia" w:hAnsiTheme="minorEastAsia" w:hint="eastAsia"/>
                                <w:sz w:val="20"/>
                                <w:szCs w:val="20"/>
                              </w:rPr>
                              <w:t>値分布</w:t>
                            </w:r>
                          </w:p>
                        </w:txbxContent>
                      </v:textbox>
                    </v:shape>
                  </w:pict>
                </mc:Fallback>
              </mc:AlternateContent>
            </w:r>
          </w:p>
          <w:p w14:paraId="6877D40F" w14:textId="77777777" w:rsidR="0058662A" w:rsidRPr="00CD6217" w:rsidRDefault="0058662A" w:rsidP="00723C0A">
            <w:pPr>
              <w:pStyle w:val="ae"/>
              <w:spacing w:line="240" w:lineRule="auto"/>
              <w:ind w:firstLine="196"/>
              <w:rPr>
                <w:rFonts w:ascii="Century" w:hAnsi="Century"/>
                <w:sz w:val="20"/>
              </w:rPr>
            </w:pPr>
          </w:p>
          <w:p w14:paraId="580F3E7B" w14:textId="77777777" w:rsidR="0058662A" w:rsidRPr="00380BF8" w:rsidRDefault="0058662A" w:rsidP="00723C0A">
            <w:pPr>
              <w:pStyle w:val="ae"/>
              <w:spacing w:line="240" w:lineRule="auto"/>
              <w:ind w:firstLineChars="0" w:firstLine="0"/>
              <w:rPr>
                <w:rFonts w:asciiTheme="majorEastAsia" w:eastAsiaTheme="majorEastAsia" w:hAnsiTheme="majorEastAsia"/>
                <w:sz w:val="20"/>
              </w:rPr>
            </w:pPr>
            <w:r>
              <w:rPr>
                <w:rFonts w:asciiTheme="majorEastAsia" w:eastAsiaTheme="majorEastAsia" w:hAnsiTheme="majorEastAsia" w:hint="eastAsia"/>
                <w:sz w:val="20"/>
              </w:rPr>
              <w:t>3</w:t>
            </w:r>
            <w:r w:rsidRPr="00380BF8">
              <w:rPr>
                <w:rFonts w:asciiTheme="majorEastAsia" w:eastAsiaTheme="majorEastAsia" w:hAnsiTheme="majorEastAsia" w:hint="eastAsia"/>
                <w:sz w:val="20"/>
              </w:rPr>
              <w:t>.　解析結果</w:t>
            </w:r>
          </w:p>
          <w:p w14:paraId="5BDCD843" w14:textId="2927A5FB" w:rsidR="0058662A" w:rsidRPr="00CD6217" w:rsidRDefault="0058662A" w:rsidP="00723C0A">
            <w:pPr>
              <w:pStyle w:val="ae"/>
              <w:spacing w:line="240" w:lineRule="auto"/>
              <w:ind w:firstLineChars="0" w:firstLine="0"/>
              <w:rPr>
                <w:rFonts w:ascii="Century" w:hAnsi="Century"/>
                <w:sz w:val="20"/>
              </w:rPr>
            </w:pPr>
            <w:r w:rsidRPr="00CD6217">
              <w:rPr>
                <w:rFonts w:ascii="Century" w:hAnsi="Century" w:hint="eastAsia"/>
                <w:color w:val="0000FF"/>
                <w:sz w:val="20"/>
              </w:rPr>
              <w:t xml:space="preserve">　</w:t>
            </w:r>
            <w:r w:rsidRPr="00CD6217">
              <w:rPr>
                <w:rFonts w:ascii="Century" w:hAnsi="Century" w:hint="eastAsia"/>
                <w:sz w:val="20"/>
              </w:rPr>
              <w:t>10</w:t>
            </w:r>
            <w:r w:rsidRPr="00CD6217">
              <w:rPr>
                <w:rFonts w:ascii="Century" w:hAnsi="Century" w:hint="eastAsia"/>
                <w:sz w:val="20"/>
              </w:rPr>
              <w:t>層モデルを代表モデルとして，入力地震動</w:t>
            </w:r>
            <w:r w:rsidRPr="00CD6217">
              <w:rPr>
                <w:rFonts w:ascii="Century" w:hAnsi="Century" w:hint="eastAsia"/>
                <w:sz w:val="20"/>
              </w:rPr>
              <w:t>JMA</w:t>
            </w:r>
            <w:r w:rsidRPr="00CD6217">
              <w:rPr>
                <w:rFonts w:ascii="Century" w:hAnsi="Century" w:hint="eastAsia"/>
                <w:sz w:val="20"/>
              </w:rPr>
              <w:t>神戸</w:t>
            </w:r>
            <w:r w:rsidRPr="00CD6217">
              <w:rPr>
                <w:rFonts w:ascii="Century" w:hAnsi="Century" w:hint="eastAsia"/>
                <w:sz w:val="20"/>
              </w:rPr>
              <w:t>NS</w:t>
            </w:r>
            <w:r w:rsidRPr="00CD6217">
              <w:rPr>
                <w:rFonts w:ascii="Century" w:hAnsi="Century" w:hint="eastAsia"/>
                <w:sz w:val="20"/>
              </w:rPr>
              <w:t>位相に対する最大応答層間変形角を</w:t>
            </w:r>
            <w:r w:rsidRPr="003604F9">
              <w:rPr>
                <w:rFonts w:asciiTheme="minorEastAsia" w:eastAsiaTheme="minorEastAsia" w:hAnsiTheme="minorEastAsia" w:hint="eastAsia"/>
                <w:sz w:val="20"/>
              </w:rPr>
              <w:t>図</w:t>
            </w:r>
            <w:r>
              <w:rPr>
                <w:rFonts w:asciiTheme="minorHAnsi" w:eastAsiaTheme="majorEastAsia" w:hAnsiTheme="minorHAnsi"/>
                <w:sz w:val="20"/>
              </w:rPr>
              <w:t>－</w:t>
            </w:r>
            <w:r w:rsidRPr="003604F9">
              <w:rPr>
                <w:rFonts w:asciiTheme="minorHAnsi" w:eastAsiaTheme="majorEastAsia" w:hAnsiTheme="minorHAnsi"/>
                <w:sz w:val="20"/>
              </w:rPr>
              <w:t>3</w:t>
            </w:r>
            <w:r w:rsidRPr="00CD6217">
              <w:rPr>
                <w:rFonts w:ascii="Century" w:hAnsi="Century" w:hint="eastAsia"/>
                <w:sz w:val="20"/>
              </w:rPr>
              <w:t>に示す．壁付モデルの最大応答層間変形角は，</w:t>
            </w:r>
            <w:r w:rsidRPr="00CD6217">
              <w:rPr>
                <w:rFonts w:ascii="Century" w:hAnsi="Century" w:hint="eastAsia"/>
                <w:sz w:val="20"/>
              </w:rPr>
              <w:t>S10</w:t>
            </w:r>
            <w:r>
              <w:rPr>
                <w:rFonts w:ascii="Century" w:hAnsi="Century" w:hint="eastAsia"/>
                <w:sz w:val="20"/>
              </w:rPr>
              <w:t>－</w:t>
            </w:r>
            <w:r w:rsidRPr="00CD6217">
              <w:rPr>
                <w:rFonts w:ascii="Century" w:hAnsi="Century" w:hint="eastAsia"/>
                <w:sz w:val="20"/>
              </w:rPr>
              <w:t>1B</w:t>
            </w:r>
            <w:r w:rsidRPr="00CD6217">
              <w:rPr>
                <w:rFonts w:ascii="Century" w:hAnsi="Century" w:hint="eastAsia"/>
                <w:sz w:val="20"/>
              </w:rPr>
              <w:t>および</w:t>
            </w:r>
            <w:r w:rsidRPr="00CD6217">
              <w:rPr>
                <w:rFonts w:ascii="Century" w:hAnsi="Century" w:hint="eastAsia"/>
                <w:sz w:val="20"/>
              </w:rPr>
              <w:t>S10</w:t>
            </w:r>
            <w:r>
              <w:rPr>
                <w:rFonts w:ascii="Century" w:hAnsi="Century" w:hint="eastAsia"/>
                <w:sz w:val="20"/>
              </w:rPr>
              <w:t>－</w:t>
            </w:r>
            <w:r w:rsidRPr="00CD6217">
              <w:rPr>
                <w:rFonts w:ascii="Century" w:hAnsi="Century" w:hint="eastAsia"/>
                <w:sz w:val="20"/>
              </w:rPr>
              <w:t>2B</w:t>
            </w:r>
            <w:r w:rsidRPr="00CD6217">
              <w:rPr>
                <w:rFonts w:ascii="Century" w:hAnsi="Century" w:hint="eastAsia"/>
                <w:sz w:val="20"/>
              </w:rPr>
              <w:t>の</w:t>
            </w:r>
            <w:r w:rsidRPr="00CD6217">
              <w:rPr>
                <w:rFonts w:ascii="Century" w:hAnsi="Century" w:hint="eastAsia"/>
                <w:sz w:val="20"/>
              </w:rPr>
              <w:t>6</w:t>
            </w:r>
            <w:r w:rsidRPr="00CD6217">
              <w:rPr>
                <w:rFonts w:ascii="Century" w:hAnsi="Century" w:hint="eastAsia"/>
                <w:sz w:val="20"/>
              </w:rPr>
              <w:t>階でそれぞれ層間変形角</w:t>
            </w:r>
            <w:r w:rsidRPr="00CD6217">
              <w:rPr>
                <w:rFonts w:ascii="Century" w:hAnsi="Century" w:hint="eastAsia"/>
                <w:sz w:val="20"/>
              </w:rPr>
              <w:t>1/60</w:t>
            </w:r>
            <w:r w:rsidRPr="00CD6217">
              <w:rPr>
                <w:rFonts w:ascii="Century" w:hAnsi="Century" w:hint="eastAsia"/>
                <w:sz w:val="20"/>
              </w:rPr>
              <w:t>，</w:t>
            </w:r>
            <w:r w:rsidRPr="00CD6217">
              <w:rPr>
                <w:rFonts w:ascii="Century" w:hAnsi="Century" w:hint="eastAsia"/>
                <w:sz w:val="20"/>
              </w:rPr>
              <w:t>1/54</w:t>
            </w:r>
            <w:r w:rsidRPr="00CD6217">
              <w:rPr>
                <w:rFonts w:ascii="Century" w:hAnsi="Century" w:hint="eastAsia"/>
                <w:sz w:val="20"/>
              </w:rPr>
              <w:t>となり，当該階</w:t>
            </w:r>
            <w:r w:rsidRPr="00CD6217">
              <w:rPr>
                <w:rFonts w:ascii="Century" w:hAnsi="Century" w:hint="eastAsia"/>
                <w:sz w:val="20"/>
              </w:rPr>
              <w:t>S10</w:t>
            </w:r>
            <w:r>
              <w:rPr>
                <w:rFonts w:ascii="Century" w:hAnsi="Century" w:hint="eastAsia"/>
                <w:sz w:val="20"/>
              </w:rPr>
              <w:t>－</w:t>
            </w:r>
            <w:r w:rsidRPr="00CD6217">
              <w:rPr>
                <w:rFonts w:ascii="Century" w:hAnsi="Century" w:hint="eastAsia"/>
                <w:sz w:val="20"/>
              </w:rPr>
              <w:t>S</w:t>
            </w:r>
            <w:r w:rsidRPr="00CD6217">
              <w:rPr>
                <w:rFonts w:ascii="Century" w:hAnsi="Century" w:hint="eastAsia"/>
                <w:sz w:val="20"/>
              </w:rPr>
              <w:t>の層間変形角</w:t>
            </w:r>
            <w:r w:rsidRPr="00CD6217">
              <w:rPr>
                <w:rFonts w:ascii="Century" w:hAnsi="Century" w:hint="eastAsia"/>
                <w:sz w:val="20"/>
              </w:rPr>
              <w:t>1/65</w:t>
            </w:r>
            <w:r w:rsidRPr="00CD6217">
              <w:rPr>
                <w:rFonts w:ascii="Century" w:hAnsi="Century" w:hint="eastAsia"/>
                <w:sz w:val="20"/>
              </w:rPr>
              <w:t>に対して，それぞれ</w:t>
            </w:r>
            <w:r w:rsidRPr="00CD6217">
              <w:rPr>
                <w:rFonts w:ascii="Century" w:hAnsi="Century" w:hint="eastAsia"/>
                <w:sz w:val="20"/>
              </w:rPr>
              <w:t>1.1</w:t>
            </w:r>
            <w:r w:rsidRPr="00CD6217">
              <w:rPr>
                <w:rFonts w:ascii="Century" w:hAnsi="Century" w:hint="eastAsia"/>
                <w:sz w:val="20"/>
              </w:rPr>
              <w:t>倍，</w:t>
            </w:r>
            <w:r w:rsidRPr="00CD6217">
              <w:rPr>
                <w:rFonts w:ascii="Century" w:hAnsi="Century" w:hint="eastAsia"/>
                <w:sz w:val="20"/>
              </w:rPr>
              <w:t>1.2</w:t>
            </w:r>
            <w:r w:rsidRPr="00CD6217">
              <w:rPr>
                <w:rFonts w:ascii="Century" w:hAnsi="Century" w:hint="eastAsia"/>
                <w:sz w:val="20"/>
              </w:rPr>
              <w:t>倍の応答値となる．このように標準モデルと比較すると，壁付モデルの応答値は上層階で多少大きくなるが，同時に固定モデルと類似した挙動を示すことがわかる．</w:t>
            </w:r>
            <w:r w:rsidRPr="003604F9">
              <w:rPr>
                <w:rFonts w:asciiTheme="minorEastAsia" w:eastAsiaTheme="minorEastAsia" w:hAnsiTheme="minorEastAsia" w:hint="eastAsia"/>
                <w:sz w:val="20"/>
              </w:rPr>
              <w:t>図</w:t>
            </w:r>
            <w:r>
              <w:rPr>
                <w:rFonts w:asciiTheme="minorHAnsi" w:eastAsiaTheme="majorEastAsia" w:hAnsiTheme="minorHAnsi"/>
                <w:sz w:val="20"/>
              </w:rPr>
              <w:t>－</w:t>
            </w:r>
            <w:r w:rsidRPr="003604F9">
              <w:rPr>
                <w:rFonts w:asciiTheme="minorHAnsi" w:eastAsiaTheme="majorEastAsia" w:hAnsiTheme="minorHAnsi"/>
                <w:sz w:val="20"/>
              </w:rPr>
              <w:t>2</w:t>
            </w:r>
            <w:r w:rsidRPr="00CD6217">
              <w:rPr>
                <w:rFonts w:ascii="Century" w:hAnsi="Century" w:hint="eastAsia"/>
                <w:sz w:val="20"/>
              </w:rPr>
              <w:t>で確認できるように，固定モデルは全階の層剛性がほぼ均等な純ラ</w:t>
            </w:r>
            <w:r>
              <w:rPr>
                <w:rFonts w:ascii="Century" w:hAnsi="Century" w:hint="eastAsia"/>
                <w:sz w:val="20"/>
              </w:rPr>
              <w:t>ー</w:t>
            </w:r>
            <w:r w:rsidRPr="00CD6217">
              <w:rPr>
                <w:rFonts w:ascii="Century" w:hAnsi="Century" w:hint="eastAsia"/>
                <w:sz w:val="20"/>
              </w:rPr>
              <w:t>メン架構（</w:t>
            </w:r>
            <w:r w:rsidRPr="00CD6217">
              <w:rPr>
                <w:rFonts w:ascii="Century" w:hAnsi="Century" w:hint="eastAsia"/>
                <w:sz w:val="20"/>
              </w:rPr>
              <w:t>Fs</w:t>
            </w:r>
            <w:r w:rsidR="007615EF">
              <w:rPr>
                <w:rFonts w:ascii="Century" w:hAnsi="Century" w:hint="eastAsia"/>
                <w:sz w:val="20"/>
              </w:rPr>
              <w:t>＝</w:t>
            </w:r>
            <w:r w:rsidRPr="00CD6217">
              <w:rPr>
                <w:rFonts w:ascii="Century" w:hAnsi="Century" w:hint="eastAsia"/>
                <w:sz w:val="20"/>
              </w:rPr>
              <w:t>1.00</w:t>
            </w:r>
            <w:r w:rsidRPr="00CD6217">
              <w:rPr>
                <w:rFonts w:ascii="Century" w:hAnsi="Century" w:hint="eastAsia"/>
                <w:sz w:val="20"/>
              </w:rPr>
              <w:t>）であるから，壁付モデルに損傷の集中があるとは言い難い．</w:t>
            </w:r>
          </w:p>
          <w:p w14:paraId="42616B8A" w14:textId="77777777" w:rsidR="0058662A" w:rsidRPr="00CD6217" w:rsidRDefault="0058662A" w:rsidP="00723C0A">
            <w:pPr>
              <w:pStyle w:val="ae"/>
              <w:spacing w:line="240" w:lineRule="auto"/>
              <w:ind w:firstLine="196"/>
              <w:rPr>
                <w:rFonts w:ascii="Century" w:hAnsi="Century"/>
                <w:sz w:val="20"/>
              </w:rPr>
            </w:pPr>
            <w:r w:rsidRPr="00CD6217">
              <w:rPr>
                <w:rFonts w:ascii="Century" w:hAnsi="Century" w:hint="eastAsia"/>
                <w:sz w:val="20"/>
              </w:rPr>
              <w:t>S10</w:t>
            </w:r>
            <w:r>
              <w:rPr>
                <w:rFonts w:ascii="Century" w:hAnsi="Century" w:hint="eastAsia"/>
                <w:sz w:val="20"/>
              </w:rPr>
              <w:t>－</w:t>
            </w:r>
            <w:r w:rsidRPr="00CD6217">
              <w:rPr>
                <w:rFonts w:ascii="Century" w:hAnsi="Century" w:hint="eastAsia"/>
                <w:sz w:val="20"/>
              </w:rPr>
              <w:t>1F</w:t>
            </w:r>
            <w:r w:rsidRPr="00CD6217">
              <w:rPr>
                <w:rFonts w:ascii="Century" w:hAnsi="Century" w:hint="eastAsia"/>
                <w:sz w:val="20"/>
              </w:rPr>
              <w:t>および</w:t>
            </w:r>
            <w:r w:rsidRPr="00CD6217">
              <w:rPr>
                <w:rFonts w:ascii="Century" w:hAnsi="Century" w:hint="eastAsia"/>
                <w:sz w:val="20"/>
              </w:rPr>
              <w:t>S10</w:t>
            </w:r>
            <w:r>
              <w:rPr>
                <w:rFonts w:ascii="Century" w:hAnsi="Century" w:hint="eastAsia"/>
                <w:sz w:val="20"/>
              </w:rPr>
              <w:t>－</w:t>
            </w:r>
            <w:r w:rsidRPr="00CD6217">
              <w:rPr>
                <w:rFonts w:ascii="Century" w:hAnsi="Century" w:hint="eastAsia"/>
                <w:sz w:val="20"/>
              </w:rPr>
              <w:t>2F</w:t>
            </w:r>
            <w:r w:rsidRPr="00CD6217">
              <w:rPr>
                <w:rFonts w:ascii="Century" w:hAnsi="Century" w:hint="eastAsia"/>
                <w:sz w:val="20"/>
              </w:rPr>
              <w:t>の階毎の応答値をそれぞれ収束値として，</w:t>
            </w:r>
            <w:r w:rsidRPr="00CD6217">
              <w:rPr>
                <w:rFonts w:ascii="Century" w:hAnsi="Century" w:hint="eastAsia"/>
                <w:sz w:val="20"/>
              </w:rPr>
              <w:t>S10</w:t>
            </w:r>
            <w:r>
              <w:rPr>
                <w:rFonts w:ascii="Century" w:hAnsi="Century" w:hint="eastAsia"/>
                <w:sz w:val="20"/>
              </w:rPr>
              <w:t>－</w:t>
            </w:r>
            <w:r w:rsidRPr="00CD6217">
              <w:rPr>
                <w:rFonts w:ascii="Century" w:hAnsi="Century" w:hint="eastAsia"/>
                <w:sz w:val="20"/>
              </w:rPr>
              <w:t>S</w:t>
            </w:r>
            <w:r w:rsidRPr="00CD6217">
              <w:rPr>
                <w:rFonts w:ascii="Century" w:hAnsi="Century" w:hint="eastAsia"/>
                <w:sz w:val="20"/>
              </w:rPr>
              <w:t>，</w:t>
            </w:r>
            <w:r>
              <w:rPr>
                <w:rFonts w:ascii="Century" w:hAnsi="Century" w:hint="eastAsia"/>
                <w:sz w:val="20"/>
              </w:rPr>
              <w:t>－</w:t>
            </w:r>
            <w:r w:rsidRPr="00CD6217">
              <w:rPr>
                <w:rFonts w:ascii="Century" w:hAnsi="Century" w:hint="eastAsia"/>
                <w:sz w:val="20"/>
              </w:rPr>
              <w:t>1A</w:t>
            </w:r>
            <w:r w:rsidRPr="00CD6217">
              <w:rPr>
                <w:rFonts w:ascii="Century" w:hAnsi="Century" w:hint="eastAsia"/>
                <w:sz w:val="20"/>
              </w:rPr>
              <w:t>，</w:t>
            </w:r>
            <w:r>
              <w:rPr>
                <w:rFonts w:ascii="Century" w:hAnsi="Century" w:hint="eastAsia"/>
                <w:sz w:val="20"/>
              </w:rPr>
              <w:t>－</w:t>
            </w:r>
            <w:r w:rsidRPr="00CD6217">
              <w:rPr>
                <w:rFonts w:ascii="Century" w:hAnsi="Century" w:hint="eastAsia"/>
                <w:sz w:val="20"/>
              </w:rPr>
              <w:t>1B</w:t>
            </w:r>
            <w:r w:rsidRPr="00CD6217">
              <w:rPr>
                <w:rFonts w:ascii="Century" w:hAnsi="Century" w:hint="eastAsia"/>
                <w:sz w:val="20"/>
              </w:rPr>
              <w:t>モデルおよび</w:t>
            </w:r>
            <w:r w:rsidRPr="00CD6217">
              <w:rPr>
                <w:rFonts w:ascii="Century" w:hAnsi="Century" w:hint="eastAsia"/>
                <w:sz w:val="20"/>
              </w:rPr>
              <w:t>S10</w:t>
            </w:r>
            <w:r>
              <w:rPr>
                <w:rFonts w:ascii="Century" w:hAnsi="Century" w:hint="eastAsia"/>
                <w:sz w:val="20"/>
              </w:rPr>
              <w:t>－</w:t>
            </w:r>
            <w:r w:rsidRPr="00CD6217">
              <w:rPr>
                <w:rFonts w:ascii="Century" w:hAnsi="Century" w:hint="eastAsia"/>
                <w:sz w:val="20"/>
              </w:rPr>
              <w:t>S</w:t>
            </w:r>
            <w:r w:rsidRPr="00CD6217">
              <w:rPr>
                <w:rFonts w:ascii="Century" w:hAnsi="Century" w:hint="eastAsia"/>
                <w:sz w:val="20"/>
              </w:rPr>
              <w:t>，</w:t>
            </w:r>
            <w:r>
              <w:rPr>
                <w:rFonts w:ascii="Century" w:hAnsi="Century" w:hint="eastAsia"/>
                <w:sz w:val="20"/>
              </w:rPr>
              <w:t>－</w:t>
            </w:r>
            <w:r w:rsidRPr="00CD6217">
              <w:rPr>
                <w:rFonts w:ascii="Century" w:hAnsi="Century" w:hint="eastAsia"/>
                <w:sz w:val="20"/>
              </w:rPr>
              <w:t>2A</w:t>
            </w:r>
            <w:r w:rsidRPr="00CD6217">
              <w:rPr>
                <w:rFonts w:ascii="Century" w:hAnsi="Century" w:hint="eastAsia"/>
                <w:sz w:val="20"/>
              </w:rPr>
              <w:t>，</w:t>
            </w:r>
            <w:r>
              <w:rPr>
                <w:rFonts w:ascii="Century" w:hAnsi="Century" w:hint="eastAsia"/>
                <w:sz w:val="20"/>
              </w:rPr>
              <w:t>－</w:t>
            </w:r>
            <w:r w:rsidRPr="00CD6217">
              <w:rPr>
                <w:rFonts w:ascii="Century" w:hAnsi="Century" w:hint="eastAsia"/>
                <w:sz w:val="20"/>
              </w:rPr>
              <w:t>2B</w:t>
            </w:r>
            <w:r w:rsidRPr="00CD6217">
              <w:rPr>
                <w:rFonts w:ascii="Century" w:hAnsi="Century" w:hint="eastAsia"/>
                <w:sz w:val="20"/>
              </w:rPr>
              <w:t>モデルの階毎の応答値をこれらにより基準化した層間変形角比と</w:t>
            </w:r>
            <w:r w:rsidRPr="00CD6217">
              <w:rPr>
                <w:rFonts w:ascii="Century" w:hAnsi="Century" w:hint="eastAsia"/>
                <w:sz w:val="20"/>
              </w:rPr>
              <w:t>1</w:t>
            </w:r>
            <w:r w:rsidRPr="00CD6217">
              <w:rPr>
                <w:rFonts w:ascii="Century" w:hAnsi="Century" w:hint="eastAsia"/>
                <w:sz w:val="20"/>
              </w:rPr>
              <w:t>階（等価）剛性率との関係を</w:t>
            </w:r>
            <w:r w:rsidRPr="003604F9">
              <w:rPr>
                <w:rFonts w:asciiTheme="minorEastAsia" w:eastAsiaTheme="minorEastAsia" w:hAnsiTheme="minorEastAsia" w:hint="eastAsia"/>
                <w:sz w:val="20"/>
              </w:rPr>
              <w:t>図</w:t>
            </w:r>
            <w:r w:rsidRPr="004C0F8B">
              <w:rPr>
                <w:rFonts w:asciiTheme="minorEastAsia" w:eastAsiaTheme="minorEastAsia" w:hAnsiTheme="minorEastAsia"/>
                <w:sz w:val="20"/>
              </w:rPr>
              <w:t>－</w:t>
            </w:r>
            <w:r w:rsidRPr="003604F9">
              <w:rPr>
                <w:rFonts w:asciiTheme="minorHAnsi" w:eastAsiaTheme="majorEastAsia" w:hAnsiTheme="minorHAnsi"/>
                <w:sz w:val="20"/>
              </w:rPr>
              <w:t>4</w:t>
            </w:r>
            <w:r w:rsidRPr="00CD6217">
              <w:rPr>
                <w:rFonts w:ascii="Century" w:hAnsi="Century" w:hint="eastAsia"/>
                <w:sz w:val="20"/>
              </w:rPr>
              <w:t>に示す．なお，</w:t>
            </w:r>
            <w:r w:rsidRPr="00CD6217">
              <w:rPr>
                <w:rFonts w:ascii="Century" w:hAnsi="Century" w:hint="eastAsia"/>
                <w:sz w:val="20"/>
              </w:rPr>
              <w:t>S10</w:t>
            </w:r>
            <w:r>
              <w:rPr>
                <w:rFonts w:ascii="Century" w:hAnsi="Century" w:hint="eastAsia"/>
                <w:sz w:val="20"/>
              </w:rPr>
              <w:t>－</w:t>
            </w:r>
            <w:r w:rsidRPr="00CD6217">
              <w:rPr>
                <w:rFonts w:ascii="Century" w:hAnsi="Century" w:hint="eastAsia"/>
                <w:sz w:val="20"/>
              </w:rPr>
              <w:t>1F</w:t>
            </w:r>
            <w:r w:rsidRPr="00CD6217">
              <w:rPr>
                <w:rFonts w:ascii="Century" w:hAnsi="Century" w:hint="eastAsia"/>
                <w:sz w:val="20"/>
              </w:rPr>
              <w:t>および</w:t>
            </w:r>
            <w:r w:rsidRPr="00CD6217">
              <w:rPr>
                <w:rFonts w:ascii="Century" w:hAnsi="Century" w:hint="eastAsia"/>
                <w:sz w:val="20"/>
              </w:rPr>
              <w:t>S10</w:t>
            </w:r>
            <w:r>
              <w:rPr>
                <w:rFonts w:ascii="Century" w:hAnsi="Century" w:hint="eastAsia"/>
                <w:sz w:val="20"/>
              </w:rPr>
              <w:t>－</w:t>
            </w:r>
            <w:r w:rsidRPr="00CD6217">
              <w:rPr>
                <w:rFonts w:ascii="Century" w:hAnsi="Century" w:hint="eastAsia"/>
                <w:sz w:val="20"/>
              </w:rPr>
              <w:t>2F</w:t>
            </w:r>
            <w:r w:rsidRPr="00CD6217">
              <w:rPr>
                <w:rFonts w:ascii="Century" w:hAnsi="Century" w:hint="eastAsia"/>
                <w:sz w:val="20"/>
              </w:rPr>
              <w:t>の</w:t>
            </w:r>
            <w:r w:rsidRPr="00CD6217">
              <w:rPr>
                <w:rFonts w:ascii="Century" w:hAnsi="Century" w:hint="eastAsia"/>
                <w:sz w:val="20"/>
              </w:rPr>
              <w:t>1</w:t>
            </w:r>
            <w:r w:rsidRPr="00CD6217">
              <w:rPr>
                <w:rFonts w:ascii="Century" w:hAnsi="Century" w:hint="eastAsia"/>
                <w:sz w:val="20"/>
              </w:rPr>
              <w:t>階（等価）剛性率は，剛性率の極限値である階数の値とした．</w:t>
            </w:r>
            <w:r w:rsidRPr="003604F9">
              <w:rPr>
                <w:rFonts w:asciiTheme="minorEastAsia" w:eastAsiaTheme="minorEastAsia" w:hAnsiTheme="minorEastAsia" w:hint="eastAsia"/>
                <w:sz w:val="20"/>
              </w:rPr>
              <w:t>図</w:t>
            </w:r>
            <w:r w:rsidRPr="004C0F8B">
              <w:rPr>
                <w:rFonts w:asciiTheme="minorEastAsia" w:eastAsiaTheme="minorEastAsia" w:hAnsiTheme="minorEastAsia"/>
                <w:sz w:val="20"/>
              </w:rPr>
              <w:t>－</w:t>
            </w:r>
            <w:r w:rsidRPr="003604F9">
              <w:rPr>
                <w:rFonts w:asciiTheme="minorHAnsi" w:eastAsiaTheme="majorEastAsia" w:hAnsiTheme="minorHAnsi"/>
                <w:sz w:val="20"/>
              </w:rPr>
              <w:t>4</w:t>
            </w:r>
            <w:r w:rsidRPr="003604F9">
              <w:rPr>
                <w:rFonts w:asciiTheme="minorHAnsi" w:eastAsiaTheme="majorEastAsia" w:hAnsiTheme="majorEastAsia"/>
                <w:sz w:val="20"/>
              </w:rPr>
              <w:t>（</w:t>
            </w:r>
            <w:r w:rsidRPr="003604F9">
              <w:rPr>
                <w:rFonts w:asciiTheme="minorHAnsi" w:eastAsiaTheme="majorEastAsia" w:hAnsiTheme="minorHAnsi"/>
                <w:sz w:val="20"/>
              </w:rPr>
              <w:t>b</w:t>
            </w:r>
            <w:r w:rsidRPr="003604F9">
              <w:rPr>
                <w:rFonts w:asciiTheme="minorHAnsi" w:eastAsiaTheme="majorEastAsia" w:hAnsiTheme="majorEastAsia"/>
                <w:sz w:val="20"/>
              </w:rPr>
              <w:t>）</w:t>
            </w:r>
            <w:r w:rsidRPr="00CD6217">
              <w:rPr>
                <w:rFonts w:ascii="Century" w:hAnsi="Century" w:hint="eastAsia"/>
                <w:sz w:val="20"/>
              </w:rPr>
              <w:t>によると，</w:t>
            </w:r>
            <w:r w:rsidRPr="00CD6217">
              <w:rPr>
                <w:rFonts w:ascii="Century" w:hAnsi="Century" w:hint="eastAsia"/>
                <w:sz w:val="20"/>
              </w:rPr>
              <w:t>S10</w:t>
            </w:r>
            <w:r>
              <w:rPr>
                <w:rFonts w:ascii="Century" w:hAnsi="Century" w:hint="eastAsia"/>
                <w:sz w:val="20"/>
              </w:rPr>
              <w:t>－</w:t>
            </w:r>
            <w:r w:rsidRPr="00CD6217">
              <w:rPr>
                <w:rFonts w:ascii="Century" w:hAnsi="Century" w:hint="eastAsia"/>
                <w:sz w:val="20"/>
              </w:rPr>
              <w:t>2A</w:t>
            </w:r>
            <w:r w:rsidRPr="00CD6217">
              <w:rPr>
                <w:rFonts w:ascii="Century" w:hAnsi="Century" w:hint="eastAsia"/>
                <w:sz w:val="20"/>
              </w:rPr>
              <w:t>の層間変形角比の最大値は</w:t>
            </w:r>
            <w:r w:rsidRPr="00CD6217">
              <w:rPr>
                <w:rFonts w:ascii="Century" w:hAnsi="Century" w:hint="eastAsia"/>
                <w:sz w:val="20"/>
              </w:rPr>
              <w:t>1.03</w:t>
            </w:r>
            <w:r w:rsidRPr="00CD6217">
              <w:rPr>
                <w:rFonts w:ascii="Century" w:hAnsi="Century" w:hint="eastAsia"/>
                <w:sz w:val="20"/>
              </w:rPr>
              <w:t>程度であり，</w:t>
            </w:r>
            <w:r w:rsidRPr="00CD6217">
              <w:rPr>
                <w:rFonts w:ascii="Century" w:hAnsi="Century" w:hint="eastAsia"/>
                <w:sz w:val="20"/>
              </w:rPr>
              <w:t>S10</w:t>
            </w:r>
            <w:r>
              <w:rPr>
                <w:rFonts w:ascii="Century" w:hAnsi="Century" w:hint="eastAsia"/>
                <w:sz w:val="20"/>
              </w:rPr>
              <w:t>－</w:t>
            </w:r>
            <w:r w:rsidRPr="00CD6217">
              <w:rPr>
                <w:rFonts w:ascii="Century" w:hAnsi="Century" w:hint="eastAsia"/>
                <w:sz w:val="20"/>
              </w:rPr>
              <w:t>2F</w:t>
            </w:r>
            <w:r w:rsidRPr="00CD6217">
              <w:rPr>
                <w:rFonts w:ascii="Century" w:hAnsi="Century" w:hint="eastAsia"/>
                <w:sz w:val="20"/>
              </w:rPr>
              <w:t>とほぼ同程度の層間変形角を示すことがわかる．</w:t>
            </w:r>
            <w:r>
              <w:rPr>
                <w:rFonts w:ascii="Century" w:hAnsi="Century" w:hint="eastAsia"/>
                <w:sz w:val="20"/>
              </w:rPr>
              <w:t>ここで，収束値に対する層間変形角比の最大値の割合を最大差異率と呼ぶ．このとき，</w:t>
            </w:r>
            <w:r w:rsidRPr="00CD6217">
              <w:rPr>
                <w:rFonts w:ascii="Century" w:hAnsi="Century" w:hint="eastAsia"/>
                <w:sz w:val="20"/>
              </w:rPr>
              <w:t>損傷の集中がないことの評価指標として</w:t>
            </w:r>
            <w:r>
              <w:rPr>
                <w:rFonts w:ascii="Century" w:hAnsi="Century" w:hint="eastAsia"/>
                <w:sz w:val="20"/>
              </w:rPr>
              <w:t>，最大差異率を採用し</w:t>
            </w:r>
            <w:r w:rsidRPr="00CD6217">
              <w:rPr>
                <w:rFonts w:ascii="Century" w:hAnsi="Century" w:hint="eastAsia"/>
                <w:sz w:val="20"/>
              </w:rPr>
              <w:t>許容差異率を</w:t>
            </w:r>
            <w:r w:rsidRPr="00CD6217">
              <w:rPr>
                <w:rFonts w:ascii="Century" w:hAnsi="Century" w:hint="eastAsia"/>
                <w:sz w:val="20"/>
              </w:rPr>
              <w:t>5%</w:t>
            </w:r>
            <w:r w:rsidRPr="00CD6217">
              <w:rPr>
                <w:rFonts w:ascii="Century" w:hAnsi="Century" w:hint="eastAsia"/>
                <w:sz w:val="20"/>
              </w:rPr>
              <w:t>とした場合，</w:t>
            </w:r>
            <w:r w:rsidRPr="00CD6217">
              <w:rPr>
                <w:rFonts w:ascii="Century" w:hAnsi="Century" w:hint="eastAsia"/>
                <w:sz w:val="20"/>
              </w:rPr>
              <w:t>S10</w:t>
            </w:r>
            <w:r>
              <w:rPr>
                <w:rFonts w:ascii="Century" w:hAnsi="Century" w:hint="eastAsia"/>
                <w:sz w:val="20"/>
              </w:rPr>
              <w:t>－</w:t>
            </w:r>
            <w:r w:rsidRPr="00CD6217">
              <w:rPr>
                <w:rFonts w:ascii="Century" w:hAnsi="Century" w:hint="eastAsia"/>
                <w:sz w:val="20"/>
              </w:rPr>
              <w:t>2A</w:t>
            </w:r>
            <w:r>
              <w:rPr>
                <w:rFonts w:ascii="Century" w:hAnsi="Century" w:hint="eastAsia"/>
                <w:sz w:val="20"/>
              </w:rPr>
              <w:t>の最大差異率は</w:t>
            </w:r>
            <w:r>
              <w:rPr>
                <w:rFonts w:ascii="Century" w:hAnsi="Century" w:hint="eastAsia"/>
                <w:sz w:val="20"/>
              </w:rPr>
              <w:t>3%</w:t>
            </w:r>
            <w:r>
              <w:rPr>
                <w:rFonts w:ascii="Century" w:hAnsi="Century" w:hint="eastAsia"/>
                <w:sz w:val="20"/>
              </w:rPr>
              <w:t>程度であるから</w:t>
            </w:r>
            <w:r w:rsidRPr="00CD6217">
              <w:rPr>
                <w:rFonts w:ascii="Century" w:hAnsi="Century" w:hint="eastAsia"/>
                <w:sz w:val="20"/>
              </w:rPr>
              <w:t>剛性率に起因する損傷の集中はないと判断できる．</w:t>
            </w:r>
          </w:p>
          <w:p w14:paraId="2E6767DF" w14:textId="77777777" w:rsidR="0058662A" w:rsidRPr="00CD6217" w:rsidRDefault="0058662A" w:rsidP="00723C0A">
            <w:pPr>
              <w:pStyle w:val="ae"/>
              <w:spacing w:line="240" w:lineRule="auto"/>
              <w:ind w:firstLine="196"/>
              <w:rPr>
                <w:rFonts w:ascii="Century" w:hAnsi="Century"/>
                <w:sz w:val="20"/>
              </w:rPr>
            </w:pPr>
            <w:r w:rsidRPr="003604F9">
              <w:rPr>
                <w:rFonts w:asciiTheme="minorEastAsia" w:eastAsiaTheme="minorEastAsia" w:hAnsiTheme="minorEastAsia" w:hint="eastAsia"/>
                <w:sz w:val="20"/>
              </w:rPr>
              <w:t>表</w:t>
            </w:r>
            <w:r w:rsidRPr="004C0F8B">
              <w:rPr>
                <w:rFonts w:asciiTheme="minorEastAsia" w:eastAsiaTheme="minorEastAsia" w:hAnsiTheme="minorEastAsia"/>
                <w:sz w:val="20"/>
              </w:rPr>
              <w:t>－</w:t>
            </w:r>
            <w:r w:rsidRPr="003604F9">
              <w:rPr>
                <w:rFonts w:ascii="Century" w:eastAsiaTheme="majorEastAsia" w:hAnsi="Century"/>
                <w:sz w:val="20"/>
              </w:rPr>
              <w:t>1</w:t>
            </w:r>
            <w:r w:rsidRPr="00CD6217">
              <w:rPr>
                <w:rFonts w:ascii="Century" w:hAnsi="Century" w:hint="eastAsia"/>
                <w:sz w:val="20"/>
              </w:rPr>
              <w:t>に示すすべてのモデルについて，固定モデルに対する最大差異率を算出し，</w:t>
            </w:r>
            <w:r w:rsidRPr="00CD6217">
              <w:rPr>
                <w:rFonts w:ascii="Century" w:hAnsi="Century" w:hint="eastAsia"/>
                <w:sz w:val="20"/>
              </w:rPr>
              <w:t>1</w:t>
            </w:r>
            <w:r w:rsidRPr="00CD6217">
              <w:rPr>
                <w:rFonts w:ascii="Century" w:hAnsi="Century" w:hint="eastAsia"/>
                <w:sz w:val="20"/>
              </w:rPr>
              <w:t>階（等価）剛性率との関係を</w:t>
            </w:r>
            <w:r w:rsidRPr="003604F9">
              <w:rPr>
                <w:rFonts w:asciiTheme="minorEastAsia" w:eastAsiaTheme="minorEastAsia" w:hAnsiTheme="minorEastAsia" w:hint="eastAsia"/>
                <w:sz w:val="20"/>
              </w:rPr>
              <w:t>図</w:t>
            </w:r>
            <w:r w:rsidRPr="00FA5E24">
              <w:rPr>
                <w:rFonts w:asciiTheme="minorEastAsia" w:eastAsiaTheme="minorEastAsia" w:hAnsiTheme="minorEastAsia"/>
                <w:sz w:val="20"/>
              </w:rPr>
              <w:t>－</w:t>
            </w:r>
            <w:r w:rsidRPr="003604F9">
              <w:rPr>
                <w:rFonts w:asciiTheme="minorHAnsi" w:eastAsiaTheme="majorEastAsia" w:hAnsiTheme="minorHAnsi"/>
                <w:sz w:val="20"/>
              </w:rPr>
              <w:t>5</w:t>
            </w:r>
            <w:r w:rsidRPr="00CD6217">
              <w:rPr>
                <w:rFonts w:ascii="Century" w:hAnsi="Century" w:hint="eastAsia"/>
                <w:sz w:val="20"/>
              </w:rPr>
              <w:t>に示す．なお，</w:t>
            </w:r>
            <w:r w:rsidRPr="003604F9">
              <w:rPr>
                <w:rFonts w:asciiTheme="minorEastAsia" w:eastAsiaTheme="minorEastAsia" w:hAnsiTheme="minorEastAsia" w:hint="eastAsia"/>
                <w:sz w:val="20"/>
              </w:rPr>
              <w:t>図</w:t>
            </w:r>
            <w:r w:rsidRPr="004C0F8B">
              <w:rPr>
                <w:rFonts w:asciiTheme="minorEastAsia" w:eastAsiaTheme="minorEastAsia" w:hAnsiTheme="minorEastAsia"/>
                <w:sz w:val="20"/>
              </w:rPr>
              <w:t>－</w:t>
            </w:r>
            <w:r w:rsidRPr="003604F9">
              <w:rPr>
                <w:rFonts w:asciiTheme="minorHAnsi" w:eastAsiaTheme="majorEastAsia" w:hAnsiTheme="minorHAnsi"/>
                <w:sz w:val="20"/>
              </w:rPr>
              <w:t>5</w:t>
            </w:r>
            <w:r w:rsidRPr="00CD6217">
              <w:rPr>
                <w:rFonts w:ascii="Century" w:hAnsi="Century" w:hint="eastAsia"/>
                <w:sz w:val="20"/>
              </w:rPr>
              <w:t>の左グラフは右グラフのうち，壁付モデルのプロットのみ拡大したものである．モデル毎に最大差異率を与える入力地震動をグラフ内に示し，それらの値を包含するよう回帰曲線を作成した．この回帰曲線と許容差異率</w:t>
            </w:r>
            <w:r w:rsidRPr="00CD6217">
              <w:rPr>
                <w:rFonts w:ascii="Century" w:hAnsi="Century" w:hint="eastAsia"/>
                <w:sz w:val="20"/>
              </w:rPr>
              <w:t>5%</w:t>
            </w:r>
            <w:r w:rsidRPr="00CD6217">
              <w:rPr>
                <w:rFonts w:ascii="Century" w:hAnsi="Century" w:hint="eastAsia"/>
                <w:sz w:val="20"/>
              </w:rPr>
              <w:t>との交点で与えられる境界値以上の</w:t>
            </w:r>
            <w:r w:rsidRPr="00CD6217">
              <w:rPr>
                <w:rFonts w:ascii="Century" w:hAnsi="Century" w:hint="eastAsia"/>
                <w:sz w:val="20"/>
              </w:rPr>
              <w:t>1</w:t>
            </w:r>
            <w:r w:rsidRPr="00CD6217">
              <w:rPr>
                <w:rFonts w:ascii="Century" w:hAnsi="Century" w:hint="eastAsia"/>
                <w:sz w:val="20"/>
              </w:rPr>
              <w:t>階（等価）剛性率を有する場合は，固定モデルと同程度の層間変形角応答を示すことから，剛性率に起因する損傷の集中はないと判断できる．</w:t>
            </w:r>
          </w:p>
          <w:p w14:paraId="5008AE94" w14:textId="77777777" w:rsidR="0058662A" w:rsidRDefault="0058662A" w:rsidP="00723C0A">
            <w:pPr>
              <w:pStyle w:val="ae"/>
              <w:spacing w:line="240" w:lineRule="auto"/>
              <w:ind w:firstLine="196"/>
              <w:rPr>
                <w:rFonts w:ascii="Century" w:hAnsi="Century"/>
                <w:sz w:val="20"/>
              </w:rPr>
            </w:pPr>
          </w:p>
          <w:p w14:paraId="781E3210" w14:textId="77777777" w:rsidR="0058662A" w:rsidRDefault="0058662A" w:rsidP="00723C0A">
            <w:pPr>
              <w:pStyle w:val="ae"/>
              <w:spacing w:line="240" w:lineRule="auto"/>
              <w:ind w:firstLine="196"/>
              <w:rPr>
                <w:rFonts w:ascii="Century" w:hAnsi="Century"/>
                <w:sz w:val="20"/>
              </w:rPr>
            </w:pPr>
          </w:p>
          <w:p w14:paraId="397388E6" w14:textId="77777777" w:rsidR="0058662A" w:rsidRDefault="0058662A" w:rsidP="00723C0A">
            <w:pPr>
              <w:pStyle w:val="ae"/>
              <w:spacing w:line="240" w:lineRule="auto"/>
              <w:ind w:firstLine="196"/>
              <w:rPr>
                <w:rFonts w:ascii="Century" w:hAnsi="Century"/>
                <w:sz w:val="20"/>
              </w:rPr>
            </w:pPr>
          </w:p>
          <w:p w14:paraId="2057A76A" w14:textId="77777777" w:rsidR="0058662A" w:rsidRPr="00CD6217" w:rsidRDefault="0058662A" w:rsidP="00723C0A">
            <w:pPr>
              <w:pStyle w:val="ae"/>
              <w:spacing w:line="240" w:lineRule="auto"/>
              <w:ind w:firstLine="196"/>
              <w:rPr>
                <w:rFonts w:ascii="Century" w:hAnsi="Century"/>
                <w:sz w:val="20"/>
              </w:rPr>
            </w:pPr>
            <w:r>
              <w:rPr>
                <w:rFonts w:ascii="Century" w:hAnsi="Century"/>
                <w:noProof/>
                <w:sz w:val="20"/>
              </w:rPr>
              <w:drawing>
                <wp:anchor distT="0" distB="0" distL="114300" distR="114300" simplePos="0" relativeHeight="251607552" behindDoc="0" locked="0" layoutInCell="1" allowOverlap="1" wp14:anchorId="2380D97D" wp14:editId="21245040">
                  <wp:simplePos x="0" y="0"/>
                  <wp:positionH relativeFrom="column">
                    <wp:posOffset>2773045</wp:posOffset>
                  </wp:positionH>
                  <wp:positionV relativeFrom="paragraph">
                    <wp:posOffset>99060</wp:posOffset>
                  </wp:positionV>
                  <wp:extent cx="2388870" cy="3177540"/>
                  <wp:effectExtent l="19050" t="0" r="0" b="0"/>
                  <wp:wrapNone/>
                  <wp:docPr id="234" name="図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19"/>
                          <a:srcRect/>
                          <a:stretch>
                            <a:fillRect/>
                          </a:stretch>
                        </pic:blipFill>
                        <pic:spPr bwMode="auto">
                          <a:xfrm>
                            <a:off x="0" y="0"/>
                            <a:ext cx="2388870" cy="3177540"/>
                          </a:xfrm>
                          <a:prstGeom prst="rect">
                            <a:avLst/>
                          </a:prstGeom>
                          <a:noFill/>
                          <a:ln w="9525">
                            <a:noFill/>
                            <a:miter lim="800000"/>
                            <a:headEnd/>
                            <a:tailEnd/>
                          </a:ln>
                        </pic:spPr>
                      </pic:pic>
                    </a:graphicData>
                  </a:graphic>
                </wp:anchor>
              </w:drawing>
            </w:r>
          </w:p>
          <w:p w14:paraId="5DBE4866" w14:textId="77777777" w:rsidR="0058662A" w:rsidRPr="00CD6217" w:rsidRDefault="0058662A" w:rsidP="00723C0A">
            <w:pPr>
              <w:pStyle w:val="ae"/>
              <w:spacing w:line="240" w:lineRule="auto"/>
              <w:ind w:firstLine="196"/>
              <w:rPr>
                <w:rFonts w:ascii="Century" w:hAnsi="Century"/>
                <w:sz w:val="20"/>
              </w:rPr>
            </w:pPr>
            <w:r w:rsidRPr="00CD6217">
              <w:rPr>
                <w:rFonts w:ascii="Century" w:hAnsi="Century" w:hint="eastAsia"/>
                <w:noProof/>
                <w:sz w:val="20"/>
              </w:rPr>
              <w:drawing>
                <wp:anchor distT="0" distB="0" distL="114300" distR="114300" simplePos="0" relativeHeight="251612672" behindDoc="0" locked="0" layoutInCell="1" allowOverlap="1" wp14:anchorId="092777CD" wp14:editId="4A2BB110">
                  <wp:simplePos x="0" y="0"/>
                  <wp:positionH relativeFrom="column">
                    <wp:posOffset>174625</wp:posOffset>
                  </wp:positionH>
                  <wp:positionV relativeFrom="paragraph">
                    <wp:posOffset>12700</wp:posOffset>
                  </wp:positionV>
                  <wp:extent cx="2289810" cy="3086100"/>
                  <wp:effectExtent l="19050" t="0" r="0" b="0"/>
                  <wp:wrapNone/>
                  <wp:docPr id="231" name="図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20" cstate="print"/>
                          <a:srcRect/>
                          <a:stretch>
                            <a:fillRect/>
                          </a:stretch>
                        </pic:blipFill>
                        <pic:spPr bwMode="auto">
                          <a:xfrm>
                            <a:off x="0" y="0"/>
                            <a:ext cx="2289810" cy="3086100"/>
                          </a:xfrm>
                          <a:prstGeom prst="rect">
                            <a:avLst/>
                          </a:prstGeom>
                          <a:noFill/>
                          <a:ln w="9525">
                            <a:noFill/>
                            <a:miter lim="800000"/>
                            <a:headEnd/>
                            <a:tailEnd/>
                          </a:ln>
                        </pic:spPr>
                      </pic:pic>
                    </a:graphicData>
                  </a:graphic>
                </wp:anchor>
              </w:drawing>
            </w:r>
          </w:p>
          <w:p w14:paraId="67EC686A" w14:textId="77777777" w:rsidR="0058662A" w:rsidRPr="00CD6217" w:rsidRDefault="0058662A" w:rsidP="00723C0A">
            <w:pPr>
              <w:pStyle w:val="ae"/>
              <w:spacing w:line="240" w:lineRule="auto"/>
              <w:ind w:firstLine="196"/>
              <w:rPr>
                <w:rFonts w:ascii="Century" w:hAnsi="Century"/>
                <w:sz w:val="20"/>
              </w:rPr>
            </w:pPr>
          </w:p>
          <w:p w14:paraId="736E91E8" w14:textId="77777777" w:rsidR="0058662A" w:rsidRPr="00CD6217" w:rsidRDefault="0058662A" w:rsidP="00723C0A">
            <w:pPr>
              <w:pStyle w:val="ae"/>
              <w:spacing w:line="240" w:lineRule="auto"/>
              <w:ind w:firstLine="196"/>
              <w:rPr>
                <w:rFonts w:ascii="Century" w:hAnsi="Century"/>
                <w:sz w:val="20"/>
              </w:rPr>
            </w:pPr>
          </w:p>
          <w:p w14:paraId="73E06498" w14:textId="77777777" w:rsidR="0058662A" w:rsidRPr="00CD6217" w:rsidRDefault="0058662A" w:rsidP="00723C0A">
            <w:pPr>
              <w:pStyle w:val="ae"/>
              <w:spacing w:line="240" w:lineRule="auto"/>
              <w:ind w:firstLine="196"/>
              <w:rPr>
                <w:rFonts w:ascii="Century" w:hAnsi="Century"/>
                <w:sz w:val="20"/>
              </w:rPr>
            </w:pPr>
          </w:p>
          <w:p w14:paraId="02800A0B" w14:textId="77777777" w:rsidR="0058662A" w:rsidRPr="00CD6217" w:rsidRDefault="0058662A" w:rsidP="00723C0A">
            <w:pPr>
              <w:pStyle w:val="ae"/>
              <w:spacing w:line="240" w:lineRule="auto"/>
              <w:ind w:firstLine="196"/>
              <w:rPr>
                <w:rFonts w:ascii="Century" w:hAnsi="Century"/>
                <w:sz w:val="20"/>
              </w:rPr>
            </w:pPr>
          </w:p>
          <w:p w14:paraId="050DEDFD" w14:textId="77777777" w:rsidR="0058662A" w:rsidRPr="00CD6217" w:rsidRDefault="0058662A" w:rsidP="00723C0A">
            <w:pPr>
              <w:pStyle w:val="ae"/>
              <w:spacing w:line="240" w:lineRule="auto"/>
              <w:ind w:firstLine="196"/>
              <w:rPr>
                <w:rFonts w:ascii="Century" w:hAnsi="Century"/>
                <w:sz w:val="20"/>
              </w:rPr>
            </w:pPr>
          </w:p>
          <w:p w14:paraId="026FB9EA" w14:textId="0927E3DA" w:rsidR="0058662A" w:rsidRPr="00CD6217" w:rsidRDefault="008E258C" w:rsidP="00723C0A">
            <w:pPr>
              <w:pStyle w:val="ae"/>
              <w:spacing w:line="240" w:lineRule="auto"/>
              <w:ind w:firstLine="196"/>
              <w:rPr>
                <w:rFonts w:ascii="Century" w:hAnsi="Century"/>
                <w:sz w:val="20"/>
              </w:rPr>
            </w:pPr>
            <w:r>
              <w:rPr>
                <w:rFonts w:ascii="ＭＳ ゴシック" w:eastAsia="ＭＳ ゴシック" w:hAnsi="ＭＳ ゴシック"/>
                <w:noProof/>
                <w:sz w:val="20"/>
              </w:rPr>
              <mc:AlternateContent>
                <mc:Choice Requires="wps">
                  <w:drawing>
                    <wp:anchor distT="0" distB="0" distL="114300" distR="114300" simplePos="0" relativeHeight="251771904" behindDoc="0" locked="0" layoutInCell="1" allowOverlap="1" wp14:anchorId="75BAF8B2" wp14:editId="20AF8902">
                      <wp:simplePos x="0" y="0"/>
                      <wp:positionH relativeFrom="column">
                        <wp:posOffset>3002915</wp:posOffset>
                      </wp:positionH>
                      <wp:positionV relativeFrom="paragraph">
                        <wp:posOffset>10795</wp:posOffset>
                      </wp:positionV>
                      <wp:extent cx="2067560" cy="188595"/>
                      <wp:effectExtent l="635" t="4445" r="0" b="0"/>
                      <wp:wrapNone/>
                      <wp:docPr id="273"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67560"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FAAA60" w14:textId="77777777" w:rsidR="00723C0A" w:rsidRPr="003604F9" w:rsidRDefault="00723C0A" w:rsidP="0058662A">
                                  <w:pPr>
                                    <w:spacing w:line="200" w:lineRule="exact"/>
                                    <w:rPr>
                                      <w:rFonts w:asciiTheme="minorEastAsia" w:eastAsiaTheme="minorEastAsia" w:hAnsiTheme="minorEastAsia"/>
                                      <w:sz w:val="18"/>
                                      <w:szCs w:val="18"/>
                                    </w:rPr>
                                  </w:pPr>
                                  <w:r w:rsidRPr="003604F9">
                                    <w:rPr>
                                      <w:rFonts w:eastAsiaTheme="minorEastAsia" w:hAnsiTheme="minorEastAsia"/>
                                      <w:sz w:val="18"/>
                                      <w:szCs w:val="18"/>
                                    </w:rPr>
                                    <w:t>（</w:t>
                                  </w:r>
                                  <w:r w:rsidRPr="003604F9">
                                    <w:rPr>
                                      <w:rFonts w:eastAsiaTheme="minorEastAsia"/>
                                      <w:sz w:val="18"/>
                                      <w:szCs w:val="18"/>
                                    </w:rPr>
                                    <w:t>a</w:t>
                                  </w:r>
                                  <w:r w:rsidRPr="003604F9">
                                    <w:rPr>
                                      <w:rFonts w:eastAsiaTheme="minorEastAsia" w:hAnsiTheme="minorEastAsia"/>
                                      <w:sz w:val="18"/>
                                      <w:szCs w:val="18"/>
                                    </w:rPr>
                                    <w:t>）</w:t>
                                  </w:r>
                                  <w:r w:rsidRPr="003604F9">
                                    <w:rPr>
                                      <w:rFonts w:eastAsiaTheme="minorEastAsia"/>
                                      <w:sz w:val="18"/>
                                      <w:szCs w:val="18"/>
                                    </w:rPr>
                                    <w:t>S10</w:t>
                                  </w:r>
                                  <w:r>
                                    <w:rPr>
                                      <w:rFonts w:eastAsiaTheme="minorEastAsia"/>
                                      <w:sz w:val="18"/>
                                      <w:szCs w:val="18"/>
                                    </w:rPr>
                                    <w:t>－</w:t>
                                  </w:r>
                                  <w:r w:rsidRPr="003604F9">
                                    <w:rPr>
                                      <w:rFonts w:eastAsiaTheme="minorEastAsia"/>
                                      <w:sz w:val="18"/>
                                      <w:szCs w:val="18"/>
                                    </w:rPr>
                                    <w:t>S,</w:t>
                                  </w:r>
                                  <w:r>
                                    <w:rPr>
                                      <w:rFonts w:eastAsiaTheme="minorEastAsia"/>
                                      <w:sz w:val="18"/>
                                      <w:szCs w:val="18"/>
                                    </w:rPr>
                                    <w:t>－</w:t>
                                  </w:r>
                                  <w:r w:rsidRPr="003604F9">
                                    <w:rPr>
                                      <w:rFonts w:eastAsiaTheme="minorEastAsia"/>
                                      <w:sz w:val="18"/>
                                      <w:szCs w:val="18"/>
                                    </w:rPr>
                                    <w:t>1A,</w:t>
                                  </w:r>
                                  <w:r>
                                    <w:rPr>
                                      <w:rFonts w:eastAsiaTheme="minorEastAsia"/>
                                      <w:sz w:val="18"/>
                                      <w:szCs w:val="18"/>
                                    </w:rPr>
                                    <w:t>－</w:t>
                                  </w:r>
                                  <w:r w:rsidRPr="003604F9">
                                    <w:rPr>
                                      <w:rFonts w:eastAsiaTheme="minorEastAsia"/>
                                      <w:sz w:val="18"/>
                                      <w:szCs w:val="18"/>
                                    </w:rPr>
                                    <w:t>1B,</w:t>
                                  </w:r>
                                  <w:r>
                                    <w:rPr>
                                      <w:rFonts w:eastAsiaTheme="minorEastAsia"/>
                                      <w:sz w:val="18"/>
                                      <w:szCs w:val="18"/>
                                    </w:rPr>
                                    <w:t>－</w:t>
                                  </w:r>
                                  <w:r w:rsidRPr="003604F9">
                                    <w:rPr>
                                      <w:rFonts w:eastAsiaTheme="minorEastAsia"/>
                                      <w:sz w:val="18"/>
                                      <w:szCs w:val="18"/>
                                    </w:rPr>
                                    <w:t>1F</w:t>
                                  </w:r>
                                  <w:r>
                                    <w:rPr>
                                      <w:rFonts w:asciiTheme="minorEastAsia" w:eastAsiaTheme="minorEastAsia" w:hAnsiTheme="minorEastAsia" w:hint="eastAsia"/>
                                      <w:sz w:val="18"/>
                                      <w:szCs w:val="18"/>
                                    </w:rPr>
                                    <w:t>モデル</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BAF8B2" id="Text Box 90" o:spid="_x0000_s1071" type="#_x0000_t202" style="position:absolute;left:0;text-align:left;margin-left:236.45pt;margin-top:.85pt;width:162.8pt;height:14.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" fillcolor="white [3212]" stroked="f">
                      <v:textbox inset="5.85pt,.7pt,5.85pt,.7pt">
                        <w:txbxContent>
                          <w:p w14:paraId="79FAAA60" w14:textId="77777777" w:rsidR="00723C0A" w:rsidRPr="003604F9" w:rsidRDefault="00723C0A" w:rsidP="0058662A">
                            <w:pPr>
                              <w:spacing w:line="200" w:lineRule="exact"/>
                              <w:rPr>
                                <w:rFonts w:asciiTheme="minorEastAsia" w:eastAsiaTheme="minorEastAsia" w:hAnsiTheme="minorEastAsia"/>
                                <w:sz w:val="18"/>
                                <w:szCs w:val="18"/>
                              </w:rPr>
                            </w:pPr>
                            <w:r w:rsidRPr="003604F9">
                              <w:rPr>
                                <w:rFonts w:eastAsiaTheme="minorEastAsia" w:hAnsiTheme="minorEastAsia"/>
                                <w:sz w:val="18"/>
                                <w:szCs w:val="18"/>
                              </w:rPr>
                              <w:t>（</w:t>
                            </w:r>
                            <w:r w:rsidRPr="003604F9">
                              <w:rPr>
                                <w:rFonts w:eastAsiaTheme="minorEastAsia"/>
                                <w:sz w:val="18"/>
                                <w:szCs w:val="18"/>
                              </w:rPr>
                              <w:t>a</w:t>
                            </w:r>
                            <w:r w:rsidRPr="003604F9">
                              <w:rPr>
                                <w:rFonts w:eastAsiaTheme="minorEastAsia" w:hAnsiTheme="minorEastAsia"/>
                                <w:sz w:val="18"/>
                                <w:szCs w:val="18"/>
                              </w:rPr>
                              <w:t>）</w:t>
                            </w:r>
                            <w:r w:rsidRPr="003604F9">
                              <w:rPr>
                                <w:rFonts w:eastAsiaTheme="minorEastAsia"/>
                                <w:sz w:val="18"/>
                                <w:szCs w:val="18"/>
                              </w:rPr>
                              <w:t>S10</w:t>
                            </w:r>
                            <w:r>
                              <w:rPr>
                                <w:rFonts w:eastAsiaTheme="minorEastAsia"/>
                                <w:sz w:val="18"/>
                                <w:szCs w:val="18"/>
                              </w:rPr>
                              <w:t>－</w:t>
                            </w:r>
                            <w:r w:rsidRPr="003604F9">
                              <w:rPr>
                                <w:rFonts w:eastAsiaTheme="minorEastAsia"/>
                                <w:sz w:val="18"/>
                                <w:szCs w:val="18"/>
                              </w:rPr>
                              <w:t>S,</w:t>
                            </w:r>
                            <w:r>
                              <w:rPr>
                                <w:rFonts w:eastAsiaTheme="minorEastAsia"/>
                                <w:sz w:val="18"/>
                                <w:szCs w:val="18"/>
                              </w:rPr>
                              <w:t>－</w:t>
                            </w:r>
                            <w:r w:rsidRPr="003604F9">
                              <w:rPr>
                                <w:rFonts w:eastAsiaTheme="minorEastAsia"/>
                                <w:sz w:val="18"/>
                                <w:szCs w:val="18"/>
                              </w:rPr>
                              <w:t>1A,</w:t>
                            </w:r>
                            <w:r>
                              <w:rPr>
                                <w:rFonts w:eastAsiaTheme="minorEastAsia"/>
                                <w:sz w:val="18"/>
                                <w:szCs w:val="18"/>
                              </w:rPr>
                              <w:t>－</w:t>
                            </w:r>
                            <w:r w:rsidRPr="003604F9">
                              <w:rPr>
                                <w:rFonts w:eastAsiaTheme="minorEastAsia"/>
                                <w:sz w:val="18"/>
                                <w:szCs w:val="18"/>
                              </w:rPr>
                              <w:t>1B,</w:t>
                            </w:r>
                            <w:r>
                              <w:rPr>
                                <w:rFonts w:eastAsiaTheme="minorEastAsia"/>
                                <w:sz w:val="18"/>
                                <w:szCs w:val="18"/>
                              </w:rPr>
                              <w:t>－</w:t>
                            </w:r>
                            <w:r w:rsidRPr="003604F9">
                              <w:rPr>
                                <w:rFonts w:eastAsiaTheme="minorEastAsia"/>
                                <w:sz w:val="18"/>
                                <w:szCs w:val="18"/>
                              </w:rPr>
                              <w:t>1F</w:t>
                            </w:r>
                            <w:r>
                              <w:rPr>
                                <w:rFonts w:asciiTheme="minorEastAsia" w:eastAsiaTheme="minorEastAsia" w:hAnsiTheme="minorEastAsia" w:hint="eastAsia"/>
                                <w:sz w:val="18"/>
                                <w:szCs w:val="18"/>
                              </w:rPr>
                              <w:t>モデル</w:t>
                            </w:r>
                          </w:p>
                        </w:txbxContent>
                      </v:textbox>
                    </v:shape>
                  </w:pict>
                </mc:Fallback>
              </mc:AlternateContent>
            </w:r>
          </w:p>
          <w:p w14:paraId="133BF68E" w14:textId="77777777" w:rsidR="0058662A" w:rsidRPr="00CD6217" w:rsidRDefault="0058662A" w:rsidP="00723C0A">
            <w:pPr>
              <w:pStyle w:val="ae"/>
              <w:spacing w:line="240" w:lineRule="auto"/>
              <w:ind w:firstLine="196"/>
              <w:rPr>
                <w:rFonts w:ascii="Century" w:hAnsi="Century"/>
                <w:sz w:val="20"/>
              </w:rPr>
            </w:pPr>
          </w:p>
          <w:p w14:paraId="7E6E64C7" w14:textId="77777777" w:rsidR="0058662A" w:rsidRPr="00CD6217" w:rsidRDefault="0058662A" w:rsidP="00723C0A">
            <w:pPr>
              <w:pStyle w:val="ae"/>
              <w:spacing w:line="240" w:lineRule="auto"/>
              <w:ind w:firstLine="196"/>
              <w:rPr>
                <w:rFonts w:ascii="Century" w:hAnsi="Century"/>
                <w:sz w:val="20"/>
              </w:rPr>
            </w:pPr>
          </w:p>
          <w:p w14:paraId="6C1D2341" w14:textId="77777777" w:rsidR="0058662A" w:rsidRPr="00CD6217" w:rsidRDefault="0058662A" w:rsidP="00723C0A">
            <w:pPr>
              <w:pStyle w:val="ae"/>
              <w:spacing w:line="240" w:lineRule="auto"/>
              <w:ind w:firstLine="196"/>
              <w:rPr>
                <w:rFonts w:ascii="Century" w:hAnsi="Century"/>
                <w:sz w:val="20"/>
              </w:rPr>
            </w:pPr>
          </w:p>
          <w:p w14:paraId="34DE557F" w14:textId="77777777" w:rsidR="0058662A" w:rsidRPr="00CD6217" w:rsidRDefault="0058662A" w:rsidP="00723C0A">
            <w:pPr>
              <w:pStyle w:val="ae"/>
              <w:spacing w:line="240" w:lineRule="auto"/>
              <w:ind w:firstLine="196"/>
              <w:rPr>
                <w:rFonts w:ascii="Century" w:hAnsi="Century"/>
                <w:sz w:val="20"/>
              </w:rPr>
            </w:pPr>
          </w:p>
          <w:p w14:paraId="5082BDBB" w14:textId="77777777" w:rsidR="0058662A" w:rsidRPr="00CD6217" w:rsidRDefault="0058662A" w:rsidP="00723C0A">
            <w:pPr>
              <w:pStyle w:val="ae"/>
              <w:spacing w:line="240" w:lineRule="auto"/>
              <w:ind w:firstLine="196"/>
              <w:rPr>
                <w:rFonts w:ascii="Century" w:hAnsi="Century"/>
                <w:sz w:val="20"/>
              </w:rPr>
            </w:pPr>
          </w:p>
          <w:p w14:paraId="42B58B8C" w14:textId="77777777" w:rsidR="0058662A" w:rsidRPr="00CD6217" w:rsidRDefault="0058662A" w:rsidP="00723C0A">
            <w:pPr>
              <w:pStyle w:val="ae"/>
              <w:spacing w:line="240" w:lineRule="auto"/>
              <w:ind w:firstLine="196"/>
              <w:rPr>
                <w:rFonts w:ascii="Century" w:hAnsi="Century"/>
                <w:sz w:val="20"/>
              </w:rPr>
            </w:pPr>
          </w:p>
          <w:p w14:paraId="49B740D1" w14:textId="2DFFB020" w:rsidR="0058662A" w:rsidRPr="00CD6217" w:rsidRDefault="008E258C" w:rsidP="00723C0A">
            <w:pPr>
              <w:pStyle w:val="ae"/>
              <w:spacing w:line="240" w:lineRule="auto"/>
              <w:ind w:firstLine="196"/>
              <w:rPr>
                <w:rFonts w:ascii="Century" w:hAnsi="Century"/>
                <w:sz w:val="20"/>
              </w:rPr>
            </w:pPr>
            <w:r>
              <w:rPr>
                <w:rFonts w:ascii="ＭＳ ゴシック" w:eastAsia="ＭＳ ゴシック" w:hAnsi="ＭＳ ゴシック"/>
                <w:noProof/>
                <w:sz w:val="20"/>
              </w:rPr>
              <mc:AlternateContent>
                <mc:Choice Requires="wps">
                  <w:drawing>
                    <wp:anchor distT="0" distB="0" distL="114300" distR="114300" simplePos="0" relativeHeight="251772928" behindDoc="0" locked="0" layoutInCell="1" allowOverlap="1" wp14:anchorId="20E3C3D2" wp14:editId="0FC5B00E">
                      <wp:simplePos x="0" y="0"/>
                      <wp:positionH relativeFrom="column">
                        <wp:posOffset>3002915</wp:posOffset>
                      </wp:positionH>
                      <wp:positionV relativeFrom="paragraph">
                        <wp:posOffset>102870</wp:posOffset>
                      </wp:positionV>
                      <wp:extent cx="2029460" cy="188595"/>
                      <wp:effectExtent l="635" t="0" r="0" b="1905"/>
                      <wp:wrapNone/>
                      <wp:docPr id="272"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9460"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8AFEAB" w14:textId="77777777" w:rsidR="00723C0A" w:rsidRPr="003604F9" w:rsidRDefault="00723C0A" w:rsidP="0058662A">
                                  <w:pPr>
                                    <w:spacing w:line="200" w:lineRule="exact"/>
                                    <w:rPr>
                                      <w:rFonts w:asciiTheme="minorEastAsia" w:eastAsiaTheme="minorEastAsia" w:hAnsiTheme="minorEastAsia"/>
                                      <w:sz w:val="18"/>
                                      <w:szCs w:val="18"/>
                                    </w:rPr>
                                  </w:pPr>
                                  <w:r w:rsidRPr="003604F9">
                                    <w:rPr>
                                      <w:rFonts w:eastAsiaTheme="minorEastAsia" w:hAnsiTheme="minorEastAsia"/>
                                      <w:sz w:val="18"/>
                                      <w:szCs w:val="18"/>
                                    </w:rPr>
                                    <w:t>（</w:t>
                                  </w:r>
                                  <w:r>
                                    <w:rPr>
                                      <w:rFonts w:eastAsiaTheme="minorEastAsia" w:hint="eastAsia"/>
                                      <w:sz w:val="18"/>
                                      <w:szCs w:val="18"/>
                                    </w:rPr>
                                    <w:t>b</w:t>
                                  </w:r>
                                  <w:r w:rsidRPr="003604F9">
                                    <w:rPr>
                                      <w:rFonts w:eastAsiaTheme="minorEastAsia" w:hAnsiTheme="minorEastAsia"/>
                                      <w:sz w:val="18"/>
                                      <w:szCs w:val="18"/>
                                    </w:rPr>
                                    <w:t>）</w:t>
                                  </w:r>
                                  <w:r w:rsidRPr="003604F9">
                                    <w:rPr>
                                      <w:rFonts w:eastAsiaTheme="minorEastAsia"/>
                                      <w:sz w:val="18"/>
                                      <w:szCs w:val="18"/>
                                    </w:rPr>
                                    <w:t>S10</w:t>
                                  </w:r>
                                  <w:r>
                                    <w:rPr>
                                      <w:rFonts w:eastAsiaTheme="minorEastAsia"/>
                                      <w:sz w:val="18"/>
                                      <w:szCs w:val="18"/>
                                    </w:rPr>
                                    <w:t>－</w:t>
                                  </w:r>
                                  <w:r w:rsidRPr="003604F9">
                                    <w:rPr>
                                      <w:rFonts w:eastAsiaTheme="minorEastAsia"/>
                                      <w:sz w:val="18"/>
                                      <w:szCs w:val="18"/>
                                    </w:rPr>
                                    <w:t>S,</w:t>
                                  </w:r>
                                  <w:r>
                                    <w:rPr>
                                      <w:rFonts w:eastAsiaTheme="minorEastAsia"/>
                                      <w:sz w:val="18"/>
                                      <w:szCs w:val="18"/>
                                    </w:rPr>
                                    <w:t>－</w:t>
                                  </w:r>
                                  <w:r>
                                    <w:rPr>
                                      <w:rFonts w:eastAsiaTheme="minorEastAsia" w:hint="eastAsia"/>
                                      <w:sz w:val="18"/>
                                      <w:szCs w:val="18"/>
                                    </w:rPr>
                                    <w:t>2</w:t>
                                  </w:r>
                                  <w:r w:rsidRPr="003604F9">
                                    <w:rPr>
                                      <w:rFonts w:eastAsiaTheme="minorEastAsia"/>
                                      <w:sz w:val="18"/>
                                      <w:szCs w:val="18"/>
                                    </w:rPr>
                                    <w:t>A,</w:t>
                                  </w:r>
                                  <w:r>
                                    <w:rPr>
                                      <w:rFonts w:eastAsiaTheme="minorEastAsia"/>
                                      <w:sz w:val="18"/>
                                      <w:szCs w:val="18"/>
                                    </w:rPr>
                                    <w:t>－</w:t>
                                  </w:r>
                                  <w:r>
                                    <w:rPr>
                                      <w:rFonts w:eastAsiaTheme="minorEastAsia" w:hint="eastAsia"/>
                                      <w:sz w:val="18"/>
                                      <w:szCs w:val="18"/>
                                    </w:rPr>
                                    <w:t>2</w:t>
                                  </w:r>
                                  <w:r w:rsidRPr="003604F9">
                                    <w:rPr>
                                      <w:rFonts w:eastAsiaTheme="minorEastAsia"/>
                                      <w:sz w:val="18"/>
                                      <w:szCs w:val="18"/>
                                    </w:rPr>
                                    <w:t>B,</w:t>
                                  </w:r>
                                  <w:r>
                                    <w:rPr>
                                      <w:rFonts w:eastAsiaTheme="minorEastAsia"/>
                                      <w:sz w:val="18"/>
                                      <w:szCs w:val="18"/>
                                    </w:rPr>
                                    <w:t>－</w:t>
                                  </w:r>
                                  <w:r>
                                    <w:rPr>
                                      <w:rFonts w:eastAsiaTheme="minorEastAsia" w:hint="eastAsia"/>
                                      <w:sz w:val="18"/>
                                      <w:szCs w:val="18"/>
                                    </w:rPr>
                                    <w:t>2</w:t>
                                  </w:r>
                                  <w:r w:rsidRPr="003604F9">
                                    <w:rPr>
                                      <w:rFonts w:eastAsiaTheme="minorEastAsia"/>
                                      <w:sz w:val="18"/>
                                      <w:szCs w:val="18"/>
                                    </w:rPr>
                                    <w:t>F</w:t>
                                  </w:r>
                                  <w:r>
                                    <w:rPr>
                                      <w:rFonts w:asciiTheme="minorEastAsia" w:eastAsiaTheme="minorEastAsia" w:hAnsiTheme="minorEastAsia" w:hint="eastAsia"/>
                                      <w:sz w:val="18"/>
                                      <w:szCs w:val="18"/>
                                    </w:rPr>
                                    <w:t>モデル</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0E3C3D2" id="Text Box 91" o:spid="_x0000_s1072" type="#_x0000_t202" style="position:absolute;left:0;text-align:left;margin-left:236.45pt;margin-top:8.1pt;width:159.8pt;height:14.8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" fillcolor="white [3212]" stroked="f">
                      <v:textbox inset="5.85pt,.7pt,5.85pt,.7pt">
                        <w:txbxContent>
                          <w:p w14:paraId="2D8AFEAB" w14:textId="77777777" w:rsidR="00723C0A" w:rsidRPr="003604F9" w:rsidRDefault="00723C0A" w:rsidP="0058662A">
                            <w:pPr>
                              <w:spacing w:line="200" w:lineRule="exact"/>
                              <w:rPr>
                                <w:rFonts w:asciiTheme="minorEastAsia" w:eastAsiaTheme="minorEastAsia" w:hAnsiTheme="minorEastAsia"/>
                                <w:sz w:val="18"/>
                                <w:szCs w:val="18"/>
                              </w:rPr>
                            </w:pPr>
                            <w:r w:rsidRPr="003604F9">
                              <w:rPr>
                                <w:rFonts w:eastAsiaTheme="minorEastAsia" w:hAnsiTheme="minorEastAsia"/>
                                <w:sz w:val="18"/>
                                <w:szCs w:val="18"/>
                              </w:rPr>
                              <w:t>（</w:t>
                            </w:r>
                            <w:r>
                              <w:rPr>
                                <w:rFonts w:eastAsiaTheme="minorEastAsia" w:hint="eastAsia"/>
                                <w:sz w:val="18"/>
                                <w:szCs w:val="18"/>
                              </w:rPr>
                              <w:t>b</w:t>
                            </w:r>
                            <w:r w:rsidRPr="003604F9">
                              <w:rPr>
                                <w:rFonts w:eastAsiaTheme="minorEastAsia" w:hAnsiTheme="minorEastAsia"/>
                                <w:sz w:val="18"/>
                                <w:szCs w:val="18"/>
                              </w:rPr>
                              <w:t>）</w:t>
                            </w:r>
                            <w:r w:rsidRPr="003604F9">
                              <w:rPr>
                                <w:rFonts w:eastAsiaTheme="minorEastAsia"/>
                                <w:sz w:val="18"/>
                                <w:szCs w:val="18"/>
                              </w:rPr>
                              <w:t>S10</w:t>
                            </w:r>
                            <w:r>
                              <w:rPr>
                                <w:rFonts w:eastAsiaTheme="minorEastAsia"/>
                                <w:sz w:val="18"/>
                                <w:szCs w:val="18"/>
                              </w:rPr>
                              <w:t>－</w:t>
                            </w:r>
                            <w:r w:rsidRPr="003604F9">
                              <w:rPr>
                                <w:rFonts w:eastAsiaTheme="minorEastAsia"/>
                                <w:sz w:val="18"/>
                                <w:szCs w:val="18"/>
                              </w:rPr>
                              <w:t>S,</w:t>
                            </w:r>
                            <w:r>
                              <w:rPr>
                                <w:rFonts w:eastAsiaTheme="minorEastAsia"/>
                                <w:sz w:val="18"/>
                                <w:szCs w:val="18"/>
                              </w:rPr>
                              <w:t>－</w:t>
                            </w:r>
                            <w:r>
                              <w:rPr>
                                <w:rFonts w:eastAsiaTheme="minorEastAsia" w:hint="eastAsia"/>
                                <w:sz w:val="18"/>
                                <w:szCs w:val="18"/>
                              </w:rPr>
                              <w:t>2</w:t>
                            </w:r>
                            <w:r w:rsidRPr="003604F9">
                              <w:rPr>
                                <w:rFonts w:eastAsiaTheme="minorEastAsia"/>
                                <w:sz w:val="18"/>
                                <w:szCs w:val="18"/>
                              </w:rPr>
                              <w:t>A,</w:t>
                            </w:r>
                            <w:r>
                              <w:rPr>
                                <w:rFonts w:eastAsiaTheme="minorEastAsia"/>
                                <w:sz w:val="18"/>
                                <w:szCs w:val="18"/>
                              </w:rPr>
                              <w:t>－</w:t>
                            </w:r>
                            <w:r>
                              <w:rPr>
                                <w:rFonts w:eastAsiaTheme="minorEastAsia" w:hint="eastAsia"/>
                                <w:sz w:val="18"/>
                                <w:szCs w:val="18"/>
                              </w:rPr>
                              <w:t>2</w:t>
                            </w:r>
                            <w:r w:rsidRPr="003604F9">
                              <w:rPr>
                                <w:rFonts w:eastAsiaTheme="minorEastAsia"/>
                                <w:sz w:val="18"/>
                                <w:szCs w:val="18"/>
                              </w:rPr>
                              <w:t>B,</w:t>
                            </w:r>
                            <w:r>
                              <w:rPr>
                                <w:rFonts w:eastAsiaTheme="minorEastAsia"/>
                                <w:sz w:val="18"/>
                                <w:szCs w:val="18"/>
                              </w:rPr>
                              <w:t>－</w:t>
                            </w:r>
                            <w:r>
                              <w:rPr>
                                <w:rFonts w:eastAsiaTheme="minorEastAsia" w:hint="eastAsia"/>
                                <w:sz w:val="18"/>
                                <w:szCs w:val="18"/>
                              </w:rPr>
                              <w:t>2</w:t>
                            </w:r>
                            <w:r w:rsidRPr="003604F9">
                              <w:rPr>
                                <w:rFonts w:eastAsiaTheme="minorEastAsia"/>
                                <w:sz w:val="18"/>
                                <w:szCs w:val="18"/>
                              </w:rPr>
                              <w:t>F</w:t>
                            </w:r>
                            <w:r>
                              <w:rPr>
                                <w:rFonts w:asciiTheme="minorEastAsia" w:eastAsiaTheme="minorEastAsia" w:hAnsiTheme="minorEastAsia" w:hint="eastAsia"/>
                                <w:sz w:val="18"/>
                                <w:szCs w:val="18"/>
                              </w:rPr>
                              <w:t>モデル</w:t>
                            </w:r>
                          </w:p>
                        </w:txbxContent>
                      </v:textbox>
                    </v:shape>
                  </w:pict>
                </mc:Fallback>
              </mc:AlternateContent>
            </w:r>
          </w:p>
          <w:p w14:paraId="163E6C4B" w14:textId="27B52E47" w:rsidR="0058662A" w:rsidRPr="00CD6217" w:rsidRDefault="008E258C" w:rsidP="00723C0A">
            <w:pPr>
              <w:pStyle w:val="ae"/>
              <w:spacing w:line="240" w:lineRule="auto"/>
              <w:ind w:firstLine="196"/>
              <w:rPr>
                <w:rFonts w:ascii="Century" w:hAnsi="Century"/>
                <w:sz w:val="20"/>
              </w:rPr>
            </w:pPr>
            <w:r>
              <w:rPr>
                <w:rFonts w:ascii="Century" w:eastAsia="ＭＳ ゴシック" w:hAnsi="Century"/>
                <w:noProof/>
                <w:sz w:val="20"/>
              </w:rPr>
              <mc:AlternateContent>
                <mc:Choice Requires="wps">
                  <w:drawing>
                    <wp:anchor distT="0" distB="0" distL="114300" distR="114300" simplePos="0" relativeHeight="251769856" behindDoc="0" locked="0" layoutInCell="1" allowOverlap="1" wp14:anchorId="5CDC0C34" wp14:editId="394F0665">
                      <wp:simplePos x="0" y="0"/>
                      <wp:positionH relativeFrom="column">
                        <wp:posOffset>2373630</wp:posOffset>
                      </wp:positionH>
                      <wp:positionV relativeFrom="paragraph">
                        <wp:posOffset>182245</wp:posOffset>
                      </wp:positionV>
                      <wp:extent cx="3303270" cy="280670"/>
                      <wp:effectExtent l="0" t="0" r="1905" b="0"/>
                      <wp:wrapNone/>
                      <wp:docPr id="271"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03270" cy="280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02BF7" w14:textId="77777777" w:rsidR="00723C0A" w:rsidRPr="003604F9" w:rsidRDefault="00723C0A" w:rsidP="0058662A">
                                  <w:pPr>
                                    <w:spacing w:line="200" w:lineRule="exact"/>
                                    <w:jc w:val="center"/>
                                    <w:rPr>
                                      <w:rFonts w:asciiTheme="minorEastAsia" w:eastAsiaTheme="minorEastAsia" w:hAnsiTheme="minorEastAsia"/>
                                      <w:sz w:val="20"/>
                                      <w:szCs w:val="20"/>
                                    </w:rPr>
                                  </w:pPr>
                                  <w:r w:rsidRPr="003604F9">
                                    <w:rPr>
                                      <w:rFonts w:asciiTheme="minorEastAsia" w:eastAsiaTheme="minorEastAsia" w:hAnsiTheme="minorEastAsia" w:hint="eastAsia"/>
                                      <w:sz w:val="20"/>
                                      <w:szCs w:val="20"/>
                                    </w:rPr>
                                    <w:t>図</w:t>
                                  </w:r>
                                  <w:r>
                                    <w:rPr>
                                      <w:rFonts w:asciiTheme="minorHAnsi" w:eastAsiaTheme="minorEastAsia" w:hAnsiTheme="minorHAnsi"/>
                                      <w:sz w:val="20"/>
                                      <w:szCs w:val="20"/>
                                    </w:rPr>
                                    <w:t>－</w:t>
                                  </w:r>
                                  <w:r w:rsidRPr="003604F9">
                                    <w:rPr>
                                      <w:rFonts w:asciiTheme="minorHAnsi" w:eastAsiaTheme="minorEastAsia" w:hAnsiTheme="minorHAnsi"/>
                                      <w:sz w:val="20"/>
                                      <w:szCs w:val="20"/>
                                    </w:rPr>
                                    <w:t>4</w:t>
                                  </w:r>
                                  <w:r w:rsidRPr="003604F9">
                                    <w:rPr>
                                      <w:rFonts w:asciiTheme="minorEastAsia" w:eastAsiaTheme="minorEastAsia" w:hAnsiTheme="minorEastAsia" w:hint="eastAsia"/>
                                      <w:sz w:val="20"/>
                                      <w:szCs w:val="20"/>
                                    </w:rPr>
                                    <w:t xml:space="preserve">　層間変形角比</w:t>
                                  </w:r>
                                  <w:r>
                                    <w:rPr>
                                      <w:rFonts w:asciiTheme="minorHAnsi" w:eastAsiaTheme="minorEastAsia" w:hAnsiTheme="minorHAnsi"/>
                                      <w:sz w:val="20"/>
                                      <w:szCs w:val="20"/>
                                    </w:rPr>
                                    <w:t>－</w:t>
                                  </w:r>
                                  <w:r w:rsidRPr="000B0229">
                                    <w:rPr>
                                      <w:rFonts w:asciiTheme="minorHAnsi" w:eastAsiaTheme="minorEastAsia" w:hAnsiTheme="minorHAnsi"/>
                                      <w:sz w:val="20"/>
                                      <w:szCs w:val="20"/>
                                    </w:rPr>
                                    <w:t>1</w:t>
                                  </w:r>
                                  <w:r w:rsidRPr="003604F9">
                                    <w:rPr>
                                      <w:rFonts w:asciiTheme="minorEastAsia" w:eastAsiaTheme="minorEastAsia" w:hAnsiTheme="minorEastAsia" w:hint="eastAsia"/>
                                      <w:sz w:val="20"/>
                                      <w:szCs w:val="20"/>
                                    </w:rPr>
                                    <w:t>階(等価)剛性率関係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DC0C34" id="Text Box 88" o:spid="_x0000_s1073" type="#_x0000_t202" style="position:absolute;left:0;text-align:left;margin-left:186.9pt;margin-top:14.35pt;width:260.1pt;height:22.1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" filled="f" stroked="f">
                      <v:textbox inset="5.85pt,.7pt,5.85pt,.7pt">
                        <w:txbxContent>
                          <w:p w14:paraId="10502BF7" w14:textId="77777777" w:rsidR="00723C0A" w:rsidRPr="003604F9" w:rsidRDefault="00723C0A" w:rsidP="0058662A">
                            <w:pPr>
                              <w:spacing w:line="200" w:lineRule="exact"/>
                              <w:jc w:val="center"/>
                              <w:rPr>
                                <w:rFonts w:asciiTheme="minorEastAsia" w:eastAsiaTheme="minorEastAsia" w:hAnsiTheme="minorEastAsia"/>
                                <w:sz w:val="20"/>
                                <w:szCs w:val="20"/>
                              </w:rPr>
                            </w:pPr>
                            <w:r w:rsidRPr="003604F9">
                              <w:rPr>
                                <w:rFonts w:asciiTheme="minorEastAsia" w:eastAsiaTheme="minorEastAsia" w:hAnsiTheme="minorEastAsia" w:hint="eastAsia"/>
                                <w:sz w:val="20"/>
                                <w:szCs w:val="20"/>
                              </w:rPr>
                              <w:t>図</w:t>
                            </w:r>
                            <w:r>
                              <w:rPr>
                                <w:rFonts w:asciiTheme="minorHAnsi" w:eastAsiaTheme="minorEastAsia" w:hAnsiTheme="minorHAnsi"/>
                                <w:sz w:val="20"/>
                                <w:szCs w:val="20"/>
                              </w:rPr>
                              <w:t>－</w:t>
                            </w:r>
                            <w:r w:rsidRPr="003604F9">
                              <w:rPr>
                                <w:rFonts w:asciiTheme="minorHAnsi" w:eastAsiaTheme="minorEastAsia" w:hAnsiTheme="minorHAnsi"/>
                                <w:sz w:val="20"/>
                                <w:szCs w:val="20"/>
                              </w:rPr>
                              <w:t>4</w:t>
                            </w:r>
                            <w:r w:rsidRPr="003604F9">
                              <w:rPr>
                                <w:rFonts w:asciiTheme="minorEastAsia" w:eastAsiaTheme="minorEastAsia" w:hAnsiTheme="minorEastAsia" w:hint="eastAsia"/>
                                <w:sz w:val="20"/>
                                <w:szCs w:val="20"/>
                              </w:rPr>
                              <w:t xml:space="preserve">　層間変形角比</w:t>
                            </w:r>
                            <w:r>
                              <w:rPr>
                                <w:rFonts w:asciiTheme="minorHAnsi" w:eastAsiaTheme="minorEastAsia" w:hAnsiTheme="minorHAnsi"/>
                                <w:sz w:val="20"/>
                                <w:szCs w:val="20"/>
                              </w:rPr>
                              <w:t>－</w:t>
                            </w:r>
                            <w:r w:rsidRPr="000B0229">
                              <w:rPr>
                                <w:rFonts w:asciiTheme="minorHAnsi" w:eastAsiaTheme="minorEastAsia" w:hAnsiTheme="minorHAnsi"/>
                                <w:sz w:val="20"/>
                                <w:szCs w:val="20"/>
                              </w:rPr>
                              <w:t>1</w:t>
                            </w:r>
                            <w:r w:rsidRPr="003604F9">
                              <w:rPr>
                                <w:rFonts w:asciiTheme="minorEastAsia" w:eastAsiaTheme="minorEastAsia" w:hAnsiTheme="minorEastAsia" w:hint="eastAsia"/>
                                <w:sz w:val="20"/>
                                <w:szCs w:val="20"/>
                              </w:rPr>
                              <w:t>階(等価)剛性率関係</w:t>
                            </w:r>
                          </w:p>
                        </w:txbxContent>
                      </v:textbox>
                    </v:shape>
                  </w:pict>
                </mc:Fallback>
              </mc:AlternateContent>
            </w:r>
            <w:r>
              <w:rPr>
                <w:rFonts w:ascii="Century" w:eastAsia="ＭＳ ゴシック" w:hAnsi="Century"/>
                <w:noProof/>
                <w:sz w:val="20"/>
              </w:rPr>
              <mc:AlternateContent>
                <mc:Choice Requires="wps">
                  <w:drawing>
                    <wp:anchor distT="0" distB="0" distL="114300" distR="114300" simplePos="0" relativeHeight="251768832" behindDoc="0" locked="0" layoutInCell="1" allowOverlap="1" wp14:anchorId="00CD1A96" wp14:editId="76AEA347">
                      <wp:simplePos x="0" y="0"/>
                      <wp:positionH relativeFrom="column">
                        <wp:posOffset>552450</wp:posOffset>
                      </wp:positionH>
                      <wp:positionV relativeFrom="paragraph">
                        <wp:posOffset>136525</wp:posOffset>
                      </wp:positionV>
                      <wp:extent cx="1612265" cy="246380"/>
                      <wp:effectExtent l="0" t="0" r="0" b="3175"/>
                      <wp:wrapNone/>
                      <wp:docPr id="270"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26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A5E4EF" w14:textId="77777777" w:rsidR="00723C0A" w:rsidRPr="003604F9" w:rsidRDefault="00723C0A" w:rsidP="0058662A">
                                  <w:pPr>
                                    <w:jc w:val="center"/>
                                    <w:rPr>
                                      <w:rFonts w:asciiTheme="minorEastAsia" w:eastAsiaTheme="minorEastAsia" w:hAnsiTheme="minorEastAsia"/>
                                      <w:sz w:val="20"/>
                                      <w:szCs w:val="20"/>
                                    </w:rPr>
                                  </w:pPr>
                                  <w:r w:rsidRPr="003604F9">
                                    <w:rPr>
                                      <w:rFonts w:asciiTheme="minorEastAsia" w:eastAsiaTheme="minorEastAsia" w:hAnsiTheme="minorEastAsia" w:hint="eastAsia"/>
                                      <w:sz w:val="20"/>
                                      <w:szCs w:val="20"/>
                                    </w:rPr>
                                    <w:t>図</w:t>
                                  </w:r>
                                  <w:r>
                                    <w:rPr>
                                      <w:rFonts w:asciiTheme="minorHAnsi" w:eastAsiaTheme="minorEastAsia" w:hAnsiTheme="minorHAnsi"/>
                                      <w:sz w:val="20"/>
                                      <w:szCs w:val="20"/>
                                    </w:rPr>
                                    <w:t>－</w:t>
                                  </w:r>
                                  <w:r w:rsidRPr="003604F9">
                                    <w:rPr>
                                      <w:rFonts w:asciiTheme="minorHAnsi" w:eastAsiaTheme="minorEastAsia" w:hAnsiTheme="minorHAnsi"/>
                                      <w:sz w:val="20"/>
                                      <w:szCs w:val="20"/>
                                    </w:rPr>
                                    <w:t>3</w:t>
                                  </w:r>
                                  <w:r w:rsidRPr="003604F9">
                                    <w:rPr>
                                      <w:rFonts w:asciiTheme="minorHAnsi" w:eastAsiaTheme="minorEastAsia" w:hAnsiTheme="minorEastAsia"/>
                                      <w:sz w:val="20"/>
                                      <w:szCs w:val="20"/>
                                    </w:rPr>
                                    <w:t xml:space="preserve">　</w:t>
                                  </w:r>
                                  <w:r w:rsidRPr="003604F9">
                                    <w:rPr>
                                      <w:rFonts w:asciiTheme="minorEastAsia" w:eastAsiaTheme="minorEastAsia" w:hAnsiTheme="minorEastAsia" w:hint="eastAsia"/>
                                      <w:sz w:val="20"/>
                                      <w:szCs w:val="20"/>
                                    </w:rPr>
                                    <w:t>最大応答層間変形角</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CD1A96" id="Text Box 87" o:spid="_x0000_s1074" type="#_x0000_t202" style="position:absolute;left:0;text-align:left;margin-left:43.5pt;margin-top:10.75pt;width:126.95pt;height:19.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" filled="f" stroked="f">
                      <v:textbox inset="5.85pt,.7pt,5.85pt,.7pt">
                        <w:txbxContent>
                          <w:p w14:paraId="70A5E4EF" w14:textId="77777777" w:rsidR="00723C0A" w:rsidRPr="003604F9" w:rsidRDefault="00723C0A" w:rsidP="0058662A">
                            <w:pPr>
                              <w:jc w:val="center"/>
                              <w:rPr>
                                <w:rFonts w:asciiTheme="minorEastAsia" w:eastAsiaTheme="minorEastAsia" w:hAnsiTheme="minorEastAsia"/>
                                <w:sz w:val="20"/>
                                <w:szCs w:val="20"/>
                              </w:rPr>
                            </w:pPr>
                            <w:r w:rsidRPr="003604F9">
                              <w:rPr>
                                <w:rFonts w:asciiTheme="minorEastAsia" w:eastAsiaTheme="minorEastAsia" w:hAnsiTheme="minorEastAsia" w:hint="eastAsia"/>
                                <w:sz w:val="20"/>
                                <w:szCs w:val="20"/>
                              </w:rPr>
                              <w:t>図</w:t>
                            </w:r>
                            <w:r>
                              <w:rPr>
                                <w:rFonts w:asciiTheme="minorHAnsi" w:eastAsiaTheme="minorEastAsia" w:hAnsiTheme="minorHAnsi"/>
                                <w:sz w:val="20"/>
                                <w:szCs w:val="20"/>
                              </w:rPr>
                              <w:t>－</w:t>
                            </w:r>
                            <w:r w:rsidRPr="003604F9">
                              <w:rPr>
                                <w:rFonts w:asciiTheme="minorHAnsi" w:eastAsiaTheme="minorEastAsia" w:hAnsiTheme="minorHAnsi"/>
                                <w:sz w:val="20"/>
                                <w:szCs w:val="20"/>
                              </w:rPr>
                              <w:t>3</w:t>
                            </w:r>
                            <w:r w:rsidRPr="003604F9">
                              <w:rPr>
                                <w:rFonts w:asciiTheme="minorHAnsi" w:eastAsiaTheme="minorEastAsia" w:hAnsiTheme="minorEastAsia"/>
                                <w:sz w:val="20"/>
                                <w:szCs w:val="20"/>
                              </w:rPr>
                              <w:t xml:space="preserve">　</w:t>
                            </w:r>
                            <w:r w:rsidRPr="003604F9">
                              <w:rPr>
                                <w:rFonts w:asciiTheme="minorEastAsia" w:eastAsiaTheme="minorEastAsia" w:hAnsiTheme="minorEastAsia" w:hint="eastAsia"/>
                                <w:sz w:val="20"/>
                                <w:szCs w:val="20"/>
                              </w:rPr>
                              <w:t>最大応答層間変形角</w:t>
                            </w:r>
                          </w:p>
                        </w:txbxContent>
                      </v:textbox>
                    </v:shape>
                  </w:pict>
                </mc:Fallback>
              </mc:AlternateContent>
            </w:r>
          </w:p>
          <w:p w14:paraId="73CD2EF8" w14:textId="77777777" w:rsidR="0058662A" w:rsidRPr="00CD6217" w:rsidRDefault="0058662A" w:rsidP="00723C0A">
            <w:pPr>
              <w:pStyle w:val="ae"/>
              <w:spacing w:line="240" w:lineRule="auto"/>
              <w:ind w:firstLine="196"/>
              <w:rPr>
                <w:rFonts w:ascii="Century" w:hAnsi="Century"/>
                <w:sz w:val="20"/>
              </w:rPr>
            </w:pPr>
            <w:r>
              <w:rPr>
                <w:rFonts w:ascii="Century" w:hAnsi="Century"/>
                <w:noProof/>
                <w:sz w:val="20"/>
              </w:rPr>
              <w:drawing>
                <wp:anchor distT="0" distB="0" distL="114300" distR="114300" simplePos="0" relativeHeight="251613696" behindDoc="0" locked="0" layoutInCell="1" allowOverlap="1" wp14:anchorId="0934987E" wp14:editId="41CADFE8">
                  <wp:simplePos x="0" y="0"/>
                  <wp:positionH relativeFrom="column">
                    <wp:posOffset>485140</wp:posOffset>
                  </wp:positionH>
                  <wp:positionV relativeFrom="paragraph">
                    <wp:posOffset>205951</wp:posOffset>
                  </wp:positionV>
                  <wp:extent cx="4513580" cy="4501515"/>
                  <wp:effectExtent l="0" t="0" r="0" b="0"/>
                  <wp:wrapNone/>
                  <wp:docPr id="237" name="図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7"/>
                          <pic:cNvPicPr>
                            <a:picLocks noChangeAspect="1" noChangeArrowheads="1"/>
                          </pic:cNvPicPr>
                        </pic:nvPicPr>
                        <pic:blipFill>
                          <a:blip r:embed="rId21"/>
                          <a:srcRect/>
                          <a:stretch>
                            <a:fillRect/>
                          </a:stretch>
                        </pic:blipFill>
                        <pic:spPr bwMode="auto">
                          <a:xfrm>
                            <a:off x="0" y="0"/>
                            <a:ext cx="4513580" cy="4501515"/>
                          </a:xfrm>
                          <a:prstGeom prst="rect">
                            <a:avLst/>
                          </a:prstGeom>
                          <a:noFill/>
                          <a:ln w="9525">
                            <a:noFill/>
                            <a:miter lim="800000"/>
                            <a:headEnd/>
                            <a:tailEnd/>
                          </a:ln>
                        </pic:spPr>
                      </pic:pic>
                    </a:graphicData>
                  </a:graphic>
                </wp:anchor>
              </w:drawing>
            </w:r>
          </w:p>
          <w:p w14:paraId="218FC300" w14:textId="77777777" w:rsidR="0058662A" w:rsidRPr="00CD6217" w:rsidRDefault="0058662A" w:rsidP="00723C0A">
            <w:pPr>
              <w:pStyle w:val="ae"/>
              <w:spacing w:line="240" w:lineRule="auto"/>
              <w:ind w:firstLine="196"/>
              <w:rPr>
                <w:rFonts w:ascii="Century" w:hAnsi="Century"/>
                <w:sz w:val="20"/>
              </w:rPr>
            </w:pPr>
          </w:p>
          <w:p w14:paraId="2338A7DA" w14:textId="77777777" w:rsidR="0058662A" w:rsidRPr="00CD6217" w:rsidRDefault="0058662A" w:rsidP="00723C0A">
            <w:pPr>
              <w:pStyle w:val="ae"/>
              <w:spacing w:line="240" w:lineRule="auto"/>
              <w:ind w:firstLine="196"/>
              <w:rPr>
                <w:rFonts w:ascii="Century" w:hAnsi="Century"/>
                <w:sz w:val="20"/>
              </w:rPr>
            </w:pPr>
          </w:p>
          <w:p w14:paraId="4F8C094C" w14:textId="77777777" w:rsidR="0058662A" w:rsidRPr="00CD6217" w:rsidRDefault="0058662A" w:rsidP="00723C0A">
            <w:pPr>
              <w:pStyle w:val="ae"/>
              <w:spacing w:line="240" w:lineRule="auto"/>
              <w:ind w:firstLine="196"/>
              <w:rPr>
                <w:rFonts w:ascii="Century" w:hAnsi="Century"/>
                <w:sz w:val="20"/>
              </w:rPr>
            </w:pPr>
          </w:p>
          <w:p w14:paraId="4A4D7DCD" w14:textId="77777777" w:rsidR="0058662A" w:rsidRPr="00CD6217" w:rsidRDefault="0058662A" w:rsidP="00723C0A">
            <w:pPr>
              <w:pStyle w:val="ae"/>
              <w:spacing w:line="240" w:lineRule="auto"/>
              <w:ind w:firstLine="196"/>
              <w:rPr>
                <w:rFonts w:ascii="Century" w:hAnsi="Century"/>
                <w:sz w:val="20"/>
              </w:rPr>
            </w:pPr>
          </w:p>
          <w:p w14:paraId="19E00F78" w14:textId="77777777" w:rsidR="0058662A" w:rsidRPr="00CD6217" w:rsidRDefault="0058662A" w:rsidP="00723C0A">
            <w:pPr>
              <w:pStyle w:val="ae"/>
              <w:spacing w:line="240" w:lineRule="auto"/>
              <w:ind w:firstLine="196"/>
              <w:rPr>
                <w:rFonts w:ascii="Century" w:hAnsi="Century"/>
                <w:sz w:val="20"/>
              </w:rPr>
            </w:pPr>
          </w:p>
          <w:p w14:paraId="43BE3AF2" w14:textId="77777777" w:rsidR="0058662A" w:rsidRPr="00CD6217" w:rsidRDefault="0058662A" w:rsidP="00723C0A">
            <w:pPr>
              <w:pStyle w:val="ae"/>
              <w:spacing w:line="240" w:lineRule="auto"/>
              <w:ind w:firstLine="196"/>
              <w:rPr>
                <w:rFonts w:ascii="Century" w:hAnsi="Century"/>
                <w:sz w:val="20"/>
              </w:rPr>
            </w:pPr>
          </w:p>
          <w:p w14:paraId="73E83346" w14:textId="77777777" w:rsidR="0058662A" w:rsidRPr="00CD6217" w:rsidRDefault="0058662A" w:rsidP="00723C0A">
            <w:pPr>
              <w:pStyle w:val="ae"/>
              <w:spacing w:line="240" w:lineRule="auto"/>
              <w:ind w:firstLine="196"/>
              <w:rPr>
                <w:rFonts w:ascii="Century" w:hAnsi="Century"/>
                <w:sz w:val="20"/>
              </w:rPr>
            </w:pPr>
          </w:p>
          <w:p w14:paraId="2E03EAB5" w14:textId="77777777" w:rsidR="0058662A" w:rsidRPr="00CD6217" w:rsidRDefault="0058662A" w:rsidP="00723C0A">
            <w:pPr>
              <w:pStyle w:val="ae"/>
              <w:spacing w:line="240" w:lineRule="auto"/>
              <w:ind w:firstLine="196"/>
              <w:rPr>
                <w:rFonts w:ascii="Century" w:hAnsi="Century"/>
                <w:sz w:val="20"/>
              </w:rPr>
            </w:pPr>
          </w:p>
          <w:p w14:paraId="674FF958" w14:textId="77777777" w:rsidR="0058662A" w:rsidRPr="00CD6217" w:rsidRDefault="0058662A" w:rsidP="00723C0A">
            <w:pPr>
              <w:pStyle w:val="ae"/>
              <w:spacing w:line="240" w:lineRule="auto"/>
              <w:ind w:firstLine="196"/>
              <w:rPr>
                <w:rFonts w:ascii="Century" w:hAnsi="Century"/>
                <w:sz w:val="20"/>
              </w:rPr>
            </w:pPr>
          </w:p>
          <w:p w14:paraId="021D8BC6" w14:textId="77777777" w:rsidR="0058662A" w:rsidRPr="00CD6217" w:rsidRDefault="0058662A" w:rsidP="00723C0A">
            <w:pPr>
              <w:pStyle w:val="ae"/>
              <w:spacing w:line="240" w:lineRule="auto"/>
              <w:ind w:firstLine="196"/>
              <w:rPr>
                <w:rFonts w:ascii="Century" w:hAnsi="Century"/>
                <w:sz w:val="20"/>
              </w:rPr>
            </w:pPr>
          </w:p>
          <w:p w14:paraId="4287E67F" w14:textId="255CC3DF" w:rsidR="0058662A" w:rsidRPr="00CD6217" w:rsidRDefault="008E258C" w:rsidP="00723C0A">
            <w:pPr>
              <w:pStyle w:val="ae"/>
              <w:spacing w:line="240" w:lineRule="auto"/>
              <w:ind w:firstLine="196"/>
              <w:rPr>
                <w:rFonts w:ascii="Century" w:hAnsi="Century"/>
                <w:sz w:val="20"/>
              </w:rPr>
            </w:pPr>
            <w:r>
              <w:rPr>
                <w:rFonts w:ascii="ＭＳ ゴシック" w:eastAsia="ＭＳ ゴシック" w:hAnsi="ＭＳ ゴシック"/>
                <w:noProof/>
                <w:sz w:val="20"/>
              </w:rPr>
              <mc:AlternateContent>
                <mc:Choice Requires="wps">
                  <w:drawing>
                    <wp:anchor distT="0" distB="0" distL="114300" distR="114300" simplePos="0" relativeHeight="251773952" behindDoc="0" locked="0" layoutInCell="1" allowOverlap="1" wp14:anchorId="57818AFD" wp14:editId="479E778A">
                      <wp:simplePos x="0" y="0"/>
                      <wp:positionH relativeFrom="column">
                        <wp:posOffset>1878330</wp:posOffset>
                      </wp:positionH>
                      <wp:positionV relativeFrom="paragraph">
                        <wp:posOffset>38100</wp:posOffset>
                      </wp:positionV>
                      <wp:extent cx="1447165" cy="188595"/>
                      <wp:effectExtent l="0" t="0" r="635" b="0"/>
                      <wp:wrapNone/>
                      <wp:docPr id="269"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7B7C4C" w14:textId="77777777" w:rsidR="00723C0A" w:rsidRPr="004C0F8B" w:rsidRDefault="00723C0A" w:rsidP="0058662A">
                                  <w:pPr>
                                    <w:spacing w:line="200" w:lineRule="exact"/>
                                    <w:rPr>
                                      <w:rFonts w:asciiTheme="minorEastAsia" w:eastAsiaTheme="minorEastAsia" w:hAnsiTheme="minorEastAsia"/>
                                      <w:sz w:val="16"/>
                                      <w:szCs w:val="16"/>
                                    </w:rPr>
                                  </w:pPr>
                                  <w:r w:rsidRPr="004C0F8B">
                                    <w:rPr>
                                      <w:rFonts w:eastAsiaTheme="minorEastAsia" w:hAnsiTheme="minorEastAsia"/>
                                      <w:sz w:val="16"/>
                                      <w:szCs w:val="16"/>
                                    </w:rPr>
                                    <w:t>（</w:t>
                                  </w:r>
                                  <w:r w:rsidRPr="004C0F8B">
                                    <w:rPr>
                                      <w:rFonts w:eastAsiaTheme="minorEastAsia"/>
                                      <w:sz w:val="16"/>
                                      <w:szCs w:val="16"/>
                                    </w:rPr>
                                    <w:t>a</w:t>
                                  </w:r>
                                  <w:r w:rsidRPr="004C0F8B">
                                    <w:rPr>
                                      <w:rFonts w:eastAsiaTheme="minorEastAsia" w:hAnsiTheme="minorEastAsia"/>
                                      <w:sz w:val="16"/>
                                      <w:szCs w:val="16"/>
                                    </w:rPr>
                                    <w:t>）</w:t>
                                  </w:r>
                                  <w:r w:rsidRPr="004C0F8B">
                                    <w:rPr>
                                      <w:rFonts w:eastAsiaTheme="minorEastAsia"/>
                                      <w:sz w:val="16"/>
                                      <w:szCs w:val="16"/>
                                    </w:rPr>
                                    <w:t>－</w:t>
                                  </w:r>
                                  <w:r w:rsidRPr="004C0F8B">
                                    <w:rPr>
                                      <w:rFonts w:eastAsiaTheme="minorEastAsia"/>
                                      <w:sz w:val="16"/>
                                      <w:szCs w:val="16"/>
                                    </w:rPr>
                                    <w:t>S,</w:t>
                                  </w:r>
                                  <w:r w:rsidRPr="004C0F8B">
                                    <w:rPr>
                                      <w:rFonts w:eastAsiaTheme="minorEastAsia"/>
                                      <w:sz w:val="16"/>
                                      <w:szCs w:val="16"/>
                                    </w:rPr>
                                    <w:t>－</w:t>
                                  </w:r>
                                  <w:r w:rsidRPr="004C0F8B">
                                    <w:rPr>
                                      <w:rFonts w:eastAsiaTheme="minorEastAsia"/>
                                      <w:sz w:val="16"/>
                                      <w:szCs w:val="16"/>
                                    </w:rPr>
                                    <w:t>1A,</w:t>
                                  </w:r>
                                  <w:r w:rsidRPr="004C0F8B">
                                    <w:rPr>
                                      <w:rFonts w:eastAsiaTheme="minorEastAsia"/>
                                      <w:sz w:val="16"/>
                                      <w:szCs w:val="16"/>
                                    </w:rPr>
                                    <w:t>－</w:t>
                                  </w:r>
                                  <w:r w:rsidRPr="004C0F8B">
                                    <w:rPr>
                                      <w:rFonts w:eastAsiaTheme="minorEastAsia"/>
                                      <w:sz w:val="16"/>
                                      <w:szCs w:val="16"/>
                                    </w:rPr>
                                    <w:t>1B</w:t>
                                  </w:r>
                                  <w:r w:rsidRPr="004C0F8B">
                                    <w:rPr>
                                      <w:rFonts w:asciiTheme="minorEastAsia" w:eastAsiaTheme="minorEastAsia" w:hAnsiTheme="minorEastAsia" w:hint="eastAsia"/>
                                      <w:sz w:val="16"/>
                                      <w:szCs w:val="16"/>
                                    </w:rPr>
                                    <w:t>モデル</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818AFD" id="Text Box 92" o:spid="_x0000_s1075" type="#_x0000_t202" style="position:absolute;left:0;text-align:left;margin-left:147.9pt;margin-top:3pt;width:113.95pt;height:14.8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" fillcolor="white [3212]" stroked="f">
                      <v:textbox inset="5.85pt,.7pt,5.85pt,.7pt">
                        <w:txbxContent>
                          <w:p w14:paraId="3E7B7C4C" w14:textId="77777777" w:rsidR="00723C0A" w:rsidRPr="004C0F8B" w:rsidRDefault="00723C0A" w:rsidP="0058662A">
                            <w:pPr>
                              <w:spacing w:line="200" w:lineRule="exact"/>
                              <w:rPr>
                                <w:rFonts w:asciiTheme="minorEastAsia" w:eastAsiaTheme="minorEastAsia" w:hAnsiTheme="minorEastAsia"/>
                                <w:sz w:val="16"/>
                                <w:szCs w:val="16"/>
                              </w:rPr>
                            </w:pPr>
                            <w:r w:rsidRPr="004C0F8B">
                              <w:rPr>
                                <w:rFonts w:eastAsiaTheme="minorEastAsia" w:hAnsiTheme="minorEastAsia"/>
                                <w:sz w:val="16"/>
                                <w:szCs w:val="16"/>
                              </w:rPr>
                              <w:t>（</w:t>
                            </w:r>
                            <w:r w:rsidRPr="004C0F8B">
                              <w:rPr>
                                <w:rFonts w:eastAsiaTheme="minorEastAsia"/>
                                <w:sz w:val="16"/>
                                <w:szCs w:val="16"/>
                              </w:rPr>
                              <w:t>a</w:t>
                            </w:r>
                            <w:r w:rsidRPr="004C0F8B">
                              <w:rPr>
                                <w:rFonts w:eastAsiaTheme="minorEastAsia" w:hAnsiTheme="minorEastAsia"/>
                                <w:sz w:val="16"/>
                                <w:szCs w:val="16"/>
                              </w:rPr>
                              <w:t>）</w:t>
                            </w:r>
                            <w:r w:rsidRPr="004C0F8B">
                              <w:rPr>
                                <w:rFonts w:eastAsiaTheme="minorEastAsia"/>
                                <w:sz w:val="16"/>
                                <w:szCs w:val="16"/>
                              </w:rPr>
                              <w:t>－</w:t>
                            </w:r>
                            <w:r w:rsidRPr="004C0F8B">
                              <w:rPr>
                                <w:rFonts w:eastAsiaTheme="minorEastAsia"/>
                                <w:sz w:val="16"/>
                                <w:szCs w:val="16"/>
                              </w:rPr>
                              <w:t>S,</w:t>
                            </w:r>
                            <w:r w:rsidRPr="004C0F8B">
                              <w:rPr>
                                <w:rFonts w:eastAsiaTheme="minorEastAsia"/>
                                <w:sz w:val="16"/>
                                <w:szCs w:val="16"/>
                              </w:rPr>
                              <w:t>－</w:t>
                            </w:r>
                            <w:r w:rsidRPr="004C0F8B">
                              <w:rPr>
                                <w:rFonts w:eastAsiaTheme="minorEastAsia"/>
                                <w:sz w:val="16"/>
                                <w:szCs w:val="16"/>
                              </w:rPr>
                              <w:t>1A,</w:t>
                            </w:r>
                            <w:r w:rsidRPr="004C0F8B">
                              <w:rPr>
                                <w:rFonts w:eastAsiaTheme="minorEastAsia"/>
                                <w:sz w:val="16"/>
                                <w:szCs w:val="16"/>
                              </w:rPr>
                              <w:t>－</w:t>
                            </w:r>
                            <w:r w:rsidRPr="004C0F8B">
                              <w:rPr>
                                <w:rFonts w:eastAsiaTheme="minorEastAsia"/>
                                <w:sz w:val="16"/>
                                <w:szCs w:val="16"/>
                              </w:rPr>
                              <w:t>1B</w:t>
                            </w:r>
                            <w:r w:rsidRPr="004C0F8B">
                              <w:rPr>
                                <w:rFonts w:asciiTheme="minorEastAsia" w:eastAsiaTheme="minorEastAsia" w:hAnsiTheme="minorEastAsia" w:hint="eastAsia"/>
                                <w:sz w:val="16"/>
                                <w:szCs w:val="16"/>
                              </w:rPr>
                              <w:t>モデル</w:t>
                            </w:r>
                          </w:p>
                        </w:txbxContent>
                      </v:textbox>
                    </v:shape>
                  </w:pict>
                </mc:Fallback>
              </mc:AlternateContent>
            </w:r>
          </w:p>
          <w:p w14:paraId="72A27F7C" w14:textId="77777777" w:rsidR="0058662A" w:rsidRPr="00CD6217" w:rsidRDefault="0058662A" w:rsidP="00723C0A">
            <w:pPr>
              <w:pStyle w:val="ae"/>
              <w:spacing w:line="240" w:lineRule="auto"/>
              <w:ind w:firstLine="196"/>
              <w:rPr>
                <w:rFonts w:ascii="Century" w:hAnsi="Century"/>
                <w:sz w:val="20"/>
              </w:rPr>
            </w:pPr>
          </w:p>
          <w:p w14:paraId="5F01B7B9" w14:textId="77777777" w:rsidR="0058662A" w:rsidRPr="00CD6217" w:rsidRDefault="0058662A" w:rsidP="00723C0A">
            <w:pPr>
              <w:pStyle w:val="ae"/>
              <w:spacing w:line="240" w:lineRule="auto"/>
              <w:ind w:firstLine="196"/>
              <w:rPr>
                <w:rFonts w:ascii="Century" w:hAnsi="Century"/>
                <w:sz w:val="20"/>
              </w:rPr>
            </w:pPr>
          </w:p>
          <w:p w14:paraId="5FF221D3" w14:textId="77777777" w:rsidR="0058662A" w:rsidRPr="00CD6217" w:rsidRDefault="0058662A" w:rsidP="00723C0A">
            <w:pPr>
              <w:pStyle w:val="ae"/>
              <w:spacing w:line="240" w:lineRule="auto"/>
              <w:ind w:firstLine="196"/>
              <w:rPr>
                <w:rFonts w:ascii="Century" w:hAnsi="Century"/>
                <w:sz w:val="20"/>
              </w:rPr>
            </w:pPr>
          </w:p>
          <w:p w14:paraId="670891E3" w14:textId="77777777" w:rsidR="0058662A" w:rsidRPr="00CD6217" w:rsidRDefault="0058662A" w:rsidP="00723C0A">
            <w:pPr>
              <w:pStyle w:val="ae"/>
              <w:spacing w:line="240" w:lineRule="auto"/>
              <w:ind w:firstLine="196"/>
              <w:rPr>
                <w:rFonts w:ascii="Century" w:hAnsi="Century"/>
                <w:sz w:val="20"/>
              </w:rPr>
            </w:pPr>
          </w:p>
          <w:p w14:paraId="4ED1A36E" w14:textId="77777777" w:rsidR="0058662A" w:rsidRPr="00CD6217" w:rsidRDefault="0058662A" w:rsidP="00723C0A">
            <w:pPr>
              <w:pStyle w:val="ae"/>
              <w:spacing w:line="240" w:lineRule="auto"/>
              <w:ind w:firstLine="196"/>
              <w:rPr>
                <w:rFonts w:ascii="Century" w:hAnsi="Century"/>
                <w:sz w:val="20"/>
              </w:rPr>
            </w:pPr>
          </w:p>
          <w:p w14:paraId="5B77975D" w14:textId="77777777" w:rsidR="0058662A" w:rsidRPr="00CD6217" w:rsidRDefault="0058662A" w:rsidP="00723C0A">
            <w:pPr>
              <w:pStyle w:val="ae"/>
              <w:spacing w:line="240" w:lineRule="auto"/>
              <w:ind w:firstLine="196"/>
              <w:rPr>
                <w:rFonts w:ascii="Century" w:hAnsi="Century"/>
                <w:sz w:val="20"/>
              </w:rPr>
            </w:pPr>
          </w:p>
          <w:p w14:paraId="15F6B3EA" w14:textId="77777777" w:rsidR="0058662A" w:rsidRPr="00CD6217" w:rsidRDefault="0058662A" w:rsidP="00723C0A">
            <w:pPr>
              <w:pStyle w:val="ae"/>
              <w:spacing w:line="240" w:lineRule="auto"/>
              <w:ind w:firstLine="196"/>
              <w:rPr>
                <w:rFonts w:ascii="Century" w:hAnsi="Century"/>
                <w:sz w:val="20"/>
              </w:rPr>
            </w:pPr>
          </w:p>
          <w:p w14:paraId="3460C56A" w14:textId="77777777" w:rsidR="0058662A" w:rsidRPr="00CD6217" w:rsidRDefault="0058662A" w:rsidP="00723C0A">
            <w:pPr>
              <w:pStyle w:val="ae"/>
              <w:spacing w:line="240" w:lineRule="auto"/>
              <w:ind w:firstLine="196"/>
              <w:rPr>
                <w:rFonts w:ascii="Century" w:hAnsi="Century"/>
                <w:sz w:val="20"/>
              </w:rPr>
            </w:pPr>
          </w:p>
          <w:p w14:paraId="7F825031" w14:textId="77777777" w:rsidR="0058662A" w:rsidRPr="00CD6217" w:rsidRDefault="0058662A" w:rsidP="00723C0A">
            <w:pPr>
              <w:pStyle w:val="ae"/>
              <w:spacing w:line="240" w:lineRule="auto"/>
              <w:ind w:firstLine="196"/>
              <w:rPr>
                <w:rFonts w:ascii="Century" w:hAnsi="Century"/>
                <w:sz w:val="20"/>
              </w:rPr>
            </w:pPr>
          </w:p>
          <w:p w14:paraId="454B5C17" w14:textId="6429DB76" w:rsidR="0058662A" w:rsidRPr="00CD6217" w:rsidRDefault="008E258C" w:rsidP="00723C0A">
            <w:pPr>
              <w:pStyle w:val="ae"/>
              <w:spacing w:line="240" w:lineRule="auto"/>
              <w:ind w:firstLine="196"/>
              <w:rPr>
                <w:rFonts w:ascii="Century" w:hAnsi="Century"/>
                <w:sz w:val="20"/>
              </w:rPr>
            </w:pPr>
            <w:r>
              <w:rPr>
                <w:rFonts w:ascii="ＭＳ ゴシック" w:eastAsia="ＭＳ ゴシック" w:hAnsi="ＭＳ ゴシック"/>
                <w:noProof/>
                <w:sz w:val="20"/>
              </w:rPr>
              <mc:AlternateContent>
                <mc:Choice Requires="wps">
                  <w:drawing>
                    <wp:anchor distT="0" distB="0" distL="114300" distR="114300" simplePos="0" relativeHeight="251774976" behindDoc="0" locked="0" layoutInCell="1" allowOverlap="1" wp14:anchorId="1FBDE2FB" wp14:editId="4B2EF996">
                      <wp:simplePos x="0" y="0"/>
                      <wp:positionH relativeFrom="column">
                        <wp:posOffset>1838325</wp:posOffset>
                      </wp:positionH>
                      <wp:positionV relativeFrom="paragraph">
                        <wp:posOffset>36830</wp:posOffset>
                      </wp:positionV>
                      <wp:extent cx="1447165" cy="188595"/>
                      <wp:effectExtent l="0" t="1905" r="2540" b="0"/>
                      <wp:wrapNone/>
                      <wp:docPr id="268"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165" cy="188595"/>
                              </a:xfrm>
                              <a:prstGeom prst="rect">
                                <a:avLst/>
                              </a:prstGeom>
                              <a:solidFill>
                                <a:schemeClr val="bg1">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6E85011" w14:textId="77777777" w:rsidR="00723C0A" w:rsidRPr="004C0F8B" w:rsidRDefault="00723C0A" w:rsidP="0058662A">
                                  <w:pPr>
                                    <w:spacing w:line="200" w:lineRule="exact"/>
                                    <w:rPr>
                                      <w:rFonts w:asciiTheme="minorEastAsia" w:eastAsiaTheme="minorEastAsia" w:hAnsiTheme="minorEastAsia"/>
                                      <w:sz w:val="16"/>
                                      <w:szCs w:val="16"/>
                                    </w:rPr>
                                  </w:pPr>
                                  <w:r w:rsidRPr="004C0F8B">
                                    <w:rPr>
                                      <w:rFonts w:eastAsiaTheme="minorEastAsia" w:hAnsiTheme="minorEastAsia"/>
                                      <w:sz w:val="16"/>
                                      <w:szCs w:val="16"/>
                                    </w:rPr>
                                    <w:t>（</w:t>
                                  </w:r>
                                  <w:r w:rsidRPr="004C0F8B">
                                    <w:rPr>
                                      <w:rFonts w:eastAsiaTheme="minorEastAsia" w:hAnsiTheme="minorEastAsia" w:hint="eastAsia"/>
                                      <w:sz w:val="16"/>
                                      <w:szCs w:val="16"/>
                                    </w:rPr>
                                    <w:t>b</w:t>
                                  </w:r>
                                  <w:r w:rsidRPr="004C0F8B">
                                    <w:rPr>
                                      <w:rFonts w:eastAsiaTheme="minorEastAsia" w:hAnsiTheme="minorEastAsia"/>
                                      <w:sz w:val="16"/>
                                      <w:szCs w:val="16"/>
                                    </w:rPr>
                                    <w:t>）</w:t>
                                  </w:r>
                                  <w:r w:rsidRPr="004C0F8B">
                                    <w:rPr>
                                      <w:rFonts w:eastAsiaTheme="minorEastAsia"/>
                                      <w:sz w:val="16"/>
                                      <w:szCs w:val="16"/>
                                    </w:rPr>
                                    <w:t>－</w:t>
                                  </w:r>
                                  <w:r w:rsidRPr="004C0F8B">
                                    <w:rPr>
                                      <w:rFonts w:eastAsiaTheme="minorEastAsia"/>
                                      <w:sz w:val="16"/>
                                      <w:szCs w:val="16"/>
                                    </w:rPr>
                                    <w:t>S,</w:t>
                                  </w:r>
                                  <w:r w:rsidRPr="004C0F8B">
                                    <w:rPr>
                                      <w:rFonts w:eastAsiaTheme="minorEastAsia"/>
                                      <w:sz w:val="16"/>
                                      <w:szCs w:val="16"/>
                                    </w:rPr>
                                    <w:t>－</w:t>
                                  </w:r>
                                  <w:r w:rsidRPr="004C0F8B">
                                    <w:rPr>
                                      <w:rFonts w:eastAsiaTheme="minorEastAsia" w:hint="eastAsia"/>
                                      <w:sz w:val="16"/>
                                      <w:szCs w:val="16"/>
                                    </w:rPr>
                                    <w:t>2</w:t>
                                  </w:r>
                                  <w:r w:rsidRPr="004C0F8B">
                                    <w:rPr>
                                      <w:rFonts w:eastAsiaTheme="minorEastAsia"/>
                                      <w:sz w:val="16"/>
                                      <w:szCs w:val="16"/>
                                    </w:rPr>
                                    <w:t>A,</w:t>
                                  </w:r>
                                  <w:r w:rsidRPr="004C0F8B">
                                    <w:rPr>
                                      <w:rFonts w:eastAsiaTheme="minorEastAsia"/>
                                      <w:sz w:val="16"/>
                                      <w:szCs w:val="16"/>
                                    </w:rPr>
                                    <w:t>－</w:t>
                                  </w:r>
                                  <w:r w:rsidRPr="004C0F8B">
                                    <w:rPr>
                                      <w:rFonts w:eastAsiaTheme="minorEastAsia" w:hint="eastAsia"/>
                                      <w:sz w:val="16"/>
                                      <w:szCs w:val="16"/>
                                    </w:rPr>
                                    <w:t>2</w:t>
                                  </w:r>
                                  <w:r w:rsidRPr="004C0F8B">
                                    <w:rPr>
                                      <w:rFonts w:eastAsiaTheme="minorEastAsia"/>
                                      <w:sz w:val="16"/>
                                      <w:szCs w:val="16"/>
                                    </w:rPr>
                                    <w:t>B</w:t>
                                  </w:r>
                                  <w:r w:rsidRPr="004C0F8B">
                                    <w:rPr>
                                      <w:rFonts w:asciiTheme="minorEastAsia" w:eastAsiaTheme="minorEastAsia" w:hAnsiTheme="minorEastAsia" w:hint="eastAsia"/>
                                      <w:sz w:val="16"/>
                                      <w:szCs w:val="16"/>
                                    </w:rPr>
                                    <w:t>モデル</w:t>
                                  </w:r>
                                </w:p>
                              </w:txbxContent>
                            </wps:txbx>
                            <wps:bodyPr rot="0" vert="horz" wrap="square" lIns="74295" tIns="8890" rIns="74295" bIns="8890" anchor="ctr"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FBDE2FB" id="Text Box 93" o:spid="_x0000_s1076" type="#_x0000_t202" style="position:absolute;left:0;text-align:left;margin-left:144.75pt;margin-top:2.9pt;width:113.95pt;height:14.8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" fillcolor="white [3212]" stroked="f">
                      <v:textbox inset="5.85pt,.7pt,5.85pt,.7pt">
                        <w:txbxContent>
                          <w:p w14:paraId="46E85011" w14:textId="77777777" w:rsidR="00723C0A" w:rsidRPr="004C0F8B" w:rsidRDefault="00723C0A" w:rsidP="0058662A">
                            <w:pPr>
                              <w:spacing w:line="200" w:lineRule="exact"/>
                              <w:rPr>
                                <w:rFonts w:asciiTheme="minorEastAsia" w:eastAsiaTheme="minorEastAsia" w:hAnsiTheme="minorEastAsia"/>
                                <w:sz w:val="16"/>
                                <w:szCs w:val="16"/>
                              </w:rPr>
                            </w:pPr>
                            <w:r w:rsidRPr="004C0F8B">
                              <w:rPr>
                                <w:rFonts w:eastAsiaTheme="minorEastAsia" w:hAnsiTheme="minorEastAsia"/>
                                <w:sz w:val="16"/>
                                <w:szCs w:val="16"/>
                              </w:rPr>
                              <w:t>（</w:t>
                            </w:r>
                            <w:r w:rsidRPr="004C0F8B">
                              <w:rPr>
                                <w:rFonts w:eastAsiaTheme="minorEastAsia" w:hAnsiTheme="minorEastAsia" w:hint="eastAsia"/>
                                <w:sz w:val="16"/>
                                <w:szCs w:val="16"/>
                              </w:rPr>
                              <w:t>b</w:t>
                            </w:r>
                            <w:r w:rsidRPr="004C0F8B">
                              <w:rPr>
                                <w:rFonts w:eastAsiaTheme="minorEastAsia" w:hAnsiTheme="minorEastAsia"/>
                                <w:sz w:val="16"/>
                                <w:szCs w:val="16"/>
                              </w:rPr>
                              <w:t>）</w:t>
                            </w:r>
                            <w:r w:rsidRPr="004C0F8B">
                              <w:rPr>
                                <w:rFonts w:eastAsiaTheme="minorEastAsia"/>
                                <w:sz w:val="16"/>
                                <w:szCs w:val="16"/>
                              </w:rPr>
                              <w:t>－</w:t>
                            </w:r>
                            <w:r w:rsidRPr="004C0F8B">
                              <w:rPr>
                                <w:rFonts w:eastAsiaTheme="minorEastAsia"/>
                                <w:sz w:val="16"/>
                                <w:szCs w:val="16"/>
                              </w:rPr>
                              <w:t>S,</w:t>
                            </w:r>
                            <w:r w:rsidRPr="004C0F8B">
                              <w:rPr>
                                <w:rFonts w:eastAsiaTheme="minorEastAsia"/>
                                <w:sz w:val="16"/>
                                <w:szCs w:val="16"/>
                              </w:rPr>
                              <w:t>－</w:t>
                            </w:r>
                            <w:r w:rsidRPr="004C0F8B">
                              <w:rPr>
                                <w:rFonts w:eastAsiaTheme="minorEastAsia" w:hint="eastAsia"/>
                                <w:sz w:val="16"/>
                                <w:szCs w:val="16"/>
                              </w:rPr>
                              <w:t>2</w:t>
                            </w:r>
                            <w:r w:rsidRPr="004C0F8B">
                              <w:rPr>
                                <w:rFonts w:eastAsiaTheme="minorEastAsia"/>
                                <w:sz w:val="16"/>
                                <w:szCs w:val="16"/>
                              </w:rPr>
                              <w:t>A,</w:t>
                            </w:r>
                            <w:r w:rsidRPr="004C0F8B">
                              <w:rPr>
                                <w:rFonts w:eastAsiaTheme="minorEastAsia"/>
                                <w:sz w:val="16"/>
                                <w:szCs w:val="16"/>
                              </w:rPr>
                              <w:t>－</w:t>
                            </w:r>
                            <w:r w:rsidRPr="004C0F8B">
                              <w:rPr>
                                <w:rFonts w:eastAsiaTheme="minorEastAsia" w:hint="eastAsia"/>
                                <w:sz w:val="16"/>
                                <w:szCs w:val="16"/>
                              </w:rPr>
                              <w:t>2</w:t>
                            </w:r>
                            <w:r w:rsidRPr="004C0F8B">
                              <w:rPr>
                                <w:rFonts w:eastAsiaTheme="minorEastAsia"/>
                                <w:sz w:val="16"/>
                                <w:szCs w:val="16"/>
                              </w:rPr>
                              <w:t>B</w:t>
                            </w:r>
                            <w:r w:rsidRPr="004C0F8B">
                              <w:rPr>
                                <w:rFonts w:asciiTheme="minorEastAsia" w:eastAsiaTheme="minorEastAsia" w:hAnsiTheme="minorEastAsia" w:hint="eastAsia"/>
                                <w:sz w:val="16"/>
                                <w:szCs w:val="16"/>
                              </w:rPr>
                              <w:t>モデル</w:t>
                            </w:r>
                          </w:p>
                        </w:txbxContent>
                      </v:textbox>
                    </v:shape>
                  </w:pict>
                </mc:Fallback>
              </mc:AlternateContent>
            </w:r>
            <w:r>
              <w:rPr>
                <w:rFonts w:ascii="Century" w:eastAsia="ＭＳ ゴシック" w:hAnsi="Century"/>
                <w:noProof/>
                <w:sz w:val="20"/>
              </w:rPr>
              <mc:AlternateContent>
                <mc:Choice Requires="wps">
                  <w:drawing>
                    <wp:anchor distT="0" distB="0" distL="114300" distR="114300" simplePos="0" relativeHeight="251770880" behindDoc="0" locked="0" layoutInCell="1" allowOverlap="1" wp14:anchorId="52B978AC" wp14:editId="1211FF63">
                      <wp:simplePos x="0" y="0"/>
                      <wp:positionH relativeFrom="column">
                        <wp:posOffset>1453515</wp:posOffset>
                      </wp:positionH>
                      <wp:positionV relativeFrom="paragraph">
                        <wp:posOffset>204470</wp:posOffset>
                      </wp:positionV>
                      <wp:extent cx="2397125" cy="246380"/>
                      <wp:effectExtent l="3810" t="0" r="0" b="3175"/>
                      <wp:wrapNone/>
                      <wp:docPr id="267"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712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E1C46A" w14:textId="77777777" w:rsidR="00723C0A" w:rsidRPr="003604F9" w:rsidRDefault="00723C0A" w:rsidP="0058662A">
                                  <w:pPr>
                                    <w:jc w:val="center"/>
                                    <w:rPr>
                                      <w:rFonts w:asciiTheme="minorEastAsia" w:eastAsiaTheme="minorEastAsia" w:hAnsiTheme="minorEastAsia"/>
                                      <w:sz w:val="20"/>
                                      <w:szCs w:val="20"/>
                                    </w:rPr>
                                  </w:pPr>
                                  <w:r w:rsidRPr="003604F9">
                                    <w:rPr>
                                      <w:rFonts w:asciiTheme="minorEastAsia" w:eastAsiaTheme="minorEastAsia" w:hAnsiTheme="minorEastAsia" w:hint="eastAsia"/>
                                      <w:sz w:val="20"/>
                                      <w:szCs w:val="20"/>
                                    </w:rPr>
                                    <w:t>図</w:t>
                                  </w:r>
                                  <w:r>
                                    <w:rPr>
                                      <w:rFonts w:asciiTheme="minorHAnsi" w:eastAsiaTheme="minorEastAsia" w:hAnsiTheme="minorHAnsi"/>
                                      <w:sz w:val="20"/>
                                      <w:szCs w:val="20"/>
                                    </w:rPr>
                                    <w:t>－</w:t>
                                  </w:r>
                                  <w:r w:rsidRPr="003604F9">
                                    <w:rPr>
                                      <w:rFonts w:asciiTheme="minorHAnsi" w:eastAsiaTheme="minorEastAsia" w:hAnsiTheme="minorHAnsi"/>
                                      <w:sz w:val="20"/>
                                      <w:szCs w:val="20"/>
                                    </w:rPr>
                                    <w:t>5</w:t>
                                  </w:r>
                                  <w:r w:rsidRPr="003604F9">
                                    <w:rPr>
                                      <w:rFonts w:asciiTheme="minorEastAsia" w:eastAsiaTheme="minorEastAsia" w:hAnsiTheme="minorEastAsia" w:hint="eastAsia"/>
                                      <w:sz w:val="20"/>
                                      <w:szCs w:val="20"/>
                                    </w:rPr>
                                    <w:t xml:space="preserve">　最大差異率</w:t>
                                  </w:r>
                                  <w:r>
                                    <w:rPr>
                                      <w:rFonts w:asciiTheme="minorHAnsi" w:eastAsiaTheme="minorEastAsia" w:hAnsiTheme="minorHAnsi"/>
                                      <w:sz w:val="20"/>
                                      <w:szCs w:val="20"/>
                                    </w:rPr>
                                    <w:t>－</w:t>
                                  </w:r>
                                  <w:r w:rsidRPr="000B0229">
                                    <w:rPr>
                                      <w:rFonts w:asciiTheme="minorHAnsi" w:eastAsiaTheme="minorEastAsia" w:hAnsiTheme="minorHAnsi"/>
                                      <w:sz w:val="20"/>
                                      <w:szCs w:val="20"/>
                                    </w:rPr>
                                    <w:t>1</w:t>
                                  </w:r>
                                  <w:r w:rsidRPr="003604F9">
                                    <w:rPr>
                                      <w:rFonts w:asciiTheme="minorEastAsia" w:eastAsiaTheme="minorEastAsia" w:hAnsiTheme="minorEastAsia" w:hint="eastAsia"/>
                                      <w:sz w:val="20"/>
                                      <w:szCs w:val="20"/>
                                    </w:rPr>
                                    <w:t>階（等価）剛性率関係</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B978AC" id="Text Box 89" o:spid="_x0000_s1077" type="#_x0000_t202" style="position:absolute;left:0;text-align:left;margin-left:114.45pt;margin-top:16.1pt;width:188.75pt;height:19.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" filled="f" stroked="f">
                      <v:textbox inset="5.85pt,.7pt,5.85pt,.7pt">
                        <w:txbxContent>
                          <w:p w14:paraId="15E1C46A" w14:textId="77777777" w:rsidR="00723C0A" w:rsidRPr="003604F9" w:rsidRDefault="00723C0A" w:rsidP="0058662A">
                            <w:pPr>
                              <w:jc w:val="center"/>
                              <w:rPr>
                                <w:rFonts w:asciiTheme="minorEastAsia" w:eastAsiaTheme="minorEastAsia" w:hAnsiTheme="minorEastAsia"/>
                                <w:sz w:val="20"/>
                                <w:szCs w:val="20"/>
                              </w:rPr>
                            </w:pPr>
                            <w:r w:rsidRPr="003604F9">
                              <w:rPr>
                                <w:rFonts w:asciiTheme="minorEastAsia" w:eastAsiaTheme="minorEastAsia" w:hAnsiTheme="minorEastAsia" w:hint="eastAsia"/>
                                <w:sz w:val="20"/>
                                <w:szCs w:val="20"/>
                              </w:rPr>
                              <w:t>図</w:t>
                            </w:r>
                            <w:r>
                              <w:rPr>
                                <w:rFonts w:asciiTheme="minorHAnsi" w:eastAsiaTheme="minorEastAsia" w:hAnsiTheme="minorHAnsi"/>
                                <w:sz w:val="20"/>
                                <w:szCs w:val="20"/>
                              </w:rPr>
                              <w:t>－</w:t>
                            </w:r>
                            <w:r w:rsidRPr="003604F9">
                              <w:rPr>
                                <w:rFonts w:asciiTheme="minorHAnsi" w:eastAsiaTheme="minorEastAsia" w:hAnsiTheme="minorHAnsi"/>
                                <w:sz w:val="20"/>
                                <w:szCs w:val="20"/>
                              </w:rPr>
                              <w:t>5</w:t>
                            </w:r>
                            <w:r w:rsidRPr="003604F9">
                              <w:rPr>
                                <w:rFonts w:asciiTheme="minorEastAsia" w:eastAsiaTheme="minorEastAsia" w:hAnsiTheme="minorEastAsia" w:hint="eastAsia"/>
                                <w:sz w:val="20"/>
                                <w:szCs w:val="20"/>
                              </w:rPr>
                              <w:t xml:space="preserve">　最大差異率</w:t>
                            </w:r>
                            <w:r>
                              <w:rPr>
                                <w:rFonts w:asciiTheme="minorHAnsi" w:eastAsiaTheme="minorEastAsia" w:hAnsiTheme="minorHAnsi"/>
                                <w:sz w:val="20"/>
                                <w:szCs w:val="20"/>
                              </w:rPr>
                              <w:t>－</w:t>
                            </w:r>
                            <w:r w:rsidRPr="000B0229">
                              <w:rPr>
                                <w:rFonts w:asciiTheme="minorHAnsi" w:eastAsiaTheme="minorEastAsia" w:hAnsiTheme="minorHAnsi"/>
                                <w:sz w:val="20"/>
                                <w:szCs w:val="20"/>
                              </w:rPr>
                              <w:t>1</w:t>
                            </w:r>
                            <w:r w:rsidRPr="003604F9">
                              <w:rPr>
                                <w:rFonts w:asciiTheme="minorEastAsia" w:eastAsiaTheme="minorEastAsia" w:hAnsiTheme="minorEastAsia" w:hint="eastAsia"/>
                                <w:sz w:val="20"/>
                                <w:szCs w:val="20"/>
                              </w:rPr>
                              <w:t>階（等価）剛性率関係</w:t>
                            </w:r>
                          </w:p>
                        </w:txbxContent>
                      </v:textbox>
                    </v:shape>
                  </w:pict>
                </mc:Fallback>
              </mc:AlternateContent>
            </w:r>
          </w:p>
          <w:p w14:paraId="7718B498" w14:textId="77777777" w:rsidR="0058662A" w:rsidRDefault="0058662A" w:rsidP="00723C0A">
            <w:pPr>
              <w:pStyle w:val="ae"/>
              <w:spacing w:line="240" w:lineRule="auto"/>
              <w:ind w:firstLine="196"/>
              <w:rPr>
                <w:rFonts w:ascii="Century" w:hAnsi="Century"/>
                <w:sz w:val="20"/>
              </w:rPr>
            </w:pPr>
          </w:p>
          <w:p w14:paraId="09D52E0C" w14:textId="77777777" w:rsidR="0058662A" w:rsidRPr="00CD6217" w:rsidRDefault="0058662A" w:rsidP="00723C0A">
            <w:pPr>
              <w:pStyle w:val="ae"/>
              <w:spacing w:line="240" w:lineRule="auto"/>
              <w:ind w:firstLine="196"/>
              <w:rPr>
                <w:rFonts w:ascii="Century" w:hAnsi="Century"/>
                <w:sz w:val="20"/>
              </w:rPr>
            </w:pPr>
          </w:p>
          <w:p w14:paraId="52543B87" w14:textId="77777777" w:rsidR="0058662A" w:rsidRPr="00380BF8" w:rsidRDefault="0058662A" w:rsidP="00723C0A">
            <w:pPr>
              <w:pStyle w:val="ae"/>
              <w:spacing w:line="240" w:lineRule="auto"/>
              <w:ind w:firstLineChars="0" w:firstLine="0"/>
              <w:rPr>
                <w:rFonts w:asciiTheme="majorEastAsia" w:eastAsiaTheme="majorEastAsia" w:hAnsiTheme="majorEastAsia"/>
                <w:sz w:val="20"/>
              </w:rPr>
            </w:pPr>
            <w:r>
              <w:rPr>
                <w:rFonts w:asciiTheme="majorEastAsia" w:eastAsiaTheme="majorEastAsia" w:hAnsiTheme="majorEastAsia" w:hint="eastAsia"/>
                <w:sz w:val="20"/>
              </w:rPr>
              <w:lastRenderedPageBreak/>
              <w:t>4</w:t>
            </w:r>
            <w:r w:rsidRPr="00380BF8">
              <w:rPr>
                <w:rFonts w:asciiTheme="majorEastAsia" w:eastAsiaTheme="majorEastAsia" w:hAnsiTheme="majorEastAsia" w:hint="eastAsia"/>
                <w:sz w:val="20"/>
              </w:rPr>
              <w:t>.　まとめ</w:t>
            </w:r>
          </w:p>
          <w:p w14:paraId="047C9A97" w14:textId="77777777" w:rsidR="0058662A" w:rsidRPr="00CD6217" w:rsidRDefault="0058662A" w:rsidP="00723C0A">
            <w:pPr>
              <w:pStyle w:val="ae"/>
              <w:spacing w:line="240" w:lineRule="auto"/>
              <w:ind w:firstLineChars="0" w:firstLine="0"/>
              <w:rPr>
                <w:rFonts w:ascii="Century" w:hAnsi="Century"/>
                <w:sz w:val="20"/>
              </w:rPr>
            </w:pPr>
            <w:r w:rsidRPr="00CD6217">
              <w:rPr>
                <w:rFonts w:ascii="Century" w:hAnsi="Century" w:hint="eastAsia"/>
                <w:sz w:val="20"/>
              </w:rPr>
              <w:t xml:space="preserve">　固定モデルの応答値との差異率を評価指標とし，許容差異率を</w:t>
            </w:r>
            <w:r w:rsidRPr="00CD6217">
              <w:rPr>
                <w:rFonts w:ascii="Century" w:hAnsi="Century" w:hint="eastAsia"/>
                <w:sz w:val="20"/>
              </w:rPr>
              <w:t>5%</w:t>
            </w:r>
            <w:r w:rsidRPr="00CD6217">
              <w:rPr>
                <w:rFonts w:ascii="Century" w:hAnsi="Century" w:hint="eastAsia"/>
                <w:sz w:val="20"/>
              </w:rPr>
              <w:t>とした場合，</w:t>
            </w:r>
            <w:r w:rsidRPr="00CD6217">
              <w:rPr>
                <w:rFonts w:ascii="Century" w:hAnsi="Century" w:hint="eastAsia"/>
                <w:sz w:val="20"/>
              </w:rPr>
              <w:t>1</w:t>
            </w:r>
            <w:r w:rsidRPr="00CD6217">
              <w:rPr>
                <w:rFonts w:ascii="Century" w:hAnsi="Century" w:hint="eastAsia"/>
                <w:sz w:val="20"/>
              </w:rPr>
              <w:t>階剛性率および等価剛性率がある一定以上の剛性率（解析モデルではそれぞれ，</w:t>
            </w:r>
            <w:r w:rsidRPr="00CD6217">
              <w:rPr>
                <w:rFonts w:ascii="Century" w:hAnsi="Century" w:hint="eastAsia"/>
                <w:sz w:val="20"/>
              </w:rPr>
              <w:t>10</w:t>
            </w:r>
            <w:r w:rsidRPr="00CD6217">
              <w:rPr>
                <w:rFonts w:ascii="Century" w:hAnsi="Century" w:hint="eastAsia"/>
                <w:sz w:val="20"/>
              </w:rPr>
              <w:t>層で</w:t>
            </w:r>
            <w:r w:rsidRPr="00CD6217">
              <w:rPr>
                <w:rFonts w:ascii="Century" w:hAnsi="Century" w:hint="eastAsia"/>
                <w:sz w:val="20"/>
              </w:rPr>
              <w:t>4.5</w:t>
            </w:r>
            <w:r w:rsidRPr="00CD6217">
              <w:rPr>
                <w:rFonts w:ascii="Century" w:hAnsi="Century" w:hint="eastAsia"/>
                <w:sz w:val="20"/>
              </w:rPr>
              <w:t>，</w:t>
            </w:r>
            <w:r w:rsidRPr="00CD6217">
              <w:rPr>
                <w:rFonts w:ascii="Century" w:hAnsi="Century" w:hint="eastAsia"/>
                <w:sz w:val="20"/>
              </w:rPr>
              <w:t>5.8</w:t>
            </w:r>
            <w:r w:rsidRPr="00CD6217">
              <w:rPr>
                <w:rFonts w:ascii="Century" w:hAnsi="Century" w:hint="eastAsia"/>
                <w:sz w:val="20"/>
              </w:rPr>
              <w:t>，</w:t>
            </w:r>
            <w:r w:rsidRPr="00CD6217">
              <w:rPr>
                <w:rFonts w:ascii="Century" w:hAnsi="Century" w:hint="eastAsia"/>
                <w:sz w:val="20"/>
              </w:rPr>
              <w:t>15</w:t>
            </w:r>
            <w:r w:rsidRPr="00CD6217">
              <w:rPr>
                <w:rFonts w:ascii="Century" w:hAnsi="Century" w:hint="eastAsia"/>
                <w:sz w:val="20"/>
              </w:rPr>
              <w:t>層で</w:t>
            </w:r>
            <w:r w:rsidRPr="00CD6217">
              <w:rPr>
                <w:rFonts w:ascii="Century" w:hAnsi="Century" w:hint="eastAsia"/>
                <w:sz w:val="20"/>
              </w:rPr>
              <w:t>3.3</w:t>
            </w:r>
            <w:r w:rsidRPr="00CD6217">
              <w:rPr>
                <w:rFonts w:ascii="Century" w:hAnsi="Century" w:hint="eastAsia"/>
                <w:sz w:val="20"/>
              </w:rPr>
              <w:t>，</w:t>
            </w:r>
            <w:r w:rsidRPr="00CD6217">
              <w:rPr>
                <w:rFonts w:ascii="Century" w:hAnsi="Century" w:hint="eastAsia"/>
                <w:sz w:val="20"/>
              </w:rPr>
              <w:t>5.0</w:t>
            </w:r>
            <w:r w:rsidRPr="00CD6217">
              <w:rPr>
                <w:rFonts w:ascii="Century" w:hAnsi="Century" w:hint="eastAsia"/>
                <w:sz w:val="20"/>
              </w:rPr>
              <w:t>，また</w:t>
            </w:r>
            <w:r w:rsidRPr="00CD6217">
              <w:rPr>
                <w:rFonts w:ascii="Century" w:hAnsi="Century" w:hint="eastAsia"/>
                <w:sz w:val="20"/>
              </w:rPr>
              <w:t>20</w:t>
            </w:r>
            <w:r w:rsidRPr="00CD6217">
              <w:rPr>
                <w:rFonts w:ascii="Century" w:hAnsi="Century" w:hint="eastAsia"/>
                <w:sz w:val="20"/>
              </w:rPr>
              <w:t>層で</w:t>
            </w:r>
            <w:r w:rsidRPr="00CD6217">
              <w:rPr>
                <w:rFonts w:ascii="Century" w:hAnsi="Century" w:hint="eastAsia"/>
                <w:sz w:val="20"/>
              </w:rPr>
              <w:t>3.6</w:t>
            </w:r>
            <w:r w:rsidRPr="00CD6217">
              <w:rPr>
                <w:rFonts w:ascii="Century" w:hAnsi="Century" w:hint="eastAsia"/>
                <w:sz w:val="20"/>
              </w:rPr>
              <w:t>，</w:t>
            </w:r>
            <w:r w:rsidRPr="00CD6217">
              <w:rPr>
                <w:rFonts w:ascii="Century" w:hAnsi="Century" w:hint="eastAsia"/>
                <w:sz w:val="20"/>
              </w:rPr>
              <w:t>5.7</w:t>
            </w:r>
            <w:r w:rsidRPr="00CD6217">
              <w:rPr>
                <w:rFonts w:ascii="Century" w:hAnsi="Century" w:hint="eastAsia"/>
                <w:sz w:val="20"/>
              </w:rPr>
              <w:t>）を有すれば剛性率に起因する損傷の集中は小さく，</w:t>
            </w:r>
            <w:r w:rsidRPr="00BA7B45">
              <w:rPr>
                <w:rFonts w:ascii="Century" w:hAnsi="Century" w:hint="eastAsia"/>
                <w:i/>
                <w:iCs/>
                <w:sz w:val="20"/>
              </w:rPr>
              <w:t>F</w:t>
            </w:r>
            <w:r w:rsidRPr="00BA7B45">
              <w:rPr>
                <w:rFonts w:ascii="Century" w:hAnsi="Century" w:hint="eastAsia"/>
                <w:i/>
                <w:iCs/>
                <w:sz w:val="20"/>
                <w:vertAlign w:val="subscript"/>
              </w:rPr>
              <w:t>s</w:t>
            </w:r>
            <w:r w:rsidRPr="00CD6217">
              <w:rPr>
                <w:rFonts w:ascii="Century" w:hAnsi="Century" w:hint="eastAsia"/>
                <w:sz w:val="20"/>
              </w:rPr>
              <w:t>値による必要保有水平耐力の割増しは不要であると判断できる．</w:t>
            </w:r>
          </w:p>
          <w:p w14:paraId="3B433F97" w14:textId="77777777" w:rsidR="0058662A" w:rsidRPr="00CD6217" w:rsidRDefault="0058662A" w:rsidP="00723C0A">
            <w:pPr>
              <w:pStyle w:val="ae"/>
              <w:spacing w:line="240" w:lineRule="auto"/>
              <w:ind w:firstLineChars="0" w:firstLine="0"/>
              <w:rPr>
                <w:rFonts w:ascii="Century" w:hAnsi="Century"/>
                <w:sz w:val="20"/>
              </w:rPr>
            </w:pPr>
          </w:p>
          <w:p w14:paraId="1DEB4831" w14:textId="77777777" w:rsidR="0058662A" w:rsidRPr="007545A7" w:rsidRDefault="0058662A" w:rsidP="00723C0A">
            <w:pPr>
              <w:pStyle w:val="ae"/>
              <w:spacing w:line="240" w:lineRule="auto"/>
              <w:ind w:firstLineChars="0" w:firstLine="0"/>
              <w:rPr>
                <w:rFonts w:asciiTheme="majorEastAsia" w:eastAsiaTheme="majorEastAsia" w:hAnsiTheme="majorEastAsia"/>
                <w:sz w:val="20"/>
              </w:rPr>
            </w:pPr>
            <w:r w:rsidRPr="007545A7">
              <w:rPr>
                <w:rFonts w:asciiTheme="majorEastAsia" w:eastAsiaTheme="majorEastAsia" w:hAnsiTheme="majorEastAsia" w:hint="eastAsia"/>
                <w:sz w:val="20"/>
              </w:rPr>
              <w:t>【参考文献】</w:t>
            </w:r>
          </w:p>
          <w:p w14:paraId="663D4C73" w14:textId="77777777" w:rsidR="0058662A" w:rsidRPr="0023129E" w:rsidRDefault="0058662A" w:rsidP="00723C0A">
            <w:pPr>
              <w:rPr>
                <w:sz w:val="20"/>
              </w:rPr>
            </w:pPr>
            <w:r>
              <w:rPr>
                <w:rFonts w:ascii="Century Schoolbook" w:hAnsi="Century Schoolbook" w:hint="eastAsia"/>
                <w:sz w:val="20"/>
                <w:szCs w:val="20"/>
              </w:rPr>
              <w:t>１）国土交通省国土技術政策総合研究所他監</w:t>
            </w:r>
            <w:r w:rsidRPr="00BA7B45">
              <w:rPr>
                <w:rFonts w:ascii="Century Schoolbook" w:hAnsi="Century Schoolbook" w:hint="eastAsia"/>
                <w:sz w:val="20"/>
                <w:szCs w:val="20"/>
              </w:rPr>
              <w:t>修：</w:t>
            </w:r>
            <w:r w:rsidRPr="00BA7B45">
              <w:rPr>
                <w:sz w:val="20"/>
                <w:szCs w:val="20"/>
              </w:rPr>
              <w:t>2020</w:t>
            </w:r>
            <w:r w:rsidRPr="00BA7B45">
              <w:rPr>
                <w:rFonts w:ascii="Century Schoolbook" w:hAnsi="Century Schoolbook" w:hint="eastAsia"/>
                <w:sz w:val="20"/>
                <w:szCs w:val="20"/>
              </w:rPr>
              <w:t>年版建築物の構造関係技術基準解説書，</w:t>
            </w:r>
            <w:r w:rsidRPr="00BA7B45">
              <w:rPr>
                <w:rFonts w:ascii="Century Schoolbook" w:hAnsi="Century Schoolbook" w:hint="eastAsia"/>
                <w:spacing w:val="6"/>
                <w:sz w:val="20"/>
                <w:szCs w:val="20"/>
              </w:rPr>
              <w:t>p.351</w:t>
            </w:r>
          </w:p>
          <w:p w14:paraId="58AAD103" w14:textId="77777777" w:rsidR="0058662A" w:rsidRPr="0097755A" w:rsidRDefault="0058662A" w:rsidP="00723C0A">
            <w:pPr>
              <w:pStyle w:val="ae"/>
              <w:spacing w:line="240" w:lineRule="auto"/>
              <w:ind w:firstLineChars="0" w:firstLine="0"/>
              <w:rPr>
                <w:rFonts w:ascii="Century" w:hAnsi="Century"/>
                <w:sz w:val="20"/>
              </w:rPr>
            </w:pPr>
          </w:p>
          <w:p w14:paraId="2C2135E2" w14:textId="77777777" w:rsidR="0058662A" w:rsidRPr="00CD6217" w:rsidRDefault="0058662A" w:rsidP="00723C0A">
            <w:pPr>
              <w:pStyle w:val="ae"/>
              <w:spacing w:line="240" w:lineRule="auto"/>
              <w:ind w:firstLineChars="0" w:firstLine="0"/>
              <w:rPr>
                <w:rFonts w:ascii="Century" w:hAnsi="Century"/>
                <w:sz w:val="20"/>
              </w:rPr>
            </w:pPr>
          </w:p>
          <w:p w14:paraId="111CF81F" w14:textId="77777777" w:rsidR="0058662A" w:rsidRPr="00CD6217" w:rsidRDefault="0058662A" w:rsidP="00723C0A">
            <w:pPr>
              <w:pStyle w:val="ae"/>
              <w:spacing w:line="240" w:lineRule="auto"/>
              <w:ind w:firstLineChars="0" w:firstLine="0"/>
              <w:rPr>
                <w:rFonts w:ascii="Century" w:hAnsi="Century"/>
                <w:sz w:val="20"/>
              </w:rPr>
            </w:pPr>
          </w:p>
          <w:p w14:paraId="1F6768A6" w14:textId="77777777" w:rsidR="0058662A" w:rsidRPr="00CD6217" w:rsidRDefault="0058662A" w:rsidP="00723C0A">
            <w:pPr>
              <w:pStyle w:val="ae"/>
              <w:spacing w:line="240" w:lineRule="auto"/>
              <w:ind w:firstLineChars="0" w:firstLine="0"/>
              <w:rPr>
                <w:rFonts w:ascii="Century" w:hAnsi="Century"/>
                <w:sz w:val="20"/>
              </w:rPr>
            </w:pPr>
          </w:p>
          <w:p w14:paraId="5D26624C" w14:textId="77777777" w:rsidR="0058662A" w:rsidRPr="00CD6217" w:rsidRDefault="0058662A" w:rsidP="00723C0A">
            <w:pPr>
              <w:pStyle w:val="ae"/>
              <w:spacing w:line="240" w:lineRule="auto"/>
              <w:ind w:firstLineChars="0" w:firstLine="0"/>
              <w:rPr>
                <w:rFonts w:ascii="Century" w:hAnsi="Century"/>
                <w:sz w:val="20"/>
              </w:rPr>
            </w:pPr>
          </w:p>
          <w:p w14:paraId="2495EE14" w14:textId="77777777" w:rsidR="0058662A" w:rsidRPr="00CD6217" w:rsidRDefault="0058662A" w:rsidP="00723C0A">
            <w:pPr>
              <w:pStyle w:val="ae"/>
              <w:spacing w:line="280" w:lineRule="exact"/>
              <w:ind w:firstLineChars="0" w:firstLine="0"/>
              <w:rPr>
                <w:rFonts w:ascii="Century" w:hAnsi="Century"/>
                <w:sz w:val="20"/>
              </w:rPr>
            </w:pPr>
          </w:p>
          <w:p w14:paraId="26DB4165" w14:textId="77777777" w:rsidR="0058662A" w:rsidRPr="00CD6217" w:rsidRDefault="0058662A" w:rsidP="00723C0A">
            <w:pPr>
              <w:pStyle w:val="ae"/>
              <w:spacing w:line="280" w:lineRule="exact"/>
              <w:ind w:firstLineChars="0" w:firstLine="0"/>
              <w:rPr>
                <w:rFonts w:ascii="Century" w:hAnsi="Century"/>
                <w:sz w:val="20"/>
              </w:rPr>
            </w:pPr>
          </w:p>
          <w:p w14:paraId="44688826" w14:textId="77777777" w:rsidR="0058662A" w:rsidRPr="00CD6217" w:rsidRDefault="0058662A" w:rsidP="00723C0A">
            <w:pPr>
              <w:pStyle w:val="ae"/>
              <w:spacing w:line="280" w:lineRule="exact"/>
              <w:ind w:firstLineChars="0" w:firstLine="0"/>
              <w:rPr>
                <w:rFonts w:ascii="Century" w:hAnsi="Century"/>
                <w:sz w:val="20"/>
              </w:rPr>
            </w:pPr>
          </w:p>
          <w:p w14:paraId="793BE614" w14:textId="77777777" w:rsidR="0058662A" w:rsidRPr="00CD6217" w:rsidRDefault="0058662A" w:rsidP="00723C0A">
            <w:pPr>
              <w:pStyle w:val="ae"/>
              <w:spacing w:line="280" w:lineRule="exact"/>
              <w:ind w:firstLineChars="0" w:firstLine="0"/>
              <w:rPr>
                <w:rFonts w:ascii="Century" w:hAnsi="Century"/>
                <w:sz w:val="20"/>
              </w:rPr>
            </w:pPr>
          </w:p>
          <w:p w14:paraId="09F68A06" w14:textId="77777777" w:rsidR="0058662A" w:rsidRPr="00CD6217" w:rsidRDefault="0058662A" w:rsidP="00723C0A">
            <w:pPr>
              <w:pStyle w:val="ae"/>
              <w:spacing w:line="280" w:lineRule="exact"/>
              <w:ind w:firstLineChars="0" w:firstLine="0"/>
              <w:rPr>
                <w:rFonts w:ascii="Century" w:hAnsi="Century"/>
                <w:sz w:val="20"/>
              </w:rPr>
            </w:pPr>
          </w:p>
          <w:p w14:paraId="5219CC4A" w14:textId="77777777" w:rsidR="0058662A" w:rsidRPr="00CD6217" w:rsidRDefault="0058662A" w:rsidP="00723C0A">
            <w:pPr>
              <w:pStyle w:val="ae"/>
              <w:spacing w:line="280" w:lineRule="exact"/>
              <w:ind w:firstLineChars="0" w:firstLine="0"/>
              <w:rPr>
                <w:rFonts w:ascii="Century" w:hAnsi="Century"/>
                <w:sz w:val="20"/>
              </w:rPr>
            </w:pPr>
          </w:p>
          <w:p w14:paraId="42BF10FE" w14:textId="77777777" w:rsidR="0058662A" w:rsidRPr="00CD6217" w:rsidRDefault="0058662A" w:rsidP="00723C0A">
            <w:pPr>
              <w:pStyle w:val="ae"/>
              <w:spacing w:line="280" w:lineRule="exact"/>
              <w:ind w:firstLineChars="0" w:firstLine="0"/>
              <w:rPr>
                <w:rFonts w:ascii="Century" w:hAnsi="Century"/>
                <w:sz w:val="20"/>
              </w:rPr>
            </w:pPr>
          </w:p>
          <w:p w14:paraId="36FBBF82" w14:textId="77777777" w:rsidR="0058662A" w:rsidRPr="00CD6217" w:rsidRDefault="0058662A" w:rsidP="00723C0A">
            <w:pPr>
              <w:pStyle w:val="ae"/>
              <w:spacing w:line="280" w:lineRule="exact"/>
              <w:ind w:firstLineChars="0" w:firstLine="0"/>
              <w:rPr>
                <w:rFonts w:ascii="Century" w:hAnsi="Century"/>
                <w:sz w:val="20"/>
              </w:rPr>
            </w:pPr>
          </w:p>
          <w:p w14:paraId="72EEB2E5" w14:textId="77777777" w:rsidR="0058662A" w:rsidRPr="00CD6217" w:rsidRDefault="0058662A" w:rsidP="00723C0A">
            <w:pPr>
              <w:pStyle w:val="ae"/>
              <w:spacing w:line="280" w:lineRule="exact"/>
              <w:ind w:firstLineChars="0" w:firstLine="0"/>
              <w:rPr>
                <w:rFonts w:ascii="Century" w:hAnsi="Century"/>
                <w:sz w:val="20"/>
              </w:rPr>
            </w:pPr>
          </w:p>
          <w:p w14:paraId="4A51DEC5" w14:textId="77777777" w:rsidR="0058662A" w:rsidRPr="00CD6217" w:rsidRDefault="0058662A" w:rsidP="00723C0A">
            <w:pPr>
              <w:pStyle w:val="ae"/>
              <w:spacing w:line="280" w:lineRule="exact"/>
              <w:ind w:firstLineChars="0" w:firstLine="0"/>
              <w:rPr>
                <w:rFonts w:ascii="Century" w:hAnsi="Century"/>
                <w:sz w:val="20"/>
              </w:rPr>
            </w:pPr>
          </w:p>
          <w:p w14:paraId="41DC14D7" w14:textId="77777777" w:rsidR="0058662A" w:rsidRPr="00CD6217" w:rsidRDefault="0058662A" w:rsidP="00723C0A">
            <w:pPr>
              <w:pStyle w:val="ae"/>
              <w:spacing w:line="280" w:lineRule="exact"/>
              <w:ind w:firstLineChars="0" w:firstLine="0"/>
              <w:rPr>
                <w:rFonts w:ascii="Century" w:hAnsi="Century"/>
                <w:sz w:val="20"/>
              </w:rPr>
            </w:pPr>
          </w:p>
          <w:p w14:paraId="33185DD0" w14:textId="77777777" w:rsidR="0058662A" w:rsidRPr="00CD6217" w:rsidRDefault="0058662A" w:rsidP="00723C0A">
            <w:pPr>
              <w:pStyle w:val="ae"/>
              <w:spacing w:line="280" w:lineRule="exact"/>
              <w:ind w:firstLineChars="0" w:firstLine="0"/>
              <w:rPr>
                <w:rFonts w:ascii="Century" w:hAnsi="Century"/>
                <w:sz w:val="20"/>
              </w:rPr>
            </w:pPr>
          </w:p>
          <w:p w14:paraId="48D3C902" w14:textId="77777777" w:rsidR="0058662A" w:rsidRPr="00CD6217" w:rsidRDefault="0058662A" w:rsidP="00723C0A">
            <w:pPr>
              <w:pStyle w:val="ae"/>
              <w:spacing w:line="280" w:lineRule="exact"/>
              <w:ind w:firstLineChars="0" w:firstLine="0"/>
              <w:rPr>
                <w:rFonts w:ascii="Century" w:hAnsi="Century"/>
                <w:sz w:val="20"/>
              </w:rPr>
            </w:pPr>
          </w:p>
          <w:p w14:paraId="7FD32066" w14:textId="77777777" w:rsidR="0058662A" w:rsidRPr="00CD6217" w:rsidRDefault="0058662A" w:rsidP="00723C0A">
            <w:pPr>
              <w:pStyle w:val="ae"/>
              <w:spacing w:line="280" w:lineRule="exact"/>
              <w:ind w:firstLineChars="0" w:firstLine="0"/>
              <w:rPr>
                <w:rFonts w:ascii="Century" w:hAnsi="Century"/>
                <w:sz w:val="20"/>
              </w:rPr>
            </w:pPr>
          </w:p>
          <w:p w14:paraId="618EDE9E" w14:textId="77777777" w:rsidR="0058662A" w:rsidRPr="00CD6217" w:rsidRDefault="0058662A" w:rsidP="00723C0A">
            <w:pPr>
              <w:pStyle w:val="ae"/>
              <w:spacing w:line="280" w:lineRule="exact"/>
              <w:ind w:firstLineChars="0" w:firstLine="0"/>
              <w:rPr>
                <w:rFonts w:ascii="Century" w:hAnsi="Century"/>
                <w:sz w:val="20"/>
              </w:rPr>
            </w:pPr>
          </w:p>
          <w:p w14:paraId="40FF2D16" w14:textId="77777777" w:rsidR="0058662A" w:rsidRPr="00CD6217" w:rsidRDefault="0058662A" w:rsidP="00723C0A">
            <w:pPr>
              <w:pStyle w:val="ae"/>
              <w:spacing w:line="280" w:lineRule="exact"/>
              <w:ind w:firstLineChars="0" w:firstLine="0"/>
              <w:rPr>
                <w:rFonts w:ascii="Century" w:hAnsi="Century"/>
                <w:sz w:val="20"/>
              </w:rPr>
            </w:pPr>
          </w:p>
          <w:p w14:paraId="18718F18" w14:textId="77777777" w:rsidR="0058662A" w:rsidRPr="00CD6217" w:rsidRDefault="0058662A" w:rsidP="00723C0A">
            <w:pPr>
              <w:pStyle w:val="ae"/>
              <w:spacing w:line="280" w:lineRule="exact"/>
              <w:ind w:firstLineChars="0" w:firstLine="0"/>
              <w:rPr>
                <w:rFonts w:ascii="Century" w:hAnsi="Century"/>
                <w:sz w:val="20"/>
              </w:rPr>
            </w:pPr>
          </w:p>
          <w:p w14:paraId="578B46FC" w14:textId="77777777" w:rsidR="0058662A" w:rsidRPr="00CD6217" w:rsidRDefault="0058662A" w:rsidP="00723C0A">
            <w:pPr>
              <w:pStyle w:val="ae"/>
              <w:spacing w:line="280" w:lineRule="exact"/>
              <w:ind w:firstLineChars="0" w:firstLine="0"/>
              <w:rPr>
                <w:rFonts w:ascii="Century" w:hAnsi="Century"/>
                <w:sz w:val="20"/>
              </w:rPr>
            </w:pPr>
          </w:p>
          <w:p w14:paraId="152F2564" w14:textId="77777777" w:rsidR="0058662A" w:rsidRPr="00CD6217" w:rsidRDefault="0058662A" w:rsidP="00723C0A">
            <w:pPr>
              <w:pStyle w:val="ae"/>
              <w:spacing w:line="280" w:lineRule="exact"/>
              <w:ind w:firstLineChars="0" w:firstLine="0"/>
              <w:rPr>
                <w:rFonts w:ascii="Century" w:hAnsi="Century"/>
                <w:sz w:val="20"/>
              </w:rPr>
            </w:pPr>
          </w:p>
          <w:p w14:paraId="4CBA19C3" w14:textId="77777777" w:rsidR="0058662A" w:rsidRPr="00CD6217" w:rsidRDefault="0058662A" w:rsidP="00723C0A">
            <w:pPr>
              <w:pStyle w:val="ae"/>
              <w:spacing w:line="280" w:lineRule="exact"/>
              <w:ind w:firstLineChars="0" w:firstLine="0"/>
              <w:rPr>
                <w:rFonts w:ascii="Century" w:hAnsi="Century"/>
                <w:sz w:val="20"/>
              </w:rPr>
            </w:pPr>
          </w:p>
          <w:p w14:paraId="1A7B1CAB" w14:textId="77777777" w:rsidR="0058662A" w:rsidRPr="00CD6217" w:rsidRDefault="0058662A" w:rsidP="00723C0A">
            <w:pPr>
              <w:pStyle w:val="ae"/>
              <w:spacing w:line="280" w:lineRule="exact"/>
              <w:ind w:firstLineChars="0" w:firstLine="0"/>
              <w:rPr>
                <w:rFonts w:ascii="Century" w:hAnsi="Century"/>
                <w:sz w:val="20"/>
              </w:rPr>
            </w:pPr>
          </w:p>
          <w:p w14:paraId="000782E6" w14:textId="77777777" w:rsidR="0058662A" w:rsidRPr="00CD6217" w:rsidRDefault="0058662A" w:rsidP="00723C0A">
            <w:pPr>
              <w:pStyle w:val="ae"/>
              <w:spacing w:line="280" w:lineRule="exact"/>
              <w:ind w:firstLineChars="0" w:firstLine="0"/>
              <w:rPr>
                <w:rFonts w:ascii="Century" w:hAnsi="Century"/>
                <w:sz w:val="20"/>
              </w:rPr>
            </w:pPr>
          </w:p>
          <w:p w14:paraId="3B355C90" w14:textId="77777777" w:rsidR="0058662A" w:rsidRPr="00CD6217" w:rsidRDefault="0058662A" w:rsidP="00723C0A">
            <w:pPr>
              <w:pStyle w:val="ae"/>
              <w:spacing w:line="280" w:lineRule="exact"/>
              <w:ind w:firstLineChars="0" w:firstLine="0"/>
              <w:rPr>
                <w:rFonts w:ascii="Century" w:hAnsi="Century"/>
                <w:sz w:val="20"/>
              </w:rPr>
            </w:pPr>
          </w:p>
          <w:p w14:paraId="092CE432" w14:textId="77777777" w:rsidR="0058662A" w:rsidRPr="00CD6217" w:rsidRDefault="0058662A" w:rsidP="00723C0A">
            <w:pPr>
              <w:pStyle w:val="ae"/>
              <w:spacing w:line="280" w:lineRule="exact"/>
              <w:ind w:firstLineChars="0" w:firstLine="0"/>
              <w:rPr>
                <w:rFonts w:ascii="Century" w:hAnsi="Century"/>
                <w:sz w:val="20"/>
              </w:rPr>
            </w:pPr>
          </w:p>
          <w:p w14:paraId="1A3B1826" w14:textId="77777777" w:rsidR="0058662A" w:rsidRDefault="0058662A" w:rsidP="00723C0A">
            <w:pPr>
              <w:pStyle w:val="ae"/>
              <w:spacing w:line="280" w:lineRule="exact"/>
              <w:ind w:firstLineChars="0" w:firstLine="0"/>
              <w:rPr>
                <w:rFonts w:ascii="Century" w:hAnsi="Century"/>
                <w:sz w:val="20"/>
              </w:rPr>
            </w:pPr>
          </w:p>
          <w:p w14:paraId="50A239A2" w14:textId="6AD6FDA5" w:rsidR="0058662A" w:rsidRDefault="0058662A" w:rsidP="00723C0A">
            <w:pPr>
              <w:pStyle w:val="ae"/>
              <w:spacing w:line="280" w:lineRule="exact"/>
              <w:ind w:firstLineChars="0" w:firstLine="0"/>
              <w:rPr>
                <w:rFonts w:ascii="Century" w:hAnsi="Century"/>
                <w:sz w:val="20"/>
              </w:rPr>
            </w:pPr>
          </w:p>
          <w:p w14:paraId="7A89D9E2" w14:textId="77777777" w:rsidR="0058662A" w:rsidRDefault="0058662A" w:rsidP="00723C0A">
            <w:pPr>
              <w:pStyle w:val="ae"/>
              <w:spacing w:line="280" w:lineRule="exact"/>
              <w:ind w:firstLineChars="0" w:firstLine="0"/>
              <w:rPr>
                <w:rFonts w:ascii="Century" w:hAnsi="Century"/>
                <w:sz w:val="20"/>
              </w:rPr>
            </w:pPr>
          </w:p>
          <w:p w14:paraId="1578B1BC" w14:textId="77777777" w:rsidR="0058662A" w:rsidRDefault="0058662A" w:rsidP="00723C0A">
            <w:pPr>
              <w:pStyle w:val="ae"/>
              <w:spacing w:line="280" w:lineRule="exact"/>
              <w:ind w:firstLineChars="0" w:firstLine="0"/>
              <w:rPr>
                <w:rFonts w:ascii="Century" w:hAnsi="Century"/>
                <w:sz w:val="20"/>
              </w:rPr>
            </w:pPr>
          </w:p>
          <w:p w14:paraId="52472BDF" w14:textId="77777777" w:rsidR="0058662A" w:rsidRPr="00CD6217" w:rsidRDefault="0058662A" w:rsidP="00723C0A">
            <w:pPr>
              <w:pStyle w:val="ae"/>
              <w:spacing w:line="280" w:lineRule="exact"/>
              <w:ind w:firstLineChars="0" w:firstLine="0"/>
              <w:rPr>
                <w:rFonts w:ascii="Century" w:hAnsi="Century"/>
                <w:sz w:val="20"/>
              </w:rPr>
            </w:pPr>
          </w:p>
          <w:p w14:paraId="0F6AFB28" w14:textId="77777777" w:rsidR="0058662A" w:rsidRPr="00CD6217" w:rsidRDefault="0058662A" w:rsidP="00723C0A">
            <w:pPr>
              <w:pStyle w:val="ae"/>
              <w:spacing w:line="280" w:lineRule="exact"/>
              <w:ind w:firstLineChars="0" w:firstLine="0"/>
              <w:rPr>
                <w:rFonts w:ascii="Century" w:hAnsi="Century"/>
                <w:sz w:val="20"/>
              </w:rPr>
            </w:pPr>
          </w:p>
          <w:p w14:paraId="1631EBA6" w14:textId="77777777" w:rsidR="0058662A" w:rsidRPr="00CD6217" w:rsidRDefault="0058662A" w:rsidP="00723C0A">
            <w:pPr>
              <w:pStyle w:val="ae"/>
              <w:spacing w:line="280" w:lineRule="exact"/>
              <w:ind w:firstLineChars="0" w:firstLine="0"/>
              <w:rPr>
                <w:rFonts w:ascii="Century" w:hAnsi="Century"/>
                <w:sz w:val="20"/>
              </w:rPr>
            </w:pPr>
          </w:p>
          <w:p w14:paraId="02F29593" w14:textId="77777777" w:rsidR="0058662A" w:rsidRDefault="0058662A" w:rsidP="00723C0A">
            <w:pPr>
              <w:pStyle w:val="ae"/>
              <w:spacing w:line="280" w:lineRule="exact"/>
              <w:ind w:firstLineChars="0" w:firstLine="0"/>
              <w:rPr>
                <w:rFonts w:ascii="ＭＳ ゴシック" w:eastAsia="ＭＳ ゴシック" w:hAnsi="ＭＳ ゴシック"/>
                <w:sz w:val="20"/>
              </w:rPr>
            </w:pPr>
          </w:p>
          <w:p w14:paraId="142A090A" w14:textId="135D7232" w:rsidR="008F3668" w:rsidRPr="00380BF8" w:rsidRDefault="008F3668" w:rsidP="00AD658F">
            <w:pPr>
              <w:pStyle w:val="ae"/>
              <w:spacing w:line="340" w:lineRule="exact"/>
              <w:ind w:firstLineChars="0" w:firstLine="0"/>
              <w:rPr>
                <w:rFonts w:ascii="ＭＳ ゴシック" w:eastAsia="ＭＳ ゴシック" w:hAnsi="ＭＳ ゴシック"/>
                <w:sz w:val="20"/>
              </w:rPr>
            </w:pPr>
          </w:p>
        </w:tc>
      </w:tr>
    </w:tbl>
    <w:p w14:paraId="26B2E57D" w14:textId="028B5A17" w:rsidR="00910FC3" w:rsidRDefault="00910FC3" w:rsidP="00425429">
      <w:pPr>
        <w:spacing w:line="20" w:lineRule="exact"/>
        <w:sectPr w:rsidR="00910FC3" w:rsidSect="0058662A">
          <w:footerReference w:type="default" r:id="rId22"/>
          <w:footerReference w:type="first" r:id="rId23"/>
          <w:pgSz w:w="11906" w:h="16838" w:code="9"/>
          <w:pgMar w:top="1418" w:right="1531" w:bottom="1701" w:left="1531" w:header="851" w:footer="992" w:gutter="0"/>
          <w:pgNumType w:start="1"/>
          <w:cols w:space="425"/>
          <w:titlePg/>
          <w:docGrid w:type="linesAndChars" w:linePitch="334" w:charSpace="-886"/>
        </w:sectPr>
      </w:pPr>
    </w:p>
    <w:p w14:paraId="251EE884" w14:textId="77777777" w:rsidR="00910FC3" w:rsidRPr="008F3668" w:rsidRDefault="00910FC3" w:rsidP="00910FC3">
      <w:pPr>
        <w:spacing w:line="20" w:lineRule="exact"/>
      </w:pPr>
    </w:p>
    <w:p w14:paraId="2DCADB55" w14:textId="77777777" w:rsidR="00910FC3" w:rsidRPr="00EF44FF" w:rsidRDefault="00910FC3" w:rsidP="00910FC3">
      <w:pPr>
        <w:spacing w:line="20" w:lineRule="exact"/>
        <w:rPr>
          <w:rFonts w:ascii="ＭＳ 明朝" w:hAnsi="ＭＳ 明朝"/>
          <w:sz w:val="20"/>
          <w:szCs w:val="20"/>
        </w:rPr>
      </w:pPr>
    </w:p>
    <w:tbl>
      <w:tblPr>
        <w:tblW w:w="9071" w:type="dxa"/>
        <w:tblInd w:w="-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9071"/>
      </w:tblGrid>
      <w:tr w:rsidR="008F3668" w:rsidRPr="006B3606" w14:paraId="2C0AA2BA" w14:textId="77777777" w:rsidTr="00AD658F">
        <w:trPr>
          <w:trHeight w:val="567"/>
        </w:trPr>
        <w:tc>
          <w:tcPr>
            <w:tcW w:w="9071" w:type="dxa"/>
            <w:shd w:val="clear" w:color="auto" w:fill="auto"/>
            <w:vAlign w:val="center"/>
          </w:tcPr>
          <w:p w14:paraId="7DEDEF84" w14:textId="77777777" w:rsidR="008F3668" w:rsidRPr="001C6CAF" w:rsidRDefault="008F3668" w:rsidP="006C1605">
            <w:pPr>
              <w:spacing w:line="360" w:lineRule="auto"/>
              <w:ind w:firstLineChars="150" w:firstLine="309"/>
              <w:rPr>
                <w:rFonts w:ascii="ＭＳ ゴシック" w:eastAsia="ＭＳ ゴシック" w:hAnsi="ＭＳ ゴシック"/>
              </w:rPr>
            </w:pPr>
            <w:r>
              <w:rPr>
                <w:rFonts w:ascii="ＭＳ ゴシック" w:eastAsia="ＭＳ ゴシック" w:hAnsi="ＭＳ ゴシック" w:hint="eastAsia"/>
              </w:rPr>
              <w:t>資料</w:t>
            </w:r>
            <w:r w:rsidRPr="00355DA0">
              <w:rPr>
                <w:rFonts w:eastAsia="ＭＳ ゴシック"/>
                <w:b/>
              </w:rPr>
              <w:t>3</w:t>
            </w:r>
            <w:r>
              <w:rPr>
                <w:rFonts w:ascii="ＭＳ ゴシック" w:eastAsia="ＭＳ ゴシック" w:hAnsi="ＭＳ ゴシック" w:hint="eastAsia"/>
              </w:rPr>
              <w:t xml:space="preserve">　</w:t>
            </w:r>
            <w:r w:rsidRPr="001C6CAF">
              <w:rPr>
                <w:rFonts w:ascii="ＭＳ ゴシック" w:eastAsia="ＭＳ ゴシック" w:hAnsi="ＭＳ ゴシック" w:hint="eastAsia"/>
              </w:rPr>
              <w:t>基礎梁にヒンジが生じる架構の保有水平耐力に及ぼす杭頭曲げモーメントの影響</w:t>
            </w:r>
          </w:p>
        </w:tc>
      </w:tr>
      <w:tr w:rsidR="008F3668" w:rsidRPr="00E95A03" w14:paraId="1AA75E97" w14:textId="77777777" w:rsidTr="00AD658F">
        <w:tc>
          <w:tcPr>
            <w:tcW w:w="9071" w:type="dxa"/>
            <w:shd w:val="clear" w:color="auto" w:fill="auto"/>
          </w:tcPr>
          <w:p w14:paraId="2F117224" w14:textId="77777777" w:rsidR="008F3668" w:rsidRDefault="008F3668" w:rsidP="006C1605">
            <w:pPr>
              <w:rPr>
                <w:rFonts w:ascii="ＭＳ ゴシック" w:eastAsia="ＭＳ ゴシック" w:hAnsi="ＭＳ ゴシック"/>
                <w:sz w:val="20"/>
                <w:szCs w:val="20"/>
              </w:rPr>
            </w:pPr>
            <w:r w:rsidRPr="001C6CAF">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資料</w:t>
            </w:r>
            <w:r w:rsidRPr="001C6CAF">
              <w:rPr>
                <w:rFonts w:ascii="ＭＳ ゴシック" w:eastAsia="ＭＳ ゴシック" w:hAnsi="ＭＳ ゴシック" w:hint="eastAsia"/>
                <w:sz w:val="20"/>
                <w:szCs w:val="20"/>
              </w:rPr>
              <w:t>の趣旨】</w:t>
            </w:r>
          </w:p>
          <w:p w14:paraId="4B54AE3D" w14:textId="77777777" w:rsidR="008F3668" w:rsidRPr="00F21CC7" w:rsidRDefault="008F3668" w:rsidP="006C1605">
            <w:pPr>
              <w:ind w:firstLineChars="100" w:firstLine="196"/>
              <w:rPr>
                <w:rFonts w:ascii="ＭＳ 明朝" w:hAnsi="ＭＳ 明朝"/>
                <w:color w:val="000000" w:themeColor="text1"/>
                <w:sz w:val="20"/>
                <w:szCs w:val="20"/>
              </w:rPr>
            </w:pPr>
            <w:r>
              <w:rPr>
                <w:rFonts w:hint="eastAsia"/>
                <w:sz w:val="20"/>
                <w:szCs w:val="20"/>
              </w:rPr>
              <w:t>建物の設計</w:t>
            </w:r>
            <w:r w:rsidRPr="001C6CAF">
              <w:rPr>
                <w:rFonts w:hint="eastAsia"/>
                <w:sz w:val="20"/>
                <w:szCs w:val="20"/>
              </w:rPr>
              <w:t>で上部構造と下部構造を分割したモデルが採用され</w:t>
            </w:r>
            <w:r>
              <w:rPr>
                <w:rFonts w:hint="eastAsia"/>
                <w:sz w:val="20"/>
                <w:szCs w:val="20"/>
              </w:rPr>
              <w:t>ている</w:t>
            </w:r>
            <w:r w:rsidRPr="001C6CAF">
              <w:rPr>
                <w:rFonts w:hint="eastAsia"/>
                <w:sz w:val="20"/>
                <w:szCs w:val="20"/>
              </w:rPr>
              <w:t>．</w:t>
            </w:r>
            <w:r>
              <w:rPr>
                <w:rFonts w:hint="eastAsia"/>
                <w:sz w:val="20"/>
                <w:szCs w:val="20"/>
              </w:rPr>
              <w:t>本来は</w:t>
            </w:r>
            <w:r w:rsidRPr="001C6CAF">
              <w:rPr>
                <w:rFonts w:ascii="ＭＳ 明朝" w:hAnsi="ＭＳ 明朝" w:hint="eastAsia"/>
                <w:sz w:val="20"/>
                <w:szCs w:val="20"/>
              </w:rPr>
              <w:t>杭頭曲げモーメント等の基礎に作用する応力は上下架構の剛性，耐力等</w:t>
            </w:r>
            <w:r>
              <w:rPr>
                <w:rFonts w:ascii="ＭＳ 明朝" w:hAnsi="ＭＳ 明朝" w:hint="eastAsia"/>
                <w:sz w:val="20"/>
                <w:szCs w:val="20"/>
              </w:rPr>
              <w:t>の影響をうけて</w:t>
            </w:r>
            <w:r w:rsidRPr="001C6CAF">
              <w:rPr>
                <w:rFonts w:ascii="ＭＳ 明朝" w:hAnsi="ＭＳ 明朝" w:hint="eastAsia"/>
                <w:sz w:val="20"/>
                <w:szCs w:val="20"/>
              </w:rPr>
              <w:t>上部架構へ伝達される</w:t>
            </w:r>
            <w:r>
              <w:rPr>
                <w:rFonts w:ascii="ＭＳ 明朝" w:hAnsi="ＭＳ 明朝" w:hint="eastAsia"/>
                <w:sz w:val="20"/>
                <w:szCs w:val="20"/>
              </w:rPr>
              <w:t>ものである</w:t>
            </w:r>
            <w:r w:rsidRPr="001C6CAF">
              <w:rPr>
                <w:rFonts w:ascii="ＭＳ 明朝" w:hAnsi="ＭＳ 明朝" w:hint="eastAsia"/>
                <w:sz w:val="20"/>
                <w:szCs w:val="20"/>
              </w:rPr>
              <w:t>．</w:t>
            </w:r>
            <w:r w:rsidRPr="001C6CAF">
              <w:rPr>
                <w:rFonts w:hint="eastAsia"/>
                <w:sz w:val="20"/>
                <w:szCs w:val="20"/>
              </w:rPr>
              <w:t>一次設計の地震時</w:t>
            </w:r>
            <w:r>
              <w:rPr>
                <w:rFonts w:hint="eastAsia"/>
                <w:sz w:val="20"/>
                <w:szCs w:val="20"/>
              </w:rPr>
              <w:t>に</w:t>
            </w:r>
            <w:r w:rsidRPr="001C6CAF">
              <w:rPr>
                <w:rFonts w:hint="eastAsia"/>
                <w:sz w:val="20"/>
                <w:szCs w:val="20"/>
              </w:rPr>
              <w:t>は杭頭曲げモーメント等基礎に作用する応力を考慮している．一方，</w:t>
            </w:r>
            <w:r>
              <w:rPr>
                <w:rFonts w:hint="eastAsia"/>
                <w:sz w:val="20"/>
                <w:szCs w:val="20"/>
              </w:rPr>
              <w:t>転倒モーメントによる浮き上がり等が生じる場合を除き</w:t>
            </w:r>
            <w:r w:rsidRPr="001C6CAF">
              <w:rPr>
                <w:rFonts w:ascii="ＭＳ 明朝" w:hAnsi="ＭＳ 明朝" w:hint="eastAsia"/>
                <w:sz w:val="20"/>
                <w:szCs w:val="20"/>
              </w:rPr>
              <w:t>．</w:t>
            </w:r>
            <w:r>
              <w:rPr>
                <w:rFonts w:ascii="ＭＳ 明朝" w:hAnsi="ＭＳ 明朝" w:hint="eastAsia"/>
                <w:sz w:val="20"/>
                <w:szCs w:val="20"/>
              </w:rPr>
              <w:t>上部構造の耐震設計ルート（二次設計）に相当するような区分は地下部分にはなく，地上部分について保有水平耐力を確認する場合にも対応する基礎の設計は要求されていな</w:t>
            </w:r>
            <w:r w:rsidRPr="00F21CC7">
              <w:rPr>
                <w:rFonts w:ascii="ＭＳ 明朝" w:hAnsi="ＭＳ 明朝" w:hint="eastAsia"/>
                <w:color w:val="000000" w:themeColor="text1"/>
                <w:sz w:val="20"/>
                <w:szCs w:val="20"/>
              </w:rPr>
              <w:t>い（</w:t>
            </w:r>
            <w:r w:rsidRPr="00F21CC7">
              <w:rPr>
                <w:color w:val="000000" w:themeColor="text1"/>
                <w:sz w:val="20"/>
                <w:szCs w:val="20"/>
              </w:rPr>
              <w:t>2020</w:t>
            </w:r>
            <w:r w:rsidRPr="00F21CC7">
              <w:rPr>
                <w:rFonts w:ascii="ＭＳ 明朝" w:hAnsi="ＭＳ 明朝" w:hint="eastAsia"/>
                <w:color w:val="000000" w:themeColor="text1"/>
                <w:sz w:val="20"/>
                <w:szCs w:val="20"/>
              </w:rPr>
              <w:t>年技術基準</w:t>
            </w:r>
            <w:r w:rsidRPr="00F21CC7">
              <w:rPr>
                <w:rFonts w:ascii="Century Schoolbook" w:hAnsi="Century Schoolbook"/>
                <w:color w:val="000000" w:themeColor="text1"/>
                <w:sz w:val="20"/>
                <w:szCs w:val="20"/>
              </w:rPr>
              <w:t>p.</w:t>
            </w:r>
            <w:r w:rsidRPr="00F21CC7">
              <w:rPr>
                <w:rFonts w:ascii="Century Schoolbook" w:hAnsi="Century Schoolbook" w:hint="eastAsia"/>
                <w:color w:val="000000" w:themeColor="text1"/>
                <w:sz w:val="20"/>
                <w:szCs w:val="20"/>
              </w:rPr>
              <w:t>434</w:t>
            </w:r>
            <w:r w:rsidRPr="00F21CC7">
              <w:rPr>
                <w:rFonts w:ascii="ＭＳ 明朝" w:hAnsi="ＭＳ 明朝" w:hint="eastAsia"/>
                <w:color w:val="000000" w:themeColor="text1"/>
                <w:sz w:val="20"/>
                <w:szCs w:val="20"/>
              </w:rPr>
              <w:t>）．</w:t>
            </w:r>
          </w:p>
          <w:p w14:paraId="0AAD27DD" w14:textId="77777777" w:rsidR="008F3668" w:rsidRPr="00F2380E" w:rsidRDefault="008F3668" w:rsidP="006C1605">
            <w:pPr>
              <w:ind w:firstLineChars="100" w:firstLine="196"/>
              <w:rPr>
                <w:rFonts w:ascii="ＭＳ 明朝" w:hAnsi="ＭＳ 明朝"/>
                <w:sz w:val="20"/>
                <w:szCs w:val="20"/>
              </w:rPr>
            </w:pPr>
            <w:r w:rsidRPr="001C6CAF">
              <w:rPr>
                <w:rFonts w:ascii="ＭＳ 明朝" w:hAnsi="ＭＳ 明朝" w:hint="eastAsia"/>
                <w:sz w:val="20"/>
                <w:szCs w:val="20"/>
              </w:rPr>
              <w:t>上部・下部分割モデルは上部構造および基礎構造からの応力を負担することができる剛強な基礎梁の存在を前提条件としているが，</w:t>
            </w:r>
            <w:r>
              <w:rPr>
                <w:rFonts w:ascii="ＭＳ 明朝" w:hAnsi="ＭＳ 明朝" w:hint="eastAsia"/>
                <w:sz w:val="20"/>
                <w:szCs w:val="20"/>
              </w:rPr>
              <w:t>上部構造の</w:t>
            </w:r>
            <w:r w:rsidRPr="001C6CAF">
              <w:rPr>
                <w:rFonts w:ascii="ＭＳ 明朝" w:hAnsi="ＭＳ 明朝" w:hint="eastAsia"/>
                <w:sz w:val="20"/>
                <w:szCs w:val="20"/>
              </w:rPr>
              <w:t>終局時に基礎梁にヒンジが発生することを許容する事例がみられる．</w:t>
            </w:r>
            <w:r w:rsidRPr="001C6CAF">
              <w:rPr>
                <w:rFonts w:ascii="ＭＳ ゴシック" w:eastAsia="ＭＳ ゴシック" w:hAnsi="ＭＳ ゴシック"/>
                <w:sz w:val="20"/>
                <w:szCs w:val="20"/>
              </w:rPr>
              <w:t xml:space="preserve"> </w:t>
            </w:r>
            <w:r w:rsidRPr="001C6CAF">
              <w:rPr>
                <w:rFonts w:ascii="ＭＳ 明朝" w:hAnsi="ＭＳ 明朝" w:hint="eastAsia"/>
                <w:sz w:val="20"/>
                <w:szCs w:val="20"/>
              </w:rPr>
              <w:t>そこで上部・下部分割モデルに対</w:t>
            </w:r>
            <w:r>
              <w:rPr>
                <w:rFonts w:ascii="ＭＳ 明朝" w:hAnsi="ＭＳ 明朝" w:hint="eastAsia"/>
                <w:sz w:val="20"/>
                <w:szCs w:val="20"/>
              </w:rPr>
              <w:t>して</w:t>
            </w:r>
            <w:r w:rsidRPr="001C6CAF">
              <w:rPr>
                <w:rFonts w:ascii="ＭＳ 明朝" w:hAnsi="ＭＳ 明朝" w:hint="eastAsia"/>
                <w:sz w:val="20"/>
                <w:szCs w:val="20"/>
              </w:rPr>
              <w:t>，基礎梁にヒンジが生じる架構に</w:t>
            </w:r>
            <w:r>
              <w:rPr>
                <w:rFonts w:ascii="ＭＳ 明朝" w:hAnsi="ＭＳ 明朝" w:hint="eastAsia"/>
                <w:sz w:val="20"/>
                <w:szCs w:val="20"/>
              </w:rPr>
              <w:t>対する</w:t>
            </w:r>
            <w:r w:rsidRPr="001C6CAF">
              <w:rPr>
                <w:rFonts w:ascii="ＭＳ 明朝" w:hAnsi="ＭＳ 明朝" w:hint="eastAsia"/>
                <w:sz w:val="20"/>
                <w:szCs w:val="20"/>
              </w:rPr>
              <w:t>杭頭曲げモーメントによる影響について簡略モデルを用いて</w:t>
            </w:r>
            <w:r>
              <w:rPr>
                <w:rFonts w:ascii="ＭＳ 明朝" w:hAnsi="ＭＳ 明朝" w:hint="eastAsia"/>
                <w:sz w:val="20"/>
                <w:szCs w:val="20"/>
              </w:rPr>
              <w:t>解説</w:t>
            </w:r>
            <w:r w:rsidRPr="001C6CAF">
              <w:rPr>
                <w:rFonts w:ascii="ＭＳ 明朝" w:hAnsi="ＭＳ 明朝" w:hint="eastAsia"/>
                <w:sz w:val="20"/>
                <w:szCs w:val="20"/>
              </w:rPr>
              <w:t>する．</w:t>
            </w:r>
          </w:p>
          <w:p w14:paraId="2FDF0AA0" w14:textId="77777777" w:rsidR="008F3668" w:rsidRPr="001C6CAF" w:rsidRDefault="008F3668" w:rsidP="006C1605">
            <w:pPr>
              <w:rPr>
                <w:sz w:val="20"/>
                <w:szCs w:val="20"/>
              </w:rPr>
            </w:pPr>
          </w:p>
        </w:tc>
      </w:tr>
      <w:tr w:rsidR="008F3668" w:rsidRPr="006B3606" w14:paraId="3C083A6D" w14:textId="77777777" w:rsidTr="00AD658F">
        <w:tc>
          <w:tcPr>
            <w:tcW w:w="9071" w:type="dxa"/>
            <w:shd w:val="clear" w:color="auto" w:fill="auto"/>
          </w:tcPr>
          <w:p w14:paraId="21E47EC1" w14:textId="77777777" w:rsidR="008F3668" w:rsidRPr="003B3587" w:rsidRDefault="008F3668" w:rsidP="006C1605">
            <w:pPr>
              <w:rPr>
                <w:rFonts w:ascii="ＭＳ ゴシック" w:eastAsia="ＭＳ ゴシック" w:hAnsi="ＭＳ ゴシック"/>
                <w:sz w:val="20"/>
                <w:szCs w:val="20"/>
              </w:rPr>
            </w:pPr>
            <w:r w:rsidRPr="001C6CAF">
              <w:rPr>
                <w:rFonts w:ascii="ＭＳ ゴシック" w:eastAsia="ＭＳ ゴシック" w:hAnsi="ＭＳ ゴシック" w:hint="eastAsia"/>
                <w:sz w:val="20"/>
                <w:szCs w:val="20"/>
              </w:rPr>
              <w:t>【</w:t>
            </w:r>
            <w:r>
              <w:rPr>
                <w:rFonts w:ascii="ＭＳ ゴシック" w:eastAsia="ＭＳ ゴシック" w:hAnsi="ＭＳ ゴシック" w:hint="eastAsia"/>
                <w:sz w:val="20"/>
                <w:szCs w:val="20"/>
              </w:rPr>
              <w:t>解説</w:t>
            </w:r>
            <w:r w:rsidRPr="001C6CAF">
              <w:rPr>
                <w:rFonts w:ascii="ＭＳ ゴシック" w:eastAsia="ＭＳ ゴシック" w:hAnsi="ＭＳ ゴシック" w:hint="eastAsia"/>
                <w:sz w:val="20"/>
                <w:szCs w:val="20"/>
              </w:rPr>
              <w:t>】</w:t>
            </w:r>
          </w:p>
          <w:p w14:paraId="55DF78EB" w14:textId="77777777" w:rsidR="008F3668" w:rsidRPr="001C6CAF" w:rsidRDefault="008F3668" w:rsidP="006C1605">
            <w:pPr>
              <w:rPr>
                <w:rFonts w:ascii="ＭＳ ゴシック" w:eastAsia="ＭＳ ゴシック" w:hAnsi="ＭＳ ゴシック"/>
                <w:sz w:val="20"/>
                <w:szCs w:val="20"/>
              </w:rPr>
            </w:pPr>
            <w:r>
              <w:rPr>
                <w:rFonts w:ascii="Century Schoolbook" w:hAnsi="ＭＳ 明朝"/>
                <w:noProof/>
                <w:sz w:val="20"/>
                <w:szCs w:val="20"/>
              </w:rPr>
              <w:drawing>
                <wp:anchor distT="0" distB="0" distL="114300" distR="114300" simplePos="0" relativeHeight="251810816" behindDoc="0" locked="0" layoutInCell="1" allowOverlap="1" wp14:anchorId="22B62F88" wp14:editId="424A3645">
                  <wp:simplePos x="0" y="0"/>
                  <wp:positionH relativeFrom="column">
                    <wp:posOffset>66040</wp:posOffset>
                  </wp:positionH>
                  <wp:positionV relativeFrom="paragraph">
                    <wp:posOffset>165735</wp:posOffset>
                  </wp:positionV>
                  <wp:extent cx="5467350" cy="2266950"/>
                  <wp:effectExtent l="0" t="0" r="0" b="0"/>
                  <wp:wrapNone/>
                  <wp:docPr id="4"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cstate="print">
                            <a:clrChange>
                              <a:clrFrom>
                                <a:srgbClr val="FFFFFF"/>
                              </a:clrFrom>
                              <a:clrTo>
                                <a:srgbClr val="FFFFFF">
                                  <a:alpha val="0"/>
                                </a:srgbClr>
                              </a:clrTo>
                            </a:clrChange>
                          </a:blip>
                          <a:srcRect/>
                          <a:stretch>
                            <a:fillRect/>
                          </a:stretch>
                        </pic:blipFill>
                        <pic:spPr bwMode="auto">
                          <a:xfrm>
                            <a:off x="0" y="0"/>
                            <a:ext cx="5467350" cy="2266950"/>
                          </a:xfrm>
                          <a:prstGeom prst="rect">
                            <a:avLst/>
                          </a:prstGeom>
                          <a:noFill/>
                          <a:ln w="9525">
                            <a:noFill/>
                            <a:miter lim="800000"/>
                            <a:headEnd/>
                            <a:tailEnd/>
                          </a:ln>
                        </pic:spPr>
                      </pic:pic>
                    </a:graphicData>
                  </a:graphic>
                  <wp14:sizeRelV relativeFrom="margin">
                    <wp14:pctHeight>0</wp14:pctHeight>
                  </wp14:sizeRelV>
                </wp:anchor>
              </w:drawing>
            </w:r>
            <w:r>
              <w:rPr>
                <w:rFonts w:ascii="Century Schoolbook" w:hAnsi="ＭＳ 明朝"/>
                <w:noProof/>
                <w:sz w:val="20"/>
                <w:szCs w:val="20"/>
              </w:rPr>
              <mc:AlternateContent>
                <mc:Choice Requires="wps">
                  <w:drawing>
                    <wp:anchor distT="0" distB="0" distL="114300" distR="114300" simplePos="0" relativeHeight="251838464" behindDoc="1" locked="0" layoutInCell="1" allowOverlap="1" wp14:anchorId="3410C1F2" wp14:editId="01ED2255">
                      <wp:simplePos x="0" y="0"/>
                      <wp:positionH relativeFrom="column">
                        <wp:posOffset>-21590</wp:posOffset>
                      </wp:positionH>
                      <wp:positionV relativeFrom="paragraph">
                        <wp:posOffset>161290</wp:posOffset>
                      </wp:positionV>
                      <wp:extent cx="5625465" cy="2115185"/>
                      <wp:effectExtent l="0" t="0" r="0" b="0"/>
                      <wp:wrapNone/>
                      <wp:docPr id="97" name="Text Box 1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25465" cy="21151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A1EC31B" w14:textId="77777777" w:rsidR="008F3668" w:rsidRDefault="008F3668" w:rsidP="008F366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10C1F2" id="Text Box 198" o:spid="_x0000_s1078" type="#_x0000_t202" style="position:absolute;left:0;text-align:left;margin-left:-1.7pt;margin-top:12.7pt;width:442.95pt;height:166.55pt;z-index:-251478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" stroked="f">
                      <v:textbox inset="5.85pt,.7pt,5.85pt,.7pt">
                        <w:txbxContent>
                          <w:p w14:paraId="2A1EC31B" w14:textId="77777777" w:rsidR="008F3668" w:rsidRDefault="008F3668" w:rsidP="008F3668"/>
                        </w:txbxContent>
                      </v:textbox>
                    </v:shape>
                  </w:pict>
                </mc:Fallback>
              </mc:AlternateContent>
            </w:r>
            <w:r>
              <w:rPr>
                <w:rFonts w:ascii="ＭＳ ゴシック" w:eastAsia="ＭＳ ゴシック" w:hAnsi="ＭＳ ゴシック" w:hint="eastAsia"/>
                <w:sz w:val="20"/>
                <w:szCs w:val="20"/>
              </w:rPr>
              <w:t>1</w:t>
            </w:r>
            <w:r w:rsidRPr="001C6CAF">
              <w:rPr>
                <w:rFonts w:ascii="ＭＳ ゴシック" w:eastAsia="ＭＳ ゴシック" w:hAnsi="ＭＳ ゴシック" w:hint="eastAsia"/>
                <w:sz w:val="20"/>
                <w:szCs w:val="20"/>
              </w:rPr>
              <w:t>. 上部・下部分割モデルによる</w:t>
            </w:r>
            <w:r>
              <w:rPr>
                <w:rFonts w:ascii="ＭＳ ゴシック" w:eastAsia="ＭＳ ゴシック" w:hAnsi="ＭＳ ゴシック" w:hint="eastAsia"/>
                <w:sz w:val="20"/>
                <w:szCs w:val="20"/>
              </w:rPr>
              <w:t>1次設計時の</w:t>
            </w:r>
            <w:r w:rsidRPr="001C6CAF">
              <w:rPr>
                <w:rFonts w:ascii="ＭＳ ゴシック" w:eastAsia="ＭＳ ゴシック" w:hAnsi="ＭＳ ゴシック" w:hint="eastAsia"/>
                <w:sz w:val="20"/>
                <w:szCs w:val="20"/>
              </w:rPr>
              <w:t>杭～地中梁の計算</w:t>
            </w:r>
          </w:p>
          <w:p w14:paraId="792EC228" w14:textId="77777777" w:rsidR="008F3668" w:rsidRPr="001C6CAF" w:rsidRDefault="008F3668" w:rsidP="006C1605">
            <w:pPr>
              <w:ind w:firstLineChars="100" w:firstLine="196"/>
              <w:rPr>
                <w:rFonts w:ascii="Century Schoolbook" w:hAnsi="ＭＳ 明朝"/>
                <w:sz w:val="20"/>
                <w:szCs w:val="20"/>
              </w:rPr>
            </w:pPr>
            <w:r w:rsidRPr="001C6CAF">
              <w:rPr>
                <w:rFonts w:ascii="ＭＳ 明朝" w:hAnsi="ＭＳ 明朝" w:hint="eastAsia"/>
                <w:sz w:val="20"/>
                <w:szCs w:val="20"/>
              </w:rPr>
              <w:t>上部・下部分割モデルの計算概要を図</w:t>
            </w:r>
            <w:r w:rsidRPr="001C6CAF">
              <w:rPr>
                <w:rFonts w:ascii="Century Schoolbook" w:hAnsi="ＭＳ 明朝" w:hint="eastAsia"/>
                <w:sz w:val="20"/>
                <w:szCs w:val="20"/>
              </w:rPr>
              <w:t>－</w:t>
            </w:r>
            <w:r w:rsidRPr="001C6CAF">
              <w:rPr>
                <w:rFonts w:ascii="Century Schoolbook" w:hAnsi="ＭＳ 明朝" w:hint="eastAsia"/>
                <w:sz w:val="20"/>
                <w:szCs w:val="20"/>
              </w:rPr>
              <w:t>1</w:t>
            </w:r>
            <w:r w:rsidRPr="001C6CAF">
              <w:rPr>
                <w:rFonts w:ascii="Century Schoolbook" w:hAnsi="ＭＳ 明朝" w:hint="eastAsia"/>
                <w:sz w:val="20"/>
                <w:szCs w:val="20"/>
              </w:rPr>
              <w:t>に示す．</w:t>
            </w:r>
          </w:p>
          <w:p w14:paraId="11DB833A" w14:textId="77777777" w:rsidR="008F3668" w:rsidRPr="001C6CAF" w:rsidRDefault="008F3668" w:rsidP="006C1605">
            <w:pPr>
              <w:ind w:firstLineChars="100" w:firstLine="196"/>
              <w:rPr>
                <w:rFonts w:ascii="Century Schoolbook" w:hAnsi="ＭＳ 明朝"/>
                <w:sz w:val="20"/>
                <w:szCs w:val="20"/>
              </w:rPr>
            </w:pPr>
            <w:r>
              <w:rPr>
                <w:rFonts w:ascii="ＭＳ 明朝" w:hAnsi="ＭＳ 明朝"/>
                <w:noProof/>
                <w:sz w:val="20"/>
                <w:szCs w:val="20"/>
              </w:rPr>
              <mc:AlternateContent>
                <mc:Choice Requires="wps">
                  <w:drawing>
                    <wp:anchor distT="0" distB="0" distL="114300" distR="114300" simplePos="0" relativeHeight="251841536" behindDoc="0" locked="0" layoutInCell="1" allowOverlap="1" wp14:anchorId="014AB9F3" wp14:editId="2ACC530F">
                      <wp:simplePos x="0" y="0"/>
                      <wp:positionH relativeFrom="column">
                        <wp:posOffset>319405</wp:posOffset>
                      </wp:positionH>
                      <wp:positionV relativeFrom="paragraph">
                        <wp:posOffset>58420</wp:posOffset>
                      </wp:positionV>
                      <wp:extent cx="328295" cy="1572895"/>
                      <wp:effectExtent l="0" t="0" r="0" b="2540"/>
                      <wp:wrapNone/>
                      <wp:docPr id="9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8295" cy="15728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92F9E00" w14:textId="77777777" w:rsidR="008F3668" w:rsidRPr="00BD5F48" w:rsidRDefault="008F3668" w:rsidP="008F3668">
                                  <w:pPr>
                                    <w:jc w:val="center"/>
                                    <w:rPr>
                                      <w:sz w:val="18"/>
                                      <w:szCs w:val="18"/>
                                    </w:rPr>
                                  </w:pPr>
                                  <w:r w:rsidRPr="00BD5F48">
                                    <w:rPr>
                                      <w:rFonts w:hint="eastAsia"/>
                                      <w:sz w:val="18"/>
                                      <w:szCs w:val="18"/>
                                    </w:rPr>
                                    <w:t>各階に作用する地震力</w:t>
                                  </w:r>
                                </w:p>
                              </w:txbxContent>
                            </wps:txbx>
                            <wps:bodyPr rot="0" vert="eaVert"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4AB9F3" id="Text Box 107" o:spid="_x0000_s1079" type="#_x0000_t202" style="position:absolute;left:0;text-align:left;margin-left:25.15pt;margin-top:4.6pt;width:25.85pt;height:123.8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" stroked="f">
                      <v:textbox style="layout-flow:vertical-ideographic" inset="5.85pt,.7pt,5.85pt,.7pt">
                        <w:txbxContent>
                          <w:p w14:paraId="792F9E00" w14:textId="77777777" w:rsidR="008F3668" w:rsidRPr="00BD5F48" w:rsidRDefault="008F3668" w:rsidP="008F3668">
                            <w:pPr>
                              <w:jc w:val="center"/>
                              <w:rPr>
                                <w:sz w:val="18"/>
                                <w:szCs w:val="18"/>
                              </w:rPr>
                            </w:pPr>
                            <w:r w:rsidRPr="00BD5F48">
                              <w:rPr>
                                <w:rFonts w:hint="eastAsia"/>
                                <w:sz w:val="18"/>
                                <w:szCs w:val="18"/>
                              </w:rPr>
                              <w:t>各階に作用する地震力</w:t>
                            </w:r>
                          </w:p>
                        </w:txbxContent>
                      </v:textbox>
                    </v:shape>
                  </w:pict>
                </mc:Fallback>
              </mc:AlternateContent>
            </w:r>
          </w:p>
          <w:p w14:paraId="2D4603F1" w14:textId="77777777" w:rsidR="008F3668" w:rsidRPr="001C6CAF" w:rsidRDefault="008F3668" w:rsidP="006C1605">
            <w:pPr>
              <w:rPr>
                <w:sz w:val="20"/>
                <w:szCs w:val="20"/>
              </w:rPr>
            </w:pPr>
          </w:p>
          <w:p w14:paraId="7211ED0B" w14:textId="77777777" w:rsidR="008F3668" w:rsidRPr="001C6CAF" w:rsidRDefault="008F3668" w:rsidP="006C1605">
            <w:pPr>
              <w:rPr>
                <w:sz w:val="20"/>
                <w:szCs w:val="20"/>
              </w:rPr>
            </w:pPr>
            <w:r w:rsidRPr="001C6CAF">
              <w:rPr>
                <w:sz w:val="20"/>
                <w:szCs w:val="20"/>
              </w:rPr>
              <w:t xml:space="preserve">　</w:t>
            </w:r>
          </w:p>
          <w:p w14:paraId="34BFBD8D" w14:textId="77777777" w:rsidR="008F3668" w:rsidRPr="001C6CAF" w:rsidRDefault="008F3668" w:rsidP="006C1605">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05696" behindDoc="0" locked="0" layoutInCell="1" allowOverlap="1" wp14:anchorId="7B9B1E43" wp14:editId="08E4E9C4">
                      <wp:simplePos x="0" y="0"/>
                      <wp:positionH relativeFrom="column">
                        <wp:posOffset>4944745</wp:posOffset>
                      </wp:positionH>
                      <wp:positionV relativeFrom="paragraph">
                        <wp:posOffset>151130</wp:posOffset>
                      </wp:positionV>
                      <wp:extent cx="107950" cy="107950"/>
                      <wp:effectExtent l="11430" t="6985" r="33020" b="0"/>
                      <wp:wrapNone/>
                      <wp:docPr id="94" name="AutoShap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custGeom>
                                <a:avLst/>
                                <a:gdLst>
                                  <a:gd name="T0" fmla="*/ 51716 w 21600"/>
                                  <a:gd name="T1" fmla="*/ 45 h 21600"/>
                                  <a:gd name="T2" fmla="*/ 10870 w 21600"/>
                                  <a:gd name="T3" fmla="*/ 77694 h 21600"/>
                                  <a:gd name="T4" fmla="*/ 52116 w 21600"/>
                                  <a:gd name="T5" fmla="*/ 9596 h 21600"/>
                                  <a:gd name="T6" fmla="*/ 115591 w 21600"/>
                                  <a:gd name="T7" fmla="*/ 81452 h 21600"/>
                                  <a:gd name="T8" fmla="*/ 91463 w 21600"/>
                                  <a:gd name="T9" fmla="*/ 90703 h 21600"/>
                                  <a:gd name="T10" fmla="*/ 82212 w 21600"/>
                                  <a:gd name="T11" fmla="*/ 6656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916" y="14419"/>
                                    </a:moveTo>
                                    <a:cubicBezTo>
                                      <a:pt x="19424" y="13280"/>
                                      <a:pt x="19687" y="12047"/>
                                      <a:pt x="19687" y="10800"/>
                                    </a:cubicBezTo>
                                    <a:cubicBezTo>
                                      <a:pt x="19687" y="5891"/>
                                      <a:pt x="15708" y="1913"/>
                                      <a:pt x="10800" y="1913"/>
                                    </a:cubicBezTo>
                                    <a:cubicBezTo>
                                      <a:pt x="5891" y="1913"/>
                                      <a:pt x="1913" y="5891"/>
                                      <a:pt x="1913" y="10800"/>
                                    </a:cubicBezTo>
                                    <a:cubicBezTo>
                                      <a:pt x="1912" y="12298"/>
                                      <a:pt x="2291" y="13772"/>
                                      <a:pt x="3014" y="15084"/>
                                    </a:cubicBezTo>
                                    <a:lnTo>
                                      <a:pt x="1338" y="16007"/>
                                    </a:lnTo>
                                    <a:cubicBezTo>
                                      <a:pt x="460" y="14411"/>
                                      <a:pt x="0" y="12620"/>
                                      <a:pt x="0" y="10800"/>
                                    </a:cubicBezTo>
                                    <a:cubicBezTo>
                                      <a:pt x="0" y="4835"/>
                                      <a:pt x="4835" y="0"/>
                                      <a:pt x="10800" y="0"/>
                                    </a:cubicBezTo>
                                    <a:cubicBezTo>
                                      <a:pt x="16764" y="0"/>
                                      <a:pt x="21600" y="4835"/>
                                      <a:pt x="21600" y="10800"/>
                                    </a:cubicBezTo>
                                    <a:cubicBezTo>
                                      <a:pt x="21600" y="12315"/>
                                      <a:pt x="21280" y="13814"/>
                                      <a:pt x="20663" y="15198"/>
                                    </a:cubicBezTo>
                                    <a:lnTo>
                                      <a:pt x="23129" y="16298"/>
                                    </a:lnTo>
                                    <a:lnTo>
                                      <a:pt x="18301" y="18149"/>
                                    </a:lnTo>
                                    <a:lnTo>
                                      <a:pt x="16450" y="13320"/>
                                    </a:lnTo>
                                    <a:lnTo>
                                      <a:pt x="18916" y="14419"/>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1FD22D0" id="AutoShape 94" o:spid="_x0000_s1026" style="position:absolute;left:0;text-align:left;margin-left:389.35pt;margin-top:11.9pt;width:8.5pt;height:8.5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" path="m18916,14419v508,-1139,771,-2372,771,-3619c19687,5891,15708,1913,10800,1913v-4909,,-8887,3978,-8887,8887c1912,12298,2291,13772,3014,15084r-1676,923c460,14411,,12620,,10800,,4835,4835,,10800,v5964,,10800,4835,10800,10800c21600,12315,21280,13814,20663,15198r2466,1100l18301,18149,16450,13320r2466,1099xe" fillcolor="black" strokeweight=".1pt">
                      <v:stroke joinstyle="miter"/>
                      <v:path o:connecttype="custom" o:connectlocs="258460,225;54325,388290;260459,47958;577687,407071;457103,453305;410870,332691" o:connectangles="0,0,0,0,0,0" textboxrect="3163,3163,18437,18437"/>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96480" behindDoc="0" locked="0" layoutInCell="1" allowOverlap="1" wp14:anchorId="50E8B1FC" wp14:editId="0A00E9B7">
                      <wp:simplePos x="0" y="0"/>
                      <wp:positionH relativeFrom="column">
                        <wp:posOffset>4455160</wp:posOffset>
                      </wp:positionH>
                      <wp:positionV relativeFrom="paragraph">
                        <wp:posOffset>159385</wp:posOffset>
                      </wp:positionV>
                      <wp:extent cx="107950" cy="107950"/>
                      <wp:effectExtent l="7620" t="5715" r="27305" b="635"/>
                      <wp:wrapNone/>
                      <wp:docPr id="93"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custGeom>
                                <a:avLst/>
                                <a:gdLst>
                                  <a:gd name="T0" fmla="*/ 51716 w 21600"/>
                                  <a:gd name="T1" fmla="*/ 45 h 21600"/>
                                  <a:gd name="T2" fmla="*/ 10870 w 21600"/>
                                  <a:gd name="T3" fmla="*/ 77694 h 21600"/>
                                  <a:gd name="T4" fmla="*/ 52116 w 21600"/>
                                  <a:gd name="T5" fmla="*/ 9596 h 21600"/>
                                  <a:gd name="T6" fmla="*/ 115591 w 21600"/>
                                  <a:gd name="T7" fmla="*/ 81452 h 21600"/>
                                  <a:gd name="T8" fmla="*/ 91463 w 21600"/>
                                  <a:gd name="T9" fmla="*/ 90703 h 21600"/>
                                  <a:gd name="T10" fmla="*/ 82212 w 21600"/>
                                  <a:gd name="T11" fmla="*/ 6656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916" y="14419"/>
                                    </a:moveTo>
                                    <a:cubicBezTo>
                                      <a:pt x="19424" y="13280"/>
                                      <a:pt x="19687" y="12047"/>
                                      <a:pt x="19687" y="10800"/>
                                    </a:cubicBezTo>
                                    <a:cubicBezTo>
                                      <a:pt x="19687" y="5891"/>
                                      <a:pt x="15708" y="1913"/>
                                      <a:pt x="10800" y="1913"/>
                                    </a:cubicBezTo>
                                    <a:cubicBezTo>
                                      <a:pt x="5891" y="1913"/>
                                      <a:pt x="1913" y="5891"/>
                                      <a:pt x="1913" y="10800"/>
                                    </a:cubicBezTo>
                                    <a:cubicBezTo>
                                      <a:pt x="1912" y="12298"/>
                                      <a:pt x="2291" y="13772"/>
                                      <a:pt x="3014" y="15084"/>
                                    </a:cubicBezTo>
                                    <a:lnTo>
                                      <a:pt x="1338" y="16007"/>
                                    </a:lnTo>
                                    <a:cubicBezTo>
                                      <a:pt x="460" y="14411"/>
                                      <a:pt x="0" y="12620"/>
                                      <a:pt x="0" y="10800"/>
                                    </a:cubicBezTo>
                                    <a:cubicBezTo>
                                      <a:pt x="0" y="4835"/>
                                      <a:pt x="4835" y="0"/>
                                      <a:pt x="10800" y="0"/>
                                    </a:cubicBezTo>
                                    <a:cubicBezTo>
                                      <a:pt x="16764" y="0"/>
                                      <a:pt x="21600" y="4835"/>
                                      <a:pt x="21600" y="10800"/>
                                    </a:cubicBezTo>
                                    <a:cubicBezTo>
                                      <a:pt x="21600" y="12315"/>
                                      <a:pt x="21280" y="13814"/>
                                      <a:pt x="20663" y="15198"/>
                                    </a:cubicBezTo>
                                    <a:lnTo>
                                      <a:pt x="23129" y="16298"/>
                                    </a:lnTo>
                                    <a:lnTo>
                                      <a:pt x="18301" y="18149"/>
                                    </a:lnTo>
                                    <a:lnTo>
                                      <a:pt x="16450" y="13320"/>
                                    </a:lnTo>
                                    <a:lnTo>
                                      <a:pt x="18916" y="14419"/>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42C141" id="AutoShape 85" o:spid="_x0000_s1026" style="position:absolute;left:0;text-align:left;margin-left:350.8pt;margin-top:12.55pt;width:8.5pt;height:8.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" path="m18916,14419v508,-1139,771,-2372,771,-3619c19687,5891,15708,1913,10800,1913v-4909,,-8887,3978,-8887,8887c1912,12298,2291,13772,3014,15084r-1676,923c460,14411,,12620,,10800,,4835,4835,,10800,v5964,,10800,4835,10800,10800c21600,12315,21280,13814,20663,15198r2466,1100l18301,18149,16450,13320r2466,1099xe" fillcolor="black" strokeweight=".1pt">
                      <v:stroke joinstyle="miter"/>
                      <v:path o:connecttype="custom" o:connectlocs="258460,225;54325,388290;260459,47958;577687,407071;457103,453305;410870,332691" o:connectangles="0,0,0,0,0,0" textboxrect="3163,3163,18437,18437"/>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97504" behindDoc="0" locked="0" layoutInCell="1" allowOverlap="1" wp14:anchorId="6012CACD" wp14:editId="4BFAF297">
                      <wp:simplePos x="0" y="0"/>
                      <wp:positionH relativeFrom="column">
                        <wp:posOffset>3960495</wp:posOffset>
                      </wp:positionH>
                      <wp:positionV relativeFrom="paragraph">
                        <wp:posOffset>149225</wp:posOffset>
                      </wp:positionV>
                      <wp:extent cx="107950" cy="107950"/>
                      <wp:effectExtent l="8255" t="5080" r="26670" b="1270"/>
                      <wp:wrapNone/>
                      <wp:docPr id="92" name="AutoShap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custGeom>
                                <a:avLst/>
                                <a:gdLst>
                                  <a:gd name="T0" fmla="*/ 51716 w 21600"/>
                                  <a:gd name="T1" fmla="*/ 45 h 21600"/>
                                  <a:gd name="T2" fmla="*/ 10870 w 21600"/>
                                  <a:gd name="T3" fmla="*/ 77694 h 21600"/>
                                  <a:gd name="T4" fmla="*/ 52116 w 21600"/>
                                  <a:gd name="T5" fmla="*/ 9596 h 21600"/>
                                  <a:gd name="T6" fmla="*/ 115591 w 21600"/>
                                  <a:gd name="T7" fmla="*/ 81452 h 21600"/>
                                  <a:gd name="T8" fmla="*/ 91463 w 21600"/>
                                  <a:gd name="T9" fmla="*/ 90703 h 21600"/>
                                  <a:gd name="T10" fmla="*/ 82212 w 21600"/>
                                  <a:gd name="T11" fmla="*/ 6656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916" y="14419"/>
                                    </a:moveTo>
                                    <a:cubicBezTo>
                                      <a:pt x="19424" y="13280"/>
                                      <a:pt x="19687" y="12047"/>
                                      <a:pt x="19687" y="10800"/>
                                    </a:cubicBezTo>
                                    <a:cubicBezTo>
                                      <a:pt x="19687" y="5891"/>
                                      <a:pt x="15708" y="1913"/>
                                      <a:pt x="10800" y="1913"/>
                                    </a:cubicBezTo>
                                    <a:cubicBezTo>
                                      <a:pt x="5891" y="1913"/>
                                      <a:pt x="1913" y="5891"/>
                                      <a:pt x="1913" y="10800"/>
                                    </a:cubicBezTo>
                                    <a:cubicBezTo>
                                      <a:pt x="1912" y="12298"/>
                                      <a:pt x="2291" y="13772"/>
                                      <a:pt x="3014" y="15084"/>
                                    </a:cubicBezTo>
                                    <a:lnTo>
                                      <a:pt x="1338" y="16007"/>
                                    </a:lnTo>
                                    <a:cubicBezTo>
                                      <a:pt x="460" y="14411"/>
                                      <a:pt x="0" y="12620"/>
                                      <a:pt x="0" y="10800"/>
                                    </a:cubicBezTo>
                                    <a:cubicBezTo>
                                      <a:pt x="0" y="4835"/>
                                      <a:pt x="4835" y="0"/>
                                      <a:pt x="10800" y="0"/>
                                    </a:cubicBezTo>
                                    <a:cubicBezTo>
                                      <a:pt x="16764" y="0"/>
                                      <a:pt x="21600" y="4835"/>
                                      <a:pt x="21600" y="10800"/>
                                    </a:cubicBezTo>
                                    <a:cubicBezTo>
                                      <a:pt x="21600" y="12315"/>
                                      <a:pt x="21280" y="13814"/>
                                      <a:pt x="20663" y="15198"/>
                                    </a:cubicBezTo>
                                    <a:lnTo>
                                      <a:pt x="23129" y="16298"/>
                                    </a:lnTo>
                                    <a:lnTo>
                                      <a:pt x="18301" y="18149"/>
                                    </a:lnTo>
                                    <a:lnTo>
                                      <a:pt x="16450" y="13320"/>
                                    </a:lnTo>
                                    <a:lnTo>
                                      <a:pt x="18916" y="14419"/>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1CE41EF" id="AutoShape 86" o:spid="_x0000_s1026" style="position:absolute;left:0;text-align:left;margin-left:311.85pt;margin-top:11.75pt;width:8.5pt;height:8.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" path="m18916,14419v508,-1139,771,-2372,771,-3619c19687,5891,15708,1913,10800,1913v-4909,,-8887,3978,-8887,8887c1912,12298,2291,13772,3014,15084r-1676,923c460,14411,,12620,,10800,,4835,4835,,10800,v5964,,10800,4835,10800,10800c21600,12315,21280,13814,20663,15198r2466,1100l18301,18149,16450,13320r2466,1099xe" fillcolor="black" strokeweight=".1pt">
                      <v:stroke joinstyle="miter"/>
                      <v:path o:connecttype="custom" o:connectlocs="258460,225;54325,388290;260459,47958;577687,407071;457103,453305;410870,332691" o:connectangles="0,0,0,0,0,0" textboxrect="3163,3163,18437,18437"/>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98528" behindDoc="0" locked="0" layoutInCell="1" allowOverlap="1" wp14:anchorId="753955B5" wp14:editId="3399EC34">
                      <wp:simplePos x="0" y="0"/>
                      <wp:positionH relativeFrom="column">
                        <wp:posOffset>3500755</wp:posOffset>
                      </wp:positionH>
                      <wp:positionV relativeFrom="paragraph">
                        <wp:posOffset>161290</wp:posOffset>
                      </wp:positionV>
                      <wp:extent cx="107950" cy="107950"/>
                      <wp:effectExtent l="5715" t="7620" r="29210" b="0"/>
                      <wp:wrapNone/>
                      <wp:docPr id="86"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custGeom>
                                <a:avLst/>
                                <a:gdLst>
                                  <a:gd name="T0" fmla="*/ 51716 w 21600"/>
                                  <a:gd name="T1" fmla="*/ 45 h 21600"/>
                                  <a:gd name="T2" fmla="*/ 10870 w 21600"/>
                                  <a:gd name="T3" fmla="*/ 77694 h 21600"/>
                                  <a:gd name="T4" fmla="*/ 52116 w 21600"/>
                                  <a:gd name="T5" fmla="*/ 9596 h 21600"/>
                                  <a:gd name="T6" fmla="*/ 115591 w 21600"/>
                                  <a:gd name="T7" fmla="*/ 81452 h 21600"/>
                                  <a:gd name="T8" fmla="*/ 91463 w 21600"/>
                                  <a:gd name="T9" fmla="*/ 90703 h 21600"/>
                                  <a:gd name="T10" fmla="*/ 82212 w 21600"/>
                                  <a:gd name="T11" fmla="*/ 6656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916" y="14419"/>
                                    </a:moveTo>
                                    <a:cubicBezTo>
                                      <a:pt x="19424" y="13280"/>
                                      <a:pt x="19687" y="12047"/>
                                      <a:pt x="19687" y="10800"/>
                                    </a:cubicBezTo>
                                    <a:cubicBezTo>
                                      <a:pt x="19687" y="5891"/>
                                      <a:pt x="15708" y="1913"/>
                                      <a:pt x="10800" y="1913"/>
                                    </a:cubicBezTo>
                                    <a:cubicBezTo>
                                      <a:pt x="5891" y="1913"/>
                                      <a:pt x="1913" y="5891"/>
                                      <a:pt x="1913" y="10800"/>
                                    </a:cubicBezTo>
                                    <a:cubicBezTo>
                                      <a:pt x="1912" y="12298"/>
                                      <a:pt x="2291" y="13772"/>
                                      <a:pt x="3014" y="15084"/>
                                    </a:cubicBezTo>
                                    <a:lnTo>
                                      <a:pt x="1338" y="16007"/>
                                    </a:lnTo>
                                    <a:cubicBezTo>
                                      <a:pt x="460" y="14411"/>
                                      <a:pt x="0" y="12620"/>
                                      <a:pt x="0" y="10800"/>
                                    </a:cubicBezTo>
                                    <a:cubicBezTo>
                                      <a:pt x="0" y="4835"/>
                                      <a:pt x="4835" y="0"/>
                                      <a:pt x="10800" y="0"/>
                                    </a:cubicBezTo>
                                    <a:cubicBezTo>
                                      <a:pt x="16764" y="0"/>
                                      <a:pt x="21600" y="4835"/>
                                      <a:pt x="21600" y="10800"/>
                                    </a:cubicBezTo>
                                    <a:cubicBezTo>
                                      <a:pt x="21600" y="12315"/>
                                      <a:pt x="21280" y="13814"/>
                                      <a:pt x="20663" y="15198"/>
                                    </a:cubicBezTo>
                                    <a:lnTo>
                                      <a:pt x="23129" y="16298"/>
                                    </a:lnTo>
                                    <a:lnTo>
                                      <a:pt x="18301" y="18149"/>
                                    </a:lnTo>
                                    <a:lnTo>
                                      <a:pt x="16450" y="13320"/>
                                    </a:lnTo>
                                    <a:lnTo>
                                      <a:pt x="18916" y="14419"/>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92104B" id="AutoShape 87" o:spid="_x0000_s1026" style="position:absolute;left:0;text-align:left;margin-left:275.65pt;margin-top:12.7pt;width:8.5pt;height:8.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" path="m18916,14419v508,-1139,771,-2372,771,-3619c19687,5891,15708,1913,10800,1913v-4909,,-8887,3978,-8887,8887c1912,12298,2291,13772,3014,15084r-1676,923c460,14411,,12620,,10800,,4835,4835,,10800,v5964,,10800,4835,10800,10800c21600,12315,21280,13814,20663,15198r2466,1100l18301,18149,16450,13320r2466,1099xe" fillcolor="black" strokeweight=".1pt">
                      <v:stroke joinstyle="miter"/>
                      <v:path o:connecttype="custom" o:connectlocs="258460,225;54325,388290;260459,47958;577687,407071;457103,453305;410870,332691" o:connectangles="0,0,0,0,0,0" textboxrect="3163,3163,18437,18437"/>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99552" behindDoc="0" locked="0" layoutInCell="1" allowOverlap="1" wp14:anchorId="33074CA6" wp14:editId="3A145A44">
                      <wp:simplePos x="0" y="0"/>
                      <wp:positionH relativeFrom="column">
                        <wp:posOffset>3018155</wp:posOffset>
                      </wp:positionH>
                      <wp:positionV relativeFrom="paragraph">
                        <wp:posOffset>618490</wp:posOffset>
                      </wp:positionV>
                      <wp:extent cx="107950" cy="107950"/>
                      <wp:effectExtent l="8890" t="7620" r="26035" b="0"/>
                      <wp:wrapNone/>
                      <wp:docPr id="85"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custGeom>
                                <a:avLst/>
                                <a:gdLst>
                                  <a:gd name="T0" fmla="*/ 51716 w 21600"/>
                                  <a:gd name="T1" fmla="*/ 45 h 21600"/>
                                  <a:gd name="T2" fmla="*/ 10870 w 21600"/>
                                  <a:gd name="T3" fmla="*/ 77694 h 21600"/>
                                  <a:gd name="T4" fmla="*/ 52116 w 21600"/>
                                  <a:gd name="T5" fmla="*/ 9596 h 21600"/>
                                  <a:gd name="T6" fmla="*/ 115591 w 21600"/>
                                  <a:gd name="T7" fmla="*/ 81452 h 21600"/>
                                  <a:gd name="T8" fmla="*/ 91463 w 21600"/>
                                  <a:gd name="T9" fmla="*/ 90703 h 21600"/>
                                  <a:gd name="T10" fmla="*/ 82212 w 21600"/>
                                  <a:gd name="T11" fmla="*/ 6656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916" y="14419"/>
                                    </a:moveTo>
                                    <a:cubicBezTo>
                                      <a:pt x="19424" y="13280"/>
                                      <a:pt x="19687" y="12047"/>
                                      <a:pt x="19687" y="10800"/>
                                    </a:cubicBezTo>
                                    <a:cubicBezTo>
                                      <a:pt x="19687" y="5891"/>
                                      <a:pt x="15708" y="1913"/>
                                      <a:pt x="10800" y="1913"/>
                                    </a:cubicBezTo>
                                    <a:cubicBezTo>
                                      <a:pt x="5891" y="1913"/>
                                      <a:pt x="1913" y="5891"/>
                                      <a:pt x="1913" y="10800"/>
                                    </a:cubicBezTo>
                                    <a:cubicBezTo>
                                      <a:pt x="1912" y="12298"/>
                                      <a:pt x="2291" y="13772"/>
                                      <a:pt x="3014" y="15084"/>
                                    </a:cubicBezTo>
                                    <a:lnTo>
                                      <a:pt x="1338" y="16007"/>
                                    </a:lnTo>
                                    <a:cubicBezTo>
                                      <a:pt x="460" y="14411"/>
                                      <a:pt x="0" y="12620"/>
                                      <a:pt x="0" y="10800"/>
                                    </a:cubicBezTo>
                                    <a:cubicBezTo>
                                      <a:pt x="0" y="4835"/>
                                      <a:pt x="4835" y="0"/>
                                      <a:pt x="10800" y="0"/>
                                    </a:cubicBezTo>
                                    <a:cubicBezTo>
                                      <a:pt x="16764" y="0"/>
                                      <a:pt x="21600" y="4835"/>
                                      <a:pt x="21600" y="10800"/>
                                    </a:cubicBezTo>
                                    <a:cubicBezTo>
                                      <a:pt x="21600" y="12315"/>
                                      <a:pt x="21280" y="13814"/>
                                      <a:pt x="20663" y="15198"/>
                                    </a:cubicBezTo>
                                    <a:lnTo>
                                      <a:pt x="23129" y="16298"/>
                                    </a:lnTo>
                                    <a:lnTo>
                                      <a:pt x="18301" y="18149"/>
                                    </a:lnTo>
                                    <a:lnTo>
                                      <a:pt x="16450" y="13320"/>
                                    </a:lnTo>
                                    <a:lnTo>
                                      <a:pt x="18916" y="14419"/>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6256004" id="AutoShape 88" o:spid="_x0000_s1026" style="position:absolute;left:0;text-align:left;margin-left:237.65pt;margin-top:48.7pt;width:8.5pt;height:8.5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" path="m18916,14419v508,-1139,771,-2372,771,-3619c19687,5891,15708,1913,10800,1913v-4909,,-8887,3978,-8887,8887c1912,12298,2291,13772,3014,15084r-1676,923c460,14411,,12620,,10800,,4835,4835,,10800,v5964,,10800,4835,10800,10800c21600,12315,21280,13814,20663,15198r2466,1100l18301,18149,16450,13320r2466,1099xe" fillcolor="black" strokeweight=".1pt">
                      <v:stroke joinstyle="miter"/>
                      <v:path o:connecttype="custom" o:connectlocs="258460,225;54325,388290;260459,47958;577687,407071;457103,453305;410870,332691" o:connectangles="0,0,0,0,0,0" textboxrect="3163,3163,18437,18437"/>
                    </v:shape>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793408" behindDoc="0" locked="0" layoutInCell="1" allowOverlap="1" wp14:anchorId="39D7B400" wp14:editId="232140EA">
                      <wp:simplePos x="0" y="0"/>
                      <wp:positionH relativeFrom="column">
                        <wp:posOffset>4017009</wp:posOffset>
                      </wp:positionH>
                      <wp:positionV relativeFrom="paragraph">
                        <wp:posOffset>120650</wp:posOffset>
                      </wp:positionV>
                      <wp:extent cx="0" cy="144145"/>
                      <wp:effectExtent l="38100" t="0" r="38100" b="46355"/>
                      <wp:wrapNone/>
                      <wp:docPr id="91" name="AutoShape 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41E23F" id="AutoShape 68" o:spid="_x0000_s1026" type="#_x0000_t32" style="position:absolute;left:0;text-align:left;margin-left:316.3pt;margin-top:9.5pt;width:0;height:11.35pt;z-index:251793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">
                      <v:stroke endarrow="block" endarrowwidth="narrow" endarrowlength="short"/>
                    </v:shape>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794432" behindDoc="0" locked="0" layoutInCell="1" allowOverlap="1" wp14:anchorId="4DC40D79" wp14:editId="7545CB32">
                      <wp:simplePos x="0" y="0"/>
                      <wp:positionH relativeFrom="column">
                        <wp:posOffset>3558539</wp:posOffset>
                      </wp:positionH>
                      <wp:positionV relativeFrom="paragraph">
                        <wp:posOffset>131445</wp:posOffset>
                      </wp:positionV>
                      <wp:extent cx="0" cy="144145"/>
                      <wp:effectExtent l="38100" t="0" r="38100" b="46355"/>
                      <wp:wrapNone/>
                      <wp:docPr id="90" name="AutoShape 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2E35D39" id="AutoShape 69" o:spid="_x0000_s1026" type="#_x0000_t32" style="position:absolute;left:0;text-align:left;margin-left:280.2pt;margin-top:10.35pt;width:0;height:11.35pt;z-index:2517944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">
                      <v:stroke endarrow="block" endarrowwidth="narrow" endarrowlength="short"/>
                    </v:shape>
                  </w:pict>
                </mc:Fallback>
              </mc:AlternateContent>
            </w:r>
            <w:r>
              <w:rPr>
                <w:noProof/>
                <w:sz w:val="20"/>
                <w:szCs w:val="20"/>
              </w:rPr>
              <mc:AlternateContent>
                <mc:Choice Requires="wps">
                  <w:drawing>
                    <wp:anchor distT="0" distB="0" distL="114299" distR="114299" simplePos="0" relativeHeight="251784192" behindDoc="0" locked="0" layoutInCell="1" allowOverlap="1" wp14:anchorId="1191411E" wp14:editId="0C7BCA6F">
                      <wp:simplePos x="0" y="0"/>
                      <wp:positionH relativeFrom="column">
                        <wp:posOffset>4509769</wp:posOffset>
                      </wp:positionH>
                      <wp:positionV relativeFrom="paragraph">
                        <wp:posOffset>128270</wp:posOffset>
                      </wp:positionV>
                      <wp:extent cx="0" cy="144145"/>
                      <wp:effectExtent l="38100" t="0" r="38100" b="46355"/>
                      <wp:wrapNone/>
                      <wp:docPr id="89" name="AutoShape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56BCF5F" id="AutoShape 58" o:spid="_x0000_s1026" type="#_x0000_t32" style="position:absolute;left:0;text-align:left;margin-left:355.1pt;margin-top:10.1pt;width:0;height:11.35pt;z-index:2517841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">
                      <v:stroke endarrow="block" endarrowwidth="narrow" endarrowlength="short"/>
                    </v:shape>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786240" behindDoc="0" locked="0" layoutInCell="1" allowOverlap="1" wp14:anchorId="0411B016" wp14:editId="359CF277">
                      <wp:simplePos x="0" y="0"/>
                      <wp:positionH relativeFrom="column">
                        <wp:posOffset>4999989</wp:posOffset>
                      </wp:positionH>
                      <wp:positionV relativeFrom="paragraph">
                        <wp:posOffset>121285</wp:posOffset>
                      </wp:positionV>
                      <wp:extent cx="0" cy="144145"/>
                      <wp:effectExtent l="38100" t="0" r="38100" b="46355"/>
                      <wp:wrapNone/>
                      <wp:docPr id="88" name="AutoShape 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62F88A" id="AutoShape 60" o:spid="_x0000_s1026" type="#_x0000_t32" style="position:absolute;left:0;text-align:left;margin-left:393.7pt;margin-top:9.55pt;width:0;height:11.35pt;z-index:2517862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">
                      <v:stroke endarrow="block" endarrowwidth="narrow" endarrowlength="short"/>
                    </v:shape>
                  </w:pict>
                </mc:Fallback>
              </mc:AlternateContent>
            </w:r>
          </w:p>
          <w:p w14:paraId="3AD79C1F" w14:textId="77777777" w:rsidR="008F3668" w:rsidRPr="001C6CAF" w:rsidRDefault="008F3668" w:rsidP="006C1605">
            <w:pPr>
              <w:rPr>
                <w:sz w:val="20"/>
                <w:szCs w:val="20"/>
              </w:rPr>
            </w:pPr>
            <w:r>
              <w:rPr>
                <w:rFonts w:ascii="ＭＳ ゴシック" w:eastAsia="ＭＳ ゴシック" w:hAnsi="ＭＳ ゴシック"/>
                <w:noProof/>
                <w:sz w:val="20"/>
                <w:szCs w:val="20"/>
              </w:rPr>
              <mc:AlternateContent>
                <mc:Choice Requires="wps">
                  <w:drawing>
                    <wp:anchor distT="0" distB="0" distL="114299" distR="114299" simplePos="0" relativeHeight="251790336" behindDoc="0" locked="0" layoutInCell="1" allowOverlap="1" wp14:anchorId="610E9B17" wp14:editId="0860B5B9">
                      <wp:simplePos x="0" y="0"/>
                      <wp:positionH relativeFrom="column">
                        <wp:posOffset>4782184</wp:posOffset>
                      </wp:positionH>
                      <wp:positionV relativeFrom="paragraph">
                        <wp:posOffset>127000</wp:posOffset>
                      </wp:positionV>
                      <wp:extent cx="0" cy="144145"/>
                      <wp:effectExtent l="38100" t="0" r="38100" b="46355"/>
                      <wp:wrapNone/>
                      <wp:docPr id="87" name="AutoShape 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09A6878" id="AutoShape 65" o:spid="_x0000_s1026" type="#_x0000_t32" style="position:absolute;left:0;text-align:left;margin-left:376.55pt;margin-top:10pt;width:0;height:11.35pt;z-index:251790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">
                      <v:stroke endarrow="block" endarrowwidth="narrow" endarrowlength="short"/>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40512" behindDoc="0" locked="0" layoutInCell="1" allowOverlap="1" wp14:anchorId="0128310F" wp14:editId="7DEEBE6C">
                      <wp:simplePos x="0" y="0"/>
                      <wp:positionH relativeFrom="column">
                        <wp:posOffset>4226560</wp:posOffset>
                      </wp:positionH>
                      <wp:positionV relativeFrom="paragraph">
                        <wp:posOffset>154940</wp:posOffset>
                      </wp:positionV>
                      <wp:extent cx="107950" cy="107950"/>
                      <wp:effectExtent l="7620" t="8890" r="27305" b="0"/>
                      <wp:wrapNone/>
                      <wp:docPr id="84" name="AutoShape 2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custGeom>
                                <a:avLst/>
                                <a:gdLst>
                                  <a:gd name="T0" fmla="*/ 51716 w 21600"/>
                                  <a:gd name="T1" fmla="*/ 45 h 21600"/>
                                  <a:gd name="T2" fmla="*/ 10870 w 21600"/>
                                  <a:gd name="T3" fmla="*/ 77694 h 21600"/>
                                  <a:gd name="T4" fmla="*/ 52116 w 21600"/>
                                  <a:gd name="T5" fmla="*/ 9596 h 21600"/>
                                  <a:gd name="T6" fmla="*/ 115591 w 21600"/>
                                  <a:gd name="T7" fmla="*/ 81452 h 21600"/>
                                  <a:gd name="T8" fmla="*/ 91463 w 21600"/>
                                  <a:gd name="T9" fmla="*/ 90703 h 21600"/>
                                  <a:gd name="T10" fmla="*/ 82212 w 21600"/>
                                  <a:gd name="T11" fmla="*/ 6656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916" y="14419"/>
                                    </a:moveTo>
                                    <a:cubicBezTo>
                                      <a:pt x="19424" y="13280"/>
                                      <a:pt x="19687" y="12047"/>
                                      <a:pt x="19687" y="10800"/>
                                    </a:cubicBezTo>
                                    <a:cubicBezTo>
                                      <a:pt x="19687" y="5891"/>
                                      <a:pt x="15708" y="1913"/>
                                      <a:pt x="10800" y="1913"/>
                                    </a:cubicBezTo>
                                    <a:cubicBezTo>
                                      <a:pt x="5891" y="1913"/>
                                      <a:pt x="1913" y="5891"/>
                                      <a:pt x="1913" y="10800"/>
                                    </a:cubicBezTo>
                                    <a:cubicBezTo>
                                      <a:pt x="1912" y="12298"/>
                                      <a:pt x="2291" y="13772"/>
                                      <a:pt x="3014" y="15084"/>
                                    </a:cubicBezTo>
                                    <a:lnTo>
                                      <a:pt x="1338" y="16007"/>
                                    </a:lnTo>
                                    <a:cubicBezTo>
                                      <a:pt x="460" y="14411"/>
                                      <a:pt x="0" y="12620"/>
                                      <a:pt x="0" y="10800"/>
                                    </a:cubicBezTo>
                                    <a:cubicBezTo>
                                      <a:pt x="0" y="4835"/>
                                      <a:pt x="4835" y="0"/>
                                      <a:pt x="10800" y="0"/>
                                    </a:cubicBezTo>
                                    <a:cubicBezTo>
                                      <a:pt x="16764" y="0"/>
                                      <a:pt x="21600" y="4835"/>
                                      <a:pt x="21600" y="10800"/>
                                    </a:cubicBezTo>
                                    <a:cubicBezTo>
                                      <a:pt x="21600" y="12315"/>
                                      <a:pt x="21280" y="13814"/>
                                      <a:pt x="20663" y="15198"/>
                                    </a:cubicBezTo>
                                    <a:lnTo>
                                      <a:pt x="23129" y="16298"/>
                                    </a:lnTo>
                                    <a:lnTo>
                                      <a:pt x="18301" y="18149"/>
                                    </a:lnTo>
                                    <a:lnTo>
                                      <a:pt x="16450" y="13320"/>
                                    </a:lnTo>
                                    <a:lnTo>
                                      <a:pt x="18916" y="14419"/>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703BBA9" id="AutoShape 200" o:spid="_x0000_s1026" style="position:absolute;left:0;text-align:left;margin-left:332.8pt;margin-top:12.2pt;width:8.5pt;height:8.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" path="m18916,14419v508,-1139,771,-2372,771,-3619c19687,5891,15708,1913,10800,1913v-4909,,-8887,3978,-8887,8887c1912,12298,2291,13772,3014,15084r-1676,923c460,14411,,12620,,10800,,4835,4835,,10800,v5964,,10800,4835,10800,10800c21600,12315,21280,13814,20663,15198r2466,1100l18301,18149,16450,13320r2466,1099xe" fillcolor="black" strokeweight=".1pt">
                      <v:stroke joinstyle="miter"/>
                      <v:path o:connecttype="custom" o:connectlocs="258460,225;54325,388290;260459,47958;577687,407071;457103,453305;410870,332691" o:connectangles="0,0,0,0,0,0" textboxrect="3163,3163,18437,18437"/>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02624" behindDoc="0" locked="0" layoutInCell="1" allowOverlap="1" wp14:anchorId="4B0C3B5B" wp14:editId="2F4DFCAF">
                      <wp:simplePos x="0" y="0"/>
                      <wp:positionH relativeFrom="column">
                        <wp:posOffset>3740785</wp:posOffset>
                      </wp:positionH>
                      <wp:positionV relativeFrom="paragraph">
                        <wp:posOffset>152400</wp:posOffset>
                      </wp:positionV>
                      <wp:extent cx="107950" cy="107950"/>
                      <wp:effectExtent l="7620" t="6350" r="27305" b="0"/>
                      <wp:wrapNone/>
                      <wp:docPr id="83" name="AutoShap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custGeom>
                                <a:avLst/>
                                <a:gdLst>
                                  <a:gd name="T0" fmla="*/ 51716 w 21600"/>
                                  <a:gd name="T1" fmla="*/ 45 h 21600"/>
                                  <a:gd name="T2" fmla="*/ 10870 w 21600"/>
                                  <a:gd name="T3" fmla="*/ 77694 h 21600"/>
                                  <a:gd name="T4" fmla="*/ 52116 w 21600"/>
                                  <a:gd name="T5" fmla="*/ 9596 h 21600"/>
                                  <a:gd name="T6" fmla="*/ 115591 w 21600"/>
                                  <a:gd name="T7" fmla="*/ 81452 h 21600"/>
                                  <a:gd name="T8" fmla="*/ 91463 w 21600"/>
                                  <a:gd name="T9" fmla="*/ 90703 h 21600"/>
                                  <a:gd name="T10" fmla="*/ 82212 w 21600"/>
                                  <a:gd name="T11" fmla="*/ 6656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916" y="14419"/>
                                    </a:moveTo>
                                    <a:cubicBezTo>
                                      <a:pt x="19424" y="13280"/>
                                      <a:pt x="19687" y="12047"/>
                                      <a:pt x="19687" y="10800"/>
                                    </a:cubicBezTo>
                                    <a:cubicBezTo>
                                      <a:pt x="19687" y="5891"/>
                                      <a:pt x="15708" y="1913"/>
                                      <a:pt x="10800" y="1913"/>
                                    </a:cubicBezTo>
                                    <a:cubicBezTo>
                                      <a:pt x="5891" y="1913"/>
                                      <a:pt x="1913" y="5891"/>
                                      <a:pt x="1913" y="10800"/>
                                    </a:cubicBezTo>
                                    <a:cubicBezTo>
                                      <a:pt x="1912" y="12298"/>
                                      <a:pt x="2291" y="13772"/>
                                      <a:pt x="3014" y="15084"/>
                                    </a:cubicBezTo>
                                    <a:lnTo>
                                      <a:pt x="1338" y="16007"/>
                                    </a:lnTo>
                                    <a:cubicBezTo>
                                      <a:pt x="460" y="14411"/>
                                      <a:pt x="0" y="12620"/>
                                      <a:pt x="0" y="10800"/>
                                    </a:cubicBezTo>
                                    <a:cubicBezTo>
                                      <a:pt x="0" y="4835"/>
                                      <a:pt x="4835" y="0"/>
                                      <a:pt x="10800" y="0"/>
                                    </a:cubicBezTo>
                                    <a:cubicBezTo>
                                      <a:pt x="16764" y="0"/>
                                      <a:pt x="21600" y="4835"/>
                                      <a:pt x="21600" y="10800"/>
                                    </a:cubicBezTo>
                                    <a:cubicBezTo>
                                      <a:pt x="21600" y="12315"/>
                                      <a:pt x="21280" y="13814"/>
                                      <a:pt x="20663" y="15198"/>
                                    </a:cubicBezTo>
                                    <a:lnTo>
                                      <a:pt x="23129" y="16298"/>
                                    </a:lnTo>
                                    <a:lnTo>
                                      <a:pt x="18301" y="18149"/>
                                    </a:lnTo>
                                    <a:lnTo>
                                      <a:pt x="16450" y="13320"/>
                                    </a:lnTo>
                                    <a:lnTo>
                                      <a:pt x="18916" y="14419"/>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4D30558" id="AutoShape 91" o:spid="_x0000_s1026" style="position:absolute;left:0;text-align:left;margin-left:294.55pt;margin-top:12pt;width:8.5pt;height:8.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" path="m18916,14419v508,-1139,771,-2372,771,-3619c19687,5891,15708,1913,10800,1913v-4909,,-8887,3978,-8887,8887c1912,12298,2291,13772,3014,15084r-1676,923c460,14411,,12620,,10800,,4835,4835,,10800,v5964,,10800,4835,10800,10800c21600,12315,21280,13814,20663,15198r2466,1100l18301,18149,16450,13320r2466,1099xe" fillcolor="black" strokeweight=".1pt">
                      <v:stroke joinstyle="miter"/>
                      <v:path o:connecttype="custom" o:connectlocs="258460,225;54325,388290;260459,47958;577687,407071;457103,453305;410870,332691" o:connectangles="0,0,0,0,0,0" textboxrect="3163,3163,18437,18437"/>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00576" behindDoc="0" locked="0" layoutInCell="1" allowOverlap="1" wp14:anchorId="5DE38B42" wp14:editId="7D6239F7">
                      <wp:simplePos x="0" y="0"/>
                      <wp:positionH relativeFrom="column">
                        <wp:posOffset>4730115</wp:posOffset>
                      </wp:positionH>
                      <wp:positionV relativeFrom="paragraph">
                        <wp:posOffset>147955</wp:posOffset>
                      </wp:positionV>
                      <wp:extent cx="107950" cy="107950"/>
                      <wp:effectExtent l="6350" t="11430" r="28575" b="0"/>
                      <wp:wrapNone/>
                      <wp:docPr id="74" name="AutoShap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custGeom>
                                <a:avLst/>
                                <a:gdLst>
                                  <a:gd name="T0" fmla="*/ 51716 w 21600"/>
                                  <a:gd name="T1" fmla="*/ 45 h 21600"/>
                                  <a:gd name="T2" fmla="*/ 10870 w 21600"/>
                                  <a:gd name="T3" fmla="*/ 77694 h 21600"/>
                                  <a:gd name="T4" fmla="*/ 52116 w 21600"/>
                                  <a:gd name="T5" fmla="*/ 9596 h 21600"/>
                                  <a:gd name="T6" fmla="*/ 115591 w 21600"/>
                                  <a:gd name="T7" fmla="*/ 81452 h 21600"/>
                                  <a:gd name="T8" fmla="*/ 91463 w 21600"/>
                                  <a:gd name="T9" fmla="*/ 90703 h 21600"/>
                                  <a:gd name="T10" fmla="*/ 82212 w 21600"/>
                                  <a:gd name="T11" fmla="*/ 6656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916" y="14419"/>
                                    </a:moveTo>
                                    <a:cubicBezTo>
                                      <a:pt x="19424" y="13280"/>
                                      <a:pt x="19687" y="12047"/>
                                      <a:pt x="19687" y="10800"/>
                                    </a:cubicBezTo>
                                    <a:cubicBezTo>
                                      <a:pt x="19687" y="5891"/>
                                      <a:pt x="15708" y="1913"/>
                                      <a:pt x="10800" y="1913"/>
                                    </a:cubicBezTo>
                                    <a:cubicBezTo>
                                      <a:pt x="5891" y="1913"/>
                                      <a:pt x="1913" y="5891"/>
                                      <a:pt x="1913" y="10800"/>
                                    </a:cubicBezTo>
                                    <a:cubicBezTo>
                                      <a:pt x="1912" y="12298"/>
                                      <a:pt x="2291" y="13772"/>
                                      <a:pt x="3014" y="15084"/>
                                    </a:cubicBezTo>
                                    <a:lnTo>
                                      <a:pt x="1338" y="16007"/>
                                    </a:lnTo>
                                    <a:cubicBezTo>
                                      <a:pt x="460" y="14411"/>
                                      <a:pt x="0" y="12620"/>
                                      <a:pt x="0" y="10800"/>
                                    </a:cubicBezTo>
                                    <a:cubicBezTo>
                                      <a:pt x="0" y="4835"/>
                                      <a:pt x="4835" y="0"/>
                                      <a:pt x="10800" y="0"/>
                                    </a:cubicBezTo>
                                    <a:cubicBezTo>
                                      <a:pt x="16764" y="0"/>
                                      <a:pt x="21600" y="4835"/>
                                      <a:pt x="21600" y="10800"/>
                                    </a:cubicBezTo>
                                    <a:cubicBezTo>
                                      <a:pt x="21600" y="12315"/>
                                      <a:pt x="21280" y="13814"/>
                                      <a:pt x="20663" y="15198"/>
                                    </a:cubicBezTo>
                                    <a:lnTo>
                                      <a:pt x="23129" y="16298"/>
                                    </a:lnTo>
                                    <a:lnTo>
                                      <a:pt x="18301" y="18149"/>
                                    </a:lnTo>
                                    <a:lnTo>
                                      <a:pt x="16450" y="13320"/>
                                    </a:lnTo>
                                    <a:lnTo>
                                      <a:pt x="18916" y="14419"/>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CE77D5" id="AutoShape 89" o:spid="_x0000_s1026" style="position:absolute;left:0;text-align:left;margin-left:372.45pt;margin-top:11.65pt;width:8.5pt;height:8.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" path="m18916,14419v508,-1139,771,-2372,771,-3619c19687,5891,15708,1913,10800,1913v-4909,,-8887,3978,-8887,8887c1912,12298,2291,13772,3014,15084r-1676,923c460,14411,,12620,,10800,,4835,4835,,10800,v5964,,10800,4835,10800,10800c21600,12315,21280,13814,20663,15198r2466,1100l18301,18149,16450,13320r2466,1099xe" fillcolor="black" strokeweight=".1pt">
                      <v:stroke joinstyle="miter"/>
                      <v:path o:connecttype="custom" o:connectlocs="258460,225;54325,388290;260459,47958;577687,407071;457103,453305;410870,332691" o:connectangles="0,0,0,0,0,0" textboxrect="3163,3163,18437,18437"/>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795456" behindDoc="0" locked="0" layoutInCell="1" allowOverlap="1" wp14:anchorId="3C56B483" wp14:editId="6557E220">
                      <wp:simplePos x="0" y="0"/>
                      <wp:positionH relativeFrom="column">
                        <wp:posOffset>3291205</wp:posOffset>
                      </wp:positionH>
                      <wp:positionV relativeFrom="paragraph">
                        <wp:posOffset>160020</wp:posOffset>
                      </wp:positionV>
                      <wp:extent cx="107950" cy="107950"/>
                      <wp:effectExtent l="5715" t="13970" r="29210" b="1905"/>
                      <wp:wrapNone/>
                      <wp:docPr id="73" name="AutoShape 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custGeom>
                                <a:avLst/>
                                <a:gdLst>
                                  <a:gd name="T0" fmla="*/ 51716 w 21600"/>
                                  <a:gd name="T1" fmla="*/ 45 h 21600"/>
                                  <a:gd name="T2" fmla="*/ 10870 w 21600"/>
                                  <a:gd name="T3" fmla="*/ 77694 h 21600"/>
                                  <a:gd name="T4" fmla="*/ 52116 w 21600"/>
                                  <a:gd name="T5" fmla="*/ 9596 h 21600"/>
                                  <a:gd name="T6" fmla="*/ 115591 w 21600"/>
                                  <a:gd name="T7" fmla="*/ 81452 h 21600"/>
                                  <a:gd name="T8" fmla="*/ 91463 w 21600"/>
                                  <a:gd name="T9" fmla="*/ 90703 h 21600"/>
                                  <a:gd name="T10" fmla="*/ 82212 w 21600"/>
                                  <a:gd name="T11" fmla="*/ 6656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916" y="14419"/>
                                    </a:moveTo>
                                    <a:cubicBezTo>
                                      <a:pt x="19424" y="13280"/>
                                      <a:pt x="19687" y="12047"/>
                                      <a:pt x="19687" y="10800"/>
                                    </a:cubicBezTo>
                                    <a:cubicBezTo>
                                      <a:pt x="19687" y="5891"/>
                                      <a:pt x="15708" y="1913"/>
                                      <a:pt x="10800" y="1913"/>
                                    </a:cubicBezTo>
                                    <a:cubicBezTo>
                                      <a:pt x="5891" y="1913"/>
                                      <a:pt x="1913" y="5891"/>
                                      <a:pt x="1913" y="10800"/>
                                    </a:cubicBezTo>
                                    <a:cubicBezTo>
                                      <a:pt x="1912" y="12298"/>
                                      <a:pt x="2291" y="13772"/>
                                      <a:pt x="3014" y="15084"/>
                                    </a:cubicBezTo>
                                    <a:lnTo>
                                      <a:pt x="1338" y="16007"/>
                                    </a:lnTo>
                                    <a:cubicBezTo>
                                      <a:pt x="460" y="14411"/>
                                      <a:pt x="0" y="12620"/>
                                      <a:pt x="0" y="10800"/>
                                    </a:cubicBezTo>
                                    <a:cubicBezTo>
                                      <a:pt x="0" y="4835"/>
                                      <a:pt x="4835" y="0"/>
                                      <a:pt x="10800" y="0"/>
                                    </a:cubicBezTo>
                                    <a:cubicBezTo>
                                      <a:pt x="16764" y="0"/>
                                      <a:pt x="21600" y="4835"/>
                                      <a:pt x="21600" y="10800"/>
                                    </a:cubicBezTo>
                                    <a:cubicBezTo>
                                      <a:pt x="21600" y="12315"/>
                                      <a:pt x="21280" y="13814"/>
                                      <a:pt x="20663" y="15198"/>
                                    </a:cubicBezTo>
                                    <a:lnTo>
                                      <a:pt x="23129" y="16298"/>
                                    </a:lnTo>
                                    <a:lnTo>
                                      <a:pt x="18301" y="18149"/>
                                    </a:lnTo>
                                    <a:lnTo>
                                      <a:pt x="16450" y="13320"/>
                                    </a:lnTo>
                                    <a:lnTo>
                                      <a:pt x="18916" y="14419"/>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E42AEA" id="AutoShape 84" o:spid="_x0000_s1026" style="position:absolute;left:0;text-align:left;margin-left:259.15pt;margin-top:12.6pt;width:8.5pt;height:8.5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" path="m18916,14419v508,-1139,771,-2372,771,-3619c19687,5891,15708,1913,10800,1913v-4909,,-8887,3978,-8887,8887c1912,12298,2291,13772,3014,15084r-1676,923c460,14411,,12620,,10800,,4835,4835,,10800,v5964,,10800,4835,10800,10800c21600,12315,21280,13814,20663,15198r2466,1100l18301,18149,16450,13320r2466,1099xe" fillcolor="black" strokeweight=".1pt">
                      <v:stroke joinstyle="miter"/>
                      <v:path o:connecttype="custom" o:connectlocs="258460,225;54325,388290;260459,47958;577687,407071;457103,453305;410870,332691" o:connectangles="0,0,0,0,0,0" textboxrect="3163,3163,18437,18437"/>
                    </v:shape>
                  </w:pict>
                </mc:Fallback>
              </mc:AlternateContent>
            </w:r>
            <w:r>
              <w:rPr>
                <w:noProof/>
              </w:rPr>
              <mc:AlternateContent>
                <mc:Choice Requires="wps">
                  <w:drawing>
                    <wp:anchor distT="0" distB="0" distL="114299" distR="114299" simplePos="0" relativeHeight="251839488" behindDoc="0" locked="0" layoutInCell="1" allowOverlap="1" wp14:anchorId="778ACBF9" wp14:editId="22C0144F">
                      <wp:simplePos x="0" y="0"/>
                      <wp:positionH relativeFrom="column">
                        <wp:posOffset>4277359</wp:posOffset>
                      </wp:positionH>
                      <wp:positionV relativeFrom="paragraph">
                        <wp:posOffset>137160</wp:posOffset>
                      </wp:positionV>
                      <wp:extent cx="0" cy="144145"/>
                      <wp:effectExtent l="38100" t="0" r="38100" b="46355"/>
                      <wp:wrapNone/>
                      <wp:docPr id="82" name="AutoShape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A834960" id="AutoShape 199" o:spid="_x0000_s1026" type="#_x0000_t32" style="position:absolute;left:0;text-align:left;margin-left:336.8pt;margin-top:10.8pt;width:0;height:11.35pt;z-index:2518394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">
                      <v:stroke endarrow="block" endarrowwidth="narrow" endarrowlength="short"/>
                    </v:shape>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792384" behindDoc="0" locked="0" layoutInCell="1" allowOverlap="1" wp14:anchorId="3DD7D020" wp14:editId="1B5822A9">
                      <wp:simplePos x="0" y="0"/>
                      <wp:positionH relativeFrom="column">
                        <wp:posOffset>3794759</wp:posOffset>
                      </wp:positionH>
                      <wp:positionV relativeFrom="paragraph">
                        <wp:posOffset>128905</wp:posOffset>
                      </wp:positionV>
                      <wp:extent cx="0" cy="144145"/>
                      <wp:effectExtent l="38100" t="0" r="38100" b="46355"/>
                      <wp:wrapNone/>
                      <wp:docPr id="81" name="AutoShape 6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EC8CEA4" id="AutoShape 67" o:spid="_x0000_s1026" type="#_x0000_t32" style="position:absolute;left:0;text-align:left;margin-left:298.8pt;margin-top:10.15pt;width:0;height:11.35pt;z-index:25179238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sPgMgIAAFw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">
                      <v:stroke endarrow="block" endarrowwidth="narrow" endarrowlength="short"/>
                    </v:shape>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785216" behindDoc="0" locked="0" layoutInCell="1" allowOverlap="1" wp14:anchorId="1F36685E" wp14:editId="054E8FC1">
                      <wp:simplePos x="0" y="0"/>
                      <wp:positionH relativeFrom="column">
                        <wp:posOffset>3344544</wp:posOffset>
                      </wp:positionH>
                      <wp:positionV relativeFrom="paragraph">
                        <wp:posOffset>127000</wp:posOffset>
                      </wp:positionV>
                      <wp:extent cx="0" cy="144145"/>
                      <wp:effectExtent l="38100" t="0" r="38100" b="46355"/>
                      <wp:wrapNone/>
                      <wp:docPr id="80" name="AutoShape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0741A67" id="AutoShape 59" o:spid="_x0000_s1026" type="#_x0000_t32" style="position:absolute;left:0;text-align:left;margin-left:263.35pt;margin-top:10pt;width:0;height:11.35pt;z-index:2517852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">
                      <v:stroke endarrow="block" endarrowwidth="narrow" endarrowlength="short"/>
                    </v:shape>
                  </w:pict>
                </mc:Fallback>
              </mc:AlternateContent>
            </w:r>
          </w:p>
          <w:p w14:paraId="7C8D1931" w14:textId="77777777" w:rsidR="008F3668" w:rsidRPr="001C6CAF" w:rsidRDefault="008F3668" w:rsidP="006C1605">
            <w:pPr>
              <w:rPr>
                <w:sz w:val="20"/>
                <w:szCs w:val="20"/>
              </w:rPr>
            </w:pPr>
            <w:r>
              <w:rPr>
                <w:rFonts w:ascii="ＭＳ ゴシック" w:eastAsia="ＭＳ ゴシック" w:hAnsi="ＭＳ ゴシック"/>
                <w:noProof/>
                <w:sz w:val="20"/>
                <w:szCs w:val="20"/>
              </w:rPr>
              <mc:AlternateContent>
                <mc:Choice Requires="wps">
                  <w:drawing>
                    <wp:anchor distT="0" distB="0" distL="114299" distR="114299" simplePos="0" relativeHeight="251787264" behindDoc="0" locked="0" layoutInCell="1" allowOverlap="1" wp14:anchorId="31ED9C08" wp14:editId="0387AC3C">
                      <wp:simplePos x="0" y="0"/>
                      <wp:positionH relativeFrom="column">
                        <wp:posOffset>4019549</wp:posOffset>
                      </wp:positionH>
                      <wp:positionV relativeFrom="paragraph">
                        <wp:posOffset>192405</wp:posOffset>
                      </wp:positionV>
                      <wp:extent cx="0" cy="144145"/>
                      <wp:effectExtent l="38100" t="0" r="38100" b="46355"/>
                      <wp:wrapNone/>
                      <wp:docPr id="79" name="AutoShape 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4AD2520" id="AutoShape 61" o:spid="_x0000_s1026" type="#_x0000_t32" style="position:absolute;left:0;text-align:left;margin-left:316.5pt;margin-top:15.15pt;width:0;height:11.35pt;z-index:2517872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">
                      <v:stroke endarrow="block" endarrowwidth="narrow" endarrowlength="short"/>
                    </v:shape>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791360" behindDoc="0" locked="0" layoutInCell="1" allowOverlap="1" wp14:anchorId="06E73EA9" wp14:editId="705B8A18">
                      <wp:simplePos x="0" y="0"/>
                      <wp:positionH relativeFrom="column">
                        <wp:posOffset>4511674</wp:posOffset>
                      </wp:positionH>
                      <wp:positionV relativeFrom="paragraph">
                        <wp:posOffset>191135</wp:posOffset>
                      </wp:positionV>
                      <wp:extent cx="0" cy="144145"/>
                      <wp:effectExtent l="38100" t="0" r="38100" b="46355"/>
                      <wp:wrapNone/>
                      <wp:docPr id="78" name="AutoShape 6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057C707" id="AutoShape 66" o:spid="_x0000_s1026" type="#_x0000_t32" style="position:absolute;left:0;text-align:left;margin-left:355.25pt;margin-top:15.05pt;width:0;height:11.35pt;z-index:2517913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OvfMgIAAFw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">
                      <v:stroke endarrow="block" endarrowwidth="narrow" endarrowlength="short"/>
                    </v:shape>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789312" behindDoc="0" locked="0" layoutInCell="1" allowOverlap="1" wp14:anchorId="02CDBD79" wp14:editId="29EA7D16">
                      <wp:simplePos x="0" y="0"/>
                      <wp:positionH relativeFrom="column">
                        <wp:posOffset>3070224</wp:posOffset>
                      </wp:positionH>
                      <wp:positionV relativeFrom="paragraph">
                        <wp:posOffset>177800</wp:posOffset>
                      </wp:positionV>
                      <wp:extent cx="0" cy="144145"/>
                      <wp:effectExtent l="38100" t="0" r="38100" b="46355"/>
                      <wp:wrapNone/>
                      <wp:docPr id="77" name="AutoShape 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710EEBF" id="AutoShape 63" o:spid="_x0000_s1026" type="#_x0000_t32" style="position:absolute;left:0;text-align:left;margin-left:241.75pt;margin-top:14pt;width:0;height:11.35pt;z-index:251789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">
                      <v:stroke endarrow="block" endarrowwidth="narrow" endarrowlength="short"/>
                    </v:shape>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788288" behindDoc="0" locked="0" layoutInCell="1" allowOverlap="1" wp14:anchorId="23CD7C54" wp14:editId="1D276A00">
                      <wp:simplePos x="0" y="0"/>
                      <wp:positionH relativeFrom="column">
                        <wp:posOffset>3539489</wp:posOffset>
                      </wp:positionH>
                      <wp:positionV relativeFrom="paragraph">
                        <wp:posOffset>191135</wp:posOffset>
                      </wp:positionV>
                      <wp:extent cx="0" cy="144145"/>
                      <wp:effectExtent l="38100" t="0" r="38100" b="46355"/>
                      <wp:wrapNone/>
                      <wp:docPr id="76" name="AutoShape 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4145"/>
                              </a:xfrm>
                              <a:prstGeom prst="straightConnector1">
                                <a:avLst/>
                              </a:prstGeom>
                              <a:noFill/>
                              <a:ln w="9525">
                                <a:solidFill>
                                  <a:srgbClr val="000000"/>
                                </a:solidFill>
                                <a:round/>
                                <a:headEnd/>
                                <a:tailEnd type="triangle"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416DFC" id="AutoShape 62" o:spid="_x0000_s1026" type="#_x0000_t32" style="position:absolute;left:0;text-align:left;margin-left:278.7pt;margin-top:15.05pt;width:0;height:11.35pt;z-index:2517882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">
                      <v:stroke endarrow="block" endarrowwidth="narrow" endarrowlength="short"/>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36416" behindDoc="0" locked="0" layoutInCell="1" allowOverlap="1" wp14:anchorId="0C1A406B" wp14:editId="6626081C">
                      <wp:simplePos x="0" y="0"/>
                      <wp:positionH relativeFrom="column">
                        <wp:posOffset>2384425</wp:posOffset>
                      </wp:positionH>
                      <wp:positionV relativeFrom="paragraph">
                        <wp:posOffset>220980</wp:posOffset>
                      </wp:positionV>
                      <wp:extent cx="575945" cy="396240"/>
                      <wp:effectExtent l="95250" t="0" r="71755" b="0"/>
                      <wp:wrapNone/>
                      <wp:docPr id="75" name="AutoShape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8040000" flipH="1" flipV="1">
                                <a:off x="0" y="0"/>
                                <a:ext cx="575945" cy="396240"/>
                              </a:xfrm>
                              <a:prstGeom prst="straightConnector1">
                                <a:avLst/>
                              </a:prstGeom>
                              <a:noFill/>
                              <a:ln w="9525">
                                <a:solidFill>
                                  <a:srgbClr val="000000"/>
                                </a:solidFill>
                                <a:round/>
                                <a:headEnd type="oval" w="sm" len="sm"/>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7A1C38" id="AutoShape 196" o:spid="_x0000_s1026" type="#_x0000_t32" style="position:absolute;left:0;text-align:left;margin-left:187.75pt;margin-top:17.4pt;width:45.35pt;height:31.2pt;rotation:134;flip:x y;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">
                      <v:stroke startarrow="oval" startarrowwidth="narrow" startarrowlength="short" endarrow="block" endarrowwidth="narrow" endarrowlength="long"/>
                    </v:shape>
                  </w:pict>
                </mc:Fallback>
              </mc:AlternateContent>
            </w:r>
          </w:p>
          <w:p w14:paraId="4C0C5507" w14:textId="77777777" w:rsidR="008F3668" w:rsidRPr="001C6CAF" w:rsidRDefault="008F3668" w:rsidP="006C1605">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04672" behindDoc="0" locked="0" layoutInCell="1" allowOverlap="1" wp14:anchorId="5C11FFB3" wp14:editId="398B5496">
                      <wp:simplePos x="0" y="0"/>
                      <wp:positionH relativeFrom="column">
                        <wp:posOffset>3967480</wp:posOffset>
                      </wp:positionH>
                      <wp:positionV relativeFrom="paragraph">
                        <wp:posOffset>0</wp:posOffset>
                      </wp:positionV>
                      <wp:extent cx="107950" cy="107950"/>
                      <wp:effectExtent l="5715" t="12065" r="29210" b="0"/>
                      <wp:wrapNone/>
                      <wp:docPr id="72" name="AutoShap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custGeom>
                                <a:avLst/>
                                <a:gdLst>
                                  <a:gd name="T0" fmla="*/ 51716 w 21600"/>
                                  <a:gd name="T1" fmla="*/ 45 h 21600"/>
                                  <a:gd name="T2" fmla="*/ 10870 w 21600"/>
                                  <a:gd name="T3" fmla="*/ 77694 h 21600"/>
                                  <a:gd name="T4" fmla="*/ 52116 w 21600"/>
                                  <a:gd name="T5" fmla="*/ 9596 h 21600"/>
                                  <a:gd name="T6" fmla="*/ 115591 w 21600"/>
                                  <a:gd name="T7" fmla="*/ 81452 h 21600"/>
                                  <a:gd name="T8" fmla="*/ 91463 w 21600"/>
                                  <a:gd name="T9" fmla="*/ 90703 h 21600"/>
                                  <a:gd name="T10" fmla="*/ 82212 w 21600"/>
                                  <a:gd name="T11" fmla="*/ 6656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916" y="14419"/>
                                    </a:moveTo>
                                    <a:cubicBezTo>
                                      <a:pt x="19424" y="13280"/>
                                      <a:pt x="19687" y="12047"/>
                                      <a:pt x="19687" y="10800"/>
                                    </a:cubicBezTo>
                                    <a:cubicBezTo>
                                      <a:pt x="19687" y="5891"/>
                                      <a:pt x="15708" y="1913"/>
                                      <a:pt x="10800" y="1913"/>
                                    </a:cubicBezTo>
                                    <a:cubicBezTo>
                                      <a:pt x="5891" y="1913"/>
                                      <a:pt x="1913" y="5891"/>
                                      <a:pt x="1913" y="10800"/>
                                    </a:cubicBezTo>
                                    <a:cubicBezTo>
                                      <a:pt x="1912" y="12298"/>
                                      <a:pt x="2291" y="13772"/>
                                      <a:pt x="3014" y="15084"/>
                                    </a:cubicBezTo>
                                    <a:lnTo>
                                      <a:pt x="1338" y="16007"/>
                                    </a:lnTo>
                                    <a:cubicBezTo>
                                      <a:pt x="460" y="14411"/>
                                      <a:pt x="0" y="12620"/>
                                      <a:pt x="0" y="10800"/>
                                    </a:cubicBezTo>
                                    <a:cubicBezTo>
                                      <a:pt x="0" y="4835"/>
                                      <a:pt x="4835" y="0"/>
                                      <a:pt x="10800" y="0"/>
                                    </a:cubicBezTo>
                                    <a:cubicBezTo>
                                      <a:pt x="16764" y="0"/>
                                      <a:pt x="21600" y="4835"/>
                                      <a:pt x="21600" y="10800"/>
                                    </a:cubicBezTo>
                                    <a:cubicBezTo>
                                      <a:pt x="21600" y="12315"/>
                                      <a:pt x="21280" y="13814"/>
                                      <a:pt x="20663" y="15198"/>
                                    </a:cubicBezTo>
                                    <a:lnTo>
                                      <a:pt x="23129" y="16298"/>
                                    </a:lnTo>
                                    <a:lnTo>
                                      <a:pt x="18301" y="18149"/>
                                    </a:lnTo>
                                    <a:lnTo>
                                      <a:pt x="16450" y="13320"/>
                                    </a:lnTo>
                                    <a:lnTo>
                                      <a:pt x="18916" y="14419"/>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66A269A" id="AutoShape 93" o:spid="_x0000_s1026" style="position:absolute;left:0;text-align:left;margin-left:312.4pt;margin-top:0;width:8.5pt;height:8.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" path="m18916,14419v508,-1139,771,-2372,771,-3619c19687,5891,15708,1913,10800,1913v-4909,,-8887,3978,-8887,8887c1912,12298,2291,13772,3014,15084r-1676,923c460,14411,,12620,,10800,,4835,4835,,10800,v5964,,10800,4835,10800,10800c21600,12315,21280,13814,20663,15198r2466,1100l18301,18149,16450,13320r2466,1099xe" fillcolor="black" strokeweight=".1pt">
                      <v:stroke joinstyle="miter"/>
                      <v:path o:connecttype="custom" o:connectlocs="258460,225;54325,388290;260459,47958;577687,407071;457103,453305;410870,332691" o:connectangles="0,0,0,0,0,0" textboxrect="3163,3163,18437,18437"/>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01600" behindDoc="0" locked="0" layoutInCell="1" allowOverlap="1" wp14:anchorId="3138E12D" wp14:editId="6E23374A">
                      <wp:simplePos x="0" y="0"/>
                      <wp:positionH relativeFrom="column">
                        <wp:posOffset>4461510</wp:posOffset>
                      </wp:positionH>
                      <wp:positionV relativeFrom="paragraph">
                        <wp:posOffset>0</wp:posOffset>
                      </wp:positionV>
                      <wp:extent cx="107950" cy="107950"/>
                      <wp:effectExtent l="13970" t="12065" r="30480" b="0"/>
                      <wp:wrapNone/>
                      <wp:docPr id="366" name="AutoShape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custGeom>
                                <a:avLst/>
                                <a:gdLst>
                                  <a:gd name="T0" fmla="*/ 51716 w 21600"/>
                                  <a:gd name="T1" fmla="*/ 45 h 21600"/>
                                  <a:gd name="T2" fmla="*/ 10870 w 21600"/>
                                  <a:gd name="T3" fmla="*/ 77694 h 21600"/>
                                  <a:gd name="T4" fmla="*/ 52116 w 21600"/>
                                  <a:gd name="T5" fmla="*/ 9596 h 21600"/>
                                  <a:gd name="T6" fmla="*/ 115591 w 21600"/>
                                  <a:gd name="T7" fmla="*/ 81452 h 21600"/>
                                  <a:gd name="T8" fmla="*/ 91463 w 21600"/>
                                  <a:gd name="T9" fmla="*/ 90703 h 21600"/>
                                  <a:gd name="T10" fmla="*/ 82212 w 21600"/>
                                  <a:gd name="T11" fmla="*/ 6656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916" y="14419"/>
                                    </a:moveTo>
                                    <a:cubicBezTo>
                                      <a:pt x="19424" y="13280"/>
                                      <a:pt x="19687" y="12047"/>
                                      <a:pt x="19687" y="10800"/>
                                    </a:cubicBezTo>
                                    <a:cubicBezTo>
                                      <a:pt x="19687" y="5891"/>
                                      <a:pt x="15708" y="1913"/>
                                      <a:pt x="10800" y="1913"/>
                                    </a:cubicBezTo>
                                    <a:cubicBezTo>
                                      <a:pt x="5891" y="1913"/>
                                      <a:pt x="1913" y="5891"/>
                                      <a:pt x="1913" y="10800"/>
                                    </a:cubicBezTo>
                                    <a:cubicBezTo>
                                      <a:pt x="1912" y="12298"/>
                                      <a:pt x="2291" y="13772"/>
                                      <a:pt x="3014" y="15084"/>
                                    </a:cubicBezTo>
                                    <a:lnTo>
                                      <a:pt x="1338" y="16007"/>
                                    </a:lnTo>
                                    <a:cubicBezTo>
                                      <a:pt x="460" y="14411"/>
                                      <a:pt x="0" y="12620"/>
                                      <a:pt x="0" y="10800"/>
                                    </a:cubicBezTo>
                                    <a:cubicBezTo>
                                      <a:pt x="0" y="4835"/>
                                      <a:pt x="4835" y="0"/>
                                      <a:pt x="10800" y="0"/>
                                    </a:cubicBezTo>
                                    <a:cubicBezTo>
                                      <a:pt x="16764" y="0"/>
                                      <a:pt x="21600" y="4835"/>
                                      <a:pt x="21600" y="10800"/>
                                    </a:cubicBezTo>
                                    <a:cubicBezTo>
                                      <a:pt x="21600" y="12315"/>
                                      <a:pt x="21280" y="13814"/>
                                      <a:pt x="20663" y="15198"/>
                                    </a:cubicBezTo>
                                    <a:lnTo>
                                      <a:pt x="23129" y="16298"/>
                                    </a:lnTo>
                                    <a:lnTo>
                                      <a:pt x="18301" y="18149"/>
                                    </a:lnTo>
                                    <a:lnTo>
                                      <a:pt x="16450" y="13320"/>
                                    </a:lnTo>
                                    <a:lnTo>
                                      <a:pt x="18916" y="14419"/>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101526F" id="AutoShape 90" o:spid="_x0000_s1026" style="position:absolute;left:0;text-align:left;margin-left:351.3pt;margin-top:0;width:8.5pt;height:8.5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" path="m18916,14419v508,-1139,771,-2372,771,-3619c19687,5891,15708,1913,10800,1913v-4909,,-8887,3978,-8887,8887c1912,12298,2291,13772,3014,15084r-1676,923c460,14411,,12620,,10800,,4835,4835,,10800,v5964,,10800,4835,10800,10800c21600,12315,21280,13814,20663,15198r2466,1100l18301,18149,16450,13320r2466,1099xe" fillcolor="black" strokeweight=".1pt">
                      <v:stroke joinstyle="miter"/>
                      <v:path o:connecttype="custom" o:connectlocs="258460,225;54325,388290;260459,47958;577687,407071;457103,453305;410870,332691" o:connectangles="0,0,0,0,0,0" textboxrect="3163,3163,18437,18437"/>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03648" behindDoc="0" locked="0" layoutInCell="1" allowOverlap="1" wp14:anchorId="580CF7B6" wp14:editId="0487D544">
                      <wp:simplePos x="0" y="0"/>
                      <wp:positionH relativeFrom="column">
                        <wp:posOffset>3480435</wp:posOffset>
                      </wp:positionH>
                      <wp:positionV relativeFrom="paragraph">
                        <wp:posOffset>1270</wp:posOffset>
                      </wp:positionV>
                      <wp:extent cx="107950" cy="107950"/>
                      <wp:effectExtent l="13970" t="13335" r="30480" b="2540"/>
                      <wp:wrapNone/>
                      <wp:docPr id="50" name="AutoShape 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950" cy="107950"/>
                              </a:xfrm>
                              <a:custGeom>
                                <a:avLst/>
                                <a:gdLst>
                                  <a:gd name="T0" fmla="*/ 51716 w 21600"/>
                                  <a:gd name="T1" fmla="*/ 45 h 21600"/>
                                  <a:gd name="T2" fmla="*/ 10870 w 21600"/>
                                  <a:gd name="T3" fmla="*/ 77694 h 21600"/>
                                  <a:gd name="T4" fmla="*/ 52116 w 21600"/>
                                  <a:gd name="T5" fmla="*/ 9596 h 21600"/>
                                  <a:gd name="T6" fmla="*/ 115591 w 21600"/>
                                  <a:gd name="T7" fmla="*/ 81452 h 21600"/>
                                  <a:gd name="T8" fmla="*/ 91463 w 21600"/>
                                  <a:gd name="T9" fmla="*/ 90703 h 21600"/>
                                  <a:gd name="T10" fmla="*/ 82212 w 21600"/>
                                  <a:gd name="T11" fmla="*/ 66569 h 21600"/>
                                  <a:gd name="T12" fmla="*/ 0 60000 65536"/>
                                  <a:gd name="T13" fmla="*/ 0 60000 65536"/>
                                  <a:gd name="T14" fmla="*/ 0 60000 65536"/>
                                  <a:gd name="T15" fmla="*/ 0 60000 65536"/>
                                  <a:gd name="T16" fmla="*/ 0 60000 65536"/>
                                  <a:gd name="T17" fmla="*/ 0 60000 65536"/>
                                  <a:gd name="T18" fmla="*/ 3163 w 21600"/>
                                  <a:gd name="T19" fmla="*/ 3163 h 21600"/>
                                  <a:gd name="T20" fmla="*/ 18437 w 21600"/>
                                  <a:gd name="T21" fmla="*/ 18437 h 21600"/>
                                </a:gdLst>
                                <a:ahLst/>
                                <a:cxnLst>
                                  <a:cxn ang="T12">
                                    <a:pos x="T0" y="T1"/>
                                  </a:cxn>
                                  <a:cxn ang="T13">
                                    <a:pos x="T2" y="T3"/>
                                  </a:cxn>
                                  <a:cxn ang="T14">
                                    <a:pos x="T4" y="T5"/>
                                  </a:cxn>
                                  <a:cxn ang="T15">
                                    <a:pos x="T6" y="T7"/>
                                  </a:cxn>
                                  <a:cxn ang="T16">
                                    <a:pos x="T8" y="T9"/>
                                  </a:cxn>
                                  <a:cxn ang="T17">
                                    <a:pos x="T10" y="T11"/>
                                  </a:cxn>
                                </a:cxnLst>
                                <a:rect l="T18" t="T19" r="T20" b="T21"/>
                                <a:pathLst>
                                  <a:path w="21600" h="21600">
                                    <a:moveTo>
                                      <a:pt x="18916" y="14419"/>
                                    </a:moveTo>
                                    <a:cubicBezTo>
                                      <a:pt x="19424" y="13280"/>
                                      <a:pt x="19687" y="12047"/>
                                      <a:pt x="19687" y="10800"/>
                                    </a:cubicBezTo>
                                    <a:cubicBezTo>
                                      <a:pt x="19687" y="5891"/>
                                      <a:pt x="15708" y="1913"/>
                                      <a:pt x="10800" y="1913"/>
                                    </a:cubicBezTo>
                                    <a:cubicBezTo>
                                      <a:pt x="5891" y="1913"/>
                                      <a:pt x="1913" y="5891"/>
                                      <a:pt x="1913" y="10800"/>
                                    </a:cubicBezTo>
                                    <a:cubicBezTo>
                                      <a:pt x="1912" y="12298"/>
                                      <a:pt x="2291" y="13772"/>
                                      <a:pt x="3014" y="15084"/>
                                    </a:cubicBezTo>
                                    <a:lnTo>
                                      <a:pt x="1338" y="16007"/>
                                    </a:lnTo>
                                    <a:cubicBezTo>
                                      <a:pt x="460" y="14411"/>
                                      <a:pt x="0" y="12620"/>
                                      <a:pt x="0" y="10800"/>
                                    </a:cubicBezTo>
                                    <a:cubicBezTo>
                                      <a:pt x="0" y="4835"/>
                                      <a:pt x="4835" y="0"/>
                                      <a:pt x="10800" y="0"/>
                                    </a:cubicBezTo>
                                    <a:cubicBezTo>
                                      <a:pt x="16764" y="0"/>
                                      <a:pt x="21600" y="4835"/>
                                      <a:pt x="21600" y="10800"/>
                                    </a:cubicBezTo>
                                    <a:cubicBezTo>
                                      <a:pt x="21600" y="12315"/>
                                      <a:pt x="21280" y="13814"/>
                                      <a:pt x="20663" y="15198"/>
                                    </a:cubicBezTo>
                                    <a:lnTo>
                                      <a:pt x="23129" y="16298"/>
                                    </a:lnTo>
                                    <a:lnTo>
                                      <a:pt x="18301" y="18149"/>
                                    </a:lnTo>
                                    <a:lnTo>
                                      <a:pt x="16450" y="13320"/>
                                    </a:lnTo>
                                    <a:lnTo>
                                      <a:pt x="18916" y="14419"/>
                                    </a:lnTo>
                                    <a:close/>
                                  </a:path>
                                </a:pathLst>
                              </a:custGeom>
                              <a:solidFill>
                                <a:srgbClr val="000000"/>
                              </a:solidFill>
                              <a:ln w="1270">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9D7BB5C" id="AutoShape 92" o:spid="_x0000_s1026" style="position:absolute;left:0;text-align:left;margin-left:274.05pt;margin-top:.1pt;width:8.5pt;height:8.5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" path="m18916,14419v508,-1139,771,-2372,771,-3619c19687,5891,15708,1913,10800,1913v-4909,,-8887,3978,-8887,8887c1912,12298,2291,13772,3014,15084r-1676,923c460,14411,,12620,,10800,,4835,4835,,10800,v5964,,10800,4835,10800,10800c21600,12315,21280,13814,20663,15198r2466,1100l18301,18149,16450,13320r2466,1099xe" fillcolor="black" strokeweight=".1pt">
                      <v:stroke joinstyle="miter"/>
                      <v:path o:connecttype="custom" o:connectlocs="258460,225;54325,388290;260459,47958;577687,407071;457103,453305;410870,332691" o:connectangles="0,0,0,0,0,0" textboxrect="3163,3163,18437,18437"/>
                    </v:shape>
                  </w:pict>
                </mc:Fallback>
              </mc:AlternateContent>
            </w:r>
          </w:p>
          <w:p w14:paraId="1026BA7F" w14:textId="77777777" w:rsidR="008F3668" w:rsidRPr="001C6CAF" w:rsidRDefault="008F3668" w:rsidP="006C1605">
            <w:pPr>
              <w:rPr>
                <w:sz w:val="20"/>
                <w:szCs w:val="20"/>
              </w:rPr>
            </w:pPr>
            <w:r>
              <w:rPr>
                <w:noProof/>
                <w:sz w:val="20"/>
                <w:szCs w:val="20"/>
              </w:rPr>
              <mc:AlternateContent>
                <mc:Choice Requires="wps">
                  <w:drawing>
                    <wp:anchor distT="0" distB="0" distL="114300" distR="114300" simplePos="0" relativeHeight="251842560" behindDoc="0" locked="0" layoutInCell="1" allowOverlap="1" wp14:anchorId="6A0D4481" wp14:editId="1A09E88D">
                      <wp:simplePos x="0" y="0"/>
                      <wp:positionH relativeFrom="column">
                        <wp:posOffset>277495</wp:posOffset>
                      </wp:positionH>
                      <wp:positionV relativeFrom="paragraph">
                        <wp:posOffset>3810</wp:posOffset>
                      </wp:positionV>
                      <wp:extent cx="538480" cy="287655"/>
                      <wp:effectExtent l="1905" t="4445" r="2540" b="3175"/>
                      <wp:wrapNone/>
                      <wp:docPr id="30"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8480" cy="28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CD52DF" w14:textId="77777777" w:rsidR="008F3668" w:rsidRPr="00BD5F48" w:rsidRDefault="008F3668" w:rsidP="008F3668">
                                  <w:pPr>
                                    <w:jc w:val="right"/>
                                    <w:rPr>
                                      <w:sz w:val="18"/>
                                      <w:szCs w:val="18"/>
                                    </w:rPr>
                                  </w:pPr>
                                  <w:r w:rsidRPr="00BD5F48">
                                    <w:rPr>
                                      <w:rFonts w:hint="eastAsia"/>
                                      <w:sz w:val="18"/>
                                      <w:szCs w:val="18"/>
                                    </w:rPr>
                                    <w:t>∑</w:t>
                                  </w:r>
                                  <w:r w:rsidRPr="00BD5F48">
                                    <w:rPr>
                                      <w:rFonts w:hint="eastAsia"/>
                                      <w:i/>
                                      <w:sz w:val="18"/>
                                      <w:szCs w:val="18"/>
                                    </w:rPr>
                                    <w:t>Qp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A0D4481" id="Text Box 108" o:spid="_x0000_s1080" type="#_x0000_t202" style="position:absolute;left:0;text-align:left;margin-left:21.85pt;margin-top:.3pt;width:42.4pt;height:22.6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" stroked="f">
                      <v:textbox inset="5.85pt,.7pt,5.85pt,.7pt">
                        <w:txbxContent>
                          <w:p w14:paraId="32CD52DF" w14:textId="77777777" w:rsidR="008F3668" w:rsidRPr="00BD5F48" w:rsidRDefault="008F3668" w:rsidP="008F3668">
                            <w:pPr>
                              <w:jc w:val="right"/>
                              <w:rPr>
                                <w:sz w:val="18"/>
                                <w:szCs w:val="18"/>
                              </w:rPr>
                            </w:pPr>
                            <w:r w:rsidRPr="00BD5F48">
                              <w:rPr>
                                <w:rFonts w:hint="eastAsia"/>
                                <w:sz w:val="18"/>
                                <w:szCs w:val="18"/>
                              </w:rPr>
                              <w:t>∑</w:t>
                            </w:r>
                            <w:proofErr w:type="spellStart"/>
                            <w:r w:rsidRPr="00BD5F48">
                              <w:rPr>
                                <w:rFonts w:hint="eastAsia"/>
                                <w:i/>
                                <w:sz w:val="18"/>
                                <w:szCs w:val="18"/>
                              </w:rPr>
                              <w:t>Qp</w:t>
                            </w:r>
                            <w:proofErr w:type="spellEnd"/>
                          </w:p>
                        </w:txbxContent>
                      </v:textbox>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092B1AFB" wp14:editId="55B6B3AC">
                      <wp:simplePos x="0" y="0"/>
                      <wp:positionH relativeFrom="column">
                        <wp:posOffset>3310255</wp:posOffset>
                      </wp:positionH>
                      <wp:positionV relativeFrom="paragraph">
                        <wp:posOffset>85725</wp:posOffset>
                      </wp:positionV>
                      <wp:extent cx="1407795" cy="241300"/>
                      <wp:effectExtent l="0" t="0" r="0" b="0"/>
                      <wp:wrapNone/>
                      <wp:docPr id="6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07795" cy="241300"/>
                              </a:xfrm>
                              <a:prstGeom prst="rect">
                                <a:avLst/>
                              </a:prstGeom>
                              <a:solidFill>
                                <a:srgbClr val="FFFFFF"/>
                              </a:solidFill>
                              <a:ln>
                                <a:noFill/>
                              </a:ln>
                              <a:extLst>
                                <a:ext uri="{91240B29-F687-4F45-9708-019B960494DF}">
                                  <a14:hiddenLine xmlns:a14="http://schemas.microsoft.com/office/drawing/2010/main" w="9525">
                                    <a:solidFill>
                                      <a:srgbClr val="C0504D"/>
                                    </a:solidFill>
                                    <a:miter lim="800000"/>
                                    <a:headEnd/>
                                    <a:tailEnd/>
                                  </a14:hiddenLine>
                                </a:ext>
                              </a:extLst>
                            </wps:spPr>
                            <wps:txbx>
                              <w:txbxContent>
                                <w:p w14:paraId="09F10C02" w14:textId="77777777" w:rsidR="008F3668" w:rsidRPr="006E6FCD" w:rsidRDefault="008F3668" w:rsidP="008F3668">
                                  <w:pPr>
                                    <w:rPr>
                                      <w:sz w:val="20"/>
                                      <w:szCs w:val="20"/>
                                    </w:rPr>
                                  </w:pPr>
                                  <w:r w:rsidRPr="006E6FCD">
                                    <w:rPr>
                                      <w:rFonts w:ascii="Century Schoolbook" w:hint="eastAsia"/>
                                      <w:sz w:val="20"/>
                                      <w:szCs w:val="20"/>
                                    </w:rPr>
                                    <w:t>b</w:t>
                                  </w:r>
                                  <w:r w:rsidRPr="006E6FCD">
                                    <w:rPr>
                                      <w:rFonts w:hint="eastAsia"/>
                                      <w:sz w:val="20"/>
                                      <w:szCs w:val="20"/>
                                    </w:rPr>
                                    <w:t>．下部境界構造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2B1AFB" id="Text Box 111" o:spid="_x0000_s1081" type="#_x0000_t202" style="position:absolute;left:0;text-align:left;margin-left:260.65pt;margin-top:6.75pt;width:110.85pt;height:19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" stroked="f" strokecolor="#c0504d">
                      <v:textbox inset="5.85pt,.7pt,5.85pt,.7pt">
                        <w:txbxContent>
                          <w:p w14:paraId="09F10C02" w14:textId="77777777" w:rsidR="008F3668" w:rsidRPr="006E6FCD" w:rsidRDefault="008F3668" w:rsidP="008F3668">
                            <w:pPr>
                              <w:rPr>
                                <w:sz w:val="20"/>
                                <w:szCs w:val="20"/>
                              </w:rPr>
                            </w:pPr>
                            <w:r w:rsidRPr="006E6FCD">
                              <w:rPr>
                                <w:rFonts w:ascii="Century Schoolbook" w:hint="eastAsia"/>
                                <w:sz w:val="20"/>
                                <w:szCs w:val="20"/>
                              </w:rPr>
                              <w:t>b</w:t>
                            </w:r>
                            <w:r w:rsidRPr="006E6FCD">
                              <w:rPr>
                                <w:rFonts w:hint="eastAsia"/>
                                <w:sz w:val="20"/>
                                <w:szCs w:val="20"/>
                              </w:rPr>
                              <w:t>．下部境界構造</w:t>
                            </w:r>
                          </w:p>
                        </w:txbxContent>
                      </v:textbox>
                    </v:shape>
                  </w:pict>
                </mc:Fallback>
              </mc:AlternateContent>
            </w:r>
            <w:r>
              <w:rPr>
                <w:rFonts w:ascii="ＭＳ 明朝" w:hAnsi="ＭＳ 明朝"/>
                <w:noProof/>
                <w:sz w:val="20"/>
                <w:szCs w:val="20"/>
              </w:rPr>
              <mc:AlternateContent>
                <mc:Choice Requires="wps">
                  <w:drawing>
                    <wp:anchor distT="0" distB="0" distL="114300" distR="114300" simplePos="0" relativeHeight="251834368" behindDoc="0" locked="0" layoutInCell="1" allowOverlap="1" wp14:anchorId="5D17B8EE" wp14:editId="721E6E6E">
                      <wp:simplePos x="0" y="0"/>
                      <wp:positionH relativeFrom="column">
                        <wp:posOffset>2722245</wp:posOffset>
                      </wp:positionH>
                      <wp:positionV relativeFrom="paragraph">
                        <wp:posOffset>163830</wp:posOffset>
                      </wp:positionV>
                      <wp:extent cx="2881630" cy="1767205"/>
                      <wp:effectExtent l="0" t="0" r="0" b="0"/>
                      <wp:wrapNone/>
                      <wp:docPr id="66"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81630" cy="1767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6657C7" w14:textId="77777777" w:rsidR="008F3668" w:rsidRDefault="008F3668" w:rsidP="008F3668">
                                  <w:r>
                                    <w:rPr>
                                      <w:rFonts w:hint="eastAsia"/>
                                      <w:noProof/>
                                    </w:rPr>
                                    <w:drawing>
                                      <wp:inline distT="0" distB="0" distL="0" distR="0" wp14:anchorId="14427032" wp14:editId="53D6EE3A">
                                        <wp:extent cx="2820670" cy="1682115"/>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clrChange>
                                                    <a:clrFrom>
                                                      <a:srgbClr val="FFFFFF"/>
                                                    </a:clrFrom>
                                                    <a:clrTo>
                                                      <a:srgbClr val="FFFFFF">
                                                        <a:alpha val="0"/>
                                                      </a:srgbClr>
                                                    </a:clrTo>
                                                  </a:clrChange>
                                                </a:blip>
                                                <a:srcRect/>
                                                <a:stretch>
                                                  <a:fillRect/>
                                                </a:stretch>
                                              </pic:blipFill>
                                              <pic:spPr bwMode="auto">
                                                <a:xfrm>
                                                  <a:off x="0" y="0"/>
                                                  <a:ext cx="2820670" cy="168211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D17B8EE" id="Text Box 194" o:spid="_x0000_s1082" type="#_x0000_t202" style="position:absolute;left:0;text-align:left;margin-left:214.35pt;margin-top:12.9pt;width:226.9pt;height:139.15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" filled="f" stroked="f">
                      <v:textbox inset="5.85pt,.7pt,5.85pt,.7pt">
                        <w:txbxContent>
                          <w:p w14:paraId="7F6657C7" w14:textId="77777777" w:rsidR="008F3668" w:rsidRDefault="008F3668" w:rsidP="008F3668">
                            <w:r>
                              <w:rPr>
                                <w:rFonts w:hint="eastAsia"/>
                                <w:noProof/>
                              </w:rPr>
                              <w:drawing>
                                <wp:inline distT="0" distB="0" distL="0" distR="0" wp14:anchorId="14427032" wp14:editId="53D6EE3A">
                                  <wp:extent cx="2820670" cy="1682115"/>
                                  <wp:effectExtent l="0" t="0" r="0" b="0"/>
                                  <wp:docPr id="115" name="図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clrChange>
                                              <a:clrFrom>
                                                <a:srgbClr val="FFFFFF"/>
                                              </a:clrFrom>
                                              <a:clrTo>
                                                <a:srgbClr val="FFFFFF">
                                                  <a:alpha val="0"/>
                                                </a:srgbClr>
                                              </a:clrTo>
                                            </a:clrChange>
                                          </a:blip>
                                          <a:srcRect/>
                                          <a:stretch>
                                            <a:fillRect/>
                                          </a:stretch>
                                        </pic:blipFill>
                                        <pic:spPr bwMode="auto">
                                          <a:xfrm>
                                            <a:off x="0" y="0"/>
                                            <a:ext cx="2820670" cy="1682115"/>
                                          </a:xfrm>
                                          <a:prstGeom prst="rect">
                                            <a:avLst/>
                                          </a:prstGeom>
                                          <a:noFill/>
                                          <a:ln w="9525">
                                            <a:noFill/>
                                            <a:miter lim="800000"/>
                                            <a:headEnd/>
                                            <a:tailEnd/>
                                          </a:ln>
                                        </pic:spPr>
                                      </pic:pic>
                                    </a:graphicData>
                                  </a:graphic>
                                </wp:inline>
                              </w:drawing>
                            </w:r>
                          </w:p>
                        </w:txbxContent>
                      </v:textbox>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147F685A" wp14:editId="76D2F7DE">
                      <wp:simplePos x="0" y="0"/>
                      <wp:positionH relativeFrom="column">
                        <wp:posOffset>2393315</wp:posOffset>
                      </wp:positionH>
                      <wp:positionV relativeFrom="paragraph">
                        <wp:posOffset>149225</wp:posOffset>
                      </wp:positionV>
                      <wp:extent cx="720090" cy="612140"/>
                      <wp:effectExtent l="57150" t="19050" r="41910" b="0"/>
                      <wp:wrapNone/>
                      <wp:docPr id="71" name="AutoShape 1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4620000" flipV="1">
                                <a:off x="0" y="0"/>
                                <a:ext cx="720090" cy="612140"/>
                              </a:xfrm>
                              <a:prstGeom prst="straightConnector1">
                                <a:avLst/>
                              </a:prstGeom>
                              <a:noFill/>
                              <a:ln w="9525">
                                <a:solidFill>
                                  <a:srgbClr val="000000"/>
                                </a:solidFill>
                                <a:round/>
                                <a:headEnd type="oval" w="sm" len="sm"/>
                                <a:tailEnd type="triangle" w="sm"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B7F0A8B" id="AutoShape 120" o:spid="_x0000_s1026" type="#_x0000_t32" style="position:absolute;left:0;text-align:left;margin-left:188.45pt;margin-top:11.75pt;width:56.7pt;height:48.2pt;rotation:-77;flip:y;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">
                      <v:stroke startarrow="oval" startarrowwidth="narrow" startarrowlength="short" endarrow="block" endarrowwidth="narrow" endarrowlength="long"/>
                    </v:shape>
                  </w:pict>
                </mc:Fallback>
              </mc:AlternateContent>
            </w:r>
          </w:p>
          <w:p w14:paraId="38CD6285" w14:textId="77777777" w:rsidR="008F3668" w:rsidRPr="001C6CAF" w:rsidRDefault="008F3668" w:rsidP="006C1605">
            <w:pPr>
              <w:rPr>
                <w:sz w:val="20"/>
                <w:szCs w:val="20"/>
              </w:rPr>
            </w:pPr>
            <w:r>
              <w:rPr>
                <w:rFonts w:ascii="ＭＳ 明朝" w:hAnsi="ＭＳ 明朝"/>
                <w:noProof/>
                <w:sz w:val="20"/>
                <w:szCs w:val="20"/>
              </w:rPr>
              <mc:AlternateContent>
                <mc:Choice Requires="wps">
                  <w:drawing>
                    <wp:anchor distT="0" distB="0" distL="114300" distR="114300" simplePos="0" relativeHeight="251837440" behindDoc="0" locked="0" layoutInCell="1" allowOverlap="1" wp14:anchorId="167C022D" wp14:editId="2E6C3C02">
                      <wp:simplePos x="0" y="0"/>
                      <wp:positionH relativeFrom="column">
                        <wp:posOffset>5034280</wp:posOffset>
                      </wp:positionH>
                      <wp:positionV relativeFrom="paragraph">
                        <wp:posOffset>24765</wp:posOffset>
                      </wp:positionV>
                      <wp:extent cx="575945" cy="433070"/>
                      <wp:effectExtent l="0" t="0" r="0" b="0"/>
                      <wp:wrapNone/>
                      <wp:docPr id="6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5945" cy="433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9B34846" w14:textId="77777777" w:rsidR="008F3668" w:rsidRDefault="008F3668" w:rsidP="008F3668">
                                  <w:r w:rsidRPr="00BA48FD">
                                    <w:rPr>
                                      <w:position w:val="-12"/>
                                      <w:sz w:val="20"/>
                                      <w:szCs w:val="20"/>
                                    </w:rPr>
                                    <w:object w:dxaOrig="672" w:dyaOrig="372" w14:anchorId="777E0C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6pt;height:18.6pt">
                                        <v:imagedata r:id="rId27" o:title=""/>
                                      </v:shape>
                                      <o:OLEObject Type="Embed" ProgID="Equation.3" ShapeID="_x0000_i1026" DrawAspect="Content" ObjectID="_1752935055" r:id="rId28"/>
                                    </w:object>
                                  </w:r>
                                </w:p>
                              </w:txbxContent>
                            </wps:txbx>
                            <wps:bodyPr rot="0" vert="horz" wrap="non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67C022D" id="Text Box 197" o:spid="_x0000_s1083" type="#_x0000_t202" style="position:absolute;left:0;text-align:left;margin-left:396.4pt;margin-top:1.95pt;width:45.35pt;height:34.1pt;z-index:2518374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" filled="f" stroked="f">
                      <v:textbox style="mso-fit-shape-to-text:t" inset="5.85pt,.7pt,5.85pt,.7pt">
                        <w:txbxContent>
                          <w:p w14:paraId="39B34846" w14:textId="77777777" w:rsidR="008F3668" w:rsidRDefault="008F3668" w:rsidP="008F3668">
                            <w:r w:rsidRPr="00BA48FD">
                              <w:rPr>
                                <w:position w:val="-12"/>
                                <w:sz w:val="20"/>
                                <w:szCs w:val="20"/>
                              </w:rPr>
                              <w:object w:dxaOrig="672" w:dyaOrig="372" w14:anchorId="777E0C85">
                                <v:shape id="_x0000_i1026" type="#_x0000_t75" style="width:33.6pt;height:18.6pt">
                                  <v:imagedata r:id="rId29" o:title=""/>
                                </v:shape>
                                <o:OLEObject Type="Embed" ProgID="Equation.3" ShapeID="_x0000_i1026" DrawAspect="Content" ObjectID="_1695726784" r:id="rId30"/>
                              </w:object>
                            </w:r>
                          </w:p>
                        </w:txbxContent>
                      </v:textbox>
                    </v:shape>
                  </w:pict>
                </mc:Fallback>
              </mc:AlternateContent>
            </w:r>
            <w:r>
              <w:rPr>
                <w:rFonts w:ascii="ＭＳ 明朝" w:hAnsi="ＭＳ 明朝"/>
                <w:noProof/>
                <w:sz w:val="20"/>
                <w:szCs w:val="20"/>
              </w:rPr>
              <mc:AlternateContent>
                <mc:Choice Requires="wps">
                  <w:drawing>
                    <wp:anchor distT="0" distB="0" distL="114300" distR="114300" simplePos="0" relativeHeight="251833344" behindDoc="0" locked="0" layoutInCell="1" allowOverlap="1" wp14:anchorId="0946F365" wp14:editId="01F414EE">
                      <wp:simplePos x="0" y="0"/>
                      <wp:positionH relativeFrom="column">
                        <wp:posOffset>-71120</wp:posOffset>
                      </wp:positionH>
                      <wp:positionV relativeFrom="paragraph">
                        <wp:posOffset>81280</wp:posOffset>
                      </wp:positionV>
                      <wp:extent cx="1534160" cy="263525"/>
                      <wp:effectExtent l="0" t="0" r="0" b="0"/>
                      <wp:wrapNone/>
                      <wp:docPr id="70"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4160" cy="263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C0504D"/>
                                    </a:solidFill>
                                    <a:miter lim="800000"/>
                                    <a:headEnd/>
                                    <a:tailEnd/>
                                  </a14:hiddenLine>
                                </a:ext>
                              </a:extLst>
                            </wps:spPr>
                            <wps:txbx>
                              <w:txbxContent>
                                <w:p w14:paraId="2DE865F2" w14:textId="77777777" w:rsidR="008F3668" w:rsidRDefault="008F3668" w:rsidP="008F3668">
                                  <w:pPr>
                                    <w:jc w:val="left"/>
                                  </w:pPr>
                                  <w:r w:rsidRPr="00BD3882">
                                    <w:rPr>
                                      <w:rFonts w:hint="eastAsia"/>
                                      <w:sz w:val="20"/>
                                      <w:szCs w:val="20"/>
                                    </w:rPr>
                                    <w:t>（杭が負担する水平力）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946F365" id="_x0000_s1084" type="#_x0000_t202" style="position:absolute;left:0;text-align:left;margin-left:-5.6pt;margin-top:6.4pt;width:120.8pt;height:20.75pt;z-index:251833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" filled="f" stroked="f" strokecolor="#c0504d">
                      <v:textbox inset="5.85pt,.7pt,5.85pt,.7pt">
                        <w:txbxContent>
                          <w:p w14:paraId="2DE865F2" w14:textId="77777777" w:rsidR="008F3668" w:rsidRDefault="008F3668" w:rsidP="008F3668">
                            <w:pPr>
                              <w:jc w:val="left"/>
                            </w:pPr>
                            <w:r w:rsidRPr="00BD3882">
                              <w:rPr>
                                <w:rFonts w:hint="eastAsia"/>
                                <w:sz w:val="20"/>
                                <w:szCs w:val="20"/>
                              </w:rPr>
                              <w:t>（</w:t>
                            </w:r>
                            <w:r w:rsidRPr="00BD3882">
                              <w:rPr>
                                <w:rFonts w:hint="eastAsia"/>
                                <w:sz w:val="20"/>
                                <w:szCs w:val="20"/>
                              </w:rPr>
                              <w:t>杭が負担する水平力）</w:t>
                            </w:r>
                          </w:p>
                        </w:txbxContent>
                      </v:textbox>
                    </v:shape>
                  </w:pict>
                </mc:Fallback>
              </mc:AlternateContent>
            </w:r>
          </w:p>
          <w:p w14:paraId="3A494DA0" w14:textId="77777777" w:rsidR="008F3668" w:rsidRPr="001C6CAF" w:rsidRDefault="008F3668" w:rsidP="006C1605">
            <w:pPr>
              <w:rPr>
                <w:sz w:val="20"/>
                <w:szCs w:val="20"/>
              </w:rPr>
            </w:pPr>
            <w:r>
              <w:rPr>
                <w:noProof/>
                <w:sz w:val="20"/>
                <w:szCs w:val="20"/>
              </w:rPr>
              <mc:AlternateContent>
                <mc:Choice Requires="wps">
                  <w:drawing>
                    <wp:anchor distT="0" distB="0" distL="114300" distR="114300" simplePos="0" relativeHeight="251806720" behindDoc="0" locked="0" layoutInCell="1" allowOverlap="1" wp14:anchorId="0BD39A86" wp14:editId="4FDBB2AA">
                      <wp:simplePos x="0" y="0"/>
                      <wp:positionH relativeFrom="column">
                        <wp:posOffset>587375</wp:posOffset>
                      </wp:positionH>
                      <wp:positionV relativeFrom="paragraph">
                        <wp:posOffset>1270</wp:posOffset>
                      </wp:positionV>
                      <wp:extent cx="2013585" cy="216535"/>
                      <wp:effectExtent l="0" t="0" r="0" b="0"/>
                      <wp:wrapNone/>
                      <wp:docPr id="69"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216535"/>
                              </a:xfrm>
                              <a:prstGeom prst="rect">
                                <a:avLst/>
                              </a:prstGeom>
                              <a:solidFill>
                                <a:srgbClr val="FFFFFF"/>
                              </a:solidFill>
                              <a:ln>
                                <a:noFill/>
                              </a:ln>
                              <a:extLst>
                                <a:ext uri="{91240B29-F687-4F45-9708-019B960494DF}">
                                  <a14:hiddenLine xmlns:a14="http://schemas.microsoft.com/office/drawing/2010/main" w="9525">
                                    <a:solidFill>
                                      <a:srgbClr val="C0504D"/>
                                    </a:solidFill>
                                    <a:miter lim="800000"/>
                                    <a:headEnd/>
                                    <a:tailEnd/>
                                  </a14:hiddenLine>
                                </a:ext>
                              </a:extLst>
                            </wps:spPr>
                            <wps:txbx>
                              <w:txbxContent>
                                <w:p w14:paraId="479BB773" w14:textId="77777777" w:rsidR="008F3668" w:rsidRPr="006E6FCD" w:rsidRDefault="008F3668" w:rsidP="008F3668">
                                  <w:pPr>
                                    <w:jc w:val="center"/>
                                    <w:rPr>
                                      <w:sz w:val="20"/>
                                      <w:szCs w:val="20"/>
                                    </w:rPr>
                                  </w:pPr>
                                  <w:r w:rsidRPr="006E6FCD">
                                    <w:rPr>
                                      <w:rFonts w:ascii="Century Schoolbook" w:hAnsi="Century Schoolbook"/>
                                      <w:sz w:val="20"/>
                                      <w:szCs w:val="20"/>
                                    </w:rPr>
                                    <w:t>a</w:t>
                                  </w:r>
                                  <w:r w:rsidRPr="006E6FCD">
                                    <w:rPr>
                                      <w:rFonts w:hint="eastAsia"/>
                                      <w:sz w:val="20"/>
                                      <w:szCs w:val="20"/>
                                    </w:rPr>
                                    <w:t>．上部構造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BD39A86" id="Text Box 110" o:spid="_x0000_s1085" type="#_x0000_t202" style="position:absolute;left:0;text-align:left;margin-left:46.25pt;margin-top:.1pt;width:158.55pt;height:17.0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" stroked="f" strokecolor="#c0504d">
                      <v:textbox inset="5.85pt,.7pt,5.85pt,.7pt">
                        <w:txbxContent>
                          <w:p w14:paraId="479BB773" w14:textId="77777777" w:rsidR="008F3668" w:rsidRPr="006E6FCD" w:rsidRDefault="008F3668" w:rsidP="008F3668">
                            <w:pPr>
                              <w:jc w:val="center"/>
                              <w:rPr>
                                <w:sz w:val="20"/>
                                <w:szCs w:val="20"/>
                              </w:rPr>
                            </w:pPr>
                            <w:r w:rsidRPr="006E6FCD">
                              <w:rPr>
                                <w:rFonts w:ascii="Century Schoolbook" w:hAnsi="Century Schoolbook"/>
                                <w:sz w:val="20"/>
                                <w:szCs w:val="20"/>
                              </w:rPr>
                              <w:t>a</w:t>
                            </w:r>
                            <w:r w:rsidRPr="006E6FCD">
                              <w:rPr>
                                <w:rFonts w:hint="eastAsia"/>
                                <w:sz w:val="20"/>
                                <w:szCs w:val="20"/>
                              </w:rPr>
                              <w:t>．上部構造</w:t>
                            </w:r>
                          </w:p>
                        </w:txbxContent>
                      </v:textbox>
                    </v:shape>
                  </w:pict>
                </mc:Fallback>
              </mc:AlternateContent>
            </w:r>
          </w:p>
          <w:p w14:paraId="2933CDA4" w14:textId="77777777" w:rsidR="008F3668" w:rsidRPr="00953196" w:rsidRDefault="008F3668" w:rsidP="006C1605">
            <w:pPr>
              <w:rPr>
                <w:sz w:val="20"/>
                <w:szCs w:val="20"/>
              </w:rPr>
            </w:pPr>
          </w:p>
          <w:p w14:paraId="4364D03D" w14:textId="18447A9B" w:rsidR="008F3668" w:rsidRPr="00953196" w:rsidRDefault="008F3668" w:rsidP="006C1605">
            <w:pPr>
              <w:rPr>
                <w:i/>
                <w:sz w:val="20"/>
                <w:szCs w:val="20"/>
              </w:rPr>
            </w:pPr>
            <m:oMathPara>
              <m:oMathParaPr>
                <m:jc m:val="left"/>
              </m:oMathParaPr>
              <m:oMath>
                <m:r>
                  <w:rPr>
                    <w:rFonts w:ascii="Cambria Math" w:hAnsi="Cambria Math"/>
                    <w:sz w:val="20"/>
                    <w:szCs w:val="20"/>
                  </w:rPr>
                  <m:t xml:space="preserve">                 </m:t>
                </m:r>
                <m:r>
                  <m:rPr>
                    <m:nor/>
                  </m:rPr>
                  <w:rPr>
                    <w:rFonts w:ascii="Century Schoolbook" w:hAnsi="Century Schoolbook"/>
                    <w:sz w:val="20"/>
                    <w:szCs w:val="20"/>
                  </w:rPr>
                  <m:t>Σ</m:t>
                </m:r>
                <m:sSub>
                  <m:sSubPr>
                    <m:ctrlPr>
                      <w:rPr>
                        <w:rFonts w:ascii="Cambria Math" w:hAnsi="Cambria Math"/>
                        <w:i/>
                        <w:sz w:val="20"/>
                        <w:szCs w:val="20"/>
                      </w:rPr>
                    </m:ctrlPr>
                  </m:sSubPr>
                  <m:e>
                    <m:r>
                      <m:rPr>
                        <m:nor/>
                      </m:rPr>
                      <w:rPr>
                        <w:rFonts w:ascii="Century Schoolbook" w:hAnsi="Century Schoolbook"/>
                        <w:i/>
                        <w:iCs/>
                        <w:sz w:val="20"/>
                        <w:szCs w:val="20"/>
                      </w:rPr>
                      <m:t>Q</m:t>
                    </m:r>
                  </m:e>
                  <m:sub>
                    <m:r>
                      <w:rPr>
                        <w:rFonts w:ascii="Cambria Math" w:hAnsi="Cambria Math"/>
                        <w:sz w:val="20"/>
                        <w:szCs w:val="20"/>
                      </w:rPr>
                      <m:t>p</m:t>
                    </m:r>
                  </m:sub>
                </m:sSub>
                <m:r>
                  <w:rPr>
                    <w:rFonts w:ascii="Cambria Math" w:hAnsi="Cambria Math"/>
                    <w:sz w:val="20"/>
                    <w:szCs w:val="20"/>
                  </w:rPr>
                  <m:t>=</m:t>
                </m:r>
                <m:sSub>
                  <m:sSubPr>
                    <m:ctrlPr>
                      <w:rPr>
                        <w:rFonts w:ascii="Cambria Math" w:hAnsi="Cambria Math"/>
                        <w:i/>
                        <w:sz w:val="20"/>
                        <w:szCs w:val="20"/>
                      </w:rPr>
                    </m:ctrlPr>
                  </m:sSubPr>
                  <m:e>
                    <m:r>
                      <m:rPr>
                        <m:nor/>
                      </m:rPr>
                      <w:rPr>
                        <w:rFonts w:ascii="Century Schoolbook" w:hAnsi="Century Schoolbook"/>
                        <w:i/>
                        <w:iCs/>
                        <w:sz w:val="20"/>
                        <w:szCs w:val="20"/>
                      </w:rPr>
                      <m:t>Q</m:t>
                    </m:r>
                  </m:e>
                  <m:sub>
                    <m:r>
                      <w:rPr>
                        <w:rFonts w:ascii="Cambria Math" w:hAnsi="Cambria Math"/>
                        <w:sz w:val="20"/>
                        <w:szCs w:val="20"/>
                      </w:rPr>
                      <m:t>1</m:t>
                    </m:r>
                  </m:sub>
                </m:sSub>
                <m:r>
                  <w:rPr>
                    <w:rFonts w:ascii="Cambria Math" w:hAnsi="Cambria Math"/>
                    <w:sz w:val="20"/>
                    <w:szCs w:val="20"/>
                  </w:rPr>
                  <m:t>+</m:t>
                </m:r>
                <m:r>
                  <m:rPr>
                    <m:nor/>
                  </m:rPr>
                  <w:rPr>
                    <w:rFonts w:ascii="Cambria Math" w:hAnsi="Cambria Math"/>
                    <w:i/>
                    <w:iCs/>
                    <w:sz w:val="20"/>
                    <w:szCs w:val="20"/>
                  </w:rPr>
                  <m:t>k</m:t>
                </m:r>
                <m:r>
                  <w:rPr>
                    <w:rFonts w:ascii="Cambria Math" w:hAnsi="Cambria Math"/>
                    <w:sz w:val="20"/>
                    <w:szCs w:val="20"/>
                  </w:rPr>
                  <m:t>×</m:t>
                </m:r>
                <m:sSub>
                  <m:sSubPr>
                    <m:ctrlPr>
                      <w:rPr>
                        <w:rFonts w:ascii="Cambria Math" w:hAnsi="Cambria Math"/>
                        <w:i/>
                        <w:sz w:val="20"/>
                        <w:szCs w:val="20"/>
                      </w:rPr>
                    </m:ctrlPr>
                  </m:sSubPr>
                  <m:e>
                    <m:r>
                      <w:rPr>
                        <w:rFonts w:ascii="Cambria Math" w:hAnsi="Cambria Math"/>
                        <w:sz w:val="20"/>
                        <w:szCs w:val="20"/>
                      </w:rPr>
                      <m:t>W</m:t>
                    </m:r>
                  </m:e>
                  <m:sub>
                    <m:r>
                      <w:rPr>
                        <w:rFonts w:ascii="Cambria Math" w:hAnsi="Cambria Math"/>
                        <w:sz w:val="20"/>
                        <w:szCs w:val="20"/>
                      </w:rPr>
                      <m:t>F</m:t>
                    </m:r>
                  </m:sub>
                </m:sSub>
              </m:oMath>
            </m:oMathPara>
          </w:p>
          <w:p w14:paraId="0D958ED4" w14:textId="77777777" w:rsidR="008F3668" w:rsidRPr="001C6CAF" w:rsidRDefault="008F3668" w:rsidP="006C1605">
            <w:pPr>
              <w:rPr>
                <w:sz w:val="20"/>
                <w:szCs w:val="20"/>
              </w:rPr>
            </w:pPr>
            <w:r>
              <w:rPr>
                <w:noProof/>
              </w:rPr>
              <mc:AlternateContent>
                <mc:Choice Requires="wps">
                  <w:drawing>
                    <wp:anchor distT="0" distB="0" distL="114300" distR="114300" simplePos="0" relativeHeight="251843584" behindDoc="0" locked="0" layoutInCell="1" allowOverlap="1" wp14:anchorId="3A620621" wp14:editId="0073AF39">
                      <wp:simplePos x="0" y="0"/>
                      <wp:positionH relativeFrom="column">
                        <wp:posOffset>465348</wp:posOffset>
                      </wp:positionH>
                      <wp:positionV relativeFrom="paragraph">
                        <wp:posOffset>80010</wp:posOffset>
                      </wp:positionV>
                      <wp:extent cx="1983105" cy="263525"/>
                      <wp:effectExtent l="0" t="0" r="0" b="0"/>
                      <wp:wrapNone/>
                      <wp:docPr id="367"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3105" cy="263525"/>
                              </a:xfrm>
                              <a:prstGeom prst="rect">
                                <a:avLst/>
                              </a:prstGeom>
                              <a:solidFill>
                                <a:srgbClr val="FFFFFF"/>
                              </a:solidFill>
                              <a:ln>
                                <a:noFill/>
                              </a:ln>
                            </wps:spPr>
                            <wps:txbx>
                              <w:txbxContent>
                                <w:p w14:paraId="2642BB6A" w14:textId="41263D96" w:rsidR="008F3668" w:rsidRPr="00D8267E" w:rsidRDefault="007615EF" w:rsidP="008F3668">
                                  <w:pPr>
                                    <w:ind w:firstLineChars="50" w:firstLine="103"/>
                                    <w:rPr>
                                      <w:rFonts w:ascii="ＭＳ 明朝" w:hAnsi="ＭＳ 明朝"/>
                                      <w:sz w:val="20"/>
                                      <w:szCs w:val="20"/>
                                    </w:rPr>
                                  </w:pPr>
                                  <w:r w:rsidRPr="007615EF">
                                    <w:rPr>
                                      <w:i/>
                                    </w:rPr>
                                    <w:t>Q</w:t>
                                  </w:r>
                                  <w:r w:rsidRPr="007615EF">
                                    <w:rPr>
                                      <w:i/>
                                      <w:vertAlign w:val="subscript"/>
                                    </w:rPr>
                                    <w:t xml:space="preserve"> </w:t>
                                  </w:r>
                                  <w:r w:rsidRPr="007615EF">
                                    <w:rPr>
                                      <w:vertAlign w:val="subscript"/>
                                    </w:rPr>
                                    <w:t>1</w:t>
                                  </w:r>
                                  <w:r w:rsidR="008F3668" w:rsidRPr="00953196">
                                    <w:rPr>
                                      <w:rFonts w:hint="eastAsia"/>
                                    </w:rPr>
                                    <w:t>：</w:t>
                                  </w:r>
                                  <w:r w:rsidR="008F3668" w:rsidRPr="00D8267E">
                                    <w:rPr>
                                      <w:rFonts w:ascii="ＭＳ 明朝" w:hAnsi="ＭＳ 明朝" w:hint="eastAsia"/>
                                      <w:sz w:val="20"/>
                                      <w:szCs w:val="20"/>
                                    </w:rPr>
                                    <w:t>直上階</w:t>
                                  </w:r>
                                  <w:r w:rsidR="008F3668" w:rsidRPr="001C6CAF">
                                    <w:rPr>
                                      <w:rFonts w:ascii="ＭＳ 明朝" w:hAnsi="ＭＳ 明朝" w:hint="eastAsia"/>
                                      <w:sz w:val="20"/>
                                      <w:szCs w:val="20"/>
                                    </w:rPr>
                                    <w:t>の層せん断</w:t>
                                  </w:r>
                                  <w:r w:rsidR="008F3668" w:rsidRPr="00D8267E">
                                    <w:rPr>
                                      <w:rFonts w:ascii="ＭＳ 明朝" w:hAnsi="ＭＳ 明朝" w:hint="eastAsia"/>
                                      <w:sz w:val="20"/>
                                      <w:szCs w:val="20"/>
                                    </w:rPr>
                                    <w:t>力</w:t>
                                  </w:r>
                                </w:p>
                                <w:p w14:paraId="691C9E4F" w14:textId="77777777" w:rsidR="008F3668" w:rsidRPr="003E3BB9" w:rsidRDefault="008F3668" w:rsidP="008F366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620621" id="Text Box 114" o:spid="_x0000_s1086" type="#_x0000_t202" style="position:absolute;left:0;text-align:left;margin-left:36.65pt;margin-top:6.3pt;width:156.15pt;height:20.7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" stroked="f">
                      <v:textbox inset="5.85pt,.7pt,5.85pt,.7pt">
                        <w:txbxContent>
                          <w:p w14:paraId="2642BB6A" w14:textId="41263D96" w:rsidR="008F3668" w:rsidRPr="00D8267E" w:rsidRDefault="007615EF" w:rsidP="008F3668">
                            <w:pPr>
                              <w:ind w:firstLineChars="50" w:firstLine="103"/>
                              <w:rPr>
                                <w:rFonts w:ascii="ＭＳ 明朝" w:hAnsi="ＭＳ 明朝"/>
                                <w:sz w:val="20"/>
                                <w:szCs w:val="20"/>
                              </w:rPr>
                            </w:pPr>
                            <w:r w:rsidRPr="007615EF">
                              <w:rPr>
                                <w:i/>
                              </w:rPr>
                              <w:t>Q</w:t>
                            </w:r>
                            <w:r w:rsidRPr="007615EF">
                              <w:rPr>
                                <w:i/>
                                <w:vertAlign w:val="subscript"/>
                              </w:rPr>
                              <w:t xml:space="preserve"> </w:t>
                            </w:r>
                            <w:r w:rsidRPr="007615EF">
                              <w:rPr>
                                <w:vertAlign w:val="subscript"/>
                              </w:rPr>
                              <w:t>1</w:t>
                            </w:r>
                            <w:r w:rsidR="008F3668" w:rsidRPr="00953196">
                              <w:rPr>
                                <w:rFonts w:hint="eastAsia"/>
                              </w:rPr>
                              <w:t>：</w:t>
                            </w:r>
                            <w:r w:rsidR="008F3668" w:rsidRPr="00D8267E">
                              <w:rPr>
                                <w:rFonts w:ascii="ＭＳ 明朝" w:hAnsi="ＭＳ 明朝" w:hint="eastAsia"/>
                                <w:sz w:val="20"/>
                                <w:szCs w:val="20"/>
                              </w:rPr>
                              <w:t>直上階</w:t>
                            </w:r>
                            <w:r w:rsidR="008F3668" w:rsidRPr="001C6CAF">
                              <w:rPr>
                                <w:rFonts w:ascii="ＭＳ 明朝" w:hAnsi="ＭＳ 明朝" w:hint="eastAsia"/>
                                <w:sz w:val="20"/>
                                <w:szCs w:val="20"/>
                              </w:rPr>
                              <w:t>の層せん断</w:t>
                            </w:r>
                            <w:r w:rsidR="008F3668" w:rsidRPr="00D8267E">
                              <w:rPr>
                                <w:rFonts w:ascii="ＭＳ 明朝" w:hAnsi="ＭＳ 明朝" w:hint="eastAsia"/>
                                <w:sz w:val="20"/>
                                <w:szCs w:val="20"/>
                              </w:rPr>
                              <w:t>力</w:t>
                            </w:r>
                          </w:p>
                          <w:p w14:paraId="691C9E4F" w14:textId="77777777" w:rsidR="008F3668" w:rsidRPr="003E3BB9" w:rsidRDefault="008F3668" w:rsidP="008F3668"/>
                        </w:txbxContent>
                      </v:textbox>
                    </v:shape>
                  </w:pict>
                </mc:Fallback>
              </mc:AlternateContent>
            </w:r>
          </w:p>
          <w:p w14:paraId="3D950640" w14:textId="77777777" w:rsidR="008F3668" w:rsidRPr="001C6CAF" w:rsidRDefault="008F3668" w:rsidP="006C1605">
            <w:pPr>
              <w:rPr>
                <w:sz w:val="20"/>
                <w:szCs w:val="20"/>
              </w:rPr>
            </w:pPr>
            <w:r>
              <w:rPr>
                <w:noProof/>
              </w:rPr>
              <mc:AlternateContent>
                <mc:Choice Requires="wps">
                  <w:drawing>
                    <wp:anchor distT="0" distB="0" distL="114300" distR="114300" simplePos="0" relativeHeight="251844608" behindDoc="0" locked="0" layoutInCell="1" allowOverlap="1" wp14:anchorId="44B6E55A" wp14:editId="4C2C1E4B">
                      <wp:simplePos x="0" y="0"/>
                      <wp:positionH relativeFrom="column">
                        <wp:posOffset>444589</wp:posOffset>
                      </wp:positionH>
                      <wp:positionV relativeFrom="paragraph">
                        <wp:posOffset>158750</wp:posOffset>
                      </wp:positionV>
                      <wp:extent cx="2028825" cy="269240"/>
                      <wp:effectExtent l="0" t="0" r="0" b="0"/>
                      <wp:wrapNone/>
                      <wp:docPr id="36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8825" cy="269240"/>
                              </a:xfrm>
                              <a:prstGeom prst="rect">
                                <a:avLst/>
                              </a:prstGeom>
                              <a:solidFill>
                                <a:srgbClr val="FFFFFF"/>
                              </a:solidFill>
                              <a:ln>
                                <a:noFill/>
                              </a:ln>
                            </wps:spPr>
                            <wps:txbx>
                              <w:txbxContent>
                                <w:p w14:paraId="2862D1C7" w14:textId="4E61A2A2" w:rsidR="008F3668" w:rsidRPr="00641EEE" w:rsidRDefault="007615EF" w:rsidP="008F3668">
                                  <w:pPr>
                                    <w:ind w:firstLineChars="100" w:firstLine="196"/>
                                    <w:rPr>
                                      <w:sz w:val="20"/>
                                      <w:szCs w:val="20"/>
                                    </w:rPr>
                                  </w:pPr>
                                  <m:oMath>
                                    <m:r>
                                      <m:rPr>
                                        <m:nor/>
                                      </m:rPr>
                                      <w:rPr>
                                        <w:rFonts w:ascii="Cambria Math" w:hAnsi="Cambria Math"/>
                                        <w:i/>
                                        <w:iCs/>
                                        <w:sz w:val="20"/>
                                        <w:szCs w:val="20"/>
                                      </w:rPr>
                                      <m:t>k</m:t>
                                    </m:r>
                                  </m:oMath>
                                  <w:r w:rsidR="008F3668">
                                    <w:rPr>
                                      <w:rFonts w:hint="eastAsia"/>
                                      <w:position w:val="-6"/>
                                    </w:rPr>
                                    <w:t xml:space="preserve"> </w:t>
                                  </w:r>
                                  <w:r w:rsidR="008F3668" w:rsidRPr="00953196">
                                    <w:rPr>
                                      <w:rFonts w:hint="eastAsia"/>
                                    </w:rPr>
                                    <w:t>：</w:t>
                                  </w:r>
                                  <w:r w:rsidR="008F3668" w:rsidRPr="00641EEE">
                                    <w:rPr>
                                      <w:rFonts w:hint="eastAsia"/>
                                      <w:sz w:val="20"/>
                                      <w:szCs w:val="20"/>
                                    </w:rPr>
                                    <w:t>基礎部分の水平震度</w:t>
                                  </w:r>
                                </w:p>
                                <w:p w14:paraId="7216990E" w14:textId="77777777" w:rsidR="008F3668" w:rsidRPr="008A617B" w:rsidRDefault="008F3668" w:rsidP="008F3668">
                                  <w:pPr>
                                    <w:rPr>
                                      <w:rFonts w:ascii="Century Schoolbook" w:hAnsi="Century Schoolbook"/>
                                    </w:rPr>
                                  </w:pP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4B6E55A" id="Text Box 115" o:spid="_x0000_s1087" type="#_x0000_t202" style="position:absolute;left:0;text-align:left;margin-left:35pt;margin-top:12.5pt;width:159.75pt;height:21.2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" stroked="f">
                      <v:textbox inset="5.85pt,.7pt,5.85pt,.7pt">
                        <w:txbxContent>
                          <w:p w14:paraId="2862D1C7" w14:textId="4E61A2A2" w:rsidR="008F3668" w:rsidRPr="00641EEE" w:rsidRDefault="007615EF" w:rsidP="008F3668">
                            <w:pPr>
                              <w:ind w:firstLineChars="100" w:firstLine="196"/>
                              <w:rPr>
                                <w:sz w:val="20"/>
                                <w:szCs w:val="20"/>
                              </w:rPr>
                            </w:pPr>
                            <m:oMath>
                              <m:r>
                                <m:rPr>
                                  <m:nor/>
                                </m:rPr>
                                <w:rPr>
                                  <w:rFonts w:ascii="Cambria Math" w:hAnsi="Cambria Math"/>
                                  <w:i/>
                                  <w:iCs/>
                                  <w:sz w:val="20"/>
                                  <w:szCs w:val="20"/>
                                </w:rPr>
                                <m:t>k</m:t>
                              </m:r>
                            </m:oMath>
                            <w:r w:rsidR="008F3668">
                              <w:rPr>
                                <w:rFonts w:hint="eastAsia"/>
                                <w:position w:val="-6"/>
                              </w:rPr>
                              <w:t xml:space="preserve"> </w:t>
                            </w:r>
                            <w:r w:rsidR="008F3668" w:rsidRPr="00953196">
                              <w:rPr>
                                <w:rFonts w:hint="eastAsia"/>
                              </w:rPr>
                              <w:t>：</w:t>
                            </w:r>
                            <w:r w:rsidR="008F3668" w:rsidRPr="00641EEE">
                              <w:rPr>
                                <w:rFonts w:hint="eastAsia"/>
                                <w:sz w:val="20"/>
                                <w:szCs w:val="20"/>
                              </w:rPr>
                              <w:t>基礎部分の水平震度</w:t>
                            </w:r>
                          </w:p>
                          <w:p w14:paraId="7216990E" w14:textId="77777777" w:rsidR="008F3668" w:rsidRPr="008A617B" w:rsidRDefault="008F3668" w:rsidP="008F3668">
                            <w:pPr>
                              <w:rPr>
                                <w:rFonts w:ascii="Century Schoolbook" w:hAnsi="Century Schoolbook"/>
                              </w:rPr>
                            </w:pPr>
                          </w:p>
                        </w:txbxContent>
                      </v:textbox>
                    </v:shape>
                  </w:pict>
                </mc:Fallback>
              </mc:AlternateContent>
            </w:r>
          </w:p>
          <w:p w14:paraId="191D97AC" w14:textId="77777777" w:rsidR="008F3668" w:rsidRPr="001C6CAF" w:rsidRDefault="008F3668" w:rsidP="006C1605">
            <w:pPr>
              <w:rPr>
                <w:sz w:val="20"/>
                <w:szCs w:val="20"/>
              </w:rPr>
            </w:pPr>
          </w:p>
          <w:p w14:paraId="1F5073D5" w14:textId="6F0E6877" w:rsidR="008F3668" w:rsidRPr="001C6CAF" w:rsidRDefault="00AD658F" w:rsidP="006C1605">
            <w:pPr>
              <w:rPr>
                <w:sz w:val="20"/>
                <w:szCs w:val="20"/>
              </w:rPr>
            </w:pPr>
            <w:r>
              <w:rPr>
                <w:noProof/>
                <w:sz w:val="20"/>
                <w:szCs w:val="20"/>
              </w:rPr>
              <mc:AlternateContent>
                <mc:Choice Requires="wps">
                  <w:drawing>
                    <wp:anchor distT="0" distB="0" distL="114300" distR="114300" simplePos="0" relativeHeight="251808768" behindDoc="0" locked="0" layoutInCell="1" allowOverlap="1" wp14:anchorId="2EA2BCB0" wp14:editId="51EE82B4">
                      <wp:simplePos x="0" y="0"/>
                      <wp:positionH relativeFrom="column">
                        <wp:posOffset>3362325</wp:posOffset>
                      </wp:positionH>
                      <wp:positionV relativeFrom="paragraph">
                        <wp:posOffset>194496</wp:posOffset>
                      </wp:positionV>
                      <wp:extent cx="1231900" cy="190500"/>
                      <wp:effectExtent l="0" t="0" r="6350" b="0"/>
                      <wp:wrapNone/>
                      <wp:docPr id="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1900" cy="190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D58F0" w14:textId="77777777" w:rsidR="008F3668" w:rsidRPr="006E6FCD" w:rsidRDefault="008F3668" w:rsidP="008F3668">
                                  <w:pPr>
                                    <w:rPr>
                                      <w:sz w:val="20"/>
                                      <w:szCs w:val="20"/>
                                    </w:rPr>
                                  </w:pPr>
                                  <w:r w:rsidRPr="006E6FCD">
                                    <w:rPr>
                                      <w:rFonts w:ascii="Century Schoolbook" w:hint="eastAsia"/>
                                      <w:sz w:val="20"/>
                                      <w:szCs w:val="20"/>
                                    </w:rPr>
                                    <w:t>c</w:t>
                                  </w:r>
                                  <w:r w:rsidRPr="006E6FCD">
                                    <w:rPr>
                                      <w:rFonts w:hint="eastAsia"/>
                                      <w:sz w:val="20"/>
                                      <w:szCs w:val="20"/>
                                    </w:rPr>
                                    <w:t>．下部構造</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EA2BCB0" id="Text Box 112" o:spid="_x0000_s1088" type="#_x0000_t202" style="position:absolute;left:0;text-align:left;margin-left:264.75pt;margin-top:15.3pt;width:97pt;height:1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" stroked="f">
                      <v:textbox inset="5.85pt,.7pt,5.85pt,.7pt">
                        <w:txbxContent>
                          <w:p w14:paraId="03FD58F0" w14:textId="77777777" w:rsidR="008F3668" w:rsidRPr="006E6FCD" w:rsidRDefault="008F3668" w:rsidP="008F3668">
                            <w:pPr>
                              <w:rPr>
                                <w:sz w:val="20"/>
                                <w:szCs w:val="20"/>
                              </w:rPr>
                            </w:pPr>
                            <w:r w:rsidRPr="006E6FCD">
                              <w:rPr>
                                <w:rFonts w:ascii="Century Schoolbook" w:hint="eastAsia"/>
                                <w:sz w:val="20"/>
                                <w:szCs w:val="20"/>
                              </w:rPr>
                              <w:t>c</w:t>
                            </w:r>
                            <w:r w:rsidRPr="006E6FCD">
                              <w:rPr>
                                <w:rFonts w:hint="eastAsia"/>
                                <w:sz w:val="20"/>
                                <w:szCs w:val="20"/>
                              </w:rPr>
                              <w:t>．下部構造</w:t>
                            </w:r>
                          </w:p>
                        </w:txbxContent>
                      </v:textbox>
                    </v:shape>
                  </w:pict>
                </mc:Fallback>
              </mc:AlternateContent>
            </w:r>
            <w:r w:rsidR="008F3668">
              <w:rPr>
                <w:noProof/>
              </w:rPr>
              <mc:AlternateContent>
                <mc:Choice Requires="wps">
                  <w:drawing>
                    <wp:anchor distT="0" distB="0" distL="114300" distR="114300" simplePos="0" relativeHeight="251845632" behindDoc="0" locked="0" layoutInCell="1" allowOverlap="1" wp14:anchorId="308C16AD" wp14:editId="094EC9DC">
                      <wp:simplePos x="0" y="0"/>
                      <wp:positionH relativeFrom="column">
                        <wp:posOffset>468630</wp:posOffset>
                      </wp:positionH>
                      <wp:positionV relativeFrom="paragraph">
                        <wp:posOffset>70485</wp:posOffset>
                      </wp:positionV>
                      <wp:extent cx="1937385" cy="291465"/>
                      <wp:effectExtent l="0" t="0" r="0" b="0"/>
                      <wp:wrapNone/>
                      <wp:docPr id="61"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7385" cy="291465"/>
                              </a:xfrm>
                              <a:prstGeom prst="rect">
                                <a:avLst/>
                              </a:prstGeom>
                              <a:solidFill>
                                <a:srgbClr val="FFFFFF"/>
                              </a:solidFill>
                              <a:ln>
                                <a:noFill/>
                              </a:ln>
                            </wps:spPr>
                            <wps:txbx>
                              <w:txbxContent>
                                <w:p w14:paraId="67FA9F27" w14:textId="77777777" w:rsidR="008F3668" w:rsidRPr="00D8267E" w:rsidRDefault="008F3668" w:rsidP="008F3668">
                                  <w:pPr>
                                    <w:rPr>
                                      <w:rFonts w:ascii="ＭＳ 明朝" w:hAnsi="ＭＳ 明朝"/>
                                      <w:sz w:val="20"/>
                                      <w:szCs w:val="20"/>
                                    </w:rPr>
                                  </w:pPr>
                                  <w:r w:rsidRPr="007615EF">
                                    <w:rPr>
                                      <w:i/>
                                    </w:rPr>
                                    <w:t>W</w:t>
                                  </w:r>
                                  <w:r w:rsidRPr="007615EF">
                                    <w:rPr>
                                      <w:i/>
                                      <w:vertAlign w:val="subscript"/>
                                    </w:rPr>
                                    <w:t>F</w:t>
                                  </w:r>
                                  <w:r>
                                    <w:rPr>
                                      <w:vertAlign w:val="subscript"/>
                                    </w:rPr>
                                    <w:t xml:space="preserve"> </w:t>
                                  </w:r>
                                  <w:r w:rsidRPr="00953196">
                                    <w:rPr>
                                      <w:rFonts w:hint="eastAsia"/>
                                    </w:rPr>
                                    <w:t>：</w:t>
                                  </w:r>
                                  <w:r w:rsidRPr="00D8267E">
                                    <w:rPr>
                                      <w:rFonts w:ascii="ＭＳ 明朝" w:hAnsi="ＭＳ 明朝" w:hint="eastAsia"/>
                                      <w:sz w:val="20"/>
                                      <w:szCs w:val="20"/>
                                    </w:rPr>
                                    <w:t>基礎部分の重量+基礎自重</w:t>
                                  </w:r>
                                </w:p>
                                <w:p w14:paraId="14B878C2" w14:textId="77777777" w:rsidR="008F3668" w:rsidRPr="00953196" w:rsidRDefault="008F3668" w:rsidP="008F366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08C16AD" id="Text Box 116" o:spid="_x0000_s1089" type="#_x0000_t202" style="position:absolute;left:0;text-align:left;margin-left:36.9pt;margin-top:5.55pt;width:152.55pt;height:22.95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" stroked="f">
                      <v:textbox inset="5.85pt,.7pt,5.85pt,.7pt">
                        <w:txbxContent>
                          <w:p w14:paraId="67FA9F27" w14:textId="77777777" w:rsidR="008F3668" w:rsidRPr="00D8267E" w:rsidRDefault="008F3668" w:rsidP="008F3668">
                            <w:pPr>
                              <w:rPr>
                                <w:rFonts w:ascii="ＭＳ 明朝" w:hAnsi="ＭＳ 明朝"/>
                                <w:sz w:val="20"/>
                                <w:szCs w:val="20"/>
                              </w:rPr>
                            </w:pPr>
                            <w:r w:rsidRPr="007615EF">
                              <w:rPr>
                                <w:i/>
                              </w:rPr>
                              <w:t>W</w:t>
                            </w:r>
                            <w:r w:rsidRPr="007615EF">
                              <w:rPr>
                                <w:i/>
                                <w:vertAlign w:val="subscript"/>
                              </w:rPr>
                              <w:t>F</w:t>
                            </w:r>
                            <w:r>
                              <w:rPr>
                                <w:vertAlign w:val="subscript"/>
                              </w:rPr>
                              <w:t xml:space="preserve"> </w:t>
                            </w:r>
                            <w:r w:rsidRPr="00953196">
                              <w:rPr>
                                <w:rFonts w:hint="eastAsia"/>
                              </w:rPr>
                              <w:t>：</w:t>
                            </w:r>
                            <w:r w:rsidRPr="00D8267E">
                              <w:rPr>
                                <w:rFonts w:ascii="ＭＳ 明朝" w:hAnsi="ＭＳ 明朝" w:hint="eastAsia"/>
                                <w:sz w:val="20"/>
                                <w:szCs w:val="20"/>
                              </w:rPr>
                              <w:t>基礎部分の重量+基礎自重</w:t>
                            </w:r>
                          </w:p>
                          <w:p w14:paraId="14B878C2" w14:textId="77777777" w:rsidR="008F3668" w:rsidRPr="00953196" w:rsidRDefault="008F3668" w:rsidP="008F3668"/>
                        </w:txbxContent>
                      </v:textbox>
                    </v:shape>
                  </w:pict>
                </mc:Fallback>
              </mc:AlternateContent>
            </w:r>
          </w:p>
          <w:p w14:paraId="6C787DC1" w14:textId="05E2F645" w:rsidR="008F3668" w:rsidRPr="001C6CAF" w:rsidRDefault="008F3668" w:rsidP="006C1605">
            <w:pPr>
              <w:rPr>
                <w:sz w:val="20"/>
                <w:szCs w:val="20"/>
              </w:rPr>
            </w:pPr>
          </w:p>
          <w:p w14:paraId="657D4AF9" w14:textId="77777777" w:rsidR="008F3668" w:rsidRPr="001C6CAF" w:rsidRDefault="008F3668" w:rsidP="006C1605">
            <w:pPr>
              <w:rPr>
                <w:sz w:val="20"/>
                <w:szCs w:val="20"/>
              </w:rPr>
            </w:pPr>
            <w:r>
              <w:rPr>
                <w:noProof/>
                <w:sz w:val="20"/>
                <w:szCs w:val="20"/>
              </w:rPr>
              <mc:AlternateContent>
                <mc:Choice Requires="wps">
                  <w:drawing>
                    <wp:anchor distT="0" distB="0" distL="114300" distR="114300" simplePos="0" relativeHeight="251835392" behindDoc="0" locked="0" layoutInCell="1" allowOverlap="1" wp14:anchorId="4F023107" wp14:editId="726B83E1">
                      <wp:simplePos x="0" y="0"/>
                      <wp:positionH relativeFrom="column">
                        <wp:posOffset>1784985</wp:posOffset>
                      </wp:positionH>
                      <wp:positionV relativeFrom="paragraph">
                        <wp:posOffset>27491</wp:posOffset>
                      </wp:positionV>
                      <wp:extent cx="1822450" cy="262255"/>
                      <wp:effectExtent l="0" t="0" r="6350" b="4445"/>
                      <wp:wrapNone/>
                      <wp:docPr id="60"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62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4993FB" w14:textId="77777777" w:rsidR="008F3668" w:rsidRDefault="008F3668" w:rsidP="008F3668">
                                  <w:pPr>
                                    <w:rPr>
                                      <w:sz w:val="20"/>
                                      <w:szCs w:val="20"/>
                                    </w:rPr>
                                  </w:pPr>
                                  <w:r>
                                    <w:rPr>
                                      <w:rFonts w:hint="eastAsia"/>
                                      <w:sz w:val="20"/>
                                      <w:szCs w:val="20"/>
                                    </w:rPr>
                                    <w:t>図－</w:t>
                                  </w:r>
                                  <w:r>
                                    <w:rPr>
                                      <w:rFonts w:ascii="Century Schoolbook" w:hAnsi="Century Schoolbook" w:hint="eastAsia"/>
                                      <w:sz w:val="20"/>
                                      <w:szCs w:val="20"/>
                                    </w:rPr>
                                    <w:t>1</w:t>
                                  </w:r>
                                  <w:r>
                                    <w:rPr>
                                      <w:rFonts w:ascii="Century Schoolbook" w:hAnsi="Century Schoolbook" w:hint="eastAsia"/>
                                      <w:sz w:val="20"/>
                                      <w:szCs w:val="20"/>
                                    </w:rPr>
                                    <w:t xml:space="preserve">　</w:t>
                                  </w:r>
                                  <w:r>
                                    <w:rPr>
                                      <w:rFonts w:hint="eastAsia"/>
                                      <w:sz w:val="20"/>
                                      <w:szCs w:val="20"/>
                                    </w:rPr>
                                    <w:t>上部・下部分割モデル</w:t>
                                  </w:r>
                                </w:p>
                                <w:p w14:paraId="06BEBEC8" w14:textId="77777777" w:rsidR="008F3668" w:rsidRPr="003D7D0C" w:rsidRDefault="008F3668" w:rsidP="008F366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023107" id="Text Box 195" o:spid="_x0000_s1090" type="#_x0000_t202" style="position:absolute;left:0;text-align:left;margin-left:140.55pt;margin-top:2.15pt;width:143.5pt;height:20.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" stroked="f">
                      <v:textbox inset="5.85pt,.7pt,5.85pt,.7pt">
                        <w:txbxContent>
                          <w:p w14:paraId="294993FB" w14:textId="77777777" w:rsidR="008F3668" w:rsidRDefault="008F3668" w:rsidP="008F3668">
                            <w:pPr>
                              <w:rPr>
                                <w:sz w:val="20"/>
                                <w:szCs w:val="20"/>
                              </w:rPr>
                            </w:pPr>
                            <w:r>
                              <w:rPr>
                                <w:rFonts w:hint="eastAsia"/>
                                <w:sz w:val="20"/>
                                <w:szCs w:val="20"/>
                              </w:rPr>
                              <w:t>図－</w:t>
                            </w:r>
                            <w:r>
                              <w:rPr>
                                <w:rFonts w:ascii="Century Schoolbook" w:hAnsi="Century Schoolbook" w:hint="eastAsia"/>
                                <w:sz w:val="20"/>
                                <w:szCs w:val="20"/>
                              </w:rPr>
                              <w:t>1</w:t>
                            </w:r>
                            <w:r>
                              <w:rPr>
                                <w:rFonts w:ascii="Century Schoolbook" w:hAnsi="Century Schoolbook" w:hint="eastAsia"/>
                                <w:sz w:val="20"/>
                                <w:szCs w:val="20"/>
                              </w:rPr>
                              <w:t xml:space="preserve">　</w:t>
                            </w:r>
                            <w:r>
                              <w:rPr>
                                <w:rFonts w:hint="eastAsia"/>
                                <w:sz w:val="20"/>
                                <w:szCs w:val="20"/>
                              </w:rPr>
                              <w:t>上部・下部分割モデル</w:t>
                            </w:r>
                          </w:p>
                          <w:p w14:paraId="06BEBEC8" w14:textId="77777777" w:rsidR="008F3668" w:rsidRPr="003D7D0C" w:rsidRDefault="008F3668" w:rsidP="008F3668"/>
                        </w:txbxContent>
                      </v:textbox>
                    </v:shape>
                  </w:pict>
                </mc:Fallback>
              </mc:AlternateContent>
            </w:r>
            <w:r w:rsidRPr="001C6CAF">
              <w:rPr>
                <w:rFonts w:hint="eastAsia"/>
                <w:sz w:val="20"/>
                <w:szCs w:val="20"/>
              </w:rPr>
              <w:t xml:space="preserve">　　　　　　　　　　　　</w:t>
            </w:r>
          </w:p>
          <w:p w14:paraId="12B22806" w14:textId="77777777" w:rsidR="008F3668" w:rsidRDefault="008F3668" w:rsidP="00AD658F">
            <w:pPr>
              <w:spacing w:line="280" w:lineRule="exact"/>
              <w:ind w:firstLineChars="100" w:firstLine="196"/>
              <w:rPr>
                <w:rFonts w:ascii="ＭＳ 明朝" w:hAnsi="ＭＳ 明朝"/>
                <w:sz w:val="20"/>
                <w:szCs w:val="20"/>
              </w:rPr>
            </w:pPr>
          </w:p>
          <w:p w14:paraId="57B6216E" w14:textId="77777777" w:rsidR="008F3668" w:rsidRPr="001C6CAF" w:rsidRDefault="008F3668" w:rsidP="006C1605">
            <w:pPr>
              <w:ind w:firstLineChars="100" w:firstLine="196"/>
              <w:rPr>
                <w:rFonts w:ascii="ＭＳ 明朝" w:hAnsi="ＭＳ 明朝"/>
                <w:sz w:val="20"/>
                <w:szCs w:val="20"/>
              </w:rPr>
            </w:pPr>
            <w:r w:rsidRPr="001C6CAF">
              <w:rPr>
                <w:rFonts w:ascii="ＭＳ 明朝" w:hAnsi="ＭＳ 明朝" w:hint="eastAsia"/>
                <w:sz w:val="20"/>
                <w:szCs w:val="20"/>
              </w:rPr>
              <w:t>上部・下部分割モデルは上部・下部構造を切り離し別々に解析，検討が行われる．下部境界構造は基礎梁を線材にモデル化，構造心位置にピンまたは鉛直バネにモデル化した支点が実況に応じて配置される (図－</w:t>
            </w:r>
            <w:r w:rsidRPr="001C6CAF">
              <w:rPr>
                <w:rFonts w:ascii="Century Schoolbook" w:hAnsi="Century Schoolbook"/>
                <w:sz w:val="20"/>
                <w:szCs w:val="20"/>
              </w:rPr>
              <w:t>1</w:t>
            </w:r>
            <w:r w:rsidRPr="001C6CAF">
              <w:rPr>
                <w:rFonts w:ascii="Century Schoolbook" w:hAnsi="ＭＳ 明朝" w:hint="eastAsia"/>
                <w:sz w:val="20"/>
                <w:szCs w:val="20"/>
              </w:rPr>
              <w:t>b</w:t>
            </w:r>
            <w:r>
              <w:rPr>
                <w:rFonts w:ascii="Century Schoolbook" w:hAnsi="ＭＳ 明朝" w:hint="eastAsia"/>
                <w:sz w:val="20"/>
                <w:szCs w:val="20"/>
              </w:rPr>
              <w:t>）</w:t>
            </w:r>
            <w:r w:rsidRPr="001C6CAF">
              <w:rPr>
                <w:rFonts w:ascii="ＭＳ 明朝" w:hAnsi="ＭＳ 明朝" w:hint="eastAsia"/>
                <w:sz w:val="20"/>
                <w:szCs w:val="20"/>
              </w:rPr>
              <w:t>．また下部構造の杭頭境界条件は固定として解析が行われる(図－</w:t>
            </w:r>
            <w:r w:rsidRPr="001C6CAF">
              <w:rPr>
                <w:rFonts w:ascii="Century Schoolbook" w:hAnsi="Century Schoolbook"/>
                <w:sz w:val="20"/>
                <w:szCs w:val="20"/>
              </w:rPr>
              <w:t>1</w:t>
            </w:r>
            <w:r w:rsidRPr="001C6CAF">
              <w:rPr>
                <w:rFonts w:ascii="Century Schoolbook" w:hAnsi="Century Schoolbook" w:hint="eastAsia"/>
                <w:sz w:val="20"/>
                <w:szCs w:val="20"/>
              </w:rPr>
              <w:t>c</w:t>
            </w:r>
            <w:r w:rsidRPr="001C6CAF">
              <w:rPr>
                <w:rFonts w:ascii="ＭＳ 明朝" w:hAnsi="ＭＳ 明朝" w:hint="eastAsia"/>
                <w:sz w:val="20"/>
                <w:szCs w:val="20"/>
              </w:rPr>
              <w:t>)．杭頭同一変位条件に基づく負担水平力に対して弾性支承梁解析から求めた杭頭曲げ応力</w:t>
            </w:r>
            <w:r w:rsidRPr="001C6CAF">
              <w:rPr>
                <w:rFonts w:ascii="Century Schoolbook" w:hAnsi="Century Schoolbook"/>
                <w:sz w:val="20"/>
                <w:szCs w:val="20"/>
              </w:rPr>
              <w:t>(</w:t>
            </w:r>
            <w:r w:rsidRPr="001C6CAF">
              <w:rPr>
                <w:rFonts w:ascii="Century Schoolbook" w:hAnsi="Century Schoolbook"/>
                <w:i/>
                <w:sz w:val="20"/>
                <w:szCs w:val="20"/>
                <w:vertAlign w:val="subscript"/>
              </w:rPr>
              <w:t>p</w:t>
            </w:r>
            <w:r w:rsidRPr="001C6CAF">
              <w:rPr>
                <w:rFonts w:ascii="Century Schoolbook" w:hAnsi="Century Schoolbook"/>
                <w:i/>
                <w:sz w:val="20"/>
                <w:szCs w:val="20"/>
              </w:rPr>
              <w:t>M</w:t>
            </w:r>
            <w:r w:rsidRPr="001C6CAF">
              <w:rPr>
                <w:rFonts w:ascii="Century Schoolbook" w:hAnsi="Century Schoolbook"/>
                <w:sz w:val="20"/>
                <w:szCs w:val="20"/>
              </w:rPr>
              <w:t>)</w:t>
            </w:r>
            <w:r w:rsidRPr="001C6CAF">
              <w:rPr>
                <w:rFonts w:ascii="ＭＳ 明朝" w:hAnsi="ＭＳ 明朝" w:hint="eastAsia"/>
                <w:sz w:val="20"/>
                <w:szCs w:val="20"/>
              </w:rPr>
              <w:t>（図－</w:t>
            </w:r>
            <w:r w:rsidRPr="001C6CAF">
              <w:rPr>
                <w:rFonts w:ascii="Century Schoolbook" w:hAnsi="Century Schoolbook"/>
                <w:sz w:val="20"/>
                <w:szCs w:val="20"/>
              </w:rPr>
              <w:t>1</w:t>
            </w:r>
            <w:r w:rsidRPr="001C6CAF">
              <w:rPr>
                <w:rFonts w:ascii="Century Schoolbook" w:hAnsi="ＭＳ 明朝" w:hint="eastAsia"/>
                <w:sz w:val="20"/>
                <w:szCs w:val="20"/>
              </w:rPr>
              <w:t>c</w:t>
            </w:r>
            <w:r w:rsidRPr="001C6CAF">
              <w:rPr>
                <w:rFonts w:ascii="ＭＳ 明朝" w:hAnsi="ＭＳ 明朝" w:hint="eastAsia"/>
                <w:sz w:val="20"/>
                <w:szCs w:val="20"/>
              </w:rPr>
              <w:t>），および上部架構（図－</w:t>
            </w:r>
            <w:r w:rsidRPr="001C6CAF">
              <w:rPr>
                <w:rFonts w:ascii="Century Schoolbook" w:hAnsi="Century Schoolbook"/>
                <w:sz w:val="20"/>
                <w:szCs w:val="20"/>
              </w:rPr>
              <w:t>1</w:t>
            </w:r>
            <w:r w:rsidRPr="001C6CAF">
              <w:rPr>
                <w:rFonts w:ascii="Century Schoolbook" w:hAnsi="ＭＳ 明朝" w:hint="eastAsia"/>
                <w:sz w:val="20"/>
                <w:szCs w:val="20"/>
              </w:rPr>
              <w:t>a</w:t>
            </w:r>
            <w:r w:rsidRPr="001C6CAF">
              <w:rPr>
                <w:rFonts w:ascii="ＭＳ 明朝" w:hAnsi="ＭＳ 明朝" w:hint="eastAsia"/>
                <w:sz w:val="20"/>
                <w:szCs w:val="20"/>
              </w:rPr>
              <w:t>）で求めた基礎梁応力を下部境界構造の架構条件(図－</w:t>
            </w:r>
            <w:r w:rsidRPr="001C6CAF">
              <w:rPr>
                <w:rFonts w:ascii="Century Schoolbook" w:hAnsi="Century Schoolbook"/>
                <w:sz w:val="20"/>
                <w:szCs w:val="20"/>
              </w:rPr>
              <w:t>1</w:t>
            </w:r>
            <w:r w:rsidRPr="001C6CAF">
              <w:rPr>
                <w:rFonts w:ascii="Century Schoolbook" w:hAnsi="Century Schoolbook" w:hint="eastAsia"/>
                <w:sz w:val="20"/>
                <w:szCs w:val="20"/>
              </w:rPr>
              <w:t>c</w:t>
            </w:r>
            <w:r w:rsidRPr="001C6CAF">
              <w:rPr>
                <w:rFonts w:ascii="ＭＳ 明朝" w:hAnsi="ＭＳ 明朝" w:hint="eastAsia"/>
                <w:sz w:val="20"/>
                <w:szCs w:val="20"/>
              </w:rPr>
              <w:t>)に基づき加算され基礎梁の</w:t>
            </w:r>
            <w:r w:rsidRPr="0011316A">
              <w:rPr>
                <w:sz w:val="20"/>
                <w:szCs w:val="20"/>
              </w:rPr>
              <w:t>1</w:t>
            </w:r>
            <w:r>
              <w:rPr>
                <w:rFonts w:ascii="ＭＳ 明朝" w:hAnsi="ＭＳ 明朝" w:hint="eastAsia"/>
                <w:sz w:val="20"/>
                <w:szCs w:val="20"/>
              </w:rPr>
              <w:t>次</w:t>
            </w:r>
            <w:r w:rsidRPr="001C6CAF">
              <w:rPr>
                <w:rFonts w:ascii="ＭＳ 明朝" w:hAnsi="ＭＳ 明朝" w:hint="eastAsia"/>
                <w:sz w:val="20"/>
                <w:szCs w:val="20"/>
              </w:rPr>
              <w:t>設計が行われる．</w:t>
            </w:r>
          </w:p>
          <w:p w14:paraId="012D5C18" w14:textId="77777777" w:rsidR="008F3668" w:rsidRPr="001C6CAF" w:rsidRDefault="008F3668" w:rsidP="006C1605">
            <w:pPr>
              <w:rPr>
                <w:rFonts w:ascii="ＭＳ ゴシック" w:eastAsia="ＭＳ ゴシック" w:hAnsi="ＭＳ ゴシック"/>
                <w:sz w:val="20"/>
              </w:rPr>
            </w:pPr>
            <w:r>
              <w:rPr>
                <w:rFonts w:ascii="ＭＳ ゴシック" w:eastAsia="ＭＳ ゴシック" w:hAnsi="ＭＳ ゴシック" w:hint="eastAsia"/>
                <w:sz w:val="20"/>
                <w:szCs w:val="20"/>
              </w:rPr>
              <w:lastRenderedPageBreak/>
              <w:t>2</w:t>
            </w:r>
            <w:r w:rsidRPr="001C6CAF">
              <w:rPr>
                <w:rFonts w:ascii="ＭＳ ゴシック" w:eastAsia="ＭＳ ゴシック" w:hAnsi="ＭＳ ゴシック" w:hint="eastAsia"/>
                <w:sz w:val="20"/>
                <w:szCs w:val="20"/>
              </w:rPr>
              <w:t xml:space="preserve">. </w:t>
            </w:r>
            <w:r w:rsidRPr="001C6CAF">
              <w:rPr>
                <w:rFonts w:ascii="ＭＳ ゴシック" w:eastAsia="ＭＳ ゴシック" w:hAnsi="ＭＳ ゴシック" w:hint="eastAsia"/>
                <w:sz w:val="20"/>
              </w:rPr>
              <w:t>終局時に基礎梁ヒンジが生じる場合の保有水平耐力への影響</w:t>
            </w:r>
          </w:p>
          <w:p w14:paraId="4432C41C" w14:textId="77777777" w:rsidR="008F3668" w:rsidRPr="001C6CAF" w:rsidRDefault="008F3668" w:rsidP="006C1605">
            <w:pPr>
              <w:rPr>
                <w:rFonts w:ascii="ＭＳ ゴシック" w:eastAsia="ＭＳ ゴシック" w:hAnsi="ＭＳ ゴシック"/>
                <w:sz w:val="20"/>
              </w:rPr>
            </w:pPr>
            <w:r>
              <w:rPr>
                <w:rFonts w:ascii="ＭＳ ゴシック" w:eastAsia="ＭＳ ゴシック" w:hAnsi="ＭＳ ゴシック" w:hint="eastAsia"/>
                <w:sz w:val="20"/>
              </w:rPr>
              <w:t>2</w:t>
            </w:r>
            <w:r w:rsidRPr="001C6CAF">
              <w:rPr>
                <w:rFonts w:ascii="ＭＳ ゴシック" w:eastAsia="ＭＳ ゴシック" w:hAnsi="ＭＳ ゴシック" w:hint="eastAsia"/>
                <w:sz w:val="20"/>
              </w:rPr>
              <w:t>.1 架構モデル図および仮定条件</w:t>
            </w:r>
          </w:p>
          <w:p w14:paraId="6A9A3346" w14:textId="77777777" w:rsidR="008F3668" w:rsidRDefault="008F3668" w:rsidP="006C1605">
            <w:pPr>
              <w:ind w:firstLineChars="100" w:firstLine="196"/>
              <w:rPr>
                <w:rFonts w:ascii="ＭＳ ゴシック" w:eastAsia="ＭＳ ゴシック" w:hAnsi="ＭＳ ゴシック"/>
                <w:sz w:val="20"/>
              </w:rPr>
            </w:pPr>
            <w:r w:rsidRPr="001C6CAF">
              <w:rPr>
                <w:rFonts w:ascii="Century Schoolbook" w:hAnsi="Century Schoolbook"/>
                <w:sz w:val="20"/>
              </w:rPr>
              <w:t>1</w:t>
            </w:r>
            <w:r w:rsidRPr="001C6CAF">
              <w:rPr>
                <w:rFonts w:ascii="ＭＳ 明朝" w:hAnsi="ＭＳ 明朝" w:hint="eastAsia"/>
                <w:sz w:val="20"/>
              </w:rPr>
              <w:t>層</w:t>
            </w:r>
            <w:r w:rsidRPr="001C6CAF">
              <w:rPr>
                <w:rFonts w:ascii="Century Schoolbook" w:hAnsi="Century Schoolbook"/>
                <w:sz w:val="20"/>
              </w:rPr>
              <w:t>1</w:t>
            </w:r>
            <w:r w:rsidRPr="001C6CAF">
              <w:rPr>
                <w:rFonts w:ascii="ＭＳ 明朝" w:hAnsi="ＭＳ 明朝" w:hint="eastAsia"/>
                <w:sz w:val="20"/>
              </w:rPr>
              <w:t>スパン架構（図－</w:t>
            </w:r>
            <w:r w:rsidRPr="001C6CAF">
              <w:rPr>
                <w:rFonts w:ascii="Century Schoolbook" w:hAnsi="Century Schoolbook"/>
                <w:sz w:val="20"/>
              </w:rPr>
              <w:t>2</w:t>
            </w:r>
            <w:r w:rsidRPr="001C6CAF">
              <w:rPr>
                <w:rFonts w:ascii="Century Schoolbook" w:hAnsi="Century Schoolbook" w:hint="eastAsia"/>
                <w:sz w:val="20"/>
              </w:rPr>
              <w:t>b</w:t>
            </w:r>
            <w:r w:rsidRPr="001C6CAF">
              <w:rPr>
                <w:rFonts w:ascii="ＭＳ 明朝" w:hAnsi="ＭＳ 明朝" w:hint="eastAsia"/>
                <w:sz w:val="20"/>
              </w:rPr>
              <w:t>）の基礎梁に対してヒンジが左端に生じた場合の終局時応力(図－</w:t>
            </w:r>
            <w:r w:rsidRPr="001C6CAF">
              <w:rPr>
                <w:rFonts w:ascii="Century Schoolbook" w:hAnsi="Century Schoolbook"/>
                <w:sz w:val="20"/>
              </w:rPr>
              <w:t>2</w:t>
            </w:r>
            <w:r w:rsidRPr="001C6CAF">
              <w:rPr>
                <w:rFonts w:ascii="Century Schoolbook" w:hAnsi="Century Schoolbook" w:hint="eastAsia"/>
                <w:sz w:val="20"/>
              </w:rPr>
              <w:t>c</w:t>
            </w:r>
            <w:r w:rsidRPr="001C6CAF">
              <w:rPr>
                <w:rFonts w:ascii="ＭＳ 明朝" w:hAnsi="ＭＳ 明朝" w:hint="eastAsia"/>
                <w:sz w:val="20"/>
              </w:rPr>
              <w:t>)へ仮定した杭頭曲げ応力</w:t>
            </w:r>
            <w:r w:rsidRPr="001C6CAF">
              <w:rPr>
                <w:rFonts w:ascii="Century Schoolbook" w:hAnsi="Century Schoolbook"/>
                <w:sz w:val="20"/>
              </w:rPr>
              <w:t>(</w:t>
            </w:r>
            <w:r w:rsidRPr="001C6CAF">
              <w:rPr>
                <w:rFonts w:ascii="Century Schoolbook" w:hAnsi="Century Schoolbook"/>
                <w:i/>
                <w:sz w:val="20"/>
                <w:vertAlign w:val="subscript"/>
              </w:rPr>
              <w:t>p</w:t>
            </w:r>
            <w:r w:rsidRPr="001C6CAF">
              <w:rPr>
                <w:rFonts w:ascii="Century Schoolbook" w:hAnsi="Century Schoolbook"/>
                <w:i/>
                <w:sz w:val="20"/>
              </w:rPr>
              <w:t>M</w:t>
            </w:r>
            <w:r w:rsidRPr="001C6CAF">
              <w:rPr>
                <w:rFonts w:ascii="Century Schoolbook" w:hAnsi="Century Schoolbook"/>
                <w:i/>
                <w:sz w:val="20"/>
                <w:vertAlign w:val="subscript"/>
              </w:rPr>
              <w:t>m</w:t>
            </w:r>
            <w:r w:rsidRPr="001C6CAF">
              <w:rPr>
                <w:rFonts w:ascii="Century Schoolbook" w:hAnsi="Century Schoolbook"/>
                <w:sz w:val="20"/>
              </w:rPr>
              <w:t>)</w:t>
            </w:r>
            <w:r w:rsidRPr="001C6CAF">
              <w:rPr>
                <w:rFonts w:ascii="ＭＳ 明朝" w:hAnsi="ＭＳ 明朝" w:hint="eastAsia"/>
                <w:sz w:val="20"/>
              </w:rPr>
              <w:t>を杭頭接合部の節点に作用させた場合（図－</w:t>
            </w:r>
            <w:r w:rsidRPr="001C6CAF">
              <w:rPr>
                <w:rFonts w:ascii="Century Schoolbook" w:hAnsi="Century Schoolbook"/>
                <w:sz w:val="20"/>
              </w:rPr>
              <w:t>2</w:t>
            </w:r>
            <w:r w:rsidRPr="001C6CAF">
              <w:rPr>
                <w:rFonts w:ascii="Century Schoolbook" w:hAnsi="ＭＳ 明朝" w:hint="eastAsia"/>
                <w:sz w:val="20"/>
              </w:rPr>
              <w:t>d</w:t>
            </w:r>
            <w:r w:rsidRPr="001C6CAF">
              <w:rPr>
                <w:rFonts w:ascii="ＭＳ 明朝" w:hAnsi="ＭＳ 明朝" w:hint="eastAsia"/>
                <w:sz w:val="20"/>
              </w:rPr>
              <w:t>），終局時応力状態の変化が保有水平耐力へ及ぼす影響を考える．</w:t>
            </w:r>
            <w:r w:rsidRPr="001C6CAF">
              <w:rPr>
                <w:rFonts w:ascii="ＭＳ ゴシック" w:eastAsia="ＭＳ ゴシック" w:hAnsi="ＭＳ ゴシック" w:hint="eastAsia"/>
                <w:sz w:val="20"/>
              </w:rPr>
              <w:t xml:space="preserve"> </w:t>
            </w:r>
          </w:p>
          <w:p w14:paraId="38ADE636" w14:textId="77777777" w:rsidR="008F3668" w:rsidRPr="001C6CAF" w:rsidRDefault="008F3668" w:rsidP="006C1605">
            <w:pPr>
              <w:ind w:firstLineChars="100" w:firstLine="196"/>
              <w:rPr>
                <w:rFonts w:ascii="ＭＳ ゴシック" w:eastAsia="ＭＳ ゴシック" w:hAnsi="ＭＳ ゴシック"/>
                <w:sz w:val="20"/>
              </w:rPr>
            </w:pPr>
          </w:p>
          <w:p w14:paraId="02658109" w14:textId="77777777" w:rsidR="008F3668" w:rsidRPr="001C6CAF" w:rsidRDefault="008F3668" w:rsidP="006C1605">
            <w:pPr>
              <w:rPr>
                <w:sz w:val="20"/>
                <w:szCs w:val="20"/>
              </w:rPr>
            </w:pPr>
            <w:r>
              <w:rPr>
                <w:noProof/>
                <w:sz w:val="20"/>
                <w:szCs w:val="20"/>
              </w:rPr>
              <mc:AlternateContent>
                <mc:Choice Requires="wps">
                  <w:drawing>
                    <wp:anchor distT="0" distB="0" distL="114300" distR="114300" simplePos="0" relativeHeight="251780096" behindDoc="0" locked="0" layoutInCell="1" allowOverlap="1" wp14:anchorId="36E9547D" wp14:editId="305B0818">
                      <wp:simplePos x="0" y="0"/>
                      <wp:positionH relativeFrom="column">
                        <wp:posOffset>-28575</wp:posOffset>
                      </wp:positionH>
                      <wp:positionV relativeFrom="paragraph">
                        <wp:posOffset>93345</wp:posOffset>
                      </wp:positionV>
                      <wp:extent cx="5608320" cy="2189480"/>
                      <wp:effectExtent l="0" t="0" r="0" b="0"/>
                      <wp:wrapNone/>
                      <wp:docPr id="59"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08320" cy="218948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5EA9B3C7" w14:textId="77777777" w:rsidR="008F3668" w:rsidRDefault="008F3668" w:rsidP="008F3668">
                                  <w:r>
                                    <w:rPr>
                                      <w:rFonts w:hint="eastAsia"/>
                                      <w:noProof/>
                                    </w:rPr>
                                    <w:drawing>
                                      <wp:inline distT="0" distB="0" distL="0" distR="0" wp14:anchorId="2F62D12E" wp14:editId="7CFF9D29">
                                        <wp:extent cx="5443220" cy="1561465"/>
                                        <wp:effectExtent l="19050" t="0" r="508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srcRect/>
                                                <a:stretch>
                                                  <a:fillRect/>
                                                </a:stretch>
                                              </pic:blipFill>
                                              <pic:spPr bwMode="auto">
                                                <a:xfrm>
                                                  <a:off x="0" y="0"/>
                                                  <a:ext cx="5443220" cy="1561465"/>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E9547D" id="Text Box 123" o:spid="_x0000_s1091" type="#_x0000_t202" style="position:absolute;left:0;text-align:left;margin-left:-2.25pt;margin-top:7.35pt;width:441.6pt;height:172.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" stroked="f" strokecolor="red">
                      <v:textbox inset="5.85pt,.7pt,5.85pt,.7pt">
                        <w:txbxContent>
                          <w:p w14:paraId="5EA9B3C7" w14:textId="77777777" w:rsidR="008F3668" w:rsidRDefault="008F3668" w:rsidP="008F3668">
                            <w:r>
                              <w:rPr>
                                <w:rFonts w:hint="eastAsia"/>
                                <w:noProof/>
                              </w:rPr>
                              <w:drawing>
                                <wp:inline distT="0" distB="0" distL="0" distR="0" wp14:anchorId="2F62D12E" wp14:editId="7CFF9D29">
                                  <wp:extent cx="5443220" cy="1561465"/>
                                  <wp:effectExtent l="19050" t="0" r="5080" b="0"/>
                                  <wp:docPr id="116" name="図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srcRect/>
                                          <a:stretch>
                                            <a:fillRect/>
                                          </a:stretch>
                                        </pic:blipFill>
                                        <pic:spPr bwMode="auto">
                                          <a:xfrm>
                                            <a:off x="0" y="0"/>
                                            <a:ext cx="5443220" cy="1561465"/>
                                          </a:xfrm>
                                          <a:prstGeom prst="rect">
                                            <a:avLst/>
                                          </a:prstGeom>
                                          <a:noFill/>
                                          <a:ln w="9525">
                                            <a:noFill/>
                                            <a:miter lim="800000"/>
                                            <a:headEnd/>
                                            <a:tailEnd/>
                                          </a:ln>
                                        </pic:spPr>
                                      </pic:pic>
                                    </a:graphicData>
                                  </a:graphic>
                                </wp:inline>
                              </w:drawing>
                            </w:r>
                          </w:p>
                        </w:txbxContent>
                      </v:textbox>
                    </v:shape>
                  </w:pict>
                </mc:Fallback>
              </mc:AlternateContent>
            </w:r>
          </w:p>
          <w:p w14:paraId="0B13DA77" w14:textId="77777777" w:rsidR="008F3668" w:rsidRPr="001C6CAF" w:rsidRDefault="008F3668" w:rsidP="006C1605">
            <w:pPr>
              <w:rPr>
                <w:sz w:val="20"/>
                <w:szCs w:val="20"/>
              </w:rPr>
            </w:pPr>
            <w:r>
              <w:rPr>
                <w:rFonts w:ascii="ＭＳ ゴシック" w:eastAsia="ＭＳ ゴシック" w:hAnsi="ＭＳ ゴシック"/>
                <w:noProof/>
                <w:sz w:val="20"/>
                <w:szCs w:val="20"/>
              </w:rPr>
              <mc:AlternateContent>
                <mc:Choice Requires="wps">
                  <w:drawing>
                    <wp:anchor distT="0" distB="0" distL="114299" distR="114299" simplePos="0" relativeHeight="251825152" behindDoc="0" locked="0" layoutInCell="1" allowOverlap="1" wp14:anchorId="2F523B8A" wp14:editId="00C2E72B">
                      <wp:simplePos x="0" y="0"/>
                      <wp:positionH relativeFrom="column">
                        <wp:posOffset>3910964</wp:posOffset>
                      </wp:positionH>
                      <wp:positionV relativeFrom="paragraph">
                        <wp:posOffset>133350</wp:posOffset>
                      </wp:positionV>
                      <wp:extent cx="0" cy="52070"/>
                      <wp:effectExtent l="0" t="0" r="0" b="5080"/>
                      <wp:wrapNone/>
                      <wp:docPr id="58" name="AutoShape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20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CCB9A4B" id="AutoShape 143" o:spid="_x0000_s1026" type="#_x0000_t32" style="position:absolute;left:0;text-align:left;margin-left:307.95pt;margin-top:10.5pt;width:0;height:4.1pt;z-index:25182515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"/>
                  </w:pict>
                </mc:Fallback>
              </mc:AlternateContent>
            </w:r>
            <w:r>
              <w:rPr>
                <w:noProof/>
                <w:sz w:val="20"/>
                <w:szCs w:val="20"/>
              </w:rPr>
              <mc:AlternateContent>
                <mc:Choice Requires="wps">
                  <w:drawing>
                    <wp:anchor distT="4294967295" distB="4294967295" distL="114300" distR="114300" simplePos="0" relativeHeight="251815936" behindDoc="0" locked="0" layoutInCell="1" allowOverlap="1" wp14:anchorId="502AFB6A" wp14:editId="1BFC0474">
                      <wp:simplePos x="0" y="0"/>
                      <wp:positionH relativeFrom="column">
                        <wp:posOffset>3889375</wp:posOffset>
                      </wp:positionH>
                      <wp:positionV relativeFrom="paragraph">
                        <wp:posOffset>175894</wp:posOffset>
                      </wp:positionV>
                      <wp:extent cx="71755" cy="0"/>
                      <wp:effectExtent l="0" t="0" r="4445" b="0"/>
                      <wp:wrapNone/>
                      <wp:docPr id="57" name="AutoShape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C28DEF" id="AutoShape 137" o:spid="_x0000_s1026" type="#_x0000_t32" style="position:absolute;left:0;text-align:left;margin-left:306.25pt;margin-top:13.85pt;width:5.65pt;height:0;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"/>
                  </w:pict>
                </mc:Fallback>
              </mc:AlternateContent>
            </w:r>
            <w:r>
              <w:rPr>
                <w:rFonts w:ascii="ＭＳ ゴシック" w:eastAsia="ＭＳ ゴシック" w:hAnsi="ＭＳ ゴシック"/>
                <w:noProof/>
                <w:sz w:val="20"/>
                <w:szCs w:val="20"/>
              </w:rPr>
              <mc:AlternateContent>
                <mc:Choice Requires="wpg">
                  <w:drawing>
                    <wp:anchor distT="0" distB="0" distL="114300" distR="114300" simplePos="0" relativeHeight="251813888" behindDoc="0" locked="0" layoutInCell="1" allowOverlap="1" wp14:anchorId="2E438725" wp14:editId="6FA46856">
                      <wp:simplePos x="0" y="0"/>
                      <wp:positionH relativeFrom="column">
                        <wp:posOffset>2943860</wp:posOffset>
                      </wp:positionH>
                      <wp:positionV relativeFrom="paragraph">
                        <wp:posOffset>132715</wp:posOffset>
                      </wp:positionV>
                      <wp:extent cx="1021080" cy="781685"/>
                      <wp:effectExtent l="0" t="0" r="7620" b="0"/>
                      <wp:wrapNone/>
                      <wp:docPr id="51" name="Group 15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1080" cy="781685"/>
                                <a:chOff x="6167" y="5972"/>
                                <a:chExt cx="1608" cy="1231"/>
                              </a:xfrm>
                            </wpg:grpSpPr>
                            <wps:wsp>
                              <wps:cNvPr id="52" name="AutoShape 130"/>
                              <wps:cNvCnPr>
                                <a:cxnSpLocks noChangeShapeType="1"/>
                              </wps:cNvCnPr>
                              <wps:spPr bwMode="auto">
                                <a:xfrm flipH="1">
                                  <a:off x="6167" y="6048"/>
                                  <a:ext cx="227" cy="9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3" name="AutoShape 133"/>
                              <wps:cNvCnPr>
                                <a:cxnSpLocks noChangeShapeType="1"/>
                              </wps:cNvCnPr>
                              <wps:spPr bwMode="auto">
                                <a:xfrm flipV="1">
                                  <a:off x="6329" y="6976"/>
                                  <a:ext cx="1361" cy="227"/>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4" name="AutoShape 134"/>
                              <wps:cNvCnPr>
                                <a:cxnSpLocks noChangeShapeType="1"/>
                              </wps:cNvCnPr>
                              <wps:spPr bwMode="auto">
                                <a:xfrm>
                                  <a:off x="6331" y="7074"/>
                                  <a:ext cx="0" cy="113"/>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 name="AutoShape 135"/>
                              <wps:cNvCnPr>
                                <a:cxnSpLocks noChangeShapeType="1"/>
                              </wps:cNvCnPr>
                              <wps:spPr bwMode="auto">
                                <a:xfrm flipH="1">
                                  <a:off x="7605" y="6054"/>
                                  <a:ext cx="170" cy="964"/>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AutoShape 136"/>
                              <wps:cNvCnPr>
                                <a:cxnSpLocks noChangeShapeType="1"/>
                              </wps:cNvCnPr>
                              <wps:spPr bwMode="auto">
                                <a:xfrm flipV="1">
                                  <a:off x="6287" y="5972"/>
                                  <a:ext cx="1417" cy="1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w14:anchorId="4CDE4E54" id="Group 155" o:spid="_x0000_s1026" style="position:absolute;left:0;text-align:left;margin-left:231.8pt;margin-top:10.45pt;width:80.4pt;height:61.55pt;z-index:251813888" coordorigin="6167,5972" coordsize="1608,12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">
                      <v:shape id="AutoShape 130" o:spid="_x0000_s1027" type="#_x0000_t32" style="position:absolute;left:6167;top:6048;width:227;height:9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"/>
                      <v:shape id="AutoShape 133" o:spid="_x0000_s1028" type="#_x0000_t32" style="position:absolute;left:6329;top:6976;width:1361;height:22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"/>
                      <v:shape id="AutoShape 134" o:spid="_x0000_s1029" type="#_x0000_t32" style="position:absolute;left:6331;top:7074;width:0;height:1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"/>
                      <v:shape id="AutoShape 135" o:spid="_x0000_s1030" type="#_x0000_t32" style="position:absolute;left:7605;top:6054;width:170;height:96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"/>
                      <v:shape id="AutoShape 136" o:spid="_x0000_s1031" type="#_x0000_t32" style="position:absolute;left:6287;top:5972;width:1417;height:17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"/>
                    </v:group>
                  </w:pict>
                </mc:Fallback>
              </mc:AlternateContent>
            </w:r>
          </w:p>
          <w:p w14:paraId="13B0B072" w14:textId="77777777" w:rsidR="008F3668" w:rsidRPr="001C6CAF" w:rsidRDefault="008F3668" w:rsidP="006C1605">
            <w:pPr>
              <w:rPr>
                <w:sz w:val="20"/>
                <w:szCs w:val="20"/>
              </w:rPr>
            </w:pPr>
            <w:r>
              <w:rPr>
                <w:rFonts w:ascii="ＭＳ ゴシック" w:eastAsia="ＭＳ ゴシック" w:hAnsi="ＭＳ ゴシック"/>
                <w:noProof/>
                <w:sz w:val="20"/>
              </w:rPr>
              <mc:AlternateContent>
                <mc:Choice Requires="wps">
                  <w:drawing>
                    <wp:anchor distT="0" distB="0" distL="114300" distR="114300" simplePos="0" relativeHeight="251781120" behindDoc="0" locked="0" layoutInCell="1" allowOverlap="1" wp14:anchorId="1143998A" wp14:editId="696604FE">
                      <wp:simplePos x="0" y="0"/>
                      <wp:positionH relativeFrom="column">
                        <wp:posOffset>1106170</wp:posOffset>
                      </wp:positionH>
                      <wp:positionV relativeFrom="paragraph">
                        <wp:posOffset>76835</wp:posOffset>
                      </wp:positionV>
                      <wp:extent cx="405765" cy="496570"/>
                      <wp:effectExtent l="1905" t="0" r="1905" b="0"/>
                      <wp:wrapNone/>
                      <wp:docPr id="29"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5765" cy="4965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3D2AB9" w14:textId="77777777" w:rsidR="008F3668" w:rsidRDefault="008F3668" w:rsidP="008F3668"/>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143998A" id="Text Box 128" o:spid="_x0000_s1092" type="#_x0000_t202" style="position:absolute;left:0;text-align:left;margin-left:87.1pt;margin-top:6.05pt;width:31.95pt;height:39.1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" stroked="f">
                      <v:textbox inset="5.85pt,.7pt,5.85pt,.7pt">
                        <w:txbxContent>
                          <w:p w14:paraId="753D2AB9" w14:textId="77777777" w:rsidR="008F3668" w:rsidRDefault="008F3668" w:rsidP="008F3668"/>
                        </w:txbxContent>
                      </v:textbox>
                    </v:shape>
                  </w:pict>
                </mc:Fallback>
              </mc:AlternateContent>
            </w:r>
            <w:r>
              <w:rPr>
                <w:noProof/>
                <w:sz w:val="20"/>
                <w:szCs w:val="20"/>
              </w:rPr>
              <w:drawing>
                <wp:anchor distT="0" distB="0" distL="114300" distR="114300" simplePos="0" relativeHeight="251814912" behindDoc="0" locked="0" layoutInCell="1" allowOverlap="1" wp14:anchorId="09DA7784" wp14:editId="1D27C45E">
                  <wp:simplePos x="0" y="0"/>
                  <wp:positionH relativeFrom="column">
                    <wp:posOffset>1158539</wp:posOffset>
                  </wp:positionH>
                  <wp:positionV relativeFrom="paragraph">
                    <wp:posOffset>174242</wp:posOffset>
                  </wp:positionV>
                  <wp:extent cx="483079" cy="206375"/>
                  <wp:effectExtent l="0" t="114300" r="0" b="136525"/>
                  <wp:wrapNone/>
                  <wp:docPr id="127" name="図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33"/>
                          <a:srcRect/>
                          <a:stretch>
                            <a:fillRect/>
                          </a:stretch>
                        </pic:blipFill>
                        <pic:spPr bwMode="auto">
                          <a:xfrm rot="16200000">
                            <a:off x="0" y="0"/>
                            <a:ext cx="483079" cy="206375"/>
                          </a:xfrm>
                          <a:prstGeom prst="rect">
                            <a:avLst/>
                          </a:prstGeom>
                          <a:noFill/>
                          <a:ln w="9525">
                            <a:noFill/>
                            <a:miter lim="800000"/>
                            <a:headEnd/>
                            <a:tailEnd/>
                          </a:ln>
                        </pic:spPr>
                      </pic:pic>
                    </a:graphicData>
                  </a:graphic>
                </wp:anchor>
              </w:drawing>
            </w:r>
          </w:p>
          <w:p w14:paraId="7C6DCC22" w14:textId="77777777" w:rsidR="008F3668" w:rsidRPr="001C6CAF" w:rsidRDefault="008F3668" w:rsidP="006C1605">
            <w:pPr>
              <w:rPr>
                <w:sz w:val="20"/>
                <w:szCs w:val="20"/>
              </w:rPr>
            </w:pPr>
            <w:r>
              <w:rPr>
                <w:noProof/>
                <w:sz w:val="20"/>
                <w:szCs w:val="20"/>
              </w:rPr>
              <mc:AlternateContent>
                <mc:Choice Requires="wps">
                  <w:drawing>
                    <wp:anchor distT="0" distB="0" distL="114300" distR="114300" simplePos="0" relativeHeight="251782144" behindDoc="0" locked="0" layoutInCell="1" allowOverlap="1" wp14:anchorId="19A51395" wp14:editId="6CECEEE7">
                      <wp:simplePos x="0" y="0"/>
                      <wp:positionH relativeFrom="column">
                        <wp:posOffset>3191510</wp:posOffset>
                      </wp:positionH>
                      <wp:positionV relativeFrom="paragraph">
                        <wp:posOffset>106680</wp:posOffset>
                      </wp:positionV>
                      <wp:extent cx="944245" cy="216535"/>
                      <wp:effectExtent l="0" t="0" r="0" b="0"/>
                      <wp:wrapNone/>
                      <wp:docPr id="49"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16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69CECB9" w14:textId="77777777" w:rsidR="008F3668" w:rsidRPr="0075284F" w:rsidRDefault="008F3668" w:rsidP="008F3668">
                                  <w:pPr>
                                    <w:rPr>
                                      <w:sz w:val="20"/>
                                      <w:szCs w:val="20"/>
                                    </w:rPr>
                                  </w:pPr>
                                  <w:r w:rsidRPr="0075284F">
                                    <w:rPr>
                                      <w:rFonts w:hint="eastAsia"/>
                                      <w:sz w:val="20"/>
                                      <w:szCs w:val="20"/>
                                    </w:rPr>
                                    <w:t>ヒンジ</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9A51395" id="Text Box 54" o:spid="_x0000_s1093" type="#_x0000_t202" style="position:absolute;left:0;text-align:left;margin-left:251.3pt;margin-top:8.4pt;width:74.35pt;height:17.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" filled="f" stroked="f">
                      <v:textbox inset="5.85pt,.7pt,5.85pt,.7pt">
                        <w:txbxContent>
                          <w:p w14:paraId="469CECB9" w14:textId="77777777" w:rsidR="008F3668" w:rsidRPr="0075284F" w:rsidRDefault="008F3668" w:rsidP="008F3668">
                            <w:pPr>
                              <w:rPr>
                                <w:sz w:val="20"/>
                                <w:szCs w:val="20"/>
                              </w:rPr>
                            </w:pPr>
                            <w:r w:rsidRPr="0075284F">
                              <w:rPr>
                                <w:rFonts w:hint="eastAsia"/>
                                <w:sz w:val="20"/>
                                <w:szCs w:val="20"/>
                              </w:rPr>
                              <w:t>ヒンジ</w:t>
                            </w:r>
                          </w:p>
                        </w:txbxContent>
                      </v:textbox>
                    </v:shape>
                  </w:pict>
                </mc:Fallback>
              </mc:AlternateContent>
            </w:r>
            <w:r>
              <w:rPr>
                <w:noProof/>
                <w:sz w:val="20"/>
                <w:szCs w:val="20"/>
              </w:rPr>
              <mc:AlternateContent>
                <mc:Choice Requires="wps">
                  <w:drawing>
                    <wp:anchor distT="0" distB="0" distL="114300" distR="114300" simplePos="0" relativeHeight="251824128" behindDoc="0" locked="0" layoutInCell="1" allowOverlap="1" wp14:anchorId="58960176" wp14:editId="0DC2FB4A">
                      <wp:simplePos x="0" y="0"/>
                      <wp:positionH relativeFrom="column">
                        <wp:posOffset>4657090</wp:posOffset>
                      </wp:positionH>
                      <wp:positionV relativeFrom="paragraph">
                        <wp:posOffset>130175</wp:posOffset>
                      </wp:positionV>
                      <wp:extent cx="369570" cy="235585"/>
                      <wp:effectExtent l="0" t="0" r="0" b="0"/>
                      <wp:wrapNone/>
                      <wp:docPr id="48" name="Text Box 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9570" cy="2355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F23449D" w14:textId="77777777" w:rsidR="008F3668" w:rsidRDefault="008F3668" w:rsidP="008F3668">
                                  <w:pPr>
                                    <w:jc w:val="left"/>
                                  </w:pPr>
                                  <w:r w:rsidRPr="00B96ECB">
                                    <w:rPr>
                                      <w:position w:val="-12"/>
                                      <w:sz w:val="20"/>
                                      <w:szCs w:val="20"/>
                                    </w:rPr>
                                    <w:object w:dxaOrig="540" w:dyaOrig="300" w14:anchorId="0D32563E">
                                      <v:shape id="_x0000_i1028" type="#_x0000_t75" style="width:27pt;height:15pt">
                                        <v:imagedata r:id="rId34" o:title=""/>
                                      </v:shape>
                                      <o:OLEObject Type="Embed" ProgID="Equation.3" ShapeID="_x0000_i1028" DrawAspect="Content" ObjectID="_1752935056" r:id="rId35"/>
                                    </w:object>
                                  </w:r>
                                </w:p>
                              </w:txbxContent>
                            </wps:txbx>
                            <wps:bodyPr rot="0" vert="horz" wrap="squar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8960176" id="Text Box 142" o:spid="_x0000_s1094" type="#_x0000_t202" style="position:absolute;left:0;text-align:left;margin-left:366.7pt;margin-top:10.25pt;width:29.1pt;height:18.55pt;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" stroked="f">
                      <v:textbox inset=".1mm,.1mm,.1mm,.1mm">
                        <w:txbxContent>
                          <w:p w14:paraId="5F23449D" w14:textId="77777777" w:rsidR="008F3668" w:rsidRDefault="008F3668" w:rsidP="008F3668">
                            <w:pPr>
                              <w:jc w:val="left"/>
                            </w:pPr>
                            <w:r w:rsidRPr="00B96ECB">
                              <w:rPr>
                                <w:position w:val="-12"/>
                                <w:sz w:val="20"/>
                                <w:szCs w:val="20"/>
                              </w:rPr>
                              <w:object w:dxaOrig="540" w:dyaOrig="300" w14:anchorId="0D32563E">
                                <v:shape id="_x0000_i1028" type="#_x0000_t75" style="width:27pt;height:15pt">
                                  <v:imagedata r:id="rId36" o:title=""/>
                                </v:shape>
                                <o:OLEObject Type="Embed" ProgID="Equation.3" ShapeID="_x0000_i1028" DrawAspect="Content" ObjectID="_1695726785" r:id="rId37"/>
                              </w:objec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299" distR="114299" simplePos="0" relativeHeight="251816960" behindDoc="0" locked="0" layoutInCell="1" allowOverlap="1" wp14:anchorId="0C2EFD2F" wp14:editId="01B3A981">
                      <wp:simplePos x="0" y="0"/>
                      <wp:positionH relativeFrom="column">
                        <wp:posOffset>3915409</wp:posOffset>
                      </wp:positionH>
                      <wp:positionV relativeFrom="paragraph">
                        <wp:posOffset>187325</wp:posOffset>
                      </wp:positionV>
                      <wp:extent cx="0" cy="71755"/>
                      <wp:effectExtent l="0" t="0" r="0" b="4445"/>
                      <wp:wrapNone/>
                      <wp:docPr id="47" name="AutoShape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175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D3D5B8" id="AutoShape 138" o:spid="_x0000_s1026" type="#_x0000_t32" style="position:absolute;left:0;text-align:left;margin-left:308.3pt;margin-top:14.75pt;width:0;height:5.65pt;z-index:2518169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"/>
                  </w:pict>
                </mc:Fallback>
              </mc:AlternateContent>
            </w:r>
          </w:p>
          <w:p w14:paraId="1B3D374B" w14:textId="77777777" w:rsidR="008F3668" w:rsidRPr="001C6CAF" w:rsidRDefault="008F3668" w:rsidP="006C1605">
            <w:pPr>
              <w:rPr>
                <w:sz w:val="20"/>
                <w:szCs w:val="20"/>
              </w:rPr>
            </w:pPr>
            <w:r>
              <w:rPr>
                <w:noProof/>
                <w:sz w:val="20"/>
                <w:szCs w:val="20"/>
              </w:rPr>
              <mc:AlternateContent>
                <mc:Choice Requires="wps">
                  <w:drawing>
                    <wp:anchor distT="0" distB="0" distL="114300" distR="114300" simplePos="0" relativeHeight="251783168" behindDoc="0" locked="0" layoutInCell="1" allowOverlap="1" wp14:anchorId="647A5A88" wp14:editId="44EFF4BE">
                      <wp:simplePos x="0" y="0"/>
                      <wp:positionH relativeFrom="column">
                        <wp:posOffset>3063240</wp:posOffset>
                      </wp:positionH>
                      <wp:positionV relativeFrom="paragraph">
                        <wp:posOffset>21590</wp:posOffset>
                      </wp:positionV>
                      <wp:extent cx="215900" cy="107950"/>
                      <wp:effectExtent l="0" t="0" r="0" b="6350"/>
                      <wp:wrapNone/>
                      <wp:docPr id="46" name="Freeform 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107950"/>
                              </a:xfrm>
                              <a:custGeom>
                                <a:avLst/>
                                <a:gdLst>
                                  <a:gd name="T0" fmla="*/ 0 w 557"/>
                                  <a:gd name="T1" fmla="*/ 195 h 341"/>
                                  <a:gd name="T2" fmla="*/ 54 w 557"/>
                                  <a:gd name="T3" fmla="*/ 341 h 341"/>
                                  <a:gd name="T4" fmla="*/ 203 w 557"/>
                                  <a:gd name="T5" fmla="*/ 0 h 341"/>
                                  <a:gd name="T6" fmla="*/ 557 w 557"/>
                                  <a:gd name="T7" fmla="*/ 0 h 341"/>
                                </a:gdLst>
                                <a:ahLst/>
                                <a:cxnLst>
                                  <a:cxn ang="0">
                                    <a:pos x="T0" y="T1"/>
                                  </a:cxn>
                                  <a:cxn ang="0">
                                    <a:pos x="T2" y="T3"/>
                                  </a:cxn>
                                  <a:cxn ang="0">
                                    <a:pos x="T4" y="T5"/>
                                  </a:cxn>
                                  <a:cxn ang="0">
                                    <a:pos x="T6" y="T7"/>
                                  </a:cxn>
                                </a:cxnLst>
                                <a:rect l="0" t="0" r="r" b="b"/>
                                <a:pathLst>
                                  <a:path w="557" h="341">
                                    <a:moveTo>
                                      <a:pt x="0" y="195"/>
                                    </a:moveTo>
                                    <a:lnTo>
                                      <a:pt x="54" y="341"/>
                                    </a:lnTo>
                                    <a:lnTo>
                                      <a:pt x="203" y="0"/>
                                    </a:lnTo>
                                    <a:lnTo>
                                      <a:pt x="55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D97B36" id="Freeform 57" o:spid="_x0000_s1026" style="position:absolute;left:0;text-align:left;margin-left:241.2pt;margin-top:1.7pt;width:17pt;height:8.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" path="m,195l54,341,203,,557,e" filled="f">
                      <v:path arrowok="t" o:connecttype="custom" o:connectlocs="0,61731;20931,107950;78685,0;215900,0" o:connectangles="0,0,0,0"/>
                    </v:shape>
                  </w:pict>
                </mc:Fallback>
              </mc:AlternateContent>
            </w:r>
            <w:r>
              <w:rPr>
                <w:noProof/>
                <w:sz w:val="20"/>
                <w:szCs w:val="20"/>
              </w:rPr>
              <mc:AlternateContent>
                <mc:Choice Requires="wps">
                  <w:drawing>
                    <wp:anchor distT="4294967295" distB="4294967295" distL="114300" distR="114300" simplePos="0" relativeHeight="251812864" behindDoc="0" locked="0" layoutInCell="1" allowOverlap="1" wp14:anchorId="448CE5A1" wp14:editId="6C522BB3">
                      <wp:simplePos x="0" y="0"/>
                      <wp:positionH relativeFrom="column">
                        <wp:posOffset>2947670</wp:posOffset>
                      </wp:positionH>
                      <wp:positionV relativeFrom="paragraph">
                        <wp:posOffset>182879</wp:posOffset>
                      </wp:positionV>
                      <wp:extent cx="71755" cy="0"/>
                      <wp:effectExtent l="0" t="0" r="4445" b="0"/>
                      <wp:wrapNone/>
                      <wp:docPr id="45" name="AutoShap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1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3F146BB" id="AutoShape 132" o:spid="_x0000_s1026" type="#_x0000_t32" style="position:absolute;left:0;text-align:left;margin-left:232.1pt;margin-top:14.4pt;width:5.65pt;height:0;z-index:251812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9mUHg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"/>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23104" behindDoc="0" locked="0" layoutInCell="1" allowOverlap="1" wp14:anchorId="2763668B" wp14:editId="2B61A75B">
                      <wp:simplePos x="0" y="0"/>
                      <wp:positionH relativeFrom="column">
                        <wp:posOffset>4441190</wp:posOffset>
                      </wp:positionH>
                      <wp:positionV relativeFrom="paragraph">
                        <wp:posOffset>63500</wp:posOffset>
                      </wp:positionV>
                      <wp:extent cx="215900" cy="107950"/>
                      <wp:effectExtent l="0" t="0" r="0" b="6350"/>
                      <wp:wrapNone/>
                      <wp:docPr id="44" name="Freeform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107950"/>
                              </a:xfrm>
                              <a:custGeom>
                                <a:avLst/>
                                <a:gdLst>
                                  <a:gd name="T0" fmla="*/ 0 w 557"/>
                                  <a:gd name="T1" fmla="*/ 195 h 341"/>
                                  <a:gd name="T2" fmla="*/ 54 w 557"/>
                                  <a:gd name="T3" fmla="*/ 341 h 341"/>
                                  <a:gd name="T4" fmla="*/ 203 w 557"/>
                                  <a:gd name="T5" fmla="*/ 0 h 341"/>
                                  <a:gd name="T6" fmla="*/ 557 w 557"/>
                                  <a:gd name="T7" fmla="*/ 0 h 341"/>
                                </a:gdLst>
                                <a:ahLst/>
                                <a:cxnLst>
                                  <a:cxn ang="0">
                                    <a:pos x="T0" y="T1"/>
                                  </a:cxn>
                                  <a:cxn ang="0">
                                    <a:pos x="T2" y="T3"/>
                                  </a:cxn>
                                  <a:cxn ang="0">
                                    <a:pos x="T4" y="T5"/>
                                  </a:cxn>
                                  <a:cxn ang="0">
                                    <a:pos x="T6" y="T7"/>
                                  </a:cxn>
                                </a:cxnLst>
                                <a:rect l="0" t="0" r="r" b="b"/>
                                <a:pathLst>
                                  <a:path w="557" h="341">
                                    <a:moveTo>
                                      <a:pt x="0" y="195"/>
                                    </a:moveTo>
                                    <a:lnTo>
                                      <a:pt x="54" y="341"/>
                                    </a:lnTo>
                                    <a:lnTo>
                                      <a:pt x="203" y="0"/>
                                    </a:lnTo>
                                    <a:lnTo>
                                      <a:pt x="55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4A73DC0" id="Freeform 140" o:spid="_x0000_s1026" style="position:absolute;left:0;text-align:left;margin-left:349.7pt;margin-top:5pt;width:17pt;height:8.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" path="m,195l54,341,203,,557,e" filled="f">
                      <v:path arrowok="t" o:connecttype="custom" o:connectlocs="0,61731;20931,107950;78685,0;215900,0" o:connectangles="0,0,0,0"/>
                    </v:shape>
                  </w:pict>
                </mc:Fallback>
              </mc:AlternateContent>
            </w:r>
          </w:p>
          <w:p w14:paraId="167EE894" w14:textId="77777777" w:rsidR="008F3668" w:rsidRPr="001C6CAF" w:rsidRDefault="008F3668" w:rsidP="006C1605">
            <w:pPr>
              <w:rPr>
                <w:sz w:val="20"/>
                <w:szCs w:val="20"/>
              </w:rPr>
            </w:pPr>
            <w:r>
              <w:rPr>
                <w:noProof/>
                <w:sz w:val="20"/>
                <w:szCs w:val="20"/>
              </w:rPr>
              <mc:AlternateContent>
                <mc:Choice Requires="wps">
                  <w:drawing>
                    <wp:anchor distT="0" distB="0" distL="114300" distR="114300" simplePos="0" relativeHeight="251811840" behindDoc="0" locked="0" layoutInCell="1" allowOverlap="1" wp14:anchorId="5C5E2520" wp14:editId="22C31904">
                      <wp:simplePos x="0" y="0"/>
                      <wp:positionH relativeFrom="column">
                        <wp:posOffset>1930400</wp:posOffset>
                      </wp:positionH>
                      <wp:positionV relativeFrom="paragraph">
                        <wp:posOffset>104775</wp:posOffset>
                      </wp:positionV>
                      <wp:extent cx="542290" cy="203835"/>
                      <wp:effectExtent l="0" t="0" r="0" b="0"/>
                      <wp:wrapNone/>
                      <wp:docPr id="43"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290" cy="2038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0C2ECC" w14:textId="77777777" w:rsidR="008F3668" w:rsidRPr="002D00FC" w:rsidRDefault="008F3668" w:rsidP="008F3668">
                                  <w:pPr>
                                    <w:rPr>
                                      <w:rFonts w:ascii="Century Schoolbook" w:hAnsi="Century Schoolbook"/>
                                      <w:sz w:val="20"/>
                                      <w:szCs w:val="20"/>
                                    </w:rPr>
                                  </w:pPr>
                                  <w:r w:rsidRPr="002D00FC">
                                    <w:rPr>
                                      <w:rFonts w:ascii="Century Schoolbook" w:hAnsi="Century Schoolbook"/>
                                      <w:sz w:val="20"/>
                                      <w:szCs w:val="20"/>
                                    </w:rPr>
                                    <w:t>6,000</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C5E2520" id="Text Box 124" o:spid="_x0000_s1095" type="#_x0000_t202" style="position:absolute;left:0;text-align:left;margin-left:152pt;margin-top:8.25pt;width:42.7pt;height:16.0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" stroked="f">
                      <v:textbox inset="5.85pt,.7pt,5.85pt,.7pt">
                        <w:txbxContent>
                          <w:p w14:paraId="670C2ECC" w14:textId="77777777" w:rsidR="008F3668" w:rsidRPr="002D00FC" w:rsidRDefault="008F3668" w:rsidP="008F3668">
                            <w:pPr>
                              <w:rPr>
                                <w:rFonts w:ascii="Century Schoolbook" w:hAnsi="Century Schoolbook"/>
                                <w:sz w:val="20"/>
                                <w:szCs w:val="20"/>
                              </w:rPr>
                            </w:pPr>
                            <w:r w:rsidRPr="002D00FC">
                              <w:rPr>
                                <w:rFonts w:ascii="Century Schoolbook" w:hAnsi="Century Schoolbook"/>
                                <w:sz w:val="20"/>
                                <w:szCs w:val="20"/>
                              </w:rPr>
                              <w:t>6,000</w:t>
                            </w:r>
                          </w:p>
                        </w:txbxContent>
                      </v:textbox>
                    </v:shape>
                  </w:pict>
                </mc:Fallback>
              </mc:AlternateContent>
            </w:r>
          </w:p>
          <w:p w14:paraId="1DAD2F50" w14:textId="77777777" w:rsidR="008F3668" w:rsidRPr="001C6CAF" w:rsidRDefault="008F3668" w:rsidP="006C1605">
            <w:pPr>
              <w:rPr>
                <w:sz w:val="20"/>
                <w:szCs w:val="20"/>
              </w:rPr>
            </w:pPr>
          </w:p>
          <w:p w14:paraId="17FCD6B9" w14:textId="77777777" w:rsidR="008F3668" w:rsidRPr="001C6CAF" w:rsidRDefault="008F3668" w:rsidP="006C1605">
            <w:pPr>
              <w:rPr>
                <w:sz w:val="20"/>
                <w:szCs w:val="20"/>
              </w:rPr>
            </w:pPr>
          </w:p>
          <w:p w14:paraId="59C635B2" w14:textId="77777777" w:rsidR="008F3668" w:rsidRPr="001C6CAF" w:rsidRDefault="008F3668" w:rsidP="006C1605">
            <w:pPr>
              <w:rPr>
                <w:sz w:val="20"/>
                <w:szCs w:val="20"/>
              </w:rPr>
            </w:pPr>
            <w:r>
              <w:rPr>
                <w:rFonts w:ascii="ＭＳ ゴシック" w:eastAsia="ＭＳ ゴシック" w:hAnsi="ＭＳ ゴシック"/>
                <w:noProof/>
                <w:sz w:val="20"/>
                <w:szCs w:val="20"/>
              </w:rPr>
              <mc:AlternateContent>
                <mc:Choice Requires="wps">
                  <w:drawing>
                    <wp:anchor distT="0" distB="0" distL="114300" distR="114300" simplePos="0" relativeHeight="251821056" behindDoc="0" locked="0" layoutInCell="1" allowOverlap="1" wp14:anchorId="31A36082" wp14:editId="63BA1B97">
                      <wp:simplePos x="0" y="0"/>
                      <wp:positionH relativeFrom="column">
                        <wp:posOffset>4265295</wp:posOffset>
                      </wp:positionH>
                      <wp:positionV relativeFrom="paragraph">
                        <wp:posOffset>43180</wp:posOffset>
                      </wp:positionV>
                      <wp:extent cx="1106805" cy="246380"/>
                      <wp:effectExtent l="0" t="0" r="0" b="0"/>
                      <wp:wrapNone/>
                      <wp:docPr id="42"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680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6C3A4D" w14:textId="77777777" w:rsidR="008F3668" w:rsidRDefault="008F3668" w:rsidP="008F3668">
                                  <w:r w:rsidRPr="001F5D70">
                                    <w:rPr>
                                      <w:rFonts w:ascii="Century Schoolbook" w:hAnsi="Century Schoolbook"/>
                                      <w:sz w:val="20"/>
                                      <w:szCs w:val="20"/>
                                    </w:rPr>
                                    <w:t>d</w:t>
                                  </w:r>
                                  <w:r w:rsidRPr="008E09D2">
                                    <w:rPr>
                                      <w:rFonts w:ascii="ＭＳ 明朝" w:hAnsi="ＭＳ 明朝" w:hint="eastAsia"/>
                                      <w:sz w:val="20"/>
                                      <w:szCs w:val="20"/>
                                    </w:rPr>
                                    <w:t>. 杭頭曲げ応</w:t>
                                  </w:r>
                                  <w:r w:rsidRPr="002D00FC">
                                    <w:rPr>
                                      <w:rFonts w:hint="eastAsia"/>
                                      <w:sz w:val="20"/>
                                      <w:szCs w:val="20"/>
                                    </w:rPr>
                                    <w:t>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A36082" id="Text Box 129" o:spid="_x0000_s1096" type="#_x0000_t202" style="position:absolute;left:0;text-align:left;margin-left:335.85pt;margin-top:3.4pt;width:87.15pt;height:19.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" filled="f" stroked="f">
                      <v:textbox inset="5.85pt,.7pt,5.85pt,.7pt">
                        <w:txbxContent>
                          <w:p w14:paraId="596C3A4D" w14:textId="77777777" w:rsidR="008F3668" w:rsidRDefault="008F3668" w:rsidP="008F3668">
                            <w:r w:rsidRPr="001F5D70">
                              <w:rPr>
                                <w:rFonts w:ascii="Century Schoolbook" w:hAnsi="Century Schoolbook"/>
                                <w:sz w:val="20"/>
                                <w:szCs w:val="20"/>
                              </w:rPr>
                              <w:t>d</w:t>
                            </w:r>
                            <w:r w:rsidRPr="008E09D2">
                              <w:rPr>
                                <w:rFonts w:ascii="ＭＳ 明朝" w:hAnsi="ＭＳ 明朝" w:hint="eastAsia"/>
                                <w:sz w:val="20"/>
                                <w:szCs w:val="20"/>
                              </w:rPr>
                              <w:t>. 杭頭曲げ応</w:t>
                            </w:r>
                            <w:r w:rsidRPr="002D00FC">
                              <w:rPr>
                                <w:rFonts w:hint="eastAsia"/>
                                <w:sz w:val="20"/>
                                <w:szCs w:val="20"/>
                              </w:rPr>
                              <w:t>力</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20032" behindDoc="0" locked="0" layoutInCell="1" allowOverlap="1" wp14:anchorId="75C14AD1" wp14:editId="13602166">
                      <wp:simplePos x="0" y="0"/>
                      <wp:positionH relativeFrom="column">
                        <wp:posOffset>2943860</wp:posOffset>
                      </wp:positionH>
                      <wp:positionV relativeFrom="paragraph">
                        <wp:posOffset>21590</wp:posOffset>
                      </wp:positionV>
                      <wp:extent cx="922655" cy="246380"/>
                      <wp:effectExtent l="0" t="0" r="0" b="0"/>
                      <wp:wrapNone/>
                      <wp:docPr id="4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265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8056EEC" w14:textId="77777777" w:rsidR="008F3668" w:rsidRPr="008E09D2" w:rsidRDefault="008F3668" w:rsidP="008F3668">
                                  <w:pPr>
                                    <w:rPr>
                                      <w:rFonts w:ascii="ＭＳ 明朝" w:hAnsi="ＭＳ 明朝"/>
                                      <w:sz w:val="20"/>
                                      <w:szCs w:val="20"/>
                                    </w:rPr>
                                  </w:pPr>
                                  <w:r w:rsidRPr="001F5D70">
                                    <w:rPr>
                                      <w:rFonts w:ascii="Century Schoolbook" w:hAnsi="Century Schoolbook"/>
                                      <w:sz w:val="20"/>
                                      <w:szCs w:val="20"/>
                                    </w:rPr>
                                    <w:t>c</w:t>
                                  </w:r>
                                  <w:r w:rsidRPr="008E09D2">
                                    <w:rPr>
                                      <w:rFonts w:ascii="ＭＳ 明朝" w:hAnsi="ＭＳ 明朝" w:hint="eastAsia"/>
                                      <w:sz w:val="20"/>
                                      <w:szCs w:val="20"/>
                                    </w:rPr>
                                    <w:t>.終局時応力</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5C14AD1" id="_x0000_s1097" type="#_x0000_t202" style="position:absolute;left:0;text-align:left;margin-left:231.8pt;margin-top:1.7pt;width:72.65pt;height:19.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" filled="f" stroked="f">
                      <v:textbox inset="5.85pt,.7pt,5.85pt,.7pt">
                        <w:txbxContent>
                          <w:p w14:paraId="28056EEC" w14:textId="77777777" w:rsidR="008F3668" w:rsidRPr="008E09D2" w:rsidRDefault="008F3668" w:rsidP="008F3668">
                            <w:pPr>
                              <w:rPr>
                                <w:rFonts w:ascii="ＭＳ 明朝" w:hAnsi="ＭＳ 明朝"/>
                                <w:sz w:val="20"/>
                                <w:szCs w:val="20"/>
                              </w:rPr>
                            </w:pPr>
                            <w:r w:rsidRPr="001F5D70">
                              <w:rPr>
                                <w:rFonts w:ascii="Century Schoolbook" w:hAnsi="Century Schoolbook"/>
                                <w:sz w:val="20"/>
                                <w:szCs w:val="20"/>
                              </w:rPr>
                              <w:t>c</w:t>
                            </w:r>
                            <w:r w:rsidRPr="008E09D2">
                              <w:rPr>
                                <w:rFonts w:ascii="ＭＳ 明朝" w:hAnsi="ＭＳ 明朝" w:hint="eastAsia"/>
                                <w:sz w:val="20"/>
                                <w:szCs w:val="20"/>
                              </w:rPr>
                              <w:t>.終局時応力</w:t>
                            </w:r>
                          </w:p>
                        </w:txbxContent>
                      </v:textbox>
                    </v:shape>
                  </w:pict>
                </mc:Fallback>
              </mc:AlternateContent>
            </w:r>
            <w:r>
              <w:rPr>
                <w:noProof/>
                <w:sz w:val="20"/>
                <w:szCs w:val="20"/>
              </w:rPr>
              <mc:AlternateContent>
                <mc:Choice Requires="wps">
                  <w:drawing>
                    <wp:anchor distT="0" distB="0" distL="114300" distR="114300" simplePos="0" relativeHeight="251819008" behindDoc="0" locked="0" layoutInCell="1" allowOverlap="1" wp14:anchorId="69EE0810" wp14:editId="6BB84EFD">
                      <wp:simplePos x="0" y="0"/>
                      <wp:positionH relativeFrom="column">
                        <wp:posOffset>1628140</wp:posOffset>
                      </wp:positionH>
                      <wp:positionV relativeFrom="paragraph">
                        <wp:posOffset>43180</wp:posOffset>
                      </wp:positionV>
                      <wp:extent cx="1103630" cy="246380"/>
                      <wp:effectExtent l="0" t="0" r="0" b="0"/>
                      <wp:wrapNone/>
                      <wp:docPr id="4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0363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37D0A21" w14:textId="77777777" w:rsidR="008F3668" w:rsidRPr="008E09D2" w:rsidRDefault="008F3668" w:rsidP="008F3668">
                                  <w:pPr>
                                    <w:rPr>
                                      <w:rFonts w:ascii="ＭＳ 明朝" w:hAnsi="ＭＳ 明朝"/>
                                      <w:sz w:val="20"/>
                                      <w:szCs w:val="20"/>
                                    </w:rPr>
                                  </w:pPr>
                                  <w:r w:rsidRPr="001F5D70">
                                    <w:rPr>
                                      <w:rFonts w:ascii="Century Schoolbook" w:hAnsi="Century Schoolbook"/>
                                      <w:sz w:val="20"/>
                                      <w:szCs w:val="20"/>
                                    </w:rPr>
                                    <w:t>b</w:t>
                                  </w:r>
                                  <w:r w:rsidRPr="008E09D2">
                                    <w:rPr>
                                      <w:rFonts w:ascii="ＭＳ 明朝" w:hAnsi="ＭＳ 明朝" w:hint="eastAsia"/>
                                      <w:sz w:val="20"/>
                                      <w:szCs w:val="20"/>
                                    </w:rPr>
                                    <w:t>.架構モデル図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9EE0810" id="Text Box 118" o:spid="_x0000_s1098" type="#_x0000_t202" style="position:absolute;left:0;text-align:left;margin-left:128.2pt;margin-top:3.4pt;width:86.9pt;height:19.4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" filled="f" stroked="f">
                      <v:textbox inset="5.85pt,.7pt,5.85pt,.7pt">
                        <w:txbxContent>
                          <w:p w14:paraId="737D0A21" w14:textId="77777777" w:rsidR="008F3668" w:rsidRPr="008E09D2" w:rsidRDefault="008F3668" w:rsidP="008F3668">
                            <w:pPr>
                              <w:rPr>
                                <w:rFonts w:ascii="ＭＳ 明朝" w:hAnsi="ＭＳ 明朝"/>
                                <w:sz w:val="20"/>
                                <w:szCs w:val="20"/>
                              </w:rPr>
                            </w:pPr>
                            <w:r w:rsidRPr="001F5D70">
                              <w:rPr>
                                <w:rFonts w:ascii="Century Schoolbook" w:hAnsi="Century Schoolbook"/>
                                <w:sz w:val="20"/>
                                <w:szCs w:val="20"/>
                              </w:rPr>
                              <w:t>b</w:t>
                            </w:r>
                            <w:r w:rsidRPr="008E09D2">
                              <w:rPr>
                                <w:rFonts w:ascii="ＭＳ 明朝" w:hAnsi="ＭＳ 明朝" w:hint="eastAsia"/>
                                <w:sz w:val="20"/>
                                <w:szCs w:val="20"/>
                              </w:rPr>
                              <w:t>.架構モデル図</w:t>
                            </w:r>
                          </w:p>
                        </w:txbxContent>
                      </v:textbox>
                    </v:shape>
                  </w:pict>
                </mc:Fallback>
              </mc:AlternateContent>
            </w:r>
            <w:r>
              <w:rPr>
                <w:noProof/>
                <w:sz w:val="20"/>
                <w:szCs w:val="20"/>
              </w:rPr>
              <mc:AlternateContent>
                <mc:Choice Requires="wps">
                  <w:drawing>
                    <wp:anchor distT="0" distB="0" distL="114300" distR="114300" simplePos="0" relativeHeight="251817984" behindDoc="0" locked="0" layoutInCell="1" allowOverlap="1" wp14:anchorId="18BB1F72" wp14:editId="5DB222AB">
                      <wp:simplePos x="0" y="0"/>
                      <wp:positionH relativeFrom="column">
                        <wp:posOffset>316865</wp:posOffset>
                      </wp:positionH>
                      <wp:positionV relativeFrom="paragraph">
                        <wp:posOffset>43180</wp:posOffset>
                      </wp:positionV>
                      <wp:extent cx="833120" cy="224790"/>
                      <wp:effectExtent l="0" t="0" r="0" b="0"/>
                      <wp:wrapNone/>
                      <wp:docPr id="39"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3120" cy="2247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FA8F3F" w14:textId="77777777" w:rsidR="008F3668" w:rsidRPr="008E09D2" w:rsidRDefault="008F3668" w:rsidP="008F3668">
                                  <w:pPr>
                                    <w:rPr>
                                      <w:rFonts w:ascii="ＭＳ 明朝" w:hAnsi="ＭＳ 明朝"/>
                                      <w:sz w:val="20"/>
                                      <w:szCs w:val="20"/>
                                    </w:rPr>
                                  </w:pPr>
                                  <w:r w:rsidRPr="001F5D70">
                                    <w:rPr>
                                      <w:rFonts w:ascii="Century Schoolbook" w:hAnsi="Century Schoolbook"/>
                                      <w:sz w:val="20"/>
                                      <w:szCs w:val="20"/>
                                    </w:rPr>
                                    <w:t>a</w:t>
                                  </w:r>
                                  <w:r w:rsidRPr="008E09D2">
                                    <w:rPr>
                                      <w:rFonts w:ascii="ＭＳ 明朝" w:hAnsi="ＭＳ 明朝" w:hint="eastAsia"/>
                                      <w:sz w:val="20"/>
                                      <w:szCs w:val="20"/>
                                    </w:rPr>
                                    <w:t>.略軸組図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BB1F72" id="Text Box 117" o:spid="_x0000_s1099" type="#_x0000_t202" style="position:absolute;left:0;text-align:left;margin-left:24.95pt;margin-top:3.4pt;width:65.6pt;height:17.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" filled="f" stroked="f">
                      <v:textbox inset="5.85pt,.7pt,5.85pt,.7pt">
                        <w:txbxContent>
                          <w:p w14:paraId="1EFA8F3F" w14:textId="77777777" w:rsidR="008F3668" w:rsidRPr="008E09D2" w:rsidRDefault="008F3668" w:rsidP="008F3668">
                            <w:pPr>
                              <w:rPr>
                                <w:rFonts w:ascii="ＭＳ 明朝" w:hAnsi="ＭＳ 明朝"/>
                                <w:sz w:val="20"/>
                                <w:szCs w:val="20"/>
                              </w:rPr>
                            </w:pPr>
                            <w:r w:rsidRPr="001F5D70">
                              <w:rPr>
                                <w:rFonts w:ascii="Century Schoolbook" w:hAnsi="Century Schoolbook"/>
                                <w:sz w:val="20"/>
                                <w:szCs w:val="20"/>
                              </w:rPr>
                              <w:t>a</w:t>
                            </w:r>
                            <w:r w:rsidRPr="008E09D2">
                              <w:rPr>
                                <w:rFonts w:ascii="ＭＳ 明朝" w:hAnsi="ＭＳ 明朝" w:hint="eastAsia"/>
                                <w:sz w:val="20"/>
                                <w:szCs w:val="20"/>
                              </w:rPr>
                              <w:t>.略軸組図</w:t>
                            </w:r>
                          </w:p>
                        </w:txbxContent>
                      </v:textbox>
                    </v:shape>
                  </w:pict>
                </mc:Fallback>
              </mc:AlternateContent>
            </w:r>
          </w:p>
          <w:p w14:paraId="2406DA3D" w14:textId="77777777" w:rsidR="008F3668" w:rsidRPr="001C6CAF" w:rsidRDefault="008F3668" w:rsidP="006C1605">
            <w:pPr>
              <w:ind w:firstLineChars="1500" w:firstLine="2935"/>
              <w:rPr>
                <w:sz w:val="20"/>
                <w:szCs w:val="20"/>
              </w:rPr>
            </w:pPr>
            <w:r>
              <w:rPr>
                <w:noProof/>
                <w:sz w:val="20"/>
                <w:szCs w:val="20"/>
              </w:rPr>
              <mc:AlternateContent>
                <mc:Choice Requires="wps">
                  <w:drawing>
                    <wp:anchor distT="0" distB="0" distL="114300" distR="114300" simplePos="0" relativeHeight="251822080" behindDoc="0" locked="0" layoutInCell="1" allowOverlap="1" wp14:anchorId="15E8D430" wp14:editId="2020F5A7">
                      <wp:simplePos x="0" y="0"/>
                      <wp:positionH relativeFrom="column">
                        <wp:posOffset>2053590</wp:posOffset>
                      </wp:positionH>
                      <wp:positionV relativeFrom="paragraph">
                        <wp:posOffset>81915</wp:posOffset>
                      </wp:positionV>
                      <wp:extent cx="1985010" cy="215900"/>
                      <wp:effectExtent l="0" t="0" r="0" b="0"/>
                      <wp:wrapNone/>
                      <wp:docPr id="38"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5010"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563616" w14:textId="77777777" w:rsidR="008F3668" w:rsidRDefault="008F3668" w:rsidP="008F3668">
                                  <w:r>
                                    <w:rPr>
                                      <w:rFonts w:hint="eastAsia"/>
                                      <w:sz w:val="20"/>
                                      <w:szCs w:val="20"/>
                                    </w:rPr>
                                    <w:t>図－</w:t>
                                  </w:r>
                                  <w:r w:rsidRPr="001F5D70">
                                    <w:rPr>
                                      <w:rFonts w:ascii="Century Schoolbook" w:hAnsi="Century Schoolbook"/>
                                      <w:sz w:val="20"/>
                                      <w:szCs w:val="20"/>
                                    </w:rPr>
                                    <w:t>2</w:t>
                                  </w:r>
                                  <w:r>
                                    <w:rPr>
                                      <w:rFonts w:hint="eastAsia"/>
                                      <w:sz w:val="20"/>
                                      <w:szCs w:val="20"/>
                                    </w:rPr>
                                    <w:t xml:space="preserve">　架構モデル・応力図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5E8D430" id="Text Box 139" o:spid="_x0000_s1100" type="#_x0000_t202" style="position:absolute;left:0;text-align:left;margin-left:161.7pt;margin-top:6.45pt;width:156.3pt;height:17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" stroked="f">
                      <v:textbox inset="5.85pt,.7pt,5.85pt,.7pt">
                        <w:txbxContent>
                          <w:p w14:paraId="0D563616" w14:textId="77777777" w:rsidR="008F3668" w:rsidRDefault="008F3668" w:rsidP="008F3668">
                            <w:r>
                              <w:rPr>
                                <w:rFonts w:hint="eastAsia"/>
                                <w:sz w:val="20"/>
                                <w:szCs w:val="20"/>
                              </w:rPr>
                              <w:t>図－</w:t>
                            </w:r>
                            <w:r w:rsidRPr="001F5D70">
                              <w:rPr>
                                <w:rFonts w:ascii="Century Schoolbook" w:hAnsi="Century Schoolbook"/>
                                <w:sz w:val="20"/>
                                <w:szCs w:val="20"/>
                              </w:rPr>
                              <w:t>2</w:t>
                            </w:r>
                            <w:r>
                              <w:rPr>
                                <w:rFonts w:hint="eastAsia"/>
                                <w:sz w:val="20"/>
                                <w:szCs w:val="20"/>
                              </w:rPr>
                              <w:t xml:space="preserve">　架構モデル・応力図</w:t>
                            </w:r>
                          </w:p>
                        </w:txbxContent>
                      </v:textbox>
                    </v:shape>
                  </w:pict>
                </mc:Fallback>
              </mc:AlternateContent>
            </w:r>
          </w:p>
          <w:p w14:paraId="35EF1134" w14:textId="77777777" w:rsidR="008F3668" w:rsidRPr="001C6CAF" w:rsidRDefault="008F3668" w:rsidP="006C1605">
            <w:pPr>
              <w:ind w:firstLineChars="100" w:firstLine="196"/>
              <w:rPr>
                <w:sz w:val="20"/>
                <w:szCs w:val="20"/>
              </w:rPr>
            </w:pPr>
          </w:p>
          <w:p w14:paraId="2F73D6D3" w14:textId="77777777" w:rsidR="008F3668" w:rsidRPr="001C6CAF" w:rsidRDefault="008F3668" w:rsidP="006C1605">
            <w:pPr>
              <w:rPr>
                <w:rFonts w:ascii="ＭＳ ゴシック" w:eastAsia="ＭＳ ゴシック" w:hAnsi="ＭＳ ゴシック"/>
                <w:sz w:val="20"/>
              </w:rPr>
            </w:pPr>
            <w:r>
              <w:rPr>
                <w:rFonts w:ascii="ＭＳ ゴシック" w:eastAsia="ＭＳ ゴシック" w:hAnsi="ＭＳ ゴシック" w:hint="eastAsia"/>
                <w:sz w:val="20"/>
              </w:rPr>
              <w:t>2</w:t>
            </w:r>
            <w:r w:rsidRPr="001C6CAF">
              <w:rPr>
                <w:rFonts w:ascii="ＭＳ ゴシック" w:eastAsia="ＭＳ ゴシック" w:hAnsi="ＭＳ ゴシック" w:hint="eastAsia"/>
                <w:sz w:val="20"/>
              </w:rPr>
              <w:t>.2　杭頭曲げ応力の伝達概要</w:t>
            </w:r>
          </w:p>
          <w:p w14:paraId="0A053BD1" w14:textId="77777777" w:rsidR="008F3668" w:rsidRPr="001C6CAF" w:rsidRDefault="008F3668" w:rsidP="006C1605">
            <w:pPr>
              <w:rPr>
                <w:rFonts w:ascii="ＭＳ 明朝" w:hAnsi="ＭＳ 明朝"/>
                <w:sz w:val="20"/>
              </w:rPr>
            </w:pPr>
            <w:r>
              <w:rPr>
                <w:rFonts w:ascii="ＭＳ 明朝" w:hAnsi="ＭＳ 明朝"/>
                <w:noProof/>
                <w:sz w:val="20"/>
              </w:rPr>
              <mc:AlternateContent>
                <mc:Choice Requires="wps">
                  <w:drawing>
                    <wp:anchor distT="0" distB="0" distL="114300" distR="114300" simplePos="0" relativeHeight="251826176" behindDoc="0" locked="0" layoutInCell="1" allowOverlap="1" wp14:anchorId="2B7CD4B2" wp14:editId="6EF88003">
                      <wp:simplePos x="0" y="0"/>
                      <wp:positionH relativeFrom="column">
                        <wp:posOffset>15240</wp:posOffset>
                      </wp:positionH>
                      <wp:positionV relativeFrom="paragraph">
                        <wp:posOffset>810895</wp:posOffset>
                      </wp:positionV>
                      <wp:extent cx="5523230" cy="2151380"/>
                      <wp:effectExtent l="0" t="0" r="0" b="0"/>
                      <wp:wrapNone/>
                      <wp:docPr id="37"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3230" cy="215138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3F65A76F" w14:textId="77777777" w:rsidR="008F3668" w:rsidRDefault="008F3668" w:rsidP="008F3668">
                                  <w:pPr>
                                    <w:jc w:val="center"/>
                                  </w:pPr>
                                  <w:r>
                                    <w:rPr>
                                      <w:rFonts w:hint="eastAsia"/>
                                      <w:noProof/>
                                    </w:rPr>
                                    <w:drawing>
                                      <wp:inline distT="0" distB="0" distL="0" distR="0" wp14:anchorId="39D52511" wp14:editId="40FBCB8D">
                                        <wp:extent cx="5218560" cy="200988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a:srcRect/>
                                                <a:stretch>
                                                  <a:fillRect/>
                                                </a:stretch>
                                              </pic:blipFill>
                                              <pic:spPr bwMode="auto">
                                                <a:xfrm>
                                                  <a:off x="0" y="0"/>
                                                  <a:ext cx="5218560" cy="2009880"/>
                                                </a:xfrm>
                                                <a:prstGeom prst="rect">
                                                  <a:avLst/>
                                                </a:prstGeom>
                                                <a:noFill/>
                                                <a:ln w="9525">
                                                  <a:noFill/>
                                                  <a:miter lim="800000"/>
                                                  <a:headEnd/>
                                                  <a:tailEnd/>
                                                </a:ln>
                                              </pic:spPr>
                                            </pic:pic>
                                          </a:graphicData>
                                        </a:graphic>
                                      </wp:inline>
                                    </w:drawing>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B7CD4B2" id="Text Box 144" o:spid="_x0000_s1101" type="#_x0000_t202" style="position:absolute;left:0;text-align:left;margin-left:1.2pt;margin-top:63.85pt;width:434.9pt;height:169.4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" stroked="f" strokecolor="red">
                      <v:textbox inset="5.85pt,.7pt,5.85pt,.7pt">
                        <w:txbxContent>
                          <w:p w14:paraId="3F65A76F" w14:textId="77777777" w:rsidR="008F3668" w:rsidRDefault="008F3668" w:rsidP="008F3668">
                            <w:pPr>
                              <w:jc w:val="center"/>
                            </w:pPr>
                            <w:r>
                              <w:rPr>
                                <w:rFonts w:hint="eastAsia"/>
                                <w:noProof/>
                              </w:rPr>
                              <w:drawing>
                                <wp:inline distT="0" distB="0" distL="0" distR="0" wp14:anchorId="39D52511" wp14:editId="40FBCB8D">
                                  <wp:extent cx="5218560" cy="2009880"/>
                                  <wp:effectExtent l="0" t="0" r="0" b="0"/>
                                  <wp:docPr id="117" name="図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srcRect/>
                                          <a:stretch>
                                            <a:fillRect/>
                                          </a:stretch>
                                        </pic:blipFill>
                                        <pic:spPr bwMode="auto">
                                          <a:xfrm>
                                            <a:off x="0" y="0"/>
                                            <a:ext cx="5218560" cy="2009880"/>
                                          </a:xfrm>
                                          <a:prstGeom prst="rect">
                                            <a:avLst/>
                                          </a:prstGeom>
                                          <a:noFill/>
                                          <a:ln w="9525">
                                            <a:noFill/>
                                            <a:miter lim="800000"/>
                                            <a:headEnd/>
                                            <a:tailEnd/>
                                          </a:ln>
                                        </pic:spPr>
                                      </pic:pic>
                                    </a:graphicData>
                                  </a:graphic>
                                </wp:inline>
                              </w:drawing>
                            </w:r>
                          </w:p>
                        </w:txbxContent>
                      </v:textbox>
                    </v:shape>
                  </w:pict>
                </mc:Fallback>
              </mc:AlternateContent>
            </w:r>
            <w:r>
              <w:rPr>
                <w:rFonts w:ascii="ＭＳ 明朝" w:hAnsi="ＭＳ 明朝" w:hint="eastAsia"/>
                <w:sz w:val="20"/>
              </w:rPr>
              <w:t xml:space="preserve">　</w:t>
            </w:r>
            <w:r w:rsidRPr="001C6CAF">
              <w:rPr>
                <w:rFonts w:ascii="ＭＳ 明朝" w:hAnsi="ＭＳ 明朝" w:hint="eastAsia"/>
                <w:sz w:val="20"/>
              </w:rPr>
              <w:t>基礎梁左端がヒンジ状態になっていることから，</w:t>
            </w:r>
            <w:r>
              <w:rPr>
                <w:rFonts w:ascii="ＭＳ 明朝" w:hAnsi="ＭＳ 明朝" w:hint="eastAsia"/>
                <w:sz w:val="20"/>
              </w:rPr>
              <w:t>左側</w:t>
            </w:r>
            <w:r w:rsidRPr="001C6CAF">
              <w:rPr>
                <w:rFonts w:ascii="ＭＳ 明朝" w:hAnsi="ＭＳ 明朝" w:hint="eastAsia"/>
                <w:sz w:val="20"/>
              </w:rPr>
              <w:t>杭頭曲げモーメント</w:t>
            </w:r>
            <w:r w:rsidRPr="001C6CAF">
              <w:rPr>
                <w:rFonts w:ascii="Century Schoolbook" w:hAnsi="Century Schoolbook"/>
                <w:sz w:val="20"/>
              </w:rPr>
              <w:t>(</w:t>
            </w:r>
            <w:r w:rsidRPr="001C6CAF">
              <w:rPr>
                <w:rFonts w:ascii="Century Schoolbook" w:hAnsi="Century Schoolbook"/>
                <w:i/>
                <w:sz w:val="20"/>
                <w:vertAlign w:val="subscript"/>
              </w:rPr>
              <w:t>p</w:t>
            </w:r>
            <w:r w:rsidRPr="001C6CAF">
              <w:rPr>
                <w:rFonts w:ascii="Century Schoolbook" w:hAnsi="Century Schoolbook"/>
                <w:i/>
                <w:sz w:val="20"/>
              </w:rPr>
              <w:t>M</w:t>
            </w:r>
            <w:r w:rsidRPr="001C6CAF">
              <w:rPr>
                <w:rFonts w:ascii="Century Schoolbook" w:hAnsi="Century Schoolbook"/>
                <w:i/>
                <w:sz w:val="20"/>
                <w:vertAlign w:val="subscript"/>
              </w:rPr>
              <w:t>m</w:t>
            </w:r>
            <w:r w:rsidRPr="001C6CAF">
              <w:rPr>
                <w:rFonts w:ascii="Century Schoolbook" w:hAnsi="Century Schoolbook"/>
                <w:sz w:val="20"/>
              </w:rPr>
              <w:t>)</w:t>
            </w:r>
            <w:r w:rsidRPr="001C6CAF">
              <w:rPr>
                <w:rFonts w:ascii="ＭＳ 明朝" w:hAnsi="ＭＳ 明朝" w:hint="eastAsia"/>
                <w:sz w:val="20"/>
              </w:rPr>
              <w:t>は</w:t>
            </w:r>
            <w:r w:rsidRPr="001C6CAF">
              <w:rPr>
                <w:rFonts w:ascii="Century Schoolbook" w:hAnsi="ＭＳ 明朝" w:hint="eastAsia"/>
                <w:sz w:val="20"/>
              </w:rPr>
              <w:t>1</w:t>
            </w:r>
            <w:r w:rsidRPr="001C6CAF">
              <w:rPr>
                <w:rFonts w:ascii="ＭＳ 明朝" w:hAnsi="ＭＳ 明朝" w:hint="eastAsia"/>
                <w:sz w:val="20"/>
              </w:rPr>
              <w:t>階柱を通じて架構全体に伝達される（図－</w:t>
            </w:r>
            <w:r w:rsidRPr="001C6CAF">
              <w:rPr>
                <w:rFonts w:ascii="Century Schoolbook" w:hAnsi="Century Schoolbook"/>
                <w:sz w:val="20"/>
              </w:rPr>
              <w:t>3</w:t>
            </w:r>
            <w:r w:rsidRPr="001C6CAF">
              <w:rPr>
                <w:rFonts w:ascii="Century Schoolbook" w:hAnsi="Century Schoolbook" w:hint="eastAsia"/>
                <w:sz w:val="20"/>
              </w:rPr>
              <w:t>a</w:t>
            </w:r>
            <w:r w:rsidRPr="001C6CAF">
              <w:rPr>
                <w:rFonts w:ascii="ＭＳ 明朝" w:hAnsi="ＭＳ 明朝" w:hint="eastAsia"/>
                <w:sz w:val="20"/>
              </w:rPr>
              <w:t>）．他方，右側杭頭曲げ応力</w:t>
            </w:r>
            <w:r w:rsidRPr="001C6CAF">
              <w:rPr>
                <w:rFonts w:ascii="Century Schoolbook" w:hAnsi="Century Schoolbook"/>
                <w:sz w:val="20"/>
              </w:rPr>
              <w:t>(</w:t>
            </w:r>
            <w:r w:rsidRPr="001C6CAF">
              <w:rPr>
                <w:rFonts w:ascii="Century Schoolbook" w:hAnsi="Century Schoolbook"/>
                <w:i/>
                <w:sz w:val="20"/>
                <w:vertAlign w:val="subscript"/>
              </w:rPr>
              <w:t>p</w:t>
            </w:r>
            <w:r w:rsidRPr="001C6CAF">
              <w:rPr>
                <w:rFonts w:ascii="Century Schoolbook" w:hAnsi="Century Schoolbook"/>
                <w:i/>
                <w:sz w:val="20"/>
              </w:rPr>
              <w:t>M</w:t>
            </w:r>
            <w:r w:rsidRPr="001C6CAF">
              <w:rPr>
                <w:rFonts w:ascii="Century Schoolbook" w:hAnsi="Century Schoolbook"/>
                <w:i/>
                <w:sz w:val="20"/>
                <w:vertAlign w:val="subscript"/>
              </w:rPr>
              <w:t>m</w:t>
            </w:r>
            <w:r w:rsidRPr="001C6CAF">
              <w:rPr>
                <w:rFonts w:ascii="Century Schoolbook" w:hAnsi="Century Schoolbook"/>
                <w:sz w:val="20"/>
              </w:rPr>
              <w:t>)</w:t>
            </w:r>
            <w:r w:rsidRPr="001C6CAF">
              <w:rPr>
                <w:rFonts w:ascii="ＭＳ 明朝" w:hAnsi="ＭＳ 明朝" w:hint="eastAsia"/>
                <w:sz w:val="20"/>
              </w:rPr>
              <w:t>は柱・基礎梁の剛性に応じて分割・伝達される（図－</w:t>
            </w:r>
            <w:r w:rsidRPr="001C6CAF">
              <w:rPr>
                <w:rFonts w:ascii="Century Schoolbook" w:hAnsi="Century Schoolbook"/>
                <w:sz w:val="20"/>
              </w:rPr>
              <w:t>3</w:t>
            </w:r>
            <w:r w:rsidRPr="001C6CAF">
              <w:rPr>
                <w:rFonts w:ascii="Century Schoolbook" w:hAnsi="Century Schoolbook" w:hint="eastAsia"/>
                <w:sz w:val="20"/>
              </w:rPr>
              <w:t>b</w:t>
            </w:r>
            <w:r w:rsidRPr="001C6CAF">
              <w:rPr>
                <w:rFonts w:ascii="ＭＳ 明朝" w:hAnsi="ＭＳ 明朝" w:hint="eastAsia"/>
                <w:sz w:val="20"/>
              </w:rPr>
              <w:t>）．したがって，左右杭頭曲げ応力が同時に伝達した場合の応力は概略，図－</w:t>
            </w:r>
            <w:r w:rsidRPr="001C6CAF">
              <w:rPr>
                <w:rFonts w:ascii="Century Schoolbook" w:hAnsi="Century Schoolbook"/>
                <w:sz w:val="20"/>
              </w:rPr>
              <w:t>3</w:t>
            </w:r>
            <w:r w:rsidRPr="001C6CAF">
              <w:rPr>
                <w:rFonts w:ascii="Century Schoolbook" w:hAnsi="Century Schoolbook" w:hint="eastAsia"/>
                <w:sz w:val="20"/>
              </w:rPr>
              <w:t>c</w:t>
            </w:r>
            <w:r w:rsidRPr="001C6CAF">
              <w:rPr>
                <w:rFonts w:ascii="ＭＳ 明朝" w:hAnsi="ＭＳ 明朝" w:hint="eastAsia"/>
                <w:sz w:val="20"/>
              </w:rPr>
              <w:t>の状態になる．</w:t>
            </w:r>
          </w:p>
          <w:p w14:paraId="05D46844" w14:textId="77777777" w:rsidR="008F3668" w:rsidRPr="001C6CAF" w:rsidRDefault="008F3668" w:rsidP="006C1605">
            <w:pPr>
              <w:ind w:firstLineChars="100" w:firstLine="196"/>
              <w:rPr>
                <w:rFonts w:ascii="ＭＳ 明朝" w:hAnsi="ＭＳ 明朝"/>
                <w:sz w:val="20"/>
              </w:rPr>
            </w:pPr>
          </w:p>
          <w:p w14:paraId="40B0BA0A" w14:textId="77777777" w:rsidR="008F3668" w:rsidRPr="001C6CAF" w:rsidRDefault="008F3668" w:rsidP="006C1605">
            <w:pPr>
              <w:ind w:firstLineChars="100" w:firstLine="196"/>
              <w:rPr>
                <w:rFonts w:ascii="ＭＳ 明朝" w:hAnsi="ＭＳ 明朝"/>
                <w:sz w:val="20"/>
              </w:rPr>
            </w:pPr>
          </w:p>
          <w:p w14:paraId="56DDFA75" w14:textId="77777777" w:rsidR="008F3668" w:rsidRPr="001C6CAF" w:rsidRDefault="008F3668" w:rsidP="006C1605">
            <w:pPr>
              <w:ind w:firstLineChars="100" w:firstLine="196"/>
              <w:rPr>
                <w:rFonts w:ascii="ＭＳ 明朝" w:hAnsi="ＭＳ 明朝"/>
                <w:sz w:val="20"/>
              </w:rPr>
            </w:pPr>
          </w:p>
          <w:p w14:paraId="1CDE38C4" w14:textId="77777777" w:rsidR="008F3668" w:rsidRPr="001C6CAF" w:rsidRDefault="008F3668" w:rsidP="006C1605">
            <w:pPr>
              <w:ind w:firstLineChars="100" w:firstLine="196"/>
              <w:rPr>
                <w:rFonts w:ascii="ＭＳ 明朝" w:hAnsi="ＭＳ 明朝"/>
                <w:sz w:val="20"/>
              </w:rPr>
            </w:pPr>
            <w:r>
              <w:rPr>
                <w:rFonts w:ascii="ＭＳ ゴシック" w:eastAsia="ＭＳ ゴシック" w:hAnsi="ＭＳ ゴシック"/>
                <w:noProof/>
                <w:sz w:val="20"/>
                <w:szCs w:val="20"/>
              </w:rPr>
              <mc:AlternateContent>
                <mc:Choice Requires="wps">
                  <w:drawing>
                    <wp:anchor distT="0" distB="0" distL="114300" distR="114300" simplePos="0" relativeHeight="251832320" behindDoc="0" locked="0" layoutInCell="1" allowOverlap="1" wp14:anchorId="4E53DAA4" wp14:editId="01F7A09F">
                      <wp:simplePos x="0" y="0"/>
                      <wp:positionH relativeFrom="column">
                        <wp:posOffset>754380</wp:posOffset>
                      </wp:positionH>
                      <wp:positionV relativeFrom="paragraph">
                        <wp:posOffset>81280</wp:posOffset>
                      </wp:positionV>
                      <wp:extent cx="396875" cy="368300"/>
                      <wp:effectExtent l="0" t="0" r="0" b="0"/>
                      <wp:wrapNone/>
                      <wp:docPr id="3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875" cy="3683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13509BE" w14:textId="77777777" w:rsidR="008F3668" w:rsidRDefault="008F3668" w:rsidP="008F3668">
                                  <w:pPr>
                                    <w:jc w:val="left"/>
                                  </w:pPr>
                                  <w:r w:rsidRPr="00B96ECB">
                                    <w:rPr>
                                      <w:position w:val="-12"/>
                                      <w:sz w:val="20"/>
                                      <w:szCs w:val="20"/>
                                    </w:rPr>
                                    <w:object w:dxaOrig="612" w:dyaOrig="396" w14:anchorId="16BCB9EA">
                                      <v:shape id="_x0000_i1030" type="#_x0000_t75" style="width:30.6pt;height:19.8pt">
                                        <v:imagedata r:id="rId40" o:title=""/>
                                      </v:shape>
                                      <o:OLEObject Type="Embed" ProgID="Equation.3" ShapeID="_x0000_i1030" DrawAspect="Content" ObjectID="_1752935057" r:id="rId41"/>
                                    </w:object>
                                  </w:r>
                                </w:p>
                              </w:txbxContent>
                            </wps:txbx>
                            <wps:bodyPr rot="0" vert="horz" wrap="none" lIns="3600" tIns="3600" rIns="3600" bIns="360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53DAA4" id="_x0000_s1102" type="#_x0000_t202" style="position:absolute;left:0;text-align:left;margin-left:59.4pt;margin-top:6.4pt;width:31.25pt;height:29pt;z-index:2518323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" stroked="f">
                      <v:textbox inset=".1mm,.1mm,.1mm,.1mm">
                        <w:txbxContent>
                          <w:p w14:paraId="613509BE" w14:textId="77777777" w:rsidR="008F3668" w:rsidRDefault="008F3668" w:rsidP="008F3668">
                            <w:pPr>
                              <w:jc w:val="left"/>
                            </w:pPr>
                            <w:r w:rsidRPr="00B96ECB">
                              <w:rPr>
                                <w:position w:val="-12"/>
                                <w:sz w:val="20"/>
                                <w:szCs w:val="20"/>
                              </w:rPr>
                              <w:object w:dxaOrig="612" w:dyaOrig="396" w14:anchorId="16BCB9EA">
                                <v:shape id="_x0000_i1030" type="#_x0000_t75" style="width:30.6pt;height:19.8pt">
                                  <v:imagedata r:id="rId42" o:title=""/>
                                </v:shape>
                                <o:OLEObject Type="Embed" ProgID="Equation.3" ShapeID="_x0000_i1030" DrawAspect="Content" ObjectID="_1695726786" r:id="rId43"/>
                              </w:object>
                            </w:r>
                          </w:p>
                        </w:txbxContent>
                      </v:textbox>
                    </v:shape>
                  </w:pict>
                </mc:Fallback>
              </mc:AlternateContent>
            </w:r>
          </w:p>
          <w:p w14:paraId="14347E03" w14:textId="77777777" w:rsidR="008F3668" w:rsidRPr="001C6CAF" w:rsidRDefault="008F3668" w:rsidP="006C1605">
            <w:pPr>
              <w:ind w:firstLineChars="100" w:firstLine="196"/>
              <w:rPr>
                <w:rFonts w:ascii="ＭＳ 明朝" w:hAnsi="ＭＳ 明朝"/>
                <w:sz w:val="20"/>
              </w:rPr>
            </w:pPr>
            <w:r>
              <w:rPr>
                <w:rFonts w:ascii="ＭＳ ゴシック" w:eastAsia="ＭＳ ゴシック" w:hAnsi="ＭＳ ゴシック"/>
                <w:noProof/>
                <w:sz w:val="20"/>
                <w:szCs w:val="20"/>
              </w:rPr>
              <mc:AlternateContent>
                <mc:Choice Requires="wps">
                  <w:drawing>
                    <wp:anchor distT="0" distB="0" distL="114300" distR="114300" simplePos="0" relativeHeight="251831296" behindDoc="0" locked="0" layoutInCell="1" allowOverlap="1" wp14:anchorId="13D99B7A" wp14:editId="1E2E5524">
                      <wp:simplePos x="0" y="0"/>
                      <wp:positionH relativeFrom="column">
                        <wp:posOffset>504190</wp:posOffset>
                      </wp:positionH>
                      <wp:positionV relativeFrom="paragraph">
                        <wp:posOffset>135255</wp:posOffset>
                      </wp:positionV>
                      <wp:extent cx="215900" cy="107950"/>
                      <wp:effectExtent l="0" t="0" r="0" b="6350"/>
                      <wp:wrapNone/>
                      <wp:docPr id="35" name="Freeform 1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107950"/>
                              </a:xfrm>
                              <a:custGeom>
                                <a:avLst/>
                                <a:gdLst>
                                  <a:gd name="T0" fmla="*/ 0 w 557"/>
                                  <a:gd name="T1" fmla="*/ 195 h 341"/>
                                  <a:gd name="T2" fmla="*/ 54 w 557"/>
                                  <a:gd name="T3" fmla="*/ 341 h 341"/>
                                  <a:gd name="T4" fmla="*/ 203 w 557"/>
                                  <a:gd name="T5" fmla="*/ 0 h 341"/>
                                  <a:gd name="T6" fmla="*/ 557 w 557"/>
                                  <a:gd name="T7" fmla="*/ 0 h 341"/>
                                </a:gdLst>
                                <a:ahLst/>
                                <a:cxnLst>
                                  <a:cxn ang="0">
                                    <a:pos x="T0" y="T1"/>
                                  </a:cxn>
                                  <a:cxn ang="0">
                                    <a:pos x="T2" y="T3"/>
                                  </a:cxn>
                                  <a:cxn ang="0">
                                    <a:pos x="T4" y="T5"/>
                                  </a:cxn>
                                  <a:cxn ang="0">
                                    <a:pos x="T6" y="T7"/>
                                  </a:cxn>
                                </a:cxnLst>
                                <a:rect l="0" t="0" r="r" b="b"/>
                                <a:pathLst>
                                  <a:path w="557" h="341">
                                    <a:moveTo>
                                      <a:pt x="0" y="195"/>
                                    </a:moveTo>
                                    <a:lnTo>
                                      <a:pt x="54" y="341"/>
                                    </a:lnTo>
                                    <a:lnTo>
                                      <a:pt x="203" y="0"/>
                                    </a:lnTo>
                                    <a:lnTo>
                                      <a:pt x="55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2777C41" id="Freeform 150" o:spid="_x0000_s1026" style="position:absolute;left:0;text-align:left;margin-left:39.7pt;margin-top:10.65pt;width:17pt;height:8.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" path="m,195l54,341,203,,557,e" filled="f">
                      <v:path arrowok="t" o:connecttype="custom" o:connectlocs="0,61731;20931,107950;78685,0;215900,0" o:connectangles="0,0,0,0"/>
                    </v:shape>
                  </w:pict>
                </mc:Fallback>
              </mc:AlternateContent>
            </w:r>
          </w:p>
          <w:p w14:paraId="3CD30584" w14:textId="77777777" w:rsidR="008F3668" w:rsidRPr="001C6CAF" w:rsidRDefault="008F3668" w:rsidP="006C1605">
            <w:pPr>
              <w:ind w:firstLineChars="100" w:firstLine="196"/>
              <w:rPr>
                <w:rFonts w:ascii="ＭＳ 明朝" w:hAnsi="ＭＳ 明朝"/>
                <w:sz w:val="20"/>
              </w:rPr>
            </w:pPr>
          </w:p>
          <w:p w14:paraId="06877D49" w14:textId="77777777" w:rsidR="008F3668" w:rsidRPr="001C6CAF" w:rsidRDefault="008F3668" w:rsidP="006C1605">
            <w:pPr>
              <w:ind w:firstLineChars="100" w:firstLine="196"/>
              <w:rPr>
                <w:rFonts w:ascii="ＭＳ 明朝" w:hAnsi="ＭＳ 明朝"/>
                <w:sz w:val="20"/>
              </w:rPr>
            </w:pPr>
          </w:p>
          <w:p w14:paraId="16DE1551" w14:textId="77777777" w:rsidR="008F3668" w:rsidRPr="001C6CAF" w:rsidRDefault="008F3668" w:rsidP="006C1605">
            <w:pPr>
              <w:ind w:firstLineChars="100" w:firstLine="196"/>
              <w:rPr>
                <w:rFonts w:ascii="ＭＳ 明朝" w:hAnsi="ＭＳ 明朝"/>
                <w:sz w:val="20"/>
              </w:rPr>
            </w:pPr>
          </w:p>
          <w:p w14:paraId="60E475F4" w14:textId="77777777" w:rsidR="008F3668" w:rsidRPr="001C6CAF" w:rsidRDefault="008F3668" w:rsidP="006C1605">
            <w:pPr>
              <w:ind w:firstLineChars="100" w:firstLine="196"/>
              <w:rPr>
                <w:rFonts w:ascii="ＭＳ 明朝" w:hAnsi="ＭＳ 明朝"/>
                <w:sz w:val="20"/>
              </w:rPr>
            </w:pPr>
            <w:r>
              <w:rPr>
                <w:rFonts w:ascii="ＭＳ ゴシック" w:eastAsia="ＭＳ ゴシック" w:hAnsi="ＭＳ ゴシック"/>
                <w:noProof/>
                <w:sz w:val="20"/>
                <w:szCs w:val="20"/>
              </w:rPr>
              <mc:AlternateContent>
                <mc:Choice Requires="wps">
                  <w:drawing>
                    <wp:anchor distT="0" distB="0" distL="114300" distR="114300" simplePos="0" relativeHeight="251829248" behindDoc="0" locked="0" layoutInCell="1" allowOverlap="1" wp14:anchorId="72850AEF" wp14:editId="75017040">
                      <wp:simplePos x="0" y="0"/>
                      <wp:positionH relativeFrom="column">
                        <wp:posOffset>3889375</wp:posOffset>
                      </wp:positionH>
                      <wp:positionV relativeFrom="paragraph">
                        <wp:posOffset>199390</wp:posOffset>
                      </wp:positionV>
                      <wp:extent cx="1565910" cy="246380"/>
                      <wp:effectExtent l="0" t="0" r="0" b="0"/>
                      <wp:wrapNone/>
                      <wp:docPr id="34" name="Text Box 1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6591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C39FA8" w14:textId="77777777" w:rsidR="008F3668" w:rsidRPr="00D60032" w:rsidRDefault="008F3668" w:rsidP="008F3668">
                                  <w:pPr>
                                    <w:rPr>
                                      <w:rFonts w:ascii="ＭＳ 明朝" w:hAnsi="ＭＳ 明朝"/>
                                      <w:sz w:val="20"/>
                                      <w:szCs w:val="20"/>
                                    </w:rPr>
                                  </w:pPr>
                                  <w:r>
                                    <w:rPr>
                                      <w:rFonts w:ascii="Century Schoolbook" w:hAnsi="Century Schoolbook" w:hint="eastAsia"/>
                                      <w:sz w:val="20"/>
                                      <w:szCs w:val="20"/>
                                    </w:rPr>
                                    <w:t>c</w:t>
                                  </w:r>
                                  <w:r w:rsidRPr="00D60032">
                                    <w:rPr>
                                      <w:rFonts w:ascii="ＭＳ 明朝" w:hAnsi="ＭＳ 明朝" w:hint="eastAsia"/>
                                      <w:sz w:val="20"/>
                                      <w:szCs w:val="20"/>
                                    </w:rPr>
                                    <w:t>.</w:t>
                                  </w:r>
                                  <w:r w:rsidRPr="001C6CAF">
                                    <w:rPr>
                                      <w:rFonts w:ascii="ＭＳ 明朝" w:hAnsi="ＭＳ 明朝" w:hint="eastAsia"/>
                                      <w:sz w:val="20"/>
                                      <w:szCs w:val="20"/>
                                    </w:rPr>
                                    <w:t>全</w:t>
                                  </w:r>
                                  <w:r w:rsidRPr="001C6CAF">
                                    <w:rPr>
                                      <w:rFonts w:ascii="Century Schoolbook" w:hAnsi="Century Schoolbook"/>
                                      <w:i/>
                                      <w:sz w:val="20"/>
                                      <w:vertAlign w:val="subscript"/>
                                    </w:rPr>
                                    <w:t>p</w:t>
                                  </w:r>
                                  <w:r w:rsidRPr="001C6CAF">
                                    <w:rPr>
                                      <w:rFonts w:ascii="Century Schoolbook" w:hAnsi="Century Schoolbook"/>
                                      <w:i/>
                                      <w:sz w:val="20"/>
                                    </w:rPr>
                                    <w:t>M</w:t>
                                  </w:r>
                                  <w:r w:rsidRPr="001C6CAF">
                                    <w:rPr>
                                      <w:rFonts w:ascii="Century Schoolbook" w:hAnsi="Century Schoolbook"/>
                                      <w:i/>
                                      <w:sz w:val="20"/>
                                      <w:vertAlign w:val="subscript"/>
                                    </w:rPr>
                                    <w:t>m</w:t>
                                  </w:r>
                                  <w:r w:rsidRPr="001C6CAF">
                                    <w:rPr>
                                      <w:rFonts w:hint="eastAsia"/>
                                      <w:sz w:val="20"/>
                                      <w:szCs w:val="20"/>
                                    </w:rPr>
                                    <w:t>応</w:t>
                                  </w:r>
                                  <w:r>
                                    <w:rPr>
                                      <w:rFonts w:hint="eastAsia"/>
                                      <w:sz w:val="20"/>
                                      <w:szCs w:val="20"/>
                                    </w:rPr>
                                    <w:t>力伝達図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2850AEF" id="Text Box 147" o:spid="_x0000_s1103" type="#_x0000_t202" style="position:absolute;left:0;text-align:left;margin-left:306.25pt;margin-top:15.7pt;width:123.3pt;height:19.4p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" filled="f" stroked="f">
                      <v:textbox inset="5.85pt,.7pt,5.85pt,.7pt">
                        <w:txbxContent>
                          <w:p w14:paraId="4AC39FA8" w14:textId="77777777" w:rsidR="008F3668" w:rsidRPr="00D60032" w:rsidRDefault="008F3668" w:rsidP="008F3668">
                            <w:pPr>
                              <w:rPr>
                                <w:rFonts w:ascii="ＭＳ 明朝" w:hAnsi="ＭＳ 明朝"/>
                                <w:sz w:val="20"/>
                                <w:szCs w:val="20"/>
                              </w:rPr>
                            </w:pPr>
                            <w:r>
                              <w:rPr>
                                <w:rFonts w:ascii="Century Schoolbook" w:hAnsi="Century Schoolbook" w:hint="eastAsia"/>
                                <w:sz w:val="20"/>
                                <w:szCs w:val="20"/>
                              </w:rPr>
                              <w:t>c</w:t>
                            </w:r>
                            <w:r w:rsidRPr="00D60032">
                              <w:rPr>
                                <w:rFonts w:ascii="ＭＳ 明朝" w:hAnsi="ＭＳ 明朝" w:hint="eastAsia"/>
                                <w:sz w:val="20"/>
                                <w:szCs w:val="20"/>
                              </w:rPr>
                              <w:t>.</w:t>
                            </w:r>
                            <w:r w:rsidRPr="001C6CAF">
                              <w:rPr>
                                <w:rFonts w:ascii="ＭＳ 明朝" w:hAnsi="ＭＳ 明朝" w:hint="eastAsia"/>
                                <w:sz w:val="20"/>
                                <w:szCs w:val="20"/>
                              </w:rPr>
                              <w:t>全</w:t>
                            </w:r>
                            <w:proofErr w:type="spellStart"/>
                            <w:r w:rsidRPr="001C6CAF">
                              <w:rPr>
                                <w:rFonts w:ascii="Century Schoolbook" w:hAnsi="Century Schoolbook"/>
                                <w:i/>
                                <w:sz w:val="20"/>
                                <w:vertAlign w:val="subscript"/>
                              </w:rPr>
                              <w:t>p</w:t>
                            </w:r>
                            <w:r w:rsidRPr="001C6CAF">
                              <w:rPr>
                                <w:rFonts w:ascii="Century Schoolbook" w:hAnsi="Century Schoolbook"/>
                                <w:i/>
                                <w:sz w:val="20"/>
                              </w:rPr>
                              <w:t>M</w:t>
                            </w:r>
                            <w:r w:rsidRPr="001C6CAF">
                              <w:rPr>
                                <w:rFonts w:ascii="Century Schoolbook" w:hAnsi="Century Schoolbook"/>
                                <w:i/>
                                <w:sz w:val="20"/>
                                <w:vertAlign w:val="subscript"/>
                              </w:rPr>
                              <w:t>m</w:t>
                            </w:r>
                            <w:proofErr w:type="spellEnd"/>
                            <w:r w:rsidRPr="001C6CAF">
                              <w:rPr>
                                <w:rFonts w:hint="eastAsia"/>
                                <w:sz w:val="20"/>
                                <w:szCs w:val="20"/>
                              </w:rPr>
                              <w:t>応</w:t>
                            </w:r>
                            <w:r>
                              <w:rPr>
                                <w:rFonts w:hint="eastAsia"/>
                                <w:sz w:val="20"/>
                                <w:szCs w:val="20"/>
                              </w:rPr>
                              <w:t>力伝達図</w:t>
                            </w:r>
                          </w:p>
                        </w:txbxContent>
                      </v:textbox>
                    </v:shape>
                  </w:pict>
                </mc:Fallback>
              </mc:AlternateContent>
            </w:r>
          </w:p>
          <w:p w14:paraId="378DEDF4" w14:textId="77777777" w:rsidR="008F3668" w:rsidRPr="001C6CAF" w:rsidRDefault="008F3668" w:rsidP="006C1605">
            <w:pPr>
              <w:rPr>
                <w:rFonts w:ascii="ＭＳ 明朝" w:hAnsi="ＭＳ 明朝"/>
                <w:sz w:val="20"/>
              </w:rPr>
            </w:pPr>
            <w:r>
              <w:rPr>
                <w:rFonts w:ascii="ＭＳ ゴシック" w:eastAsia="ＭＳ ゴシック" w:hAnsi="ＭＳ ゴシック"/>
                <w:noProof/>
                <w:sz w:val="20"/>
                <w:szCs w:val="20"/>
              </w:rPr>
              <mc:AlternateContent>
                <mc:Choice Requires="wps">
                  <w:drawing>
                    <wp:anchor distT="0" distB="0" distL="114300" distR="114300" simplePos="0" relativeHeight="251828224" behindDoc="0" locked="0" layoutInCell="1" allowOverlap="1" wp14:anchorId="533C4A26" wp14:editId="4AF57A3B">
                      <wp:simplePos x="0" y="0"/>
                      <wp:positionH relativeFrom="column">
                        <wp:posOffset>2011045</wp:posOffset>
                      </wp:positionH>
                      <wp:positionV relativeFrom="paragraph">
                        <wp:posOffset>35560</wp:posOffset>
                      </wp:positionV>
                      <wp:extent cx="1690370" cy="246380"/>
                      <wp:effectExtent l="0" t="0" r="0" b="0"/>
                      <wp:wrapNone/>
                      <wp:docPr id="33" name="Text Box 1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90370"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D0BD82" w14:textId="77777777" w:rsidR="008F3668" w:rsidRPr="00D60032" w:rsidRDefault="008F3668" w:rsidP="008F3668">
                                  <w:pPr>
                                    <w:rPr>
                                      <w:rFonts w:ascii="ＭＳ 明朝" w:hAnsi="ＭＳ 明朝"/>
                                      <w:sz w:val="20"/>
                                      <w:szCs w:val="20"/>
                                    </w:rPr>
                                  </w:pPr>
                                  <w:r>
                                    <w:rPr>
                                      <w:rFonts w:ascii="Century Schoolbook" w:hAnsi="Century Schoolbook" w:hint="eastAsia"/>
                                      <w:sz w:val="20"/>
                                      <w:szCs w:val="20"/>
                                    </w:rPr>
                                    <w:t>b</w:t>
                                  </w:r>
                                  <w:r w:rsidRPr="00D60032">
                                    <w:rPr>
                                      <w:rFonts w:ascii="ＭＳ 明朝" w:hAnsi="ＭＳ 明朝" w:hint="eastAsia"/>
                                      <w:sz w:val="20"/>
                                      <w:szCs w:val="20"/>
                                    </w:rPr>
                                    <w:t>.</w:t>
                                  </w:r>
                                  <w:r>
                                    <w:rPr>
                                      <w:rFonts w:ascii="ＭＳ 明朝" w:hAnsi="ＭＳ 明朝" w:hint="eastAsia"/>
                                      <w:sz w:val="20"/>
                                      <w:szCs w:val="20"/>
                                    </w:rPr>
                                    <w:t>右</w:t>
                                  </w:r>
                                  <w:r w:rsidRPr="001C6CAF">
                                    <w:rPr>
                                      <w:rFonts w:ascii="ＭＳ 明朝" w:hAnsi="ＭＳ 明朝" w:hint="eastAsia"/>
                                      <w:sz w:val="20"/>
                                      <w:szCs w:val="20"/>
                                    </w:rPr>
                                    <w:t>側</w:t>
                                  </w:r>
                                  <w:r w:rsidRPr="001C6CAF">
                                    <w:rPr>
                                      <w:rFonts w:ascii="Century Schoolbook" w:hAnsi="Century Schoolbook"/>
                                      <w:i/>
                                      <w:sz w:val="20"/>
                                      <w:vertAlign w:val="subscript"/>
                                    </w:rPr>
                                    <w:t>p</w:t>
                                  </w:r>
                                  <w:r w:rsidRPr="001C6CAF">
                                    <w:rPr>
                                      <w:rFonts w:ascii="Century Schoolbook" w:hAnsi="Century Schoolbook"/>
                                      <w:i/>
                                      <w:sz w:val="20"/>
                                    </w:rPr>
                                    <w:t>M</w:t>
                                  </w:r>
                                  <w:r w:rsidRPr="001C6CAF">
                                    <w:rPr>
                                      <w:rFonts w:ascii="Century Schoolbook" w:hAnsi="Century Schoolbook"/>
                                      <w:i/>
                                      <w:sz w:val="20"/>
                                      <w:vertAlign w:val="subscript"/>
                                    </w:rPr>
                                    <w:t>m</w:t>
                                  </w:r>
                                  <w:r w:rsidRPr="001C6CAF">
                                    <w:rPr>
                                      <w:rFonts w:hint="eastAsia"/>
                                      <w:sz w:val="20"/>
                                      <w:szCs w:val="20"/>
                                    </w:rPr>
                                    <w:t>応力</w:t>
                                  </w:r>
                                  <w:r>
                                    <w:rPr>
                                      <w:rFonts w:hint="eastAsia"/>
                                      <w:sz w:val="20"/>
                                      <w:szCs w:val="20"/>
                                    </w:rPr>
                                    <w:t>伝達図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33C4A26" id="_x0000_s1104" type="#_x0000_t202" style="position:absolute;left:0;text-align:left;margin-left:158.35pt;margin-top:2.8pt;width:133.1pt;height:19.4pt;z-index:2518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" filled="f" stroked="f">
                      <v:textbox inset="5.85pt,.7pt,5.85pt,.7pt">
                        <w:txbxContent>
                          <w:p w14:paraId="4DD0BD82" w14:textId="77777777" w:rsidR="008F3668" w:rsidRPr="00D60032" w:rsidRDefault="008F3668" w:rsidP="008F3668">
                            <w:pPr>
                              <w:rPr>
                                <w:rFonts w:ascii="ＭＳ 明朝" w:hAnsi="ＭＳ 明朝"/>
                                <w:sz w:val="20"/>
                                <w:szCs w:val="20"/>
                              </w:rPr>
                            </w:pPr>
                            <w:r>
                              <w:rPr>
                                <w:rFonts w:ascii="Century Schoolbook" w:hAnsi="Century Schoolbook" w:hint="eastAsia"/>
                                <w:sz w:val="20"/>
                                <w:szCs w:val="20"/>
                              </w:rPr>
                              <w:t>b</w:t>
                            </w:r>
                            <w:r w:rsidRPr="00D60032">
                              <w:rPr>
                                <w:rFonts w:ascii="ＭＳ 明朝" w:hAnsi="ＭＳ 明朝" w:hint="eastAsia"/>
                                <w:sz w:val="20"/>
                                <w:szCs w:val="20"/>
                              </w:rPr>
                              <w:t>.</w:t>
                            </w:r>
                            <w:r>
                              <w:rPr>
                                <w:rFonts w:ascii="ＭＳ 明朝" w:hAnsi="ＭＳ 明朝" w:hint="eastAsia"/>
                                <w:sz w:val="20"/>
                                <w:szCs w:val="20"/>
                              </w:rPr>
                              <w:t>右</w:t>
                            </w:r>
                            <w:r w:rsidRPr="001C6CAF">
                              <w:rPr>
                                <w:rFonts w:ascii="ＭＳ 明朝" w:hAnsi="ＭＳ 明朝" w:hint="eastAsia"/>
                                <w:sz w:val="20"/>
                                <w:szCs w:val="20"/>
                              </w:rPr>
                              <w:t>側</w:t>
                            </w:r>
                            <w:proofErr w:type="spellStart"/>
                            <w:r w:rsidRPr="001C6CAF">
                              <w:rPr>
                                <w:rFonts w:ascii="Century Schoolbook" w:hAnsi="Century Schoolbook"/>
                                <w:i/>
                                <w:sz w:val="20"/>
                                <w:vertAlign w:val="subscript"/>
                              </w:rPr>
                              <w:t>p</w:t>
                            </w:r>
                            <w:r w:rsidRPr="001C6CAF">
                              <w:rPr>
                                <w:rFonts w:ascii="Century Schoolbook" w:hAnsi="Century Schoolbook"/>
                                <w:i/>
                                <w:sz w:val="20"/>
                              </w:rPr>
                              <w:t>M</w:t>
                            </w:r>
                            <w:r w:rsidRPr="001C6CAF">
                              <w:rPr>
                                <w:rFonts w:ascii="Century Schoolbook" w:hAnsi="Century Schoolbook"/>
                                <w:i/>
                                <w:sz w:val="20"/>
                                <w:vertAlign w:val="subscript"/>
                              </w:rPr>
                              <w:t>m</w:t>
                            </w:r>
                            <w:proofErr w:type="spellEnd"/>
                            <w:r w:rsidRPr="001C6CAF">
                              <w:rPr>
                                <w:rFonts w:hint="eastAsia"/>
                                <w:sz w:val="20"/>
                                <w:szCs w:val="20"/>
                              </w:rPr>
                              <w:t>応力</w:t>
                            </w:r>
                            <w:r>
                              <w:rPr>
                                <w:rFonts w:hint="eastAsia"/>
                                <w:sz w:val="20"/>
                                <w:szCs w:val="20"/>
                              </w:rPr>
                              <w:t>伝達図</w:t>
                            </w:r>
                          </w:p>
                        </w:txbxContent>
                      </v:textbox>
                    </v:shape>
                  </w:pict>
                </mc:Fallback>
              </mc:AlternateContent>
            </w:r>
            <w:r>
              <w:rPr>
                <w:rFonts w:ascii="ＭＳ ゴシック" w:eastAsia="ＭＳ ゴシック" w:hAnsi="ＭＳ ゴシック"/>
                <w:noProof/>
                <w:sz w:val="20"/>
                <w:szCs w:val="20"/>
              </w:rPr>
              <mc:AlternateContent>
                <mc:Choice Requires="wps">
                  <w:drawing>
                    <wp:anchor distT="0" distB="0" distL="114300" distR="114300" simplePos="0" relativeHeight="251827200" behindDoc="0" locked="0" layoutInCell="1" allowOverlap="1" wp14:anchorId="465F0EE3" wp14:editId="47CAF20E">
                      <wp:simplePos x="0" y="0"/>
                      <wp:positionH relativeFrom="column">
                        <wp:posOffset>122555</wp:posOffset>
                      </wp:positionH>
                      <wp:positionV relativeFrom="paragraph">
                        <wp:posOffset>55245</wp:posOffset>
                      </wp:positionV>
                      <wp:extent cx="1505585" cy="246380"/>
                      <wp:effectExtent l="0" t="0" r="0" b="0"/>
                      <wp:wrapNone/>
                      <wp:docPr id="32"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05585" cy="246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C02F705" w14:textId="77777777" w:rsidR="008F3668" w:rsidRPr="00D60032" w:rsidRDefault="008F3668" w:rsidP="008F3668">
                                  <w:pPr>
                                    <w:rPr>
                                      <w:rFonts w:ascii="ＭＳ 明朝" w:hAnsi="ＭＳ 明朝"/>
                                      <w:sz w:val="20"/>
                                      <w:szCs w:val="20"/>
                                    </w:rPr>
                                  </w:pPr>
                                  <w:r>
                                    <w:rPr>
                                      <w:rFonts w:ascii="Century Schoolbook" w:hAnsi="Century Schoolbook" w:hint="eastAsia"/>
                                      <w:sz w:val="20"/>
                                      <w:szCs w:val="20"/>
                                    </w:rPr>
                                    <w:t>a</w:t>
                                  </w:r>
                                  <w:r w:rsidRPr="00D60032">
                                    <w:rPr>
                                      <w:rFonts w:ascii="ＭＳ 明朝" w:hAnsi="ＭＳ 明朝" w:hint="eastAsia"/>
                                      <w:sz w:val="20"/>
                                      <w:szCs w:val="20"/>
                                    </w:rPr>
                                    <w:t>.</w:t>
                                  </w:r>
                                  <w:r>
                                    <w:rPr>
                                      <w:rFonts w:ascii="ＭＳ 明朝" w:hAnsi="ＭＳ 明朝" w:hint="eastAsia"/>
                                      <w:sz w:val="20"/>
                                      <w:szCs w:val="20"/>
                                    </w:rPr>
                                    <w:t>左側</w:t>
                                  </w:r>
                                  <w:r w:rsidRPr="001C6CAF">
                                    <w:rPr>
                                      <w:rFonts w:ascii="Century Schoolbook" w:hAnsi="Century Schoolbook"/>
                                      <w:i/>
                                      <w:sz w:val="20"/>
                                      <w:vertAlign w:val="subscript"/>
                                    </w:rPr>
                                    <w:t>p</w:t>
                                  </w:r>
                                  <w:r w:rsidRPr="001C6CAF">
                                    <w:rPr>
                                      <w:rFonts w:ascii="Century Schoolbook" w:hAnsi="Century Schoolbook"/>
                                      <w:i/>
                                      <w:sz w:val="20"/>
                                    </w:rPr>
                                    <w:t>M</w:t>
                                  </w:r>
                                  <w:r w:rsidRPr="001C6CAF">
                                    <w:rPr>
                                      <w:rFonts w:ascii="Century Schoolbook" w:hAnsi="Century Schoolbook"/>
                                      <w:i/>
                                      <w:sz w:val="20"/>
                                      <w:vertAlign w:val="subscript"/>
                                    </w:rPr>
                                    <w:t>m</w:t>
                                  </w:r>
                                  <w:r>
                                    <w:rPr>
                                      <w:rFonts w:hint="eastAsia"/>
                                      <w:sz w:val="20"/>
                                      <w:szCs w:val="20"/>
                                    </w:rPr>
                                    <w:t>応力伝達図</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65F0EE3" id="_x0000_s1105" type="#_x0000_t202" style="position:absolute;left:0;text-align:left;margin-left:9.65pt;margin-top:4.35pt;width:118.55pt;height:19.4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" filled="f" stroked="f">
                      <v:textbox inset="5.85pt,.7pt,5.85pt,.7pt">
                        <w:txbxContent>
                          <w:p w14:paraId="5C02F705" w14:textId="77777777" w:rsidR="008F3668" w:rsidRPr="00D60032" w:rsidRDefault="008F3668" w:rsidP="008F3668">
                            <w:pPr>
                              <w:rPr>
                                <w:rFonts w:ascii="ＭＳ 明朝" w:hAnsi="ＭＳ 明朝"/>
                                <w:sz w:val="20"/>
                                <w:szCs w:val="20"/>
                              </w:rPr>
                            </w:pPr>
                            <w:r>
                              <w:rPr>
                                <w:rFonts w:ascii="Century Schoolbook" w:hAnsi="Century Schoolbook" w:hint="eastAsia"/>
                                <w:sz w:val="20"/>
                                <w:szCs w:val="20"/>
                              </w:rPr>
                              <w:t>a</w:t>
                            </w:r>
                            <w:r w:rsidRPr="00D60032">
                              <w:rPr>
                                <w:rFonts w:ascii="ＭＳ 明朝" w:hAnsi="ＭＳ 明朝" w:hint="eastAsia"/>
                                <w:sz w:val="20"/>
                                <w:szCs w:val="20"/>
                              </w:rPr>
                              <w:t>.</w:t>
                            </w:r>
                            <w:r>
                              <w:rPr>
                                <w:rFonts w:ascii="ＭＳ 明朝" w:hAnsi="ＭＳ 明朝" w:hint="eastAsia"/>
                                <w:sz w:val="20"/>
                                <w:szCs w:val="20"/>
                              </w:rPr>
                              <w:t>左側</w:t>
                            </w:r>
                            <w:proofErr w:type="spellStart"/>
                            <w:r w:rsidRPr="001C6CAF">
                              <w:rPr>
                                <w:rFonts w:ascii="Century Schoolbook" w:hAnsi="Century Schoolbook"/>
                                <w:i/>
                                <w:sz w:val="20"/>
                                <w:vertAlign w:val="subscript"/>
                              </w:rPr>
                              <w:t>p</w:t>
                            </w:r>
                            <w:r w:rsidRPr="001C6CAF">
                              <w:rPr>
                                <w:rFonts w:ascii="Century Schoolbook" w:hAnsi="Century Schoolbook"/>
                                <w:i/>
                                <w:sz w:val="20"/>
                              </w:rPr>
                              <w:t>M</w:t>
                            </w:r>
                            <w:r w:rsidRPr="001C6CAF">
                              <w:rPr>
                                <w:rFonts w:ascii="Century Schoolbook" w:hAnsi="Century Schoolbook"/>
                                <w:i/>
                                <w:sz w:val="20"/>
                                <w:vertAlign w:val="subscript"/>
                              </w:rPr>
                              <w:t>m</w:t>
                            </w:r>
                            <w:proofErr w:type="spellEnd"/>
                            <w:r>
                              <w:rPr>
                                <w:rFonts w:hint="eastAsia"/>
                                <w:sz w:val="20"/>
                                <w:szCs w:val="20"/>
                              </w:rPr>
                              <w:t>応力伝達図</w:t>
                            </w:r>
                          </w:p>
                        </w:txbxContent>
                      </v:textbox>
                    </v:shape>
                  </w:pict>
                </mc:Fallback>
              </mc:AlternateContent>
            </w:r>
          </w:p>
          <w:p w14:paraId="5AEE7B16" w14:textId="77777777" w:rsidR="008F3668" w:rsidRPr="001C6CAF" w:rsidRDefault="008F3668" w:rsidP="006C1605">
            <w:pPr>
              <w:rPr>
                <w:rFonts w:ascii="ＭＳ 明朝" w:hAnsi="ＭＳ 明朝"/>
                <w:sz w:val="20"/>
              </w:rPr>
            </w:pPr>
            <w:r>
              <w:rPr>
                <w:rFonts w:ascii="ＭＳ ゴシック" w:eastAsia="ＭＳ ゴシック" w:hAnsi="ＭＳ ゴシック"/>
                <w:noProof/>
                <w:sz w:val="20"/>
                <w:szCs w:val="20"/>
              </w:rPr>
              <mc:AlternateContent>
                <mc:Choice Requires="wps">
                  <w:drawing>
                    <wp:anchor distT="0" distB="0" distL="114300" distR="114300" simplePos="0" relativeHeight="251830272" behindDoc="0" locked="0" layoutInCell="1" allowOverlap="1" wp14:anchorId="4FB4E9E3" wp14:editId="6A7D8B65">
                      <wp:simplePos x="0" y="0"/>
                      <wp:positionH relativeFrom="column">
                        <wp:posOffset>1922780</wp:posOffset>
                      </wp:positionH>
                      <wp:positionV relativeFrom="paragraph">
                        <wp:posOffset>169545</wp:posOffset>
                      </wp:positionV>
                      <wp:extent cx="1864995" cy="215900"/>
                      <wp:effectExtent l="0" t="0" r="0" b="0"/>
                      <wp:wrapNone/>
                      <wp:docPr id="31" name="Text Box 1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4995" cy="215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CB7000" w14:textId="77777777" w:rsidR="008F3668" w:rsidRDefault="008F3668" w:rsidP="008F3668">
                                  <w:r>
                                    <w:rPr>
                                      <w:rFonts w:hint="eastAsia"/>
                                      <w:sz w:val="20"/>
                                      <w:szCs w:val="20"/>
                                    </w:rPr>
                                    <w:t>図－</w:t>
                                  </w:r>
                                  <w:r>
                                    <w:rPr>
                                      <w:rFonts w:hint="eastAsia"/>
                                      <w:sz w:val="20"/>
                                      <w:szCs w:val="20"/>
                                    </w:rPr>
                                    <w:t xml:space="preserve">3 </w:t>
                                  </w:r>
                                  <w:r>
                                    <w:rPr>
                                      <w:rFonts w:hint="eastAsia"/>
                                      <w:sz w:val="20"/>
                                      <w:szCs w:val="20"/>
                                    </w:rPr>
                                    <w:t>杭頭曲げ応力の伝達</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FB4E9E3" id="Text Box 148" o:spid="_x0000_s1106" type="#_x0000_t202" style="position:absolute;left:0;text-align:left;margin-left:151.4pt;margin-top:13.35pt;width:146.85pt;height:17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" stroked="f">
                      <v:textbox inset="5.85pt,.7pt,5.85pt,.7pt">
                        <w:txbxContent>
                          <w:p w14:paraId="78CB7000" w14:textId="77777777" w:rsidR="008F3668" w:rsidRDefault="008F3668" w:rsidP="008F3668">
                            <w:r>
                              <w:rPr>
                                <w:rFonts w:hint="eastAsia"/>
                                <w:sz w:val="20"/>
                                <w:szCs w:val="20"/>
                              </w:rPr>
                              <w:t>図－</w:t>
                            </w:r>
                            <w:r>
                              <w:rPr>
                                <w:rFonts w:hint="eastAsia"/>
                                <w:sz w:val="20"/>
                                <w:szCs w:val="20"/>
                              </w:rPr>
                              <w:t xml:space="preserve">3 </w:t>
                            </w:r>
                            <w:r>
                              <w:rPr>
                                <w:rFonts w:hint="eastAsia"/>
                                <w:sz w:val="20"/>
                                <w:szCs w:val="20"/>
                              </w:rPr>
                              <w:t>杭頭曲げ応力の伝達</w:t>
                            </w:r>
                          </w:p>
                        </w:txbxContent>
                      </v:textbox>
                    </v:shape>
                  </w:pict>
                </mc:Fallback>
              </mc:AlternateContent>
            </w:r>
          </w:p>
          <w:p w14:paraId="09F4E5D8" w14:textId="77777777" w:rsidR="008F3668" w:rsidRPr="001C6CAF" w:rsidRDefault="008F3668" w:rsidP="006C1605">
            <w:pPr>
              <w:rPr>
                <w:rFonts w:ascii="ＭＳ 明朝" w:hAnsi="ＭＳ 明朝"/>
                <w:sz w:val="20"/>
              </w:rPr>
            </w:pPr>
          </w:p>
          <w:p w14:paraId="132243B2" w14:textId="77777777" w:rsidR="008F3668" w:rsidRPr="001C6CAF" w:rsidRDefault="008F3668" w:rsidP="006C1605">
            <w:pPr>
              <w:ind w:firstLineChars="100" w:firstLine="196"/>
              <w:rPr>
                <w:rFonts w:ascii="ＭＳ 明朝" w:hAnsi="ＭＳ 明朝"/>
                <w:sz w:val="20"/>
              </w:rPr>
            </w:pPr>
          </w:p>
          <w:p w14:paraId="248BCE4B" w14:textId="77777777" w:rsidR="008F3668" w:rsidRPr="001C6CAF" w:rsidRDefault="008F3668" w:rsidP="006C1605">
            <w:pPr>
              <w:ind w:firstLineChars="100" w:firstLine="196"/>
              <w:rPr>
                <w:rFonts w:ascii="ＭＳ 明朝" w:hAnsi="ＭＳ 明朝"/>
                <w:sz w:val="20"/>
              </w:rPr>
            </w:pPr>
            <w:r w:rsidRPr="001C6CAF">
              <w:rPr>
                <w:rFonts w:ascii="ＭＳ 明朝" w:hAnsi="ＭＳ 明朝" w:hint="eastAsia"/>
                <w:sz w:val="20"/>
              </w:rPr>
              <w:t>杭頭曲げ応力伝達後の終局時応力とその変化を図－</w:t>
            </w:r>
            <w:r w:rsidRPr="001C6CAF">
              <w:rPr>
                <w:rFonts w:ascii="Century Schoolbook" w:hAnsi="Century Schoolbook"/>
                <w:sz w:val="20"/>
              </w:rPr>
              <w:t>4</w:t>
            </w:r>
            <w:r w:rsidRPr="001C6CAF">
              <w:rPr>
                <w:rFonts w:ascii="Century Schoolbook" w:hAnsi="Century Schoolbook" w:hint="eastAsia"/>
                <w:sz w:val="20"/>
              </w:rPr>
              <w:t>に示す．また</w:t>
            </w:r>
            <w:r w:rsidRPr="001C6CAF">
              <w:rPr>
                <w:rFonts w:ascii="ＭＳ 明朝" w:hAnsi="ＭＳ 明朝" w:hint="eastAsia"/>
                <w:sz w:val="20"/>
              </w:rPr>
              <w:t>図－</w:t>
            </w:r>
            <w:r w:rsidRPr="001C6CAF">
              <w:rPr>
                <w:rFonts w:ascii="Century Schoolbook" w:hAnsi="Century Schoolbook"/>
                <w:sz w:val="20"/>
              </w:rPr>
              <w:t>4</w:t>
            </w:r>
            <w:r w:rsidRPr="001C6CAF">
              <w:rPr>
                <w:rFonts w:ascii="Century Schoolbook" w:hAnsi="Century Schoolbook" w:hint="eastAsia"/>
                <w:sz w:val="20"/>
              </w:rPr>
              <w:t>の</w:t>
            </w:r>
            <w:r w:rsidRPr="001C6CAF">
              <w:rPr>
                <w:rFonts w:ascii="ＭＳ 明朝" w:hAnsi="ＭＳ 明朝" w:hint="eastAsia"/>
                <w:sz w:val="20"/>
              </w:rPr>
              <w:t>応力変化に伴い新たにヒンジが発生しないと仮定し</w:t>
            </w:r>
            <w:r>
              <w:rPr>
                <w:rFonts w:ascii="ＭＳ 明朝" w:hAnsi="ＭＳ 明朝" w:hint="eastAsia"/>
                <w:sz w:val="20"/>
              </w:rPr>
              <w:t>ているため</w:t>
            </w:r>
            <w:r w:rsidRPr="001C6CAF">
              <w:rPr>
                <w:rFonts w:ascii="ＭＳ 明朝" w:hAnsi="ＭＳ 明朝" w:hint="eastAsia"/>
                <w:sz w:val="20"/>
              </w:rPr>
              <w:t>，</w:t>
            </w:r>
            <w:r w:rsidRPr="0011316A">
              <w:rPr>
                <w:sz w:val="20"/>
              </w:rPr>
              <w:t>1</w:t>
            </w:r>
            <w:r w:rsidRPr="001C6CAF">
              <w:rPr>
                <w:rFonts w:ascii="ＭＳ 明朝" w:hAnsi="ＭＳ 明朝" w:hint="eastAsia"/>
                <w:sz w:val="20"/>
              </w:rPr>
              <w:t>階の保有水平耐力は変化しない</w:t>
            </w:r>
            <w:r w:rsidRPr="001C6CAF">
              <w:rPr>
                <w:rFonts w:ascii="Century Schoolbook" w:hAnsi="Century Schoolbook"/>
                <w:sz w:val="20"/>
              </w:rPr>
              <w:t>(</w:t>
            </w:r>
            <w:r w:rsidRPr="001C6CAF">
              <w:rPr>
                <w:rFonts w:ascii="Century Schoolbook" w:hAnsi="Century Schoolbook"/>
                <w:i/>
                <w:sz w:val="20"/>
              </w:rPr>
              <w:t>Q</w:t>
            </w:r>
            <w:r w:rsidRPr="001C6CAF">
              <w:rPr>
                <w:rFonts w:ascii="Century Schoolbook" w:hAnsi="Century Schoolbook"/>
                <w:sz w:val="20"/>
                <w:vertAlign w:val="subscript"/>
              </w:rPr>
              <w:t>1</w:t>
            </w:r>
            <w:r w:rsidRPr="001C6CAF">
              <w:rPr>
                <w:rFonts w:ascii="Century Schoolbook" w:hAnsi="Century Schoolbook"/>
                <w:sz w:val="20"/>
              </w:rPr>
              <w:t>＋</w:t>
            </w:r>
            <w:r w:rsidRPr="001C6CAF">
              <w:rPr>
                <w:rFonts w:ascii="Century Schoolbook" w:hAnsi="Century Schoolbook"/>
                <w:i/>
                <w:sz w:val="20"/>
              </w:rPr>
              <w:t>Q</w:t>
            </w:r>
            <w:r w:rsidRPr="001C6CAF">
              <w:rPr>
                <w:rFonts w:ascii="Century Schoolbook" w:hAnsi="Century Schoolbook"/>
                <w:sz w:val="20"/>
                <w:vertAlign w:val="subscript"/>
              </w:rPr>
              <w:t>2</w:t>
            </w:r>
            <w:r>
              <w:rPr>
                <w:rFonts w:ascii="Century Schoolbook" w:hAnsi="Century Schoolbook" w:hint="eastAsia"/>
                <w:sz w:val="20"/>
              </w:rPr>
              <w:t>＝</w:t>
            </w:r>
            <w:r w:rsidRPr="001C6CAF">
              <w:rPr>
                <w:rFonts w:ascii="Century Schoolbook" w:hAnsi="Century Schoolbook"/>
                <w:i/>
                <w:sz w:val="20"/>
              </w:rPr>
              <w:t>Q</w:t>
            </w:r>
            <w:r w:rsidRPr="001C6CAF">
              <w:rPr>
                <w:rFonts w:ascii="Century Schoolbook" w:hAnsi="Century Schoolbook"/>
                <w:sz w:val="20"/>
                <w:vertAlign w:val="subscript"/>
              </w:rPr>
              <w:t>3</w:t>
            </w:r>
            <w:r w:rsidRPr="001C6CAF">
              <w:rPr>
                <w:rFonts w:ascii="Century Schoolbook" w:hAnsi="Century Schoolbook" w:hint="eastAsia"/>
                <w:sz w:val="20"/>
              </w:rPr>
              <w:t>＋</w:t>
            </w:r>
            <w:r w:rsidRPr="001C6CAF">
              <w:rPr>
                <w:rFonts w:ascii="Century Schoolbook" w:hAnsi="Century Schoolbook"/>
                <w:i/>
                <w:sz w:val="20"/>
              </w:rPr>
              <w:t>Q</w:t>
            </w:r>
            <w:r w:rsidRPr="001C6CAF">
              <w:rPr>
                <w:rFonts w:ascii="Century Schoolbook" w:hAnsi="Century Schoolbook"/>
                <w:sz w:val="20"/>
                <w:vertAlign w:val="subscript"/>
              </w:rPr>
              <w:t>4</w:t>
            </w:r>
            <w:r w:rsidRPr="001C6CAF">
              <w:rPr>
                <w:rFonts w:ascii="Century Schoolbook" w:hAnsi="Century Schoolbook"/>
                <w:sz w:val="20"/>
              </w:rPr>
              <w:t>＝</w:t>
            </w:r>
            <w:r w:rsidRPr="001C6CAF">
              <w:rPr>
                <w:rFonts w:ascii="Century Schoolbook" w:hAnsi="Century Schoolbook"/>
                <w:i/>
                <w:sz w:val="20"/>
              </w:rPr>
              <w:t>P)</w:t>
            </w:r>
            <w:r w:rsidRPr="001C6CAF">
              <w:rPr>
                <w:rFonts w:ascii="ＭＳ 明朝" w:hAnsi="ＭＳ 明朝" w:hint="eastAsia"/>
                <w:sz w:val="20"/>
              </w:rPr>
              <w:t>．応力状態の変化を以下の</w:t>
            </w:r>
            <w:r w:rsidRPr="007615EF">
              <w:rPr>
                <w:rFonts w:ascii="ＭＳ 明朝" w:hAnsi="ＭＳ 明朝" w:cs="ＭＳ 明朝" w:hint="eastAsia"/>
                <w:sz w:val="20"/>
              </w:rPr>
              <w:t>ⅰ</w:t>
            </w:r>
            <w:r w:rsidRPr="001C6CAF">
              <w:rPr>
                <w:rFonts w:ascii="ＭＳ 明朝" w:hAnsi="ＭＳ 明朝" w:hint="eastAsia"/>
                <w:sz w:val="20"/>
              </w:rPr>
              <w:t>）～</w:t>
            </w:r>
            <w:r w:rsidRPr="007615EF">
              <w:rPr>
                <w:rFonts w:ascii="ＭＳ 明朝" w:hAnsi="ＭＳ 明朝" w:cs="ＭＳ 明朝" w:hint="eastAsia"/>
                <w:sz w:val="20"/>
              </w:rPr>
              <w:t>ⅲ</w:t>
            </w:r>
            <w:r w:rsidRPr="001C6CAF">
              <w:rPr>
                <w:rFonts w:ascii="ＭＳ 明朝" w:hAnsi="ＭＳ 明朝" w:hint="eastAsia"/>
                <w:sz w:val="20"/>
              </w:rPr>
              <w:t>）に示す．</w:t>
            </w:r>
          </w:p>
          <w:p w14:paraId="2275E9CA" w14:textId="77777777" w:rsidR="008F3668" w:rsidRDefault="008F3668" w:rsidP="006C1605">
            <w:pPr>
              <w:rPr>
                <w:rFonts w:ascii="ＭＳ 明朝" w:hAnsi="ＭＳ 明朝"/>
                <w:sz w:val="20"/>
              </w:rPr>
            </w:pPr>
          </w:p>
          <w:p w14:paraId="2096BC5B" w14:textId="77777777" w:rsidR="008F3668" w:rsidRDefault="008F3668" w:rsidP="006C1605">
            <w:pPr>
              <w:rPr>
                <w:rFonts w:ascii="ＭＳ 明朝" w:hAnsi="ＭＳ 明朝"/>
                <w:sz w:val="20"/>
              </w:rPr>
            </w:pPr>
          </w:p>
          <w:p w14:paraId="51C4BDF5" w14:textId="77777777" w:rsidR="008F3668" w:rsidRDefault="008F3668" w:rsidP="00AD658F">
            <w:pPr>
              <w:spacing w:line="600" w:lineRule="exact"/>
              <w:rPr>
                <w:rFonts w:ascii="ＭＳ 明朝" w:hAnsi="ＭＳ 明朝"/>
                <w:sz w:val="20"/>
              </w:rPr>
            </w:pPr>
          </w:p>
          <w:p w14:paraId="03B8441D" w14:textId="77777777" w:rsidR="008F3668" w:rsidRDefault="008F3668" w:rsidP="006C1605">
            <w:pPr>
              <w:rPr>
                <w:rFonts w:ascii="ＭＳ 明朝" w:hAnsi="ＭＳ 明朝"/>
                <w:sz w:val="20"/>
              </w:rPr>
            </w:pPr>
          </w:p>
          <w:p w14:paraId="4F19B36C" w14:textId="77777777" w:rsidR="008F3668" w:rsidRPr="00365F86" w:rsidRDefault="008F3668" w:rsidP="006C1605">
            <w:pPr>
              <w:rPr>
                <w:rFonts w:ascii="ＭＳ 明朝" w:hAnsi="ＭＳ 明朝"/>
                <w:sz w:val="20"/>
              </w:rPr>
            </w:pPr>
            <w:r>
              <w:rPr>
                <w:noProof/>
              </w:rPr>
              <mc:AlternateContent>
                <mc:Choice Requires="wps">
                  <w:drawing>
                    <wp:anchor distT="0" distB="0" distL="114300" distR="114300" simplePos="0" relativeHeight="251849728" behindDoc="0" locked="0" layoutInCell="1" allowOverlap="1" wp14:anchorId="6D598B0A" wp14:editId="1F37E74F">
                      <wp:simplePos x="0" y="0"/>
                      <wp:positionH relativeFrom="column">
                        <wp:posOffset>298450</wp:posOffset>
                      </wp:positionH>
                      <wp:positionV relativeFrom="paragraph">
                        <wp:posOffset>162560</wp:posOffset>
                      </wp:positionV>
                      <wp:extent cx="4481195" cy="1854200"/>
                      <wp:effectExtent l="0" t="0" r="0" b="0"/>
                      <wp:wrapNone/>
                      <wp:docPr id="28" name="Text Box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81195" cy="185420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2F94B380" w14:textId="77777777" w:rsidR="008F3668" w:rsidRPr="00A820DC" w:rsidRDefault="008F3668" w:rsidP="008F3668">
                                  <w:pPr>
                                    <w:rPr>
                                      <w:color w:val="FF0000"/>
                                    </w:rPr>
                                  </w:pPr>
                                  <w:r>
                                    <w:rPr>
                                      <w:noProof/>
                                      <w:color w:val="FF0000"/>
                                    </w:rPr>
                                    <w:drawing>
                                      <wp:inline distT="0" distB="0" distL="0" distR="0" wp14:anchorId="76B706F2" wp14:editId="66925CC3">
                                        <wp:extent cx="4312920" cy="1449070"/>
                                        <wp:effectExtent l="1905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4"/>
                                                <a:srcRect/>
                                                <a:stretch>
                                                  <a:fillRect/>
                                                </a:stretch>
                                              </pic:blipFill>
                                              <pic:spPr bwMode="auto">
                                                <a:xfrm>
                                                  <a:off x="0" y="0"/>
                                                  <a:ext cx="4312920" cy="1449070"/>
                                                </a:xfrm>
                                                <a:prstGeom prst="rect">
                                                  <a:avLst/>
                                                </a:prstGeom>
                                                <a:noFill/>
                                                <a:ln w="9525">
                                                  <a:noFill/>
                                                  <a:miter lim="800000"/>
                                                  <a:headEnd/>
                                                  <a:tailEnd/>
                                                </a:ln>
                                              </pic:spPr>
                                            </pic:pic>
                                          </a:graphicData>
                                        </a:graphic>
                                      </wp:inline>
                                    </w:drawing>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D598B0A" id="Text Box 149" o:spid="_x0000_s1107" type="#_x0000_t202" style="position:absolute;left:0;text-align:left;margin-left:23.5pt;margin-top:12.8pt;width:352.85pt;height:146pt;z-index:25184972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" stroked="f" strokecolor="red">
                      <v:textbox inset="5.85pt,.7pt,5.85pt,.7pt">
                        <w:txbxContent>
                          <w:p w14:paraId="2F94B380" w14:textId="77777777" w:rsidR="008F3668" w:rsidRPr="00A820DC" w:rsidRDefault="008F3668" w:rsidP="008F3668">
                            <w:pPr>
                              <w:rPr>
                                <w:color w:val="FF0000"/>
                              </w:rPr>
                            </w:pPr>
                            <w:r>
                              <w:rPr>
                                <w:noProof/>
                                <w:color w:val="FF0000"/>
                              </w:rPr>
                              <w:drawing>
                                <wp:inline distT="0" distB="0" distL="0" distR="0" wp14:anchorId="76B706F2" wp14:editId="66925CC3">
                                  <wp:extent cx="4312920" cy="1449070"/>
                                  <wp:effectExtent l="19050" t="0" r="0" b="0"/>
                                  <wp:docPr id="118" name="図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a:stretch>
                                            <a:fillRect/>
                                          </a:stretch>
                                        </pic:blipFill>
                                        <pic:spPr bwMode="auto">
                                          <a:xfrm>
                                            <a:off x="0" y="0"/>
                                            <a:ext cx="4312920" cy="1449070"/>
                                          </a:xfrm>
                                          <a:prstGeom prst="rect">
                                            <a:avLst/>
                                          </a:prstGeom>
                                          <a:noFill/>
                                          <a:ln w="9525">
                                            <a:noFill/>
                                            <a:miter lim="800000"/>
                                            <a:headEnd/>
                                            <a:tailEnd/>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852800" behindDoc="0" locked="0" layoutInCell="1" allowOverlap="1" wp14:anchorId="3EB19219" wp14:editId="3D3E9F1A">
                      <wp:simplePos x="0" y="0"/>
                      <wp:positionH relativeFrom="column">
                        <wp:posOffset>4286250</wp:posOffset>
                      </wp:positionH>
                      <wp:positionV relativeFrom="paragraph">
                        <wp:posOffset>69215</wp:posOffset>
                      </wp:positionV>
                      <wp:extent cx="353060" cy="212725"/>
                      <wp:effectExtent l="0" t="0" r="0" b="0"/>
                      <wp:wrapNone/>
                      <wp:docPr id="27"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060" cy="212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7FD7F95" w14:textId="77777777" w:rsidR="008F3668" w:rsidRPr="002B1D4D" w:rsidRDefault="008F3668" w:rsidP="008F3668">
                                  <w:pPr>
                                    <w:rPr>
                                      <w:sz w:val="20"/>
                                      <w:szCs w:val="20"/>
                                    </w:rPr>
                                  </w:pPr>
                                  <w:r>
                                    <w:rPr>
                                      <w:rFonts w:hint="eastAsia"/>
                                      <w:sz w:val="20"/>
                                      <w:szCs w:val="20"/>
                                    </w:rPr>
                                    <w:t>ⅱ</w:t>
                                  </w:r>
                                  <w:r w:rsidRPr="002B1D4D">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B19219" id="Text Box 158" o:spid="_x0000_s1108" type="#_x0000_t202" style="position:absolute;left:0;text-align:left;margin-left:337.5pt;margin-top:5.45pt;width:27.8pt;height:16.75p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" stroked="f">
                      <v:textbox inset="5.85pt,.7pt,5.85pt,.7pt">
                        <w:txbxContent>
                          <w:p w14:paraId="17FD7F95" w14:textId="77777777" w:rsidR="008F3668" w:rsidRPr="002B1D4D" w:rsidRDefault="008F3668" w:rsidP="008F3668">
                            <w:pPr>
                              <w:rPr>
                                <w:sz w:val="20"/>
                                <w:szCs w:val="20"/>
                              </w:rPr>
                            </w:pPr>
                            <w:r>
                              <w:rPr>
                                <w:rFonts w:hint="eastAsia"/>
                                <w:sz w:val="20"/>
                                <w:szCs w:val="20"/>
                              </w:rPr>
                              <w:t>ⅱ</w:t>
                            </w:r>
                            <w:r w:rsidRPr="002B1D4D">
                              <w:rPr>
                                <w:rFonts w:hint="eastAsia"/>
                                <w:sz w:val="20"/>
                                <w:szCs w:val="20"/>
                              </w:rPr>
                              <w:t>）</w:t>
                            </w:r>
                          </w:p>
                        </w:txbxContent>
                      </v:textbox>
                    </v:shape>
                  </w:pict>
                </mc:Fallback>
              </mc:AlternateContent>
            </w:r>
            <w:r>
              <w:rPr>
                <w:noProof/>
              </w:rPr>
              <mc:AlternateContent>
                <mc:Choice Requires="wps">
                  <w:drawing>
                    <wp:anchor distT="0" distB="0" distL="114300" distR="114300" simplePos="0" relativeHeight="251853824" behindDoc="0" locked="0" layoutInCell="1" allowOverlap="1" wp14:anchorId="266A7001" wp14:editId="5C579BBF">
                      <wp:simplePos x="0" y="0"/>
                      <wp:positionH relativeFrom="column">
                        <wp:posOffset>4130675</wp:posOffset>
                      </wp:positionH>
                      <wp:positionV relativeFrom="paragraph">
                        <wp:posOffset>180975</wp:posOffset>
                      </wp:positionV>
                      <wp:extent cx="215900" cy="107950"/>
                      <wp:effectExtent l="0" t="0" r="0" b="6350"/>
                      <wp:wrapNone/>
                      <wp:docPr id="26" name="Freeform 15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107950"/>
                              </a:xfrm>
                              <a:custGeom>
                                <a:avLst/>
                                <a:gdLst>
                                  <a:gd name="T0" fmla="*/ 0 w 557"/>
                                  <a:gd name="T1" fmla="*/ 195 h 341"/>
                                  <a:gd name="T2" fmla="*/ 54 w 557"/>
                                  <a:gd name="T3" fmla="*/ 341 h 341"/>
                                  <a:gd name="T4" fmla="*/ 203 w 557"/>
                                  <a:gd name="T5" fmla="*/ 0 h 341"/>
                                  <a:gd name="T6" fmla="*/ 557 w 557"/>
                                  <a:gd name="T7" fmla="*/ 0 h 341"/>
                                </a:gdLst>
                                <a:ahLst/>
                                <a:cxnLst>
                                  <a:cxn ang="0">
                                    <a:pos x="T0" y="T1"/>
                                  </a:cxn>
                                  <a:cxn ang="0">
                                    <a:pos x="T2" y="T3"/>
                                  </a:cxn>
                                  <a:cxn ang="0">
                                    <a:pos x="T4" y="T5"/>
                                  </a:cxn>
                                  <a:cxn ang="0">
                                    <a:pos x="T6" y="T7"/>
                                  </a:cxn>
                                </a:cxnLst>
                                <a:rect l="0" t="0" r="r" b="b"/>
                                <a:pathLst>
                                  <a:path w="557" h="341">
                                    <a:moveTo>
                                      <a:pt x="0" y="195"/>
                                    </a:moveTo>
                                    <a:lnTo>
                                      <a:pt x="54" y="341"/>
                                    </a:lnTo>
                                    <a:lnTo>
                                      <a:pt x="203" y="0"/>
                                    </a:lnTo>
                                    <a:lnTo>
                                      <a:pt x="55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5590B0" id="Freeform 151" o:spid="_x0000_s1026" style="position:absolute;left:0;text-align:left;margin-left:325.25pt;margin-top:14.25pt;width:17pt;height:8.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" path="m,195l54,341,203,,557,e" filled="f">
                      <v:path arrowok="t" o:connecttype="custom" o:connectlocs="0,61731;20931,107950;78685,0;215900,0" o:connectangles="0,0,0,0"/>
                    </v:shape>
                  </w:pict>
                </mc:Fallback>
              </mc:AlternateContent>
            </w:r>
          </w:p>
          <w:p w14:paraId="28051A7D" w14:textId="77777777" w:rsidR="008F3668" w:rsidRPr="00365F86" w:rsidRDefault="008F3668" w:rsidP="006C1605">
            <w:pPr>
              <w:rPr>
                <w:rFonts w:ascii="ＭＳ 明朝" w:hAnsi="ＭＳ 明朝"/>
                <w:sz w:val="20"/>
              </w:rPr>
            </w:pPr>
            <w:r>
              <w:rPr>
                <w:noProof/>
              </w:rPr>
              <mc:AlternateContent>
                <mc:Choice Requires="wps">
                  <w:drawing>
                    <wp:anchor distT="0" distB="0" distL="114300" distR="114300" simplePos="0" relativeHeight="251857920" behindDoc="0" locked="0" layoutInCell="1" allowOverlap="1" wp14:anchorId="27FECFDF" wp14:editId="75795D8C">
                      <wp:simplePos x="0" y="0"/>
                      <wp:positionH relativeFrom="column">
                        <wp:posOffset>365760</wp:posOffset>
                      </wp:positionH>
                      <wp:positionV relativeFrom="paragraph">
                        <wp:posOffset>88900</wp:posOffset>
                      </wp:positionV>
                      <wp:extent cx="196215" cy="213995"/>
                      <wp:effectExtent l="0" t="0" r="0" b="0"/>
                      <wp:wrapNone/>
                      <wp:docPr id="25"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215" cy="2139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142954" w14:textId="77777777" w:rsidR="008F3668" w:rsidRPr="008E09D2" w:rsidRDefault="008F3668" w:rsidP="008F3668">
                                  <w:pPr>
                                    <w:rPr>
                                      <w:rFonts w:ascii="ＭＳ 明朝" w:hAnsi="ＭＳ 明朝"/>
                                      <w:i/>
                                      <w:sz w:val="20"/>
                                      <w:szCs w:val="20"/>
                                    </w:rPr>
                                  </w:pPr>
                                  <w:r w:rsidRPr="008E09D2">
                                    <w:rPr>
                                      <w:rFonts w:ascii="ＭＳ 明朝" w:hAnsi="ＭＳ 明朝" w:hint="eastAsia"/>
                                      <w:i/>
                                      <w:sz w:val="20"/>
                                      <w:szCs w:val="20"/>
                                    </w:rPr>
                                    <w:t>P</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FECFDF" id="Text Box 172" o:spid="_x0000_s1109" type="#_x0000_t202" style="position:absolute;left:0;text-align:left;margin-left:28.8pt;margin-top:7pt;width:15.45pt;height:16.85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" stroked="f">
                      <v:textbox inset="5.85pt,.7pt,5.85pt,.7pt">
                        <w:txbxContent>
                          <w:p w14:paraId="73142954" w14:textId="77777777" w:rsidR="008F3668" w:rsidRPr="008E09D2" w:rsidRDefault="008F3668" w:rsidP="008F3668">
                            <w:pPr>
                              <w:rPr>
                                <w:rFonts w:ascii="ＭＳ 明朝" w:hAnsi="ＭＳ 明朝"/>
                                <w:i/>
                                <w:sz w:val="20"/>
                                <w:szCs w:val="20"/>
                              </w:rPr>
                            </w:pPr>
                            <w:r w:rsidRPr="008E09D2">
                              <w:rPr>
                                <w:rFonts w:ascii="ＭＳ 明朝" w:hAnsi="ＭＳ 明朝" w:hint="eastAsia"/>
                                <w:i/>
                                <w:sz w:val="20"/>
                                <w:szCs w:val="20"/>
                              </w:rPr>
                              <w:t>P</w:t>
                            </w:r>
                          </w:p>
                        </w:txbxContent>
                      </v:textbox>
                    </v:shape>
                  </w:pict>
                </mc:Fallback>
              </mc:AlternateContent>
            </w:r>
          </w:p>
          <w:p w14:paraId="66D60899" w14:textId="77777777" w:rsidR="008F3668" w:rsidRPr="00365F86" w:rsidRDefault="008F3668" w:rsidP="006C1605">
            <w:pPr>
              <w:rPr>
                <w:rFonts w:ascii="ＭＳ 明朝" w:hAnsi="ＭＳ 明朝"/>
                <w:sz w:val="20"/>
              </w:rPr>
            </w:pPr>
            <w:r>
              <w:rPr>
                <w:noProof/>
              </w:rPr>
              <mc:AlternateContent>
                <mc:Choice Requires="wps">
                  <w:drawing>
                    <wp:anchor distT="0" distB="0" distL="114300" distR="114300" simplePos="0" relativeHeight="251854848" behindDoc="0" locked="0" layoutInCell="1" allowOverlap="1" wp14:anchorId="4C06C543" wp14:editId="3ACA697E">
                      <wp:simplePos x="0" y="0"/>
                      <wp:positionH relativeFrom="column">
                        <wp:posOffset>3792855</wp:posOffset>
                      </wp:positionH>
                      <wp:positionV relativeFrom="paragraph">
                        <wp:posOffset>87630</wp:posOffset>
                      </wp:positionV>
                      <wp:extent cx="262890" cy="218440"/>
                      <wp:effectExtent l="0" t="0" r="0" b="0"/>
                      <wp:wrapNone/>
                      <wp:docPr id="24"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184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82702D" w14:textId="77777777" w:rsidR="008F3668" w:rsidRPr="008E09D2" w:rsidRDefault="008F3668" w:rsidP="008F3668">
                                  <w:pPr>
                                    <w:rPr>
                                      <w:rFonts w:ascii="ＭＳ 明朝" w:hAnsi="ＭＳ 明朝"/>
                                      <w:i/>
                                      <w:sz w:val="20"/>
                                      <w:szCs w:val="20"/>
                                    </w:rPr>
                                  </w:pPr>
                                  <w:r w:rsidRPr="008E09D2">
                                    <w:rPr>
                                      <w:rFonts w:ascii="ＭＳ 明朝" w:hAnsi="ＭＳ 明朝" w:hint="eastAsia"/>
                                      <w:i/>
                                      <w:sz w:val="20"/>
                                      <w:szCs w:val="20"/>
                                    </w:rPr>
                                    <w:t>Q</w:t>
                                  </w:r>
                                  <w:r w:rsidRPr="008E09D2">
                                    <w:rPr>
                                      <w:rFonts w:ascii="ＭＳ 明朝" w:hAnsi="ＭＳ 明朝" w:hint="eastAsia"/>
                                      <w:i/>
                                      <w:sz w:val="20"/>
                                      <w:szCs w:val="20"/>
                                      <w:vertAlign w:val="subscript"/>
                                    </w:rPr>
                                    <w:t>4</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C06C543" id="Text Box 165" o:spid="_x0000_s1110" type="#_x0000_t202" style="position:absolute;left:0;text-align:left;margin-left:298.65pt;margin-top:6.9pt;width:20.7pt;height:17.2pt;z-index:251854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" stroked="f">
                      <v:textbox inset="5.85pt,.7pt,5.85pt,.7pt">
                        <w:txbxContent>
                          <w:p w14:paraId="6782702D" w14:textId="77777777" w:rsidR="008F3668" w:rsidRPr="008E09D2" w:rsidRDefault="008F3668" w:rsidP="008F3668">
                            <w:pPr>
                              <w:rPr>
                                <w:rFonts w:ascii="ＭＳ 明朝" w:hAnsi="ＭＳ 明朝"/>
                                <w:i/>
                                <w:sz w:val="20"/>
                                <w:szCs w:val="20"/>
                              </w:rPr>
                            </w:pPr>
                            <w:r w:rsidRPr="008E09D2">
                              <w:rPr>
                                <w:rFonts w:ascii="ＭＳ 明朝" w:hAnsi="ＭＳ 明朝" w:hint="eastAsia"/>
                                <w:i/>
                                <w:sz w:val="20"/>
                                <w:szCs w:val="20"/>
                              </w:rPr>
                              <w:t>Q</w:t>
                            </w:r>
                            <w:r w:rsidRPr="008E09D2">
                              <w:rPr>
                                <w:rFonts w:ascii="ＭＳ 明朝" w:hAnsi="ＭＳ 明朝" w:hint="eastAsia"/>
                                <w:i/>
                                <w:sz w:val="20"/>
                                <w:szCs w:val="20"/>
                                <w:vertAlign w:val="subscript"/>
                              </w:rPr>
                              <w:t>4</w:t>
                            </w:r>
                          </w:p>
                        </w:txbxContent>
                      </v:textbox>
                    </v:shape>
                  </w:pict>
                </mc:Fallback>
              </mc:AlternateContent>
            </w:r>
            <w:r>
              <w:rPr>
                <w:noProof/>
              </w:rPr>
              <mc:AlternateContent>
                <mc:Choice Requires="wps">
                  <w:drawing>
                    <wp:anchor distT="0" distB="0" distL="114300" distR="114300" simplePos="0" relativeHeight="251855872" behindDoc="0" locked="0" layoutInCell="1" allowOverlap="1" wp14:anchorId="023DCB90" wp14:editId="17B6FD0D">
                      <wp:simplePos x="0" y="0"/>
                      <wp:positionH relativeFrom="column">
                        <wp:posOffset>2740025</wp:posOffset>
                      </wp:positionH>
                      <wp:positionV relativeFrom="paragraph">
                        <wp:posOffset>100965</wp:posOffset>
                      </wp:positionV>
                      <wp:extent cx="260350" cy="207645"/>
                      <wp:effectExtent l="0" t="0" r="0" b="0"/>
                      <wp:wrapNone/>
                      <wp:docPr id="23"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076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2166783" w14:textId="77777777" w:rsidR="008F3668" w:rsidRPr="008E09D2" w:rsidRDefault="008F3668" w:rsidP="008F3668">
                                  <w:pPr>
                                    <w:rPr>
                                      <w:rFonts w:ascii="ＭＳ 明朝" w:hAnsi="ＭＳ 明朝"/>
                                      <w:i/>
                                      <w:sz w:val="20"/>
                                      <w:szCs w:val="20"/>
                                    </w:rPr>
                                  </w:pPr>
                                  <w:r w:rsidRPr="008E09D2">
                                    <w:rPr>
                                      <w:rFonts w:ascii="ＭＳ 明朝" w:hAnsi="ＭＳ 明朝" w:hint="eastAsia"/>
                                      <w:i/>
                                      <w:sz w:val="20"/>
                                      <w:szCs w:val="20"/>
                                    </w:rPr>
                                    <w:t>Q</w:t>
                                  </w:r>
                                  <w:r w:rsidRPr="008E09D2">
                                    <w:rPr>
                                      <w:rFonts w:ascii="ＭＳ 明朝" w:hAnsi="ＭＳ 明朝" w:hint="eastAsia"/>
                                      <w:i/>
                                      <w:sz w:val="20"/>
                                      <w:szCs w:val="20"/>
                                      <w:vertAlign w:val="subscript"/>
                                    </w:rPr>
                                    <w:t>3</w:t>
                                  </w:r>
                                </w:p>
                              </w:txbxContent>
                            </wps:txbx>
                            <wps:bodyPr rot="0" vert="horz" wrap="non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23DCB90" id="Text Box 166" o:spid="_x0000_s1111" type="#_x0000_t202" style="position:absolute;left:0;text-align:left;margin-left:215.75pt;margin-top:7.95pt;width:20.5pt;height:16.35pt;z-index:25185587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" stroked="f">
                      <v:textbox inset="5.85pt,.7pt,5.85pt,.7pt">
                        <w:txbxContent>
                          <w:p w14:paraId="12166783" w14:textId="77777777" w:rsidR="008F3668" w:rsidRPr="008E09D2" w:rsidRDefault="008F3668" w:rsidP="008F3668">
                            <w:pPr>
                              <w:rPr>
                                <w:rFonts w:ascii="ＭＳ 明朝" w:hAnsi="ＭＳ 明朝"/>
                                <w:i/>
                                <w:sz w:val="20"/>
                                <w:szCs w:val="20"/>
                              </w:rPr>
                            </w:pPr>
                            <w:r w:rsidRPr="008E09D2">
                              <w:rPr>
                                <w:rFonts w:ascii="ＭＳ 明朝" w:hAnsi="ＭＳ 明朝" w:hint="eastAsia"/>
                                <w:i/>
                                <w:sz w:val="20"/>
                                <w:szCs w:val="20"/>
                              </w:rPr>
                              <w:t>Q</w:t>
                            </w:r>
                            <w:r w:rsidRPr="008E09D2">
                              <w:rPr>
                                <w:rFonts w:ascii="ＭＳ 明朝" w:hAnsi="ＭＳ 明朝" w:hint="eastAsia"/>
                                <w:i/>
                                <w:sz w:val="20"/>
                                <w:szCs w:val="20"/>
                                <w:vertAlign w:val="subscript"/>
                              </w:rPr>
                              <w:t>3</w:t>
                            </w:r>
                          </w:p>
                        </w:txbxContent>
                      </v:textbox>
                    </v:shape>
                  </w:pict>
                </mc:Fallback>
              </mc:AlternateContent>
            </w:r>
            <w:r>
              <w:rPr>
                <w:noProof/>
              </w:rPr>
              <mc:AlternateContent>
                <mc:Choice Requires="wps">
                  <w:drawing>
                    <wp:anchor distT="0" distB="0" distL="114300" distR="114300" simplePos="0" relativeHeight="251856896" behindDoc="0" locked="0" layoutInCell="1" allowOverlap="1" wp14:anchorId="621695DE" wp14:editId="178054B2">
                      <wp:simplePos x="0" y="0"/>
                      <wp:positionH relativeFrom="column">
                        <wp:posOffset>1572895</wp:posOffset>
                      </wp:positionH>
                      <wp:positionV relativeFrom="paragraph">
                        <wp:posOffset>182245</wp:posOffset>
                      </wp:positionV>
                      <wp:extent cx="296545" cy="229235"/>
                      <wp:effectExtent l="0" t="0" r="0" b="0"/>
                      <wp:wrapNone/>
                      <wp:docPr id="21" name="Text Box 1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6545" cy="2292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08DB50E" w14:textId="77777777" w:rsidR="008F3668" w:rsidRPr="008E09D2" w:rsidRDefault="008F3668" w:rsidP="008F3668">
                                  <w:pPr>
                                    <w:rPr>
                                      <w:rFonts w:ascii="ＭＳ 明朝" w:hAnsi="ＭＳ 明朝"/>
                                      <w:i/>
                                      <w:sz w:val="20"/>
                                      <w:szCs w:val="20"/>
                                    </w:rPr>
                                  </w:pPr>
                                  <w:r w:rsidRPr="008E09D2">
                                    <w:rPr>
                                      <w:rFonts w:ascii="ＭＳ 明朝" w:hAnsi="ＭＳ 明朝" w:hint="eastAsia"/>
                                      <w:i/>
                                      <w:sz w:val="20"/>
                                      <w:szCs w:val="20"/>
                                    </w:rPr>
                                    <w:t>Q</w:t>
                                  </w:r>
                                  <w:r w:rsidRPr="008E09D2">
                                    <w:rPr>
                                      <w:rFonts w:ascii="ＭＳ 明朝" w:hAnsi="ＭＳ 明朝" w:hint="eastAsia"/>
                                      <w:i/>
                                      <w:sz w:val="20"/>
                                      <w:szCs w:val="20"/>
                                      <w:vertAlign w:val="subscript"/>
                                    </w:rPr>
                                    <w:t>2</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1695DE" id="Text Box 170" o:spid="_x0000_s1112" type="#_x0000_t202" style="position:absolute;left:0;text-align:left;margin-left:123.85pt;margin-top:14.35pt;width:23.35pt;height:18.05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" stroked="f">
                      <v:textbox inset="5.85pt,.7pt,5.85pt,.7pt">
                        <w:txbxContent>
                          <w:p w14:paraId="008DB50E" w14:textId="77777777" w:rsidR="008F3668" w:rsidRPr="008E09D2" w:rsidRDefault="008F3668" w:rsidP="008F3668">
                            <w:pPr>
                              <w:rPr>
                                <w:rFonts w:ascii="ＭＳ 明朝" w:hAnsi="ＭＳ 明朝"/>
                                <w:i/>
                                <w:sz w:val="20"/>
                                <w:szCs w:val="20"/>
                              </w:rPr>
                            </w:pPr>
                            <w:r w:rsidRPr="008E09D2">
                              <w:rPr>
                                <w:rFonts w:ascii="ＭＳ 明朝" w:hAnsi="ＭＳ 明朝" w:hint="eastAsia"/>
                                <w:i/>
                                <w:sz w:val="20"/>
                                <w:szCs w:val="20"/>
                              </w:rPr>
                              <w:t>Q</w:t>
                            </w:r>
                            <w:r w:rsidRPr="008E09D2">
                              <w:rPr>
                                <w:rFonts w:ascii="ＭＳ 明朝" w:hAnsi="ＭＳ 明朝" w:hint="eastAsia"/>
                                <w:i/>
                                <w:sz w:val="20"/>
                                <w:szCs w:val="20"/>
                                <w:vertAlign w:val="subscript"/>
                              </w:rPr>
                              <w:t>2</w:t>
                            </w:r>
                          </w:p>
                        </w:txbxContent>
                      </v:textbox>
                    </v:shape>
                  </w:pict>
                </mc:Fallback>
              </mc:AlternateContent>
            </w:r>
            <w:r>
              <w:rPr>
                <w:noProof/>
              </w:rPr>
              <mc:AlternateContent>
                <mc:Choice Requires="wps">
                  <w:drawing>
                    <wp:anchor distT="0" distB="0" distL="114300" distR="114300" simplePos="0" relativeHeight="251858944" behindDoc="0" locked="0" layoutInCell="1" allowOverlap="1" wp14:anchorId="313DEB7C" wp14:editId="2F7FBE14">
                      <wp:simplePos x="0" y="0"/>
                      <wp:positionH relativeFrom="column">
                        <wp:posOffset>537210</wp:posOffset>
                      </wp:positionH>
                      <wp:positionV relativeFrom="paragraph">
                        <wp:posOffset>178435</wp:posOffset>
                      </wp:positionV>
                      <wp:extent cx="262890" cy="252730"/>
                      <wp:effectExtent l="0" t="0" r="0" b="0"/>
                      <wp:wrapNone/>
                      <wp:docPr id="20" name="Text Box 1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2890" cy="2527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76790DB" w14:textId="77777777" w:rsidR="008F3668" w:rsidRPr="008E09D2" w:rsidRDefault="008F3668" w:rsidP="008F3668">
                                  <w:pPr>
                                    <w:rPr>
                                      <w:rFonts w:ascii="ＭＳ 明朝" w:hAnsi="ＭＳ 明朝"/>
                                      <w:i/>
                                      <w:sz w:val="20"/>
                                      <w:szCs w:val="20"/>
                                    </w:rPr>
                                  </w:pPr>
                                  <w:r w:rsidRPr="008E09D2">
                                    <w:rPr>
                                      <w:rFonts w:ascii="ＭＳ 明朝" w:hAnsi="ＭＳ 明朝" w:hint="eastAsia"/>
                                      <w:i/>
                                      <w:sz w:val="20"/>
                                      <w:szCs w:val="20"/>
                                    </w:rPr>
                                    <w:t>Q</w:t>
                                  </w:r>
                                  <w:r w:rsidRPr="008E09D2">
                                    <w:rPr>
                                      <w:rFonts w:ascii="ＭＳ 明朝" w:hAnsi="ＭＳ 明朝" w:hint="eastAsia"/>
                                      <w:i/>
                                      <w:sz w:val="20"/>
                                      <w:szCs w:val="20"/>
                                      <w:vertAlign w:val="subscript"/>
                                    </w:rPr>
                                    <w:t>1</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3DEB7C" id="Text Box 171" o:spid="_x0000_s1113" type="#_x0000_t202" style="position:absolute;left:0;text-align:left;margin-left:42.3pt;margin-top:14.05pt;width:20.7pt;height:19.9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" stroked="f">
                      <v:textbox inset="5.85pt,.7pt,5.85pt,.7pt">
                        <w:txbxContent>
                          <w:p w14:paraId="576790DB" w14:textId="77777777" w:rsidR="008F3668" w:rsidRPr="008E09D2" w:rsidRDefault="008F3668" w:rsidP="008F3668">
                            <w:pPr>
                              <w:rPr>
                                <w:rFonts w:ascii="ＭＳ 明朝" w:hAnsi="ＭＳ 明朝"/>
                                <w:i/>
                                <w:sz w:val="20"/>
                                <w:szCs w:val="20"/>
                              </w:rPr>
                            </w:pPr>
                            <w:r w:rsidRPr="008E09D2">
                              <w:rPr>
                                <w:rFonts w:ascii="ＭＳ 明朝" w:hAnsi="ＭＳ 明朝" w:hint="eastAsia"/>
                                <w:i/>
                                <w:sz w:val="20"/>
                                <w:szCs w:val="20"/>
                              </w:rPr>
                              <w:t>Q</w:t>
                            </w:r>
                            <w:r w:rsidRPr="008E09D2">
                              <w:rPr>
                                <w:rFonts w:ascii="ＭＳ 明朝" w:hAnsi="ＭＳ 明朝" w:hint="eastAsia"/>
                                <w:i/>
                                <w:sz w:val="20"/>
                                <w:szCs w:val="20"/>
                                <w:vertAlign w:val="subscript"/>
                              </w:rPr>
                              <w:t>1</w:t>
                            </w:r>
                          </w:p>
                        </w:txbxContent>
                      </v:textbox>
                    </v:shape>
                  </w:pict>
                </mc:Fallback>
              </mc:AlternateContent>
            </w:r>
            <w:r>
              <w:rPr>
                <w:noProof/>
              </w:rPr>
              <mc:AlternateContent>
                <mc:Choice Requires="wps">
                  <w:drawing>
                    <wp:anchor distT="0" distB="0" distL="114300" distR="114300" simplePos="0" relativeHeight="251847680" behindDoc="0" locked="0" layoutInCell="1" allowOverlap="1" wp14:anchorId="52ABCA6C" wp14:editId="2381842D">
                      <wp:simplePos x="0" y="0"/>
                      <wp:positionH relativeFrom="column">
                        <wp:posOffset>4020185</wp:posOffset>
                      </wp:positionH>
                      <wp:positionV relativeFrom="paragraph">
                        <wp:posOffset>135255</wp:posOffset>
                      </wp:positionV>
                      <wp:extent cx="215900" cy="107950"/>
                      <wp:effectExtent l="0" t="0" r="0" b="6350"/>
                      <wp:wrapNone/>
                      <wp:docPr id="19" name="フリーフォーム 5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215900" cy="107950"/>
                              </a:xfrm>
                              <a:custGeom>
                                <a:avLst/>
                                <a:gdLst>
                                  <a:gd name="T0" fmla="*/ 0 w 557"/>
                                  <a:gd name="T1" fmla="*/ 195 h 341"/>
                                  <a:gd name="T2" fmla="*/ 54 w 557"/>
                                  <a:gd name="T3" fmla="*/ 341 h 341"/>
                                  <a:gd name="T4" fmla="*/ 203 w 557"/>
                                  <a:gd name="T5" fmla="*/ 0 h 341"/>
                                  <a:gd name="T6" fmla="*/ 557 w 557"/>
                                  <a:gd name="T7" fmla="*/ 0 h 341"/>
                                </a:gdLst>
                                <a:ahLst/>
                                <a:cxnLst>
                                  <a:cxn ang="0">
                                    <a:pos x="T0" y="T1"/>
                                  </a:cxn>
                                  <a:cxn ang="0">
                                    <a:pos x="T2" y="T3"/>
                                  </a:cxn>
                                  <a:cxn ang="0">
                                    <a:pos x="T4" y="T5"/>
                                  </a:cxn>
                                  <a:cxn ang="0">
                                    <a:pos x="T6" y="T7"/>
                                  </a:cxn>
                                </a:cxnLst>
                                <a:rect l="0" t="0" r="r" b="b"/>
                                <a:pathLst>
                                  <a:path w="557" h="341">
                                    <a:moveTo>
                                      <a:pt x="0" y="195"/>
                                    </a:moveTo>
                                    <a:lnTo>
                                      <a:pt x="54" y="341"/>
                                    </a:lnTo>
                                    <a:lnTo>
                                      <a:pt x="203" y="0"/>
                                    </a:lnTo>
                                    <a:lnTo>
                                      <a:pt x="55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D59E829" id="フリーフォーム 543" o:spid="_x0000_s1026" style="position:absolute;left:0;text-align:left;margin-left:316.55pt;margin-top:10.65pt;width:17pt;height:8.5pt;flip:x;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" path="m,195l54,341,203,,557,e" filled="f">
                      <v:path arrowok="t" o:connecttype="custom" o:connectlocs="0,61731;20931,107950;78685,0;215900,0" o:connectangles="0,0,0,0"/>
                    </v:shape>
                  </w:pict>
                </mc:Fallback>
              </mc:AlternateContent>
            </w:r>
            <w:r>
              <w:rPr>
                <w:noProof/>
              </w:rPr>
              <mc:AlternateContent>
                <mc:Choice Requires="wps">
                  <w:drawing>
                    <wp:anchor distT="0" distB="0" distL="114300" distR="114300" simplePos="0" relativeHeight="251846656" behindDoc="0" locked="0" layoutInCell="1" allowOverlap="1" wp14:anchorId="3AB87E40" wp14:editId="52D0372A">
                      <wp:simplePos x="0" y="0"/>
                      <wp:positionH relativeFrom="column">
                        <wp:posOffset>3417570</wp:posOffset>
                      </wp:positionH>
                      <wp:positionV relativeFrom="paragraph">
                        <wp:posOffset>146685</wp:posOffset>
                      </wp:positionV>
                      <wp:extent cx="375920" cy="201930"/>
                      <wp:effectExtent l="0" t="0" r="0" b="0"/>
                      <wp:wrapNone/>
                      <wp:docPr id="17" name="テキスト ボックス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5920" cy="2019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2D194C" w14:textId="77777777" w:rsidR="008F3668" w:rsidRPr="002B1D4D" w:rsidRDefault="008F3668" w:rsidP="008F3668">
                                  <w:pPr>
                                    <w:rPr>
                                      <w:sz w:val="20"/>
                                      <w:szCs w:val="20"/>
                                    </w:rPr>
                                  </w:pPr>
                                  <w:r>
                                    <w:rPr>
                                      <w:rFonts w:hint="eastAsia"/>
                                      <w:sz w:val="20"/>
                                      <w:szCs w:val="20"/>
                                    </w:rPr>
                                    <w:t>ⅰ</w:t>
                                  </w:r>
                                  <w:r w:rsidRPr="002B1D4D">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AB87E40" id="テキスト ボックス 542" o:spid="_x0000_s1114" type="#_x0000_t202" style="position:absolute;left:0;text-align:left;margin-left:269.1pt;margin-top:11.55pt;width:29.6pt;height:15.9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" stroked="f">
                      <v:textbox inset="5.85pt,.7pt,5.85pt,.7pt">
                        <w:txbxContent>
                          <w:p w14:paraId="3B2D194C" w14:textId="77777777" w:rsidR="008F3668" w:rsidRPr="002B1D4D" w:rsidRDefault="008F3668" w:rsidP="008F3668">
                            <w:pPr>
                              <w:rPr>
                                <w:sz w:val="20"/>
                                <w:szCs w:val="20"/>
                              </w:rPr>
                            </w:pPr>
                            <w:r>
                              <w:rPr>
                                <w:rFonts w:hint="eastAsia"/>
                                <w:sz w:val="20"/>
                                <w:szCs w:val="20"/>
                              </w:rPr>
                              <w:t>ⅰ</w:t>
                            </w:r>
                            <w:r w:rsidRPr="002B1D4D">
                              <w:rPr>
                                <w:rFonts w:hint="eastAsia"/>
                                <w:sz w:val="20"/>
                                <w:szCs w:val="20"/>
                              </w:rPr>
                              <w:t>）</w:t>
                            </w:r>
                          </w:p>
                        </w:txbxContent>
                      </v:textbox>
                    </v:shape>
                  </w:pict>
                </mc:Fallback>
              </mc:AlternateContent>
            </w:r>
          </w:p>
          <w:p w14:paraId="3C14B198" w14:textId="77777777" w:rsidR="008F3668" w:rsidRPr="00365F86" w:rsidRDefault="008F3668" w:rsidP="006C1605">
            <w:pPr>
              <w:rPr>
                <w:rFonts w:ascii="ＭＳ 明朝" w:hAnsi="ＭＳ 明朝"/>
                <w:sz w:val="20"/>
              </w:rPr>
            </w:pPr>
            <w:r>
              <w:rPr>
                <w:noProof/>
              </w:rPr>
              <mc:AlternateContent>
                <mc:Choice Requires="wps">
                  <w:drawing>
                    <wp:anchor distT="0" distB="0" distL="114300" distR="114300" simplePos="0" relativeHeight="251869184" behindDoc="0" locked="0" layoutInCell="1" allowOverlap="1" wp14:anchorId="18E11EE7" wp14:editId="0F6B32D4">
                      <wp:simplePos x="0" y="0"/>
                      <wp:positionH relativeFrom="column">
                        <wp:posOffset>3085465</wp:posOffset>
                      </wp:positionH>
                      <wp:positionV relativeFrom="paragraph">
                        <wp:posOffset>67945</wp:posOffset>
                      </wp:positionV>
                      <wp:extent cx="438785" cy="212725"/>
                      <wp:effectExtent l="0" t="0" r="0" b="0"/>
                      <wp:wrapNone/>
                      <wp:docPr id="16"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12725"/>
                              </a:xfrm>
                              <a:prstGeom prst="rect">
                                <a:avLst/>
                              </a:prstGeom>
                              <a:noFill/>
                              <a:ln>
                                <a:noFill/>
                              </a:ln>
                            </wps:spPr>
                            <wps:txbx>
                              <w:txbxContent>
                                <w:p w14:paraId="4C304197" w14:textId="77777777" w:rsidR="008F3668" w:rsidRPr="002B1D4D" w:rsidRDefault="008F3668" w:rsidP="008F3668">
                                  <w:pPr>
                                    <w:jc w:val="left"/>
                                    <w:rPr>
                                      <w:sz w:val="20"/>
                                      <w:szCs w:val="20"/>
                                    </w:rPr>
                                  </w:pPr>
                                  <w:r>
                                    <w:rPr>
                                      <w:rFonts w:hint="eastAsia"/>
                                      <w:sz w:val="20"/>
                                      <w:szCs w:val="20"/>
                                    </w:rPr>
                                    <w:t>ⅰ</w:t>
                                  </w:r>
                                  <w:r w:rsidRPr="002B1D4D">
                                    <w:rPr>
                                      <w:rFonts w:hint="eastAsia"/>
                                      <w:sz w:val="20"/>
                                      <w:szCs w:val="20"/>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8E11EE7" id="Text Box 159" o:spid="_x0000_s1115" type="#_x0000_t202" style="position:absolute;left:0;text-align:left;margin-left:242.95pt;margin-top:5.35pt;width:34.55pt;height:16.75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" filled="f" stroked="f">
                      <v:textbox inset="5.85pt,.7pt,5.85pt,.7pt">
                        <w:txbxContent>
                          <w:p w14:paraId="4C304197" w14:textId="77777777" w:rsidR="008F3668" w:rsidRPr="002B1D4D" w:rsidRDefault="008F3668" w:rsidP="008F3668">
                            <w:pPr>
                              <w:jc w:val="left"/>
                              <w:rPr>
                                <w:sz w:val="20"/>
                                <w:szCs w:val="20"/>
                              </w:rPr>
                            </w:pPr>
                            <w:r>
                              <w:rPr>
                                <w:rFonts w:hint="eastAsia"/>
                                <w:sz w:val="20"/>
                                <w:szCs w:val="20"/>
                              </w:rPr>
                              <w:t>ⅰ</w:t>
                            </w:r>
                            <w:r w:rsidRPr="002B1D4D">
                              <w:rPr>
                                <w:rFonts w:hint="eastAsia"/>
                                <w:sz w:val="20"/>
                                <w:szCs w:val="20"/>
                              </w:rPr>
                              <w:t>）</w:t>
                            </w:r>
                          </w:p>
                        </w:txbxContent>
                      </v:textbox>
                    </v:shape>
                  </w:pict>
                </mc:Fallback>
              </mc:AlternateContent>
            </w:r>
            <w:r>
              <w:rPr>
                <w:noProof/>
              </w:rPr>
              <mc:AlternateContent>
                <mc:Choice Requires="wps">
                  <w:drawing>
                    <wp:anchor distT="0" distB="0" distL="114300" distR="114300" simplePos="0" relativeHeight="251850752" behindDoc="0" locked="0" layoutInCell="1" allowOverlap="1" wp14:anchorId="1E899741" wp14:editId="1F7C60D9">
                      <wp:simplePos x="0" y="0"/>
                      <wp:positionH relativeFrom="column">
                        <wp:posOffset>3666490</wp:posOffset>
                      </wp:positionH>
                      <wp:positionV relativeFrom="paragraph">
                        <wp:posOffset>64770</wp:posOffset>
                      </wp:positionV>
                      <wp:extent cx="438785" cy="212725"/>
                      <wp:effectExtent l="0" t="0" r="0" b="0"/>
                      <wp:wrapNone/>
                      <wp:docPr id="15"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785" cy="212725"/>
                              </a:xfrm>
                              <a:prstGeom prst="rect">
                                <a:avLst/>
                              </a:prstGeom>
                              <a:noFill/>
                              <a:ln>
                                <a:noFill/>
                              </a:ln>
                            </wps:spPr>
                            <wps:txbx>
                              <w:txbxContent>
                                <w:p w14:paraId="7251148B" w14:textId="77777777" w:rsidR="008F3668" w:rsidRPr="002B1D4D" w:rsidRDefault="008F3668" w:rsidP="008F3668">
                                  <w:pPr>
                                    <w:jc w:val="left"/>
                                    <w:rPr>
                                      <w:sz w:val="20"/>
                                      <w:szCs w:val="20"/>
                                    </w:rPr>
                                  </w:pPr>
                                  <w:r>
                                    <w:rPr>
                                      <w:rFonts w:hint="eastAsia"/>
                                      <w:sz w:val="20"/>
                                      <w:szCs w:val="20"/>
                                    </w:rPr>
                                    <w:t>ⅱ</w:t>
                                  </w:r>
                                  <w:r w:rsidRPr="002B1D4D">
                                    <w:rPr>
                                      <w:rFonts w:hint="eastAsia"/>
                                      <w:sz w:val="20"/>
                                      <w:szCs w:val="20"/>
                                    </w:rPr>
                                    <w:t>）</w:t>
                                  </w:r>
                                </w:p>
                              </w:txbxContent>
                            </wps:txbx>
                            <wps:bodyPr rot="0" vert="horz" wrap="square" lIns="74295" tIns="8890" rIns="74295" bIns="8890" anchor="t" anchorCtr="0" upright="1">
                              <a:noAutofit/>
                            </wps:bodyPr>
                          </wps:wsp>
                        </a:graphicData>
                      </a:graphic>
                      <wp14:sizeRelH relativeFrom="margin">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899741" id="_x0000_s1116" type="#_x0000_t202" style="position:absolute;left:0;text-align:left;margin-left:288.7pt;margin-top:5.1pt;width:34.55pt;height:16.75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" filled="f" stroked="f">
                      <v:textbox inset="5.85pt,.7pt,5.85pt,.7pt">
                        <w:txbxContent>
                          <w:p w14:paraId="7251148B" w14:textId="77777777" w:rsidR="008F3668" w:rsidRPr="002B1D4D" w:rsidRDefault="008F3668" w:rsidP="008F3668">
                            <w:pPr>
                              <w:jc w:val="left"/>
                              <w:rPr>
                                <w:sz w:val="20"/>
                                <w:szCs w:val="20"/>
                              </w:rPr>
                            </w:pPr>
                            <w:r>
                              <w:rPr>
                                <w:rFonts w:hint="eastAsia"/>
                                <w:sz w:val="20"/>
                                <w:szCs w:val="20"/>
                              </w:rPr>
                              <w:t>ⅱ</w:t>
                            </w:r>
                            <w:r w:rsidRPr="002B1D4D">
                              <w:rPr>
                                <w:rFonts w:hint="eastAsia"/>
                                <w:sz w:val="20"/>
                                <w:szCs w:val="20"/>
                              </w:rPr>
                              <w:t>）</w:t>
                            </w:r>
                          </w:p>
                        </w:txbxContent>
                      </v:textbox>
                    </v:shape>
                  </w:pict>
                </mc:Fallback>
              </mc:AlternateContent>
            </w:r>
            <w:r>
              <w:rPr>
                <w:noProof/>
              </w:rPr>
              <mc:AlternateContent>
                <mc:Choice Requires="wps">
                  <w:drawing>
                    <wp:anchor distT="0" distB="0" distL="114300" distR="114300" simplePos="0" relativeHeight="251851776" behindDoc="0" locked="0" layoutInCell="1" allowOverlap="1" wp14:anchorId="019C1C35" wp14:editId="5CF2D9A5">
                      <wp:simplePos x="0" y="0"/>
                      <wp:positionH relativeFrom="column">
                        <wp:posOffset>4159885</wp:posOffset>
                      </wp:positionH>
                      <wp:positionV relativeFrom="paragraph">
                        <wp:posOffset>104775</wp:posOffset>
                      </wp:positionV>
                      <wp:extent cx="389255" cy="229870"/>
                      <wp:effectExtent l="0" t="0" r="0" b="0"/>
                      <wp:wrapNone/>
                      <wp:docPr id="13" name="Text Box 1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9255" cy="229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B8E1EC5" w14:textId="77777777" w:rsidR="008F3668" w:rsidRPr="00E05393" w:rsidRDefault="008F3668" w:rsidP="008F3668">
                                  <w:pPr>
                                    <w:rPr>
                                      <w:sz w:val="20"/>
                                      <w:szCs w:val="20"/>
                                    </w:rPr>
                                  </w:pPr>
                                  <w:r>
                                    <w:rPr>
                                      <w:rFonts w:hint="eastAsia"/>
                                      <w:sz w:val="20"/>
                                      <w:szCs w:val="20"/>
                                    </w:rPr>
                                    <w:t>ⅲ</w:t>
                                  </w:r>
                                  <w:r w:rsidRPr="00E05393">
                                    <w:rPr>
                                      <w:rFonts w:hint="eastAsia"/>
                                      <w:sz w:val="20"/>
                                      <w:szCs w:val="20"/>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19C1C35" id="Text Box 162" o:spid="_x0000_s1117" type="#_x0000_t202" style="position:absolute;left:0;text-align:left;margin-left:327.55pt;margin-top:8.25pt;width:30.65pt;height:18.1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" stroked="f">
                      <v:textbox inset="5.85pt,.7pt,5.85pt,.7pt">
                        <w:txbxContent>
                          <w:p w14:paraId="2B8E1EC5" w14:textId="77777777" w:rsidR="008F3668" w:rsidRPr="00E05393" w:rsidRDefault="008F3668" w:rsidP="008F3668">
                            <w:pPr>
                              <w:rPr>
                                <w:sz w:val="20"/>
                                <w:szCs w:val="20"/>
                              </w:rPr>
                            </w:pPr>
                            <w:r>
                              <w:rPr>
                                <w:rFonts w:hint="eastAsia"/>
                                <w:sz w:val="20"/>
                                <w:szCs w:val="20"/>
                              </w:rPr>
                              <w:t>ⅲ</w:t>
                            </w:r>
                            <w:r w:rsidRPr="00E05393">
                              <w:rPr>
                                <w:rFonts w:hint="eastAsia"/>
                                <w:sz w:val="20"/>
                                <w:szCs w:val="20"/>
                              </w:rPr>
                              <w:t>）</w:t>
                            </w:r>
                          </w:p>
                        </w:txbxContent>
                      </v:textbox>
                    </v:shape>
                  </w:pict>
                </mc:Fallback>
              </mc:AlternateContent>
            </w:r>
            <w:r>
              <w:rPr>
                <w:noProof/>
              </w:rPr>
              <mc:AlternateContent>
                <mc:Choice Requires="wps">
                  <w:drawing>
                    <wp:anchor distT="0" distB="0" distL="114300" distR="114300" simplePos="0" relativeHeight="251859968" behindDoc="0" locked="0" layoutInCell="1" allowOverlap="1" wp14:anchorId="6B947837" wp14:editId="39D4C327">
                      <wp:simplePos x="0" y="0"/>
                      <wp:positionH relativeFrom="column">
                        <wp:posOffset>4023995</wp:posOffset>
                      </wp:positionH>
                      <wp:positionV relativeFrom="paragraph">
                        <wp:posOffset>211455</wp:posOffset>
                      </wp:positionV>
                      <wp:extent cx="215900" cy="107950"/>
                      <wp:effectExtent l="0" t="0" r="0" b="6350"/>
                      <wp:wrapNone/>
                      <wp:docPr id="12" name="Freeform 1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107950"/>
                              </a:xfrm>
                              <a:custGeom>
                                <a:avLst/>
                                <a:gdLst>
                                  <a:gd name="T0" fmla="*/ 0 w 557"/>
                                  <a:gd name="T1" fmla="*/ 195 h 341"/>
                                  <a:gd name="T2" fmla="*/ 54 w 557"/>
                                  <a:gd name="T3" fmla="*/ 341 h 341"/>
                                  <a:gd name="T4" fmla="*/ 203 w 557"/>
                                  <a:gd name="T5" fmla="*/ 0 h 341"/>
                                  <a:gd name="T6" fmla="*/ 557 w 557"/>
                                  <a:gd name="T7" fmla="*/ 0 h 341"/>
                                </a:gdLst>
                                <a:ahLst/>
                                <a:cxnLst>
                                  <a:cxn ang="0">
                                    <a:pos x="T0" y="T1"/>
                                  </a:cxn>
                                  <a:cxn ang="0">
                                    <a:pos x="T2" y="T3"/>
                                  </a:cxn>
                                  <a:cxn ang="0">
                                    <a:pos x="T4" y="T5"/>
                                  </a:cxn>
                                  <a:cxn ang="0">
                                    <a:pos x="T6" y="T7"/>
                                  </a:cxn>
                                </a:cxnLst>
                                <a:rect l="0" t="0" r="r" b="b"/>
                                <a:pathLst>
                                  <a:path w="557" h="341">
                                    <a:moveTo>
                                      <a:pt x="0" y="195"/>
                                    </a:moveTo>
                                    <a:lnTo>
                                      <a:pt x="54" y="341"/>
                                    </a:lnTo>
                                    <a:lnTo>
                                      <a:pt x="203" y="0"/>
                                    </a:lnTo>
                                    <a:lnTo>
                                      <a:pt x="55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48D388" id="Freeform 152" o:spid="_x0000_s1026" style="position:absolute;left:0;text-align:left;margin-left:316.85pt;margin-top:16.65pt;width:17pt;height:8.5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" path="m,195l54,341,203,,557,e" filled="f">
                      <v:path arrowok="t" o:connecttype="custom" o:connectlocs="0,61731;20931,107950;78685,0;215900,0" o:connectangles="0,0,0,0"/>
                    </v:shape>
                  </w:pict>
                </mc:Fallback>
              </mc:AlternateContent>
            </w:r>
            <w:r>
              <w:rPr>
                <w:noProof/>
              </w:rPr>
              <mc:AlternateContent>
                <mc:Choice Requires="wps">
                  <w:drawing>
                    <wp:anchor distT="4294967295" distB="4294967295" distL="114300" distR="114300" simplePos="0" relativeHeight="251860992" behindDoc="0" locked="0" layoutInCell="1" allowOverlap="1" wp14:anchorId="324F7BAC" wp14:editId="2E483A6B">
                      <wp:simplePos x="0" y="0"/>
                      <wp:positionH relativeFrom="column">
                        <wp:posOffset>1772285</wp:posOffset>
                      </wp:positionH>
                      <wp:positionV relativeFrom="paragraph">
                        <wp:posOffset>102869</wp:posOffset>
                      </wp:positionV>
                      <wp:extent cx="258445" cy="0"/>
                      <wp:effectExtent l="38100" t="76200" r="8255" b="76200"/>
                      <wp:wrapNone/>
                      <wp:docPr id="11" name="AutoShape 16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05452F" id="AutoShape 169" o:spid="_x0000_s1026" type="#_x0000_t32" style="position:absolute;left:0;text-align:left;margin-left:139.55pt;margin-top:8.1pt;width:20.35pt;height:0;z-index:251860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">
                      <v:stroke startarrow="open" startarrowwidth="narrow" startarrowlength="short" endarrow="open" endarrowwidth="narrow" endarrowlength="short"/>
                    </v:shape>
                  </w:pict>
                </mc:Fallback>
              </mc:AlternateContent>
            </w:r>
            <w:r>
              <w:rPr>
                <w:noProof/>
              </w:rPr>
              <mc:AlternateContent>
                <mc:Choice Requires="wps">
                  <w:drawing>
                    <wp:anchor distT="4294967295" distB="4294967295" distL="114300" distR="114300" simplePos="0" relativeHeight="251862016" behindDoc="0" locked="0" layoutInCell="1" allowOverlap="1" wp14:anchorId="23F5F8E8" wp14:editId="2E5AB48C">
                      <wp:simplePos x="0" y="0"/>
                      <wp:positionH relativeFrom="column">
                        <wp:posOffset>713740</wp:posOffset>
                      </wp:positionH>
                      <wp:positionV relativeFrom="paragraph">
                        <wp:posOffset>91439</wp:posOffset>
                      </wp:positionV>
                      <wp:extent cx="288290" cy="0"/>
                      <wp:effectExtent l="38100" t="76200" r="16510" b="76200"/>
                      <wp:wrapNone/>
                      <wp:docPr id="10" name="AutoShape 1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E2566DE" id="AutoShape 168" o:spid="_x0000_s1026" type="#_x0000_t32" style="position:absolute;left:0;text-align:left;margin-left:56.2pt;margin-top:7.2pt;width:22.7pt;height:0;z-index:251862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">
                      <v:stroke startarrow="open" startarrowwidth="narrow" startarrowlength="short" endarrow="open" endarrowwidth="narrow" endarrowlength="short"/>
                    </v:shape>
                  </w:pict>
                </mc:Fallback>
              </mc:AlternateContent>
            </w:r>
            <w:r>
              <w:rPr>
                <w:noProof/>
              </w:rPr>
              <mc:AlternateContent>
                <mc:Choice Requires="wps">
                  <w:drawing>
                    <wp:anchor distT="4294967295" distB="4294967295" distL="114300" distR="114300" simplePos="0" relativeHeight="251863040" behindDoc="0" locked="0" layoutInCell="1" allowOverlap="1" wp14:anchorId="68CD37A6" wp14:editId="23DCBE83">
                      <wp:simplePos x="0" y="0"/>
                      <wp:positionH relativeFrom="column">
                        <wp:posOffset>2953385</wp:posOffset>
                      </wp:positionH>
                      <wp:positionV relativeFrom="paragraph">
                        <wp:posOffset>13969</wp:posOffset>
                      </wp:positionV>
                      <wp:extent cx="288290" cy="0"/>
                      <wp:effectExtent l="38100" t="76200" r="16510" b="76200"/>
                      <wp:wrapNone/>
                      <wp:docPr id="8" name="AutoShape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8290" cy="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612DF5" id="AutoShape 163" o:spid="_x0000_s1026" type="#_x0000_t32" style="position:absolute;left:0;text-align:left;margin-left:232.55pt;margin-top:1.1pt;width:22.7pt;height:0;z-index:251863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">
                      <v:stroke startarrow="open" startarrowwidth="narrow" startarrowlength="short" endarrow="open" endarrowwidth="narrow" endarrowlength="short"/>
                    </v:shape>
                  </w:pict>
                </mc:Fallback>
              </mc:AlternateContent>
            </w:r>
            <w:r>
              <w:rPr>
                <w:noProof/>
              </w:rPr>
              <mc:AlternateContent>
                <mc:Choice Requires="wps">
                  <w:drawing>
                    <wp:anchor distT="4294967295" distB="4294967295" distL="114300" distR="114300" simplePos="0" relativeHeight="251864064" behindDoc="0" locked="0" layoutInCell="1" allowOverlap="1" wp14:anchorId="66856DF2" wp14:editId="27D7CC42">
                      <wp:simplePos x="0" y="0"/>
                      <wp:positionH relativeFrom="column">
                        <wp:posOffset>4011930</wp:posOffset>
                      </wp:positionH>
                      <wp:positionV relativeFrom="paragraph">
                        <wp:posOffset>25399</wp:posOffset>
                      </wp:positionV>
                      <wp:extent cx="258445" cy="0"/>
                      <wp:effectExtent l="38100" t="76200" r="8255" b="76200"/>
                      <wp:wrapNone/>
                      <wp:docPr id="7" name="AutoShape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8445" cy="0"/>
                              </a:xfrm>
                              <a:prstGeom prst="straightConnector1">
                                <a:avLst/>
                              </a:prstGeom>
                              <a:noFill/>
                              <a:ln w="9525">
                                <a:solidFill>
                                  <a:srgbClr val="000000"/>
                                </a:solidFill>
                                <a:round/>
                                <a:headEnd type="arrow" w="sm" len="sm"/>
                                <a:tailEnd type="arrow" w="sm" len="sm"/>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04D90B3" id="AutoShape 164" o:spid="_x0000_s1026" type="#_x0000_t32" style="position:absolute;left:0;text-align:left;margin-left:315.9pt;margin-top:2pt;width:20.35pt;height:0;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">
                      <v:stroke startarrow="open" startarrowwidth="narrow" startarrowlength="short" endarrow="open" endarrowwidth="narrow" endarrowlength="short"/>
                    </v:shape>
                  </w:pict>
                </mc:Fallback>
              </mc:AlternateContent>
            </w:r>
            <w:r>
              <w:rPr>
                <w:noProof/>
              </w:rPr>
              <mc:AlternateContent>
                <mc:Choice Requires="wps">
                  <w:drawing>
                    <wp:anchor distT="0" distB="0" distL="114300" distR="114300" simplePos="0" relativeHeight="251848704" behindDoc="0" locked="0" layoutInCell="1" allowOverlap="1" wp14:anchorId="1CC3D6AC" wp14:editId="200F3E08">
                      <wp:simplePos x="0" y="0"/>
                      <wp:positionH relativeFrom="column">
                        <wp:posOffset>3281680</wp:posOffset>
                      </wp:positionH>
                      <wp:positionV relativeFrom="paragraph">
                        <wp:posOffset>55880</wp:posOffset>
                      </wp:positionV>
                      <wp:extent cx="215900" cy="107950"/>
                      <wp:effectExtent l="0" t="0" r="0" b="6350"/>
                      <wp:wrapNone/>
                      <wp:docPr id="6" name="フリーフォーム 5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5900" cy="107950"/>
                              </a:xfrm>
                              <a:custGeom>
                                <a:avLst/>
                                <a:gdLst>
                                  <a:gd name="T0" fmla="*/ 0 w 557"/>
                                  <a:gd name="T1" fmla="*/ 195 h 341"/>
                                  <a:gd name="T2" fmla="*/ 54 w 557"/>
                                  <a:gd name="T3" fmla="*/ 341 h 341"/>
                                  <a:gd name="T4" fmla="*/ 203 w 557"/>
                                  <a:gd name="T5" fmla="*/ 0 h 341"/>
                                  <a:gd name="T6" fmla="*/ 557 w 557"/>
                                  <a:gd name="T7" fmla="*/ 0 h 341"/>
                                </a:gdLst>
                                <a:ahLst/>
                                <a:cxnLst>
                                  <a:cxn ang="0">
                                    <a:pos x="T0" y="T1"/>
                                  </a:cxn>
                                  <a:cxn ang="0">
                                    <a:pos x="T2" y="T3"/>
                                  </a:cxn>
                                  <a:cxn ang="0">
                                    <a:pos x="T4" y="T5"/>
                                  </a:cxn>
                                  <a:cxn ang="0">
                                    <a:pos x="T6" y="T7"/>
                                  </a:cxn>
                                </a:cxnLst>
                                <a:rect l="0" t="0" r="r" b="b"/>
                                <a:pathLst>
                                  <a:path w="557" h="341">
                                    <a:moveTo>
                                      <a:pt x="0" y="195"/>
                                    </a:moveTo>
                                    <a:lnTo>
                                      <a:pt x="54" y="341"/>
                                    </a:lnTo>
                                    <a:lnTo>
                                      <a:pt x="203" y="0"/>
                                    </a:lnTo>
                                    <a:lnTo>
                                      <a:pt x="55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E4F61B0" id="フリーフォーム 541" o:spid="_x0000_s1026" style="position:absolute;left:0;text-align:left;margin-left:258.4pt;margin-top:4.4pt;width:17pt;height:8.5p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" path="m,195l54,341,203,,557,e" filled="f">
                      <v:path arrowok="t" o:connecttype="custom" o:connectlocs="0,61731;20931,107950;78685,0;215900,0" o:connectangles="0,0,0,0"/>
                    </v:shape>
                  </w:pict>
                </mc:Fallback>
              </mc:AlternateContent>
            </w:r>
          </w:p>
          <w:p w14:paraId="00EDF029" w14:textId="77777777" w:rsidR="008F3668" w:rsidRPr="00365F86" w:rsidRDefault="008F3668" w:rsidP="006C1605">
            <w:pPr>
              <w:rPr>
                <w:rFonts w:ascii="ＭＳ 明朝" w:hAnsi="ＭＳ 明朝"/>
                <w:sz w:val="20"/>
              </w:rPr>
            </w:pPr>
          </w:p>
          <w:p w14:paraId="43230380" w14:textId="77777777" w:rsidR="008F3668" w:rsidRPr="00365F86" w:rsidRDefault="008F3668" w:rsidP="006C1605">
            <w:pPr>
              <w:rPr>
                <w:rFonts w:ascii="ＭＳ 明朝" w:hAnsi="ＭＳ 明朝"/>
                <w:sz w:val="20"/>
              </w:rPr>
            </w:pPr>
          </w:p>
          <w:p w14:paraId="314A1E98" w14:textId="77777777" w:rsidR="008F3668" w:rsidRPr="00365F86" w:rsidRDefault="008F3668" w:rsidP="006C1605">
            <w:pPr>
              <w:rPr>
                <w:rFonts w:ascii="ＭＳ 明朝" w:hAnsi="ＭＳ 明朝"/>
                <w:sz w:val="20"/>
              </w:rPr>
            </w:pPr>
            <w:r>
              <w:rPr>
                <w:noProof/>
              </w:rPr>
              <mc:AlternateContent>
                <mc:Choice Requires="wps">
                  <w:drawing>
                    <wp:anchor distT="0" distB="0" distL="114300" distR="114300" simplePos="0" relativeHeight="251866112" behindDoc="0" locked="0" layoutInCell="1" allowOverlap="1" wp14:anchorId="03CB7F91" wp14:editId="30E99C2B">
                      <wp:simplePos x="0" y="0"/>
                      <wp:positionH relativeFrom="column">
                        <wp:posOffset>3557270</wp:posOffset>
                      </wp:positionH>
                      <wp:positionV relativeFrom="paragraph">
                        <wp:posOffset>32385</wp:posOffset>
                      </wp:positionV>
                      <wp:extent cx="1785620" cy="437515"/>
                      <wp:effectExtent l="0" t="0" r="0" b="0"/>
                      <wp:wrapNone/>
                      <wp:docPr id="369" name="Text Box 1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5620" cy="437515"/>
                              </a:xfrm>
                              <a:prstGeom prst="rect">
                                <a:avLst/>
                              </a:prstGeom>
                              <a:noFill/>
                              <a:ln>
                                <a:noFill/>
                              </a:ln>
                            </wps:spPr>
                            <wps:txbx>
                              <w:txbxContent>
                                <w:p w14:paraId="063F323A" w14:textId="77777777" w:rsidR="008F3668" w:rsidRDefault="008F3668" w:rsidP="008F3668">
                                  <w:pPr>
                                    <w:ind w:leftChars="300" w:left="617"/>
                                  </w:pPr>
                                  <w:r>
                                    <w:rPr>
                                      <w:rFonts w:ascii="ＭＳ 明朝" w:hAnsi="ＭＳ 明朝" w:hint="eastAsia"/>
                                      <w:sz w:val="20"/>
                                    </w:rPr>
                                    <w:t>は杭頭曲げ応力伝達後の応力を示す．</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3CB7F91" id="Text Box 175" o:spid="_x0000_s1118" type="#_x0000_t202" style="position:absolute;left:0;text-align:left;margin-left:280.1pt;margin-top:2.55pt;width:140.6pt;height:34.45pt;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" filled="f" stroked="f">
                      <v:textbox inset="5.85pt,.7pt,5.85pt,.7pt">
                        <w:txbxContent>
                          <w:p w14:paraId="063F323A" w14:textId="77777777" w:rsidR="008F3668" w:rsidRDefault="008F3668" w:rsidP="008F3668">
                            <w:pPr>
                              <w:ind w:leftChars="300" w:left="617"/>
                            </w:pPr>
                            <w:r>
                              <w:rPr>
                                <w:rFonts w:ascii="ＭＳ 明朝" w:hAnsi="ＭＳ 明朝" w:hint="eastAsia"/>
                                <w:sz w:val="20"/>
                              </w:rPr>
                              <w:t>は杭頭曲げ応力伝達後の応力を示す．</w:t>
                            </w:r>
                          </w:p>
                        </w:txbxContent>
                      </v:textbox>
                    </v:shape>
                  </w:pict>
                </mc:Fallback>
              </mc:AlternateContent>
            </w:r>
            <w:r>
              <w:rPr>
                <w:noProof/>
              </w:rPr>
              <mc:AlternateContent>
                <mc:Choice Requires="wps">
                  <w:drawing>
                    <wp:anchor distT="0" distB="0" distL="114300" distR="114300" simplePos="0" relativeHeight="251865088" behindDoc="0" locked="0" layoutInCell="1" allowOverlap="1" wp14:anchorId="0D18E3D5" wp14:editId="0EE91D6D">
                      <wp:simplePos x="0" y="0"/>
                      <wp:positionH relativeFrom="column">
                        <wp:posOffset>3396615</wp:posOffset>
                      </wp:positionH>
                      <wp:positionV relativeFrom="paragraph">
                        <wp:posOffset>46990</wp:posOffset>
                      </wp:positionV>
                      <wp:extent cx="215900" cy="107950"/>
                      <wp:effectExtent l="0" t="0" r="0" b="6350"/>
                      <wp:wrapNone/>
                      <wp:docPr id="3" name="Freeform 1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V="1">
                                <a:off x="0" y="0"/>
                                <a:ext cx="215900" cy="107950"/>
                              </a:xfrm>
                              <a:custGeom>
                                <a:avLst/>
                                <a:gdLst>
                                  <a:gd name="T0" fmla="*/ 0 w 557"/>
                                  <a:gd name="T1" fmla="*/ 195 h 341"/>
                                  <a:gd name="T2" fmla="*/ 54 w 557"/>
                                  <a:gd name="T3" fmla="*/ 341 h 341"/>
                                  <a:gd name="T4" fmla="*/ 203 w 557"/>
                                  <a:gd name="T5" fmla="*/ 0 h 341"/>
                                  <a:gd name="T6" fmla="*/ 557 w 557"/>
                                  <a:gd name="T7" fmla="*/ 0 h 341"/>
                                </a:gdLst>
                                <a:ahLst/>
                                <a:cxnLst>
                                  <a:cxn ang="0">
                                    <a:pos x="T0" y="T1"/>
                                  </a:cxn>
                                  <a:cxn ang="0">
                                    <a:pos x="T2" y="T3"/>
                                  </a:cxn>
                                  <a:cxn ang="0">
                                    <a:pos x="T4" y="T5"/>
                                  </a:cxn>
                                  <a:cxn ang="0">
                                    <a:pos x="T6" y="T7"/>
                                  </a:cxn>
                                </a:cxnLst>
                                <a:rect l="0" t="0" r="r" b="b"/>
                                <a:pathLst>
                                  <a:path w="557" h="341">
                                    <a:moveTo>
                                      <a:pt x="0" y="195"/>
                                    </a:moveTo>
                                    <a:lnTo>
                                      <a:pt x="54" y="341"/>
                                    </a:lnTo>
                                    <a:lnTo>
                                      <a:pt x="203" y="0"/>
                                    </a:lnTo>
                                    <a:lnTo>
                                      <a:pt x="557" y="0"/>
                                    </a:ln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57450529" id="Freeform 174" o:spid="_x0000_s1026" style="position:absolute;left:0;text-align:left;margin-left:267.45pt;margin-top:3.7pt;width:17pt;height:8.5p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557,3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" path="m,195l54,341,203,,557,e" filled="f">
                      <v:path arrowok="t" o:connecttype="custom" o:connectlocs="0,61731;20931,107950;78685,0;215900,0" o:connectangles="0,0,0,0"/>
                    </v:shape>
                  </w:pict>
                </mc:Fallback>
              </mc:AlternateContent>
            </w:r>
            <w:r>
              <w:rPr>
                <w:noProof/>
              </w:rPr>
              <mc:AlternateContent>
                <mc:Choice Requires="wps">
                  <w:drawing>
                    <wp:anchor distT="4294967295" distB="4294967295" distL="114300" distR="114300" simplePos="0" relativeHeight="251867136" behindDoc="0" locked="0" layoutInCell="1" allowOverlap="1" wp14:anchorId="201A972C" wp14:editId="37262BC8">
                      <wp:simplePos x="0" y="0"/>
                      <wp:positionH relativeFrom="column">
                        <wp:posOffset>3714750</wp:posOffset>
                      </wp:positionH>
                      <wp:positionV relativeFrom="paragraph">
                        <wp:posOffset>154939</wp:posOffset>
                      </wp:positionV>
                      <wp:extent cx="218440" cy="0"/>
                      <wp:effectExtent l="0" t="19050" r="10160" b="0"/>
                      <wp:wrapNone/>
                      <wp:docPr id="2" name="AutoShape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8440" cy="0"/>
                              </a:xfrm>
                              <a:prstGeom prst="straightConnector1">
                                <a:avLst/>
                              </a:prstGeom>
                              <a:noFill/>
                              <a:ln w="285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D3418F" id="AutoShape 176" o:spid="_x0000_s1026" type="#_x0000_t32" style="position:absolute;left:0;text-align:left;margin-left:292.5pt;margin-top:12.2pt;width:17.2pt;height:0;z-index:251867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" strokeweight="2.25pt"/>
                  </w:pict>
                </mc:Fallback>
              </mc:AlternateContent>
            </w:r>
          </w:p>
          <w:p w14:paraId="03846B0A" w14:textId="77777777" w:rsidR="008F3668" w:rsidRPr="00365F86" w:rsidRDefault="008F3668" w:rsidP="006C1605">
            <w:pPr>
              <w:rPr>
                <w:rFonts w:ascii="ＭＳ 明朝" w:hAnsi="ＭＳ 明朝"/>
                <w:sz w:val="20"/>
              </w:rPr>
            </w:pPr>
          </w:p>
          <w:p w14:paraId="0A0B0C7E" w14:textId="77777777" w:rsidR="008F3668" w:rsidRPr="00365F86" w:rsidRDefault="008F3668" w:rsidP="006C1605">
            <w:pPr>
              <w:rPr>
                <w:rFonts w:ascii="ＭＳ 明朝" w:hAnsi="ＭＳ 明朝"/>
                <w:sz w:val="20"/>
              </w:rPr>
            </w:pPr>
            <w:r>
              <w:rPr>
                <w:noProof/>
              </w:rPr>
              <mc:AlternateContent>
                <mc:Choice Requires="wps">
                  <w:drawing>
                    <wp:anchor distT="0" distB="0" distL="114300" distR="114300" simplePos="0" relativeHeight="251868160" behindDoc="0" locked="0" layoutInCell="1" allowOverlap="1" wp14:anchorId="4E6A655B" wp14:editId="62BF3BC2">
                      <wp:simplePos x="0" y="0"/>
                      <wp:positionH relativeFrom="column">
                        <wp:posOffset>1249045</wp:posOffset>
                      </wp:positionH>
                      <wp:positionV relativeFrom="paragraph">
                        <wp:posOffset>29210</wp:posOffset>
                      </wp:positionV>
                      <wp:extent cx="2479040" cy="248920"/>
                      <wp:effectExtent l="0" t="0" r="0" b="0"/>
                      <wp:wrapNone/>
                      <wp:docPr id="1"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9040" cy="248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1769990" w14:textId="77777777" w:rsidR="008F3668" w:rsidRPr="00FB2737" w:rsidRDefault="008F3668" w:rsidP="008F3668">
                                  <w:r w:rsidRPr="001C6CAF">
                                    <w:rPr>
                                      <w:rFonts w:ascii="ＭＳ 明朝" w:hAnsi="ＭＳ 明朝" w:hint="eastAsia"/>
                                      <w:sz w:val="20"/>
                                    </w:rPr>
                                    <w:t>図－</w:t>
                                  </w:r>
                                  <w:r w:rsidRPr="00FB2737">
                                    <w:rPr>
                                      <w:rFonts w:ascii="Century Schoolbook" w:hAnsi="Century Schoolbook"/>
                                      <w:sz w:val="20"/>
                                    </w:rPr>
                                    <w:t>4</w:t>
                                  </w:r>
                                  <w:r>
                                    <w:rPr>
                                      <w:rFonts w:ascii="Century Schoolbook" w:hAnsi="Century Schoolbook" w:hint="eastAsia"/>
                                      <w:sz w:val="20"/>
                                    </w:rPr>
                                    <w:t xml:space="preserve">　杭頭曲げ応力伝達後の応力変化</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E6A655B" id="Text Box 187" o:spid="_x0000_s1119" type="#_x0000_t202" style="position:absolute;left:0;text-align:left;margin-left:98.35pt;margin-top:2.3pt;width:195.2pt;height:19.6p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" stroked="f">
                      <v:textbox inset="5.85pt,.7pt,5.85pt,.7pt">
                        <w:txbxContent>
                          <w:p w14:paraId="41769990" w14:textId="77777777" w:rsidR="008F3668" w:rsidRPr="00FB2737" w:rsidRDefault="008F3668" w:rsidP="008F3668">
                            <w:r w:rsidRPr="001C6CAF">
                              <w:rPr>
                                <w:rFonts w:ascii="ＭＳ 明朝" w:hAnsi="ＭＳ 明朝" w:hint="eastAsia"/>
                                <w:sz w:val="20"/>
                              </w:rPr>
                              <w:t>図－</w:t>
                            </w:r>
                            <w:r w:rsidRPr="00FB2737">
                              <w:rPr>
                                <w:rFonts w:ascii="Century Schoolbook" w:hAnsi="Century Schoolbook"/>
                                <w:sz w:val="20"/>
                              </w:rPr>
                              <w:t>4</w:t>
                            </w:r>
                            <w:r>
                              <w:rPr>
                                <w:rFonts w:ascii="Century Schoolbook" w:hAnsi="Century Schoolbook" w:hint="eastAsia"/>
                                <w:sz w:val="20"/>
                              </w:rPr>
                              <w:t xml:space="preserve">　杭頭曲げ応力伝達後の応力変化</w:t>
                            </w:r>
                          </w:p>
                        </w:txbxContent>
                      </v:textbox>
                    </v:shape>
                  </w:pict>
                </mc:Fallback>
              </mc:AlternateContent>
            </w:r>
          </w:p>
          <w:p w14:paraId="64EAF78B" w14:textId="77777777" w:rsidR="008F3668" w:rsidRDefault="008F3668" w:rsidP="006C1605">
            <w:pPr>
              <w:rPr>
                <w:rFonts w:ascii="Symbol" w:hAnsi="ＭＳ 明朝"/>
                <w:sz w:val="20"/>
              </w:rPr>
            </w:pPr>
          </w:p>
          <w:p w14:paraId="25276B0F" w14:textId="77777777" w:rsidR="008F3668" w:rsidRPr="001C6CAF" w:rsidRDefault="008F3668" w:rsidP="006C1605">
            <w:pPr>
              <w:ind w:firstLineChars="200" w:firstLine="391"/>
              <w:rPr>
                <w:rFonts w:ascii="ＭＳ 明朝" w:hAnsi="ＭＳ 明朝"/>
                <w:sz w:val="20"/>
              </w:rPr>
            </w:pPr>
            <w:r>
              <w:rPr>
                <w:rFonts w:ascii="Symbol" w:hAnsi="ＭＳ 明朝" w:hint="eastAsia"/>
                <w:sz w:val="20"/>
              </w:rPr>
              <w:t>ⅰ</w:t>
            </w:r>
            <w:r w:rsidRPr="001C6CAF">
              <w:rPr>
                <w:rFonts w:ascii="ＭＳ 明朝" w:hAnsi="ＭＳ 明朝" w:hint="eastAsia"/>
                <w:sz w:val="20"/>
              </w:rPr>
              <w:t>）</w:t>
            </w:r>
            <w:r w:rsidRPr="001C6CAF">
              <w:rPr>
                <w:rFonts w:ascii="Century Schoolbook" w:hAnsi="Century Schoolbook"/>
                <w:sz w:val="20"/>
              </w:rPr>
              <w:t>1</w:t>
            </w:r>
            <w:r w:rsidRPr="001C6CAF">
              <w:rPr>
                <w:rFonts w:ascii="ＭＳ 明朝" w:hAnsi="ＭＳ 明朝" w:hint="eastAsia"/>
                <w:sz w:val="20"/>
              </w:rPr>
              <w:t>階左柱の曲げ応力に対して逆勾配の曲げ応力が付加される．</w:t>
            </w:r>
          </w:p>
          <w:p w14:paraId="7442F6F0" w14:textId="77777777" w:rsidR="008F3668" w:rsidRPr="001C6CAF" w:rsidRDefault="008F3668" w:rsidP="006C1605">
            <w:pPr>
              <w:ind w:leftChars="200" w:left="802" w:hangingChars="200" w:hanging="391"/>
              <w:rPr>
                <w:rFonts w:ascii="ＭＳ 明朝" w:hAnsi="ＭＳ 明朝"/>
                <w:sz w:val="20"/>
              </w:rPr>
            </w:pPr>
            <w:r w:rsidRPr="001C6CAF">
              <w:rPr>
                <w:rFonts w:ascii="ＭＳ 明朝" w:hAnsi="ＭＳ 明朝" w:hint="eastAsia"/>
                <w:sz w:val="20"/>
              </w:rPr>
              <w:t>ⅱ）</w:t>
            </w:r>
            <w:r w:rsidRPr="001C6CAF">
              <w:rPr>
                <w:rFonts w:ascii="Century Schoolbook" w:hAnsi="Century Schoolbook"/>
                <w:sz w:val="20"/>
              </w:rPr>
              <w:t>1</w:t>
            </w:r>
            <w:r w:rsidRPr="001C6CAF">
              <w:rPr>
                <w:rFonts w:ascii="ＭＳ 明朝" w:hAnsi="ＭＳ 明朝" w:hint="eastAsia"/>
                <w:sz w:val="20"/>
              </w:rPr>
              <w:t>階右柱及び</w:t>
            </w:r>
            <w:r w:rsidRPr="001C6CAF">
              <w:rPr>
                <w:rFonts w:ascii="Century Schoolbook" w:hAnsi="Century Schoolbook"/>
                <w:sz w:val="20"/>
              </w:rPr>
              <w:t>2</w:t>
            </w:r>
            <w:r w:rsidRPr="001C6CAF">
              <w:rPr>
                <w:rFonts w:ascii="ＭＳ 明朝" w:hAnsi="ＭＳ 明朝" w:hint="eastAsia"/>
                <w:sz w:val="20"/>
              </w:rPr>
              <w:t>階大梁の曲げモーメントおよびせん断力が共に変化し，部位によっては増加する可能性がある．</w:t>
            </w:r>
          </w:p>
          <w:p w14:paraId="480842E2" w14:textId="77777777" w:rsidR="008F3668" w:rsidRPr="001C6CAF" w:rsidRDefault="008F3668" w:rsidP="006C1605">
            <w:pPr>
              <w:ind w:firstLineChars="200" w:firstLine="391"/>
              <w:rPr>
                <w:rFonts w:ascii="ＭＳ 明朝" w:hAnsi="ＭＳ 明朝"/>
                <w:sz w:val="20"/>
              </w:rPr>
            </w:pPr>
            <w:r w:rsidRPr="001C6CAF">
              <w:rPr>
                <w:rFonts w:ascii="ＭＳ 明朝" w:hAnsi="ＭＳ 明朝" w:hint="eastAsia"/>
                <w:sz w:val="20"/>
              </w:rPr>
              <w:t>ⅲ）基礎梁右端曲げモーメントが増加し，せん断力の増加を伴う．</w:t>
            </w:r>
          </w:p>
          <w:p w14:paraId="7FFAAEF1" w14:textId="77777777" w:rsidR="008F3668" w:rsidRPr="001C6CAF" w:rsidRDefault="008F3668" w:rsidP="006C1605">
            <w:pPr>
              <w:ind w:firstLineChars="100" w:firstLine="196"/>
              <w:rPr>
                <w:rFonts w:ascii="ＭＳ 明朝" w:hAnsi="ＭＳ 明朝"/>
                <w:sz w:val="20"/>
              </w:rPr>
            </w:pPr>
            <w:r w:rsidRPr="001C6CAF">
              <w:rPr>
                <w:rFonts w:ascii="ＭＳ 明朝" w:hAnsi="ＭＳ 明朝" w:hint="eastAsia"/>
                <w:sz w:val="20"/>
              </w:rPr>
              <w:t>ここでは杭頭曲げ応力の伝達に伴う応力の増加による新たなヒンジ発生を考慮していないため最終の応力状態を詳細には把握していないが，基礎梁に作用する応力および上部架構柱・梁に対する剛性・耐力の相対関係によって応力状態，崩壊形</w:t>
            </w:r>
            <w:r>
              <w:rPr>
                <w:rFonts w:ascii="ＭＳ 明朝" w:hAnsi="ＭＳ 明朝" w:hint="eastAsia"/>
                <w:sz w:val="20"/>
              </w:rPr>
              <w:t>および保有耐力</w:t>
            </w:r>
            <w:r w:rsidRPr="001C6CAF">
              <w:rPr>
                <w:rFonts w:ascii="ＭＳ 明朝" w:hAnsi="ＭＳ 明朝" w:hint="eastAsia"/>
                <w:sz w:val="20"/>
              </w:rPr>
              <w:t>が変化することも考えられる．</w:t>
            </w:r>
          </w:p>
          <w:p w14:paraId="4F164165" w14:textId="77777777" w:rsidR="008F3668" w:rsidRPr="00825661" w:rsidRDefault="008F3668" w:rsidP="006C1605">
            <w:pPr>
              <w:ind w:firstLineChars="100" w:firstLine="196"/>
              <w:rPr>
                <w:rFonts w:ascii="ＭＳ 明朝" w:hAnsi="ＭＳ 明朝"/>
                <w:sz w:val="20"/>
                <w:szCs w:val="20"/>
              </w:rPr>
            </w:pPr>
            <w:r w:rsidRPr="00825661">
              <w:rPr>
                <w:rFonts w:ascii="ＭＳ 明朝" w:hAnsi="ＭＳ 明朝" w:hint="eastAsia"/>
                <w:sz w:val="20"/>
                <w:szCs w:val="20"/>
              </w:rPr>
              <w:t xml:space="preserve"> </w:t>
            </w:r>
          </w:p>
          <w:p w14:paraId="23D7A49F" w14:textId="77777777" w:rsidR="008F3668" w:rsidRPr="00825661" w:rsidRDefault="008F3668" w:rsidP="006C1605">
            <w:pPr>
              <w:rPr>
                <w:rFonts w:ascii="ＭＳ ゴシック" w:eastAsia="ＭＳ ゴシック" w:hAnsi="ＭＳ ゴシック"/>
                <w:sz w:val="20"/>
                <w:szCs w:val="20"/>
              </w:rPr>
            </w:pPr>
            <w:r w:rsidRPr="00825661">
              <w:rPr>
                <w:rFonts w:ascii="ＭＳ ゴシック" w:eastAsia="ＭＳ ゴシック" w:hAnsi="ＭＳ ゴシック" w:hint="eastAsia"/>
                <w:sz w:val="20"/>
                <w:szCs w:val="20"/>
              </w:rPr>
              <w:t>3.　まとめ</w:t>
            </w:r>
          </w:p>
          <w:p w14:paraId="22D334F1" w14:textId="77777777" w:rsidR="008F3668" w:rsidRPr="00825661" w:rsidRDefault="008F3668" w:rsidP="006C1605">
            <w:pPr>
              <w:ind w:firstLineChars="100" w:firstLine="196"/>
              <w:rPr>
                <w:rFonts w:ascii="ＭＳ 明朝" w:hAnsi="ＭＳ 明朝"/>
                <w:sz w:val="20"/>
                <w:szCs w:val="20"/>
              </w:rPr>
            </w:pPr>
            <w:r w:rsidRPr="00825661">
              <w:rPr>
                <w:rFonts w:ascii="ＭＳ 明朝" w:hAnsi="ＭＳ 明朝" w:hint="eastAsia"/>
                <w:sz w:val="20"/>
                <w:szCs w:val="20"/>
              </w:rPr>
              <w:t>上部・下部分割モデルを採用する場合の下部構造は十分な耐力と剛性を有することが重要であり，基礎梁は上部構造と杭基礎の重要な接合部としてヒンジを発生させない設計とすることが望ましい．</w:t>
            </w:r>
          </w:p>
          <w:p w14:paraId="1BA2B87A" w14:textId="77777777" w:rsidR="008F3668" w:rsidRPr="00825661" w:rsidRDefault="008F3668" w:rsidP="006C1605">
            <w:pPr>
              <w:ind w:firstLineChars="100" w:firstLine="196"/>
              <w:rPr>
                <w:rFonts w:ascii="ＭＳ 明朝" w:hAnsi="ＭＳ 明朝"/>
                <w:sz w:val="20"/>
              </w:rPr>
            </w:pPr>
            <w:r w:rsidRPr="00825661">
              <w:rPr>
                <w:rFonts w:hint="eastAsia"/>
                <w:sz w:val="20"/>
                <w:szCs w:val="20"/>
              </w:rPr>
              <w:t>杭頭曲げモーメント等の応力を考慮していない</w:t>
            </w:r>
            <w:r w:rsidRPr="00825661">
              <w:rPr>
                <w:rFonts w:ascii="ＭＳ 明朝" w:hAnsi="ＭＳ 明朝" w:hint="eastAsia"/>
                <w:sz w:val="20"/>
                <w:szCs w:val="20"/>
              </w:rPr>
              <w:t>上部・下部分割モデルによる</w:t>
            </w:r>
            <w:r w:rsidRPr="00825661">
              <w:rPr>
                <w:rFonts w:ascii="ＭＳ 明朝" w:hAnsi="ＭＳ 明朝" w:hint="eastAsia"/>
                <w:sz w:val="20"/>
              </w:rPr>
              <w:t>保有水平耐力計算において，現実的に基礎梁のヒンジ発生が避けられない場合で杭頭曲げ応力および極端な杭偏心軸力による応力を考慮することによって崩壊形及び保有水平耐力等が危険側に変化すると判断される時には，これらの応力を考慮して保有水平耐力の安全性を確認することが必要になる場合がある．</w:t>
            </w:r>
          </w:p>
          <w:p w14:paraId="4C8BD944" w14:textId="77777777" w:rsidR="008F3668" w:rsidRPr="00825661" w:rsidRDefault="008F3668" w:rsidP="006C1605">
            <w:pPr>
              <w:ind w:firstLineChars="100" w:firstLine="196"/>
              <w:jc w:val="left"/>
              <w:rPr>
                <w:rFonts w:ascii="ＭＳ 明朝" w:hAnsi="ＭＳ 明朝"/>
                <w:sz w:val="20"/>
                <w:szCs w:val="20"/>
              </w:rPr>
            </w:pPr>
            <w:r w:rsidRPr="00825661">
              <w:rPr>
                <w:rFonts w:ascii="ＭＳ 明朝" w:hAnsi="ＭＳ 明朝" w:hint="eastAsia"/>
                <w:sz w:val="20"/>
              </w:rPr>
              <w:t>終局時の杭応力は地盤の非線形性，杭頭の非線形性等のモデル化に関する問題が絡むため，現時点では簡便な計算方法が示されていない．しかし終局時の杭頭剛性の変化による杭頭曲げモーメントの低下等を配慮し，杭頭固定条件下で求めた一次設計時（短期時）の杭頭曲げモーメントを採用することも便法として考えられる．</w:t>
            </w:r>
            <w:r w:rsidRPr="00825661">
              <w:rPr>
                <w:rFonts w:ascii="ＭＳ 明朝" w:hAnsi="ＭＳ 明朝" w:hint="eastAsia"/>
                <w:sz w:val="20"/>
                <w:szCs w:val="20"/>
              </w:rPr>
              <w:t xml:space="preserve"> </w:t>
            </w:r>
          </w:p>
          <w:p w14:paraId="2C1AE158" w14:textId="77777777" w:rsidR="008F3668" w:rsidRPr="001C6CAF" w:rsidRDefault="008F3668" w:rsidP="006C1605">
            <w:pPr>
              <w:rPr>
                <w:rFonts w:ascii="ＭＳ 明朝" w:hAnsi="ＭＳ 明朝"/>
                <w:sz w:val="20"/>
                <w:szCs w:val="20"/>
              </w:rPr>
            </w:pPr>
          </w:p>
          <w:p w14:paraId="1E43A611" w14:textId="77777777" w:rsidR="008F3668" w:rsidRPr="001C6CAF" w:rsidRDefault="008F3668" w:rsidP="006C1605">
            <w:pPr>
              <w:rPr>
                <w:rFonts w:ascii="ＭＳ 明朝" w:hAnsi="ＭＳ 明朝"/>
                <w:sz w:val="20"/>
                <w:szCs w:val="20"/>
              </w:rPr>
            </w:pPr>
          </w:p>
          <w:p w14:paraId="24469D63" w14:textId="77777777" w:rsidR="008F3668" w:rsidRPr="001C6CAF" w:rsidRDefault="008F3668" w:rsidP="006C1605">
            <w:pPr>
              <w:rPr>
                <w:rFonts w:ascii="ＭＳ 明朝" w:hAnsi="ＭＳ 明朝"/>
                <w:sz w:val="20"/>
                <w:szCs w:val="20"/>
              </w:rPr>
            </w:pPr>
          </w:p>
          <w:p w14:paraId="4410B62E" w14:textId="77777777" w:rsidR="008F3668" w:rsidRDefault="008F3668" w:rsidP="006C1605">
            <w:pPr>
              <w:rPr>
                <w:rFonts w:ascii="ＭＳ 明朝" w:hAnsi="ＭＳ 明朝"/>
                <w:sz w:val="20"/>
                <w:szCs w:val="20"/>
              </w:rPr>
            </w:pPr>
          </w:p>
          <w:p w14:paraId="5029ED09" w14:textId="77777777" w:rsidR="008F3668" w:rsidRDefault="008F3668" w:rsidP="006C1605">
            <w:pPr>
              <w:rPr>
                <w:rFonts w:ascii="ＭＳ 明朝" w:hAnsi="ＭＳ 明朝"/>
                <w:sz w:val="20"/>
                <w:szCs w:val="20"/>
              </w:rPr>
            </w:pPr>
          </w:p>
          <w:p w14:paraId="73774271" w14:textId="77777777" w:rsidR="008F3668" w:rsidRDefault="008F3668" w:rsidP="006C1605">
            <w:pPr>
              <w:rPr>
                <w:rFonts w:ascii="ＭＳ 明朝" w:hAnsi="ＭＳ 明朝"/>
                <w:sz w:val="20"/>
                <w:szCs w:val="20"/>
              </w:rPr>
            </w:pPr>
          </w:p>
          <w:p w14:paraId="413CD087" w14:textId="77777777" w:rsidR="008F3668" w:rsidRDefault="008F3668" w:rsidP="006C1605">
            <w:pPr>
              <w:rPr>
                <w:rFonts w:ascii="ＭＳ 明朝" w:hAnsi="ＭＳ 明朝"/>
                <w:sz w:val="20"/>
                <w:szCs w:val="20"/>
              </w:rPr>
            </w:pPr>
          </w:p>
          <w:p w14:paraId="55189F09" w14:textId="77777777" w:rsidR="008F3668" w:rsidRPr="001C6CAF" w:rsidRDefault="008F3668" w:rsidP="006C1605">
            <w:pPr>
              <w:rPr>
                <w:rFonts w:ascii="ＭＳ 明朝" w:hAnsi="ＭＳ 明朝"/>
                <w:sz w:val="20"/>
                <w:szCs w:val="20"/>
              </w:rPr>
            </w:pPr>
          </w:p>
          <w:p w14:paraId="2C9A0DDD" w14:textId="77777777" w:rsidR="008F3668" w:rsidRPr="001C6CAF" w:rsidRDefault="008F3668" w:rsidP="006C1605">
            <w:pPr>
              <w:rPr>
                <w:rFonts w:ascii="ＭＳ 明朝" w:hAnsi="ＭＳ 明朝"/>
                <w:sz w:val="20"/>
                <w:szCs w:val="20"/>
              </w:rPr>
            </w:pPr>
          </w:p>
          <w:p w14:paraId="2D1298D9" w14:textId="77777777" w:rsidR="008F3668" w:rsidRPr="001C6CAF" w:rsidRDefault="008F3668" w:rsidP="006C1605">
            <w:pPr>
              <w:rPr>
                <w:rFonts w:ascii="ＭＳ 明朝" w:hAnsi="ＭＳ 明朝"/>
                <w:sz w:val="20"/>
                <w:szCs w:val="20"/>
              </w:rPr>
            </w:pPr>
          </w:p>
          <w:p w14:paraId="3D7E9433" w14:textId="77777777" w:rsidR="008F3668" w:rsidRPr="001C6CAF" w:rsidRDefault="008F3668" w:rsidP="00AD658F">
            <w:pPr>
              <w:spacing w:line="580" w:lineRule="exact"/>
              <w:rPr>
                <w:sz w:val="20"/>
                <w:szCs w:val="20"/>
              </w:rPr>
            </w:pPr>
          </w:p>
        </w:tc>
      </w:tr>
    </w:tbl>
    <w:p w14:paraId="5C1ABE1E" w14:textId="7DAE6703" w:rsidR="00806836" w:rsidRPr="008F3668" w:rsidRDefault="00806836" w:rsidP="00425429">
      <w:pPr>
        <w:spacing w:line="20" w:lineRule="exact"/>
      </w:pPr>
    </w:p>
    <w:sectPr w:rsidR="00806836" w:rsidRPr="008F3668" w:rsidSect="008F3668">
      <w:footerReference w:type="default" r:id="rId46"/>
      <w:footerReference w:type="first" r:id="rId47"/>
      <w:pgSz w:w="11906" w:h="16838" w:code="9"/>
      <w:pgMar w:top="1418" w:right="1531" w:bottom="1701" w:left="1531" w:header="851" w:footer="992" w:gutter="0"/>
      <w:pgNumType w:start="1" w:chapStyle="2"/>
      <w:cols w:space="425"/>
      <w:titlePg/>
      <w:docGrid w:type="linesAndChars" w:linePitch="327" w:charSpace="-88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A01C2" w14:textId="77777777" w:rsidR="00723C0A" w:rsidRDefault="00723C0A" w:rsidP="00EF4BC3">
      <w:r>
        <w:separator/>
      </w:r>
    </w:p>
  </w:endnote>
  <w:endnote w:type="continuationSeparator" w:id="0">
    <w:p w14:paraId="6322116B" w14:textId="77777777" w:rsidR="00723C0A" w:rsidRDefault="00723C0A" w:rsidP="00EF4B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明朝E">
    <w:panose1 w:val="02020900000000000000"/>
    <w:charset w:val="80"/>
    <w:family w:val="roman"/>
    <w:pitch w:val="variable"/>
    <w:sig w:usb0="E00002FF" w:usb1="6AC7FDFB" w:usb2="00000012" w:usb3="00000000" w:csb0="0002009F" w:csb1="00000000"/>
  </w:font>
  <w:font w:name="Century Schoolbook">
    <w:altName w:val="Century Schoolbook"/>
    <w:panose1 w:val="02040604050505020304"/>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0C0A1E" w14:textId="5119A6AB" w:rsidR="00723C0A" w:rsidRPr="00AD658F" w:rsidRDefault="00723C0A">
    <w:pPr>
      <w:pStyle w:val="a6"/>
      <w:jc w:val="center"/>
      <w:rPr>
        <w:rFonts w:eastAsiaTheme="majorEastAsia"/>
      </w:rPr>
    </w:pPr>
    <w:r w:rsidRPr="00AD658F">
      <w:rPr>
        <w:rFonts w:asciiTheme="minorEastAsia" w:eastAsiaTheme="minorEastAsia" w:hAnsiTheme="minorEastAsia"/>
      </w:rPr>
      <w:t>資料</w:t>
    </w:r>
    <w:r w:rsidRPr="00AD658F">
      <w:rPr>
        <w:rFonts w:eastAsiaTheme="majorEastAsia" w:hint="eastAsia"/>
      </w:rPr>
      <w:t>1</w:t>
    </w:r>
    <w:r w:rsidRPr="00AD658F">
      <w:rPr>
        <w:rFonts w:eastAsiaTheme="majorEastAsia"/>
      </w:rPr>
      <w:t>－</w:t>
    </w:r>
    <w:r w:rsidRPr="00AD658F">
      <w:rPr>
        <w:rFonts w:eastAsiaTheme="majorEastAsia"/>
      </w:rPr>
      <w:fldChar w:fldCharType="begin"/>
    </w:r>
    <w:r w:rsidRPr="00AD658F">
      <w:rPr>
        <w:rFonts w:eastAsiaTheme="majorEastAsia"/>
      </w:rPr>
      <w:instrText xml:space="preserve"> PAGE   \* MERGEFORMAT </w:instrText>
    </w:r>
    <w:r w:rsidRPr="00AD658F">
      <w:rPr>
        <w:rFonts w:eastAsiaTheme="majorEastAsia"/>
      </w:rPr>
      <w:fldChar w:fldCharType="separate"/>
    </w:r>
    <w:r w:rsidR="00514A6F" w:rsidRPr="00514A6F">
      <w:rPr>
        <w:rFonts w:eastAsiaTheme="majorEastAsia"/>
        <w:noProof/>
        <w:lang w:val="ja-JP"/>
      </w:rPr>
      <w:t>3</w:t>
    </w:r>
    <w:r w:rsidRPr="00AD658F">
      <w:rPr>
        <w:rFonts w:eastAsiaTheme="majorEastAsia"/>
      </w:rPr>
      <w:fldChar w:fldCharType="end"/>
    </w:r>
  </w:p>
  <w:p w14:paraId="60ED0A19" w14:textId="77777777" w:rsidR="00723C0A" w:rsidRDefault="00723C0A">
    <w:pPr>
      <w:pStyle w:val="a6"/>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116A8" w14:textId="77777777" w:rsidR="00AD658F" w:rsidRPr="00AD658F" w:rsidRDefault="00AD658F" w:rsidP="007069E8">
    <w:pPr>
      <w:pStyle w:val="a6"/>
      <w:jc w:val="center"/>
      <w:rPr>
        <w:rFonts w:ascii="ＭＳ ゴシック" w:hAnsi="ＭＳ ゴシック"/>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A08237B" w14:textId="54DE1E0E" w:rsidR="00F65172" w:rsidRDefault="00F65172" w:rsidP="007069E8">
    <w:pPr>
      <w:pStyle w:val="a6"/>
      <w:jc w:val="center"/>
    </w:pPr>
    <w:r w:rsidRPr="00AD658F">
      <w:rPr>
        <w:rFonts w:ascii="ＭＳ ゴシック" w:hAnsi="ＭＳ ゴシック" w:hint="eastAsia"/>
      </w:rPr>
      <w:t>資料</w:t>
    </w:r>
    <w:r w:rsidRPr="00AD658F">
      <w:t>1</w:t>
    </w:r>
    <w:r w:rsidRPr="00AD658F">
      <w:rPr>
        <w:rFonts w:ascii="ＭＳ ゴシック" w:hAnsi="ＭＳ ゴシック" w:hint="eastAsia"/>
      </w:rPr>
      <w:t>－</w:t>
    </w:r>
    <w:r w:rsidRPr="00AD658F">
      <w:fldChar w:fldCharType="begin"/>
    </w:r>
    <w:r w:rsidRPr="00AD658F">
      <w:instrText xml:space="preserve"> PAGE   \* MERGEFORMAT </w:instrText>
    </w:r>
    <w:r w:rsidRPr="00AD658F">
      <w:fldChar w:fldCharType="separate"/>
    </w:r>
    <w:r w:rsidR="00514A6F" w:rsidRPr="00514A6F">
      <w:rPr>
        <w:noProof/>
        <w:lang w:val="ja-JP"/>
      </w:rPr>
      <w:t>1</w:t>
    </w:r>
    <w:r w:rsidRPr="00AD658F">
      <w:fldChar w:fldCharType="end"/>
    </w:r>
  </w:p>
  <w:p w14:paraId="55461699" w14:textId="77777777" w:rsidR="00F65172" w:rsidRPr="00AD658F" w:rsidRDefault="00F65172" w:rsidP="007069E8">
    <w:pPr>
      <w:pStyle w:val="a6"/>
      <w:jc w:val="center"/>
      <w:rPr>
        <w:rFonts w:ascii="ＭＳ ゴシック" w:hAnsi="ＭＳ ゴシック"/>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6491B" w14:textId="112DB19D" w:rsidR="00723C0A" w:rsidRPr="007F2AA5" w:rsidRDefault="00723C0A">
    <w:pPr>
      <w:pStyle w:val="a6"/>
      <w:jc w:val="center"/>
      <w:rPr>
        <w:rFonts w:eastAsiaTheme="majorEastAsia"/>
      </w:rPr>
    </w:pPr>
    <w:r w:rsidRPr="007F2AA5">
      <w:rPr>
        <w:rFonts w:ascii="ＭＳ 明朝" w:hAnsi="ＭＳ 明朝"/>
      </w:rPr>
      <w:t>資料</w:t>
    </w:r>
    <w:r w:rsidRPr="007F2AA5">
      <w:rPr>
        <w:rFonts w:eastAsiaTheme="majorEastAsia" w:hint="eastAsia"/>
      </w:rPr>
      <w:t>2</w:t>
    </w:r>
    <w:r w:rsidRPr="007F2AA5">
      <w:rPr>
        <w:rFonts w:eastAsiaTheme="majorEastAsia"/>
      </w:rPr>
      <w:t>－</w:t>
    </w:r>
    <w:r w:rsidRPr="007F2AA5">
      <w:rPr>
        <w:rFonts w:eastAsiaTheme="majorEastAsia"/>
      </w:rPr>
      <w:fldChar w:fldCharType="begin"/>
    </w:r>
    <w:r w:rsidRPr="007F2AA5">
      <w:rPr>
        <w:rFonts w:eastAsiaTheme="majorEastAsia"/>
      </w:rPr>
      <w:instrText xml:space="preserve"> PAGE   \* MERGEFORMAT </w:instrText>
    </w:r>
    <w:r w:rsidRPr="007F2AA5">
      <w:rPr>
        <w:rFonts w:eastAsiaTheme="majorEastAsia"/>
      </w:rPr>
      <w:fldChar w:fldCharType="separate"/>
    </w:r>
    <w:r w:rsidR="00514A6F" w:rsidRPr="00514A6F">
      <w:rPr>
        <w:rFonts w:eastAsiaTheme="majorEastAsia"/>
        <w:noProof/>
        <w:lang w:val="ja-JP"/>
      </w:rPr>
      <w:t>5</w:t>
    </w:r>
    <w:r w:rsidRPr="007F2AA5">
      <w:rPr>
        <w:rFonts w:eastAsiaTheme="majorEastAsia"/>
      </w:rPr>
      <w:fldChar w:fldCharType="end"/>
    </w:r>
  </w:p>
  <w:p w14:paraId="5DBF8CD0" w14:textId="77777777" w:rsidR="00723C0A" w:rsidRDefault="00723C0A">
    <w:pPr>
      <w:pStyle w:val="a6"/>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57699A7" w14:textId="26E1C2FB" w:rsidR="00723C0A" w:rsidRPr="007F2AA5" w:rsidRDefault="00723C0A" w:rsidP="007069E8">
    <w:pPr>
      <w:pStyle w:val="a6"/>
      <w:jc w:val="center"/>
      <w:rPr>
        <w:rFonts w:ascii="ＭＳ ゴシック" w:hAnsi="ＭＳ ゴシック"/>
      </w:rPr>
    </w:pPr>
    <w:r w:rsidRPr="007F2AA5">
      <w:rPr>
        <w:rFonts w:ascii="ＭＳ 明朝" w:hAnsi="ＭＳ 明朝" w:hint="eastAsia"/>
      </w:rPr>
      <w:t>資料</w:t>
    </w:r>
    <w:r w:rsidRPr="007F2AA5">
      <w:t>2</w:t>
    </w:r>
    <w:r w:rsidRPr="007F2AA5">
      <w:rPr>
        <w:rFonts w:ascii="ＭＳ ゴシック" w:hAnsi="ＭＳ ゴシック" w:hint="eastAsia"/>
      </w:rPr>
      <w:t>－</w:t>
    </w:r>
    <w:r w:rsidRPr="007F2AA5">
      <w:fldChar w:fldCharType="begin"/>
    </w:r>
    <w:r w:rsidRPr="007F2AA5">
      <w:instrText xml:space="preserve"> PAGE   \* MERGEFORMAT </w:instrText>
    </w:r>
    <w:r w:rsidRPr="007F2AA5">
      <w:fldChar w:fldCharType="separate"/>
    </w:r>
    <w:r w:rsidR="00514A6F" w:rsidRPr="00514A6F">
      <w:rPr>
        <w:noProof/>
        <w:lang w:val="ja-JP"/>
      </w:rPr>
      <w:t>1</w:t>
    </w:r>
    <w:r w:rsidRPr="007F2AA5">
      <w:fldChar w:fldCharType="end"/>
    </w:r>
  </w:p>
  <w:p w14:paraId="4DBB1548" w14:textId="77777777" w:rsidR="007F2AA5" w:rsidRPr="002B5D6B" w:rsidRDefault="007F2AA5" w:rsidP="007069E8">
    <w:pPr>
      <w:pStyle w:val="a6"/>
      <w:jc w:val="center"/>
      <w:rPr>
        <w:rFonts w:ascii="ＭＳ ゴシック" w:hAnsi="ＭＳ ゴシック"/>
        <w:sz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100C1" w14:textId="495C1C09" w:rsidR="00723C0A" w:rsidRPr="007F2AA5" w:rsidRDefault="008F3668" w:rsidP="008F3668">
    <w:pPr>
      <w:pStyle w:val="a6"/>
      <w:jc w:val="center"/>
    </w:pPr>
    <w:r w:rsidRPr="007F2AA5">
      <w:rPr>
        <w:rFonts w:ascii="ＭＳ ゴシック" w:hAnsi="ＭＳ ゴシック" w:hint="eastAsia"/>
      </w:rPr>
      <w:t>資料</w:t>
    </w:r>
    <w:r w:rsidRPr="007F2AA5">
      <w:t>3</w:t>
    </w:r>
    <w:r w:rsidRPr="007F2AA5">
      <w:rPr>
        <w:rFonts w:ascii="ＭＳ ゴシック" w:hAnsi="ＭＳ ゴシック" w:hint="eastAsia"/>
      </w:rPr>
      <w:t>－</w:t>
    </w:r>
    <w:r w:rsidRPr="007F2AA5">
      <w:fldChar w:fldCharType="begin"/>
    </w:r>
    <w:r w:rsidRPr="007F2AA5">
      <w:instrText xml:space="preserve"> PAGE   \* MERGEFORMAT </w:instrText>
    </w:r>
    <w:r w:rsidRPr="007F2AA5">
      <w:fldChar w:fldCharType="separate"/>
    </w:r>
    <w:r w:rsidR="00514A6F" w:rsidRPr="00514A6F">
      <w:rPr>
        <w:noProof/>
        <w:lang w:val="ja-JP"/>
      </w:rPr>
      <w:t>3</w:t>
    </w:r>
    <w:r w:rsidRPr="007F2AA5">
      <w:fldChar w:fldCharType="end"/>
    </w:r>
  </w:p>
  <w:p w14:paraId="400CCBA0" w14:textId="77777777" w:rsidR="007F2AA5" w:rsidRPr="008F3668" w:rsidRDefault="007F2AA5" w:rsidP="008F3668">
    <w:pPr>
      <w:pStyle w:val="a6"/>
      <w:jc w:val="center"/>
      <w:rPr>
        <w:rFonts w:ascii="ＭＳ ゴシック" w:hAnsi="ＭＳ ゴシック"/>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9CC993" w14:textId="37100AAC" w:rsidR="008F3668" w:rsidRPr="007F2AA5" w:rsidRDefault="008F3668" w:rsidP="007069E8">
    <w:pPr>
      <w:pStyle w:val="a6"/>
      <w:jc w:val="center"/>
    </w:pPr>
    <w:r w:rsidRPr="007F2AA5">
      <w:rPr>
        <w:rFonts w:ascii="ＭＳ ゴシック" w:hAnsi="ＭＳ ゴシック" w:hint="eastAsia"/>
      </w:rPr>
      <w:t>資料</w:t>
    </w:r>
    <w:r w:rsidRPr="007F2AA5">
      <w:t>3</w:t>
    </w:r>
    <w:r w:rsidRPr="007F2AA5">
      <w:rPr>
        <w:rFonts w:ascii="ＭＳ ゴシック" w:hAnsi="ＭＳ ゴシック" w:hint="eastAsia"/>
      </w:rPr>
      <w:t>－</w:t>
    </w:r>
    <w:r w:rsidRPr="007F2AA5">
      <w:fldChar w:fldCharType="begin"/>
    </w:r>
    <w:r w:rsidRPr="007F2AA5">
      <w:instrText xml:space="preserve"> PAGE   \* MERGEFORMAT </w:instrText>
    </w:r>
    <w:r w:rsidRPr="007F2AA5">
      <w:fldChar w:fldCharType="separate"/>
    </w:r>
    <w:r w:rsidR="00514A6F" w:rsidRPr="00514A6F">
      <w:rPr>
        <w:noProof/>
        <w:lang w:val="ja-JP"/>
      </w:rPr>
      <w:t>1</w:t>
    </w:r>
    <w:r w:rsidRPr="007F2AA5">
      <w:fldChar w:fldCharType="end"/>
    </w:r>
  </w:p>
  <w:p w14:paraId="138BE1B2" w14:textId="77777777" w:rsidR="007F2AA5" w:rsidRPr="002B5D6B" w:rsidRDefault="007F2AA5" w:rsidP="007069E8">
    <w:pPr>
      <w:pStyle w:val="a6"/>
      <w:jc w:val="center"/>
      <w:rPr>
        <w:rFonts w:ascii="ＭＳ ゴシック" w:hAnsi="ＭＳ ゴシック"/>
        <w:sz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9502DD" w14:textId="77777777" w:rsidR="00723C0A" w:rsidRDefault="00723C0A" w:rsidP="00EF4BC3">
      <w:r>
        <w:separator/>
      </w:r>
    </w:p>
  </w:footnote>
  <w:footnote w:type="continuationSeparator" w:id="0">
    <w:p w14:paraId="579B9041" w14:textId="77777777" w:rsidR="00723C0A" w:rsidRDefault="00723C0A" w:rsidP="00EF4BC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6517E0"/>
    <w:multiLevelType w:val="multilevel"/>
    <w:tmpl w:val="40D464B0"/>
    <w:lvl w:ilvl="0">
      <w:start w:val="1"/>
      <w:numFmt w:val="decimalEnclosedCircle"/>
      <w:suff w:val="nothing"/>
      <w:lvlText w:val="%1"/>
      <w:lvlJc w:val="left"/>
      <w:pPr>
        <w:ind w:left="360" w:hanging="360"/>
      </w:pPr>
      <w:rPr>
        <w:rFonts w:hint="default"/>
      </w:rPr>
    </w:lvl>
    <w:lvl w:ilvl="1">
      <w:start w:val="1"/>
      <w:numFmt w:val="aiueoFullWidth"/>
      <w:lvlText w:val="(%2)"/>
      <w:lvlJc w:val="left"/>
      <w:pPr>
        <w:ind w:left="840" w:hanging="420"/>
      </w:pPr>
      <w:rPr>
        <w:rFonts w:hint="eastAsia"/>
      </w:rPr>
    </w:lvl>
    <w:lvl w:ilvl="2">
      <w:start w:val="1"/>
      <w:numFmt w:val="decimalEnclosedCircle"/>
      <w:lvlText w:val="%3"/>
      <w:lvlJc w:val="left"/>
      <w:pPr>
        <w:ind w:left="1260"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 w15:restartNumberingAfterBreak="0">
    <w:nsid w:val="0BA60381"/>
    <w:multiLevelType w:val="multilevel"/>
    <w:tmpl w:val="B71650B6"/>
    <w:lvl w:ilvl="0">
      <w:start w:val="1"/>
      <w:numFmt w:val="decimalEnclosedCircle"/>
      <w:lvlText w:val="%1"/>
      <w:lvlJc w:val="left"/>
      <w:pPr>
        <w:ind w:left="360" w:hanging="360"/>
      </w:pPr>
      <w:rPr>
        <w:rFonts w:hint="default"/>
      </w:r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 w15:restartNumberingAfterBreak="0">
    <w:nsid w:val="1C301C9C"/>
    <w:multiLevelType w:val="hybridMultilevel"/>
    <w:tmpl w:val="58D44ED4"/>
    <w:lvl w:ilvl="0" w:tplc="A59C0258">
      <w:start w:val="1"/>
      <w:numFmt w:val="decimalEnclosedCircle"/>
      <w:lvlText w:val="%1"/>
      <w:lvlJc w:val="left"/>
      <w:pPr>
        <w:ind w:left="394" w:hanging="360"/>
      </w:pPr>
      <w:rPr>
        <w:rFonts w:hint="default"/>
      </w:rPr>
    </w:lvl>
    <w:lvl w:ilvl="1" w:tplc="04090017" w:tentative="1">
      <w:start w:val="1"/>
      <w:numFmt w:val="aiueoFullWidth"/>
      <w:lvlText w:val="(%2)"/>
      <w:lvlJc w:val="left"/>
      <w:pPr>
        <w:ind w:left="874" w:hanging="420"/>
      </w:pPr>
    </w:lvl>
    <w:lvl w:ilvl="2" w:tplc="04090011" w:tentative="1">
      <w:start w:val="1"/>
      <w:numFmt w:val="decimalEnclosedCircle"/>
      <w:lvlText w:val="%3"/>
      <w:lvlJc w:val="left"/>
      <w:pPr>
        <w:ind w:left="1294" w:hanging="420"/>
      </w:pPr>
    </w:lvl>
    <w:lvl w:ilvl="3" w:tplc="0409000F" w:tentative="1">
      <w:start w:val="1"/>
      <w:numFmt w:val="decimal"/>
      <w:lvlText w:val="%4."/>
      <w:lvlJc w:val="left"/>
      <w:pPr>
        <w:ind w:left="1714" w:hanging="420"/>
      </w:pPr>
    </w:lvl>
    <w:lvl w:ilvl="4" w:tplc="04090017" w:tentative="1">
      <w:start w:val="1"/>
      <w:numFmt w:val="aiueoFullWidth"/>
      <w:lvlText w:val="(%5)"/>
      <w:lvlJc w:val="left"/>
      <w:pPr>
        <w:ind w:left="2134" w:hanging="420"/>
      </w:pPr>
    </w:lvl>
    <w:lvl w:ilvl="5" w:tplc="04090011" w:tentative="1">
      <w:start w:val="1"/>
      <w:numFmt w:val="decimalEnclosedCircle"/>
      <w:lvlText w:val="%6"/>
      <w:lvlJc w:val="left"/>
      <w:pPr>
        <w:ind w:left="2554" w:hanging="420"/>
      </w:pPr>
    </w:lvl>
    <w:lvl w:ilvl="6" w:tplc="0409000F" w:tentative="1">
      <w:start w:val="1"/>
      <w:numFmt w:val="decimal"/>
      <w:lvlText w:val="%7."/>
      <w:lvlJc w:val="left"/>
      <w:pPr>
        <w:ind w:left="2974" w:hanging="420"/>
      </w:pPr>
    </w:lvl>
    <w:lvl w:ilvl="7" w:tplc="04090017" w:tentative="1">
      <w:start w:val="1"/>
      <w:numFmt w:val="aiueoFullWidth"/>
      <w:lvlText w:val="(%8)"/>
      <w:lvlJc w:val="left"/>
      <w:pPr>
        <w:ind w:left="3394" w:hanging="420"/>
      </w:pPr>
    </w:lvl>
    <w:lvl w:ilvl="8" w:tplc="04090011" w:tentative="1">
      <w:start w:val="1"/>
      <w:numFmt w:val="decimalEnclosedCircle"/>
      <w:lvlText w:val="%9"/>
      <w:lvlJc w:val="left"/>
      <w:pPr>
        <w:ind w:left="3814" w:hanging="420"/>
      </w:pPr>
    </w:lvl>
  </w:abstractNum>
  <w:abstractNum w:abstractNumId="3" w15:restartNumberingAfterBreak="0">
    <w:nsid w:val="23801358"/>
    <w:multiLevelType w:val="hybridMultilevel"/>
    <w:tmpl w:val="3EDA95DC"/>
    <w:lvl w:ilvl="0" w:tplc="3110B1D2">
      <w:start w:val="1"/>
      <w:numFmt w:val="decimalEnclosedCircle"/>
      <w:lvlText w:val="%1"/>
      <w:lvlJc w:val="left"/>
      <w:pPr>
        <w:ind w:left="394" w:hanging="360"/>
      </w:pPr>
      <w:rPr>
        <w:rFonts w:hint="default"/>
      </w:rPr>
    </w:lvl>
    <w:lvl w:ilvl="1" w:tplc="04090017" w:tentative="1">
      <w:start w:val="1"/>
      <w:numFmt w:val="aiueoFullWidth"/>
      <w:lvlText w:val="(%2)"/>
      <w:lvlJc w:val="left"/>
      <w:pPr>
        <w:ind w:left="874" w:hanging="420"/>
      </w:pPr>
    </w:lvl>
    <w:lvl w:ilvl="2" w:tplc="04090011" w:tentative="1">
      <w:start w:val="1"/>
      <w:numFmt w:val="decimalEnclosedCircle"/>
      <w:lvlText w:val="%3"/>
      <w:lvlJc w:val="left"/>
      <w:pPr>
        <w:ind w:left="1294" w:hanging="420"/>
      </w:pPr>
    </w:lvl>
    <w:lvl w:ilvl="3" w:tplc="0409000F" w:tentative="1">
      <w:start w:val="1"/>
      <w:numFmt w:val="decimal"/>
      <w:lvlText w:val="%4."/>
      <w:lvlJc w:val="left"/>
      <w:pPr>
        <w:ind w:left="1714" w:hanging="420"/>
      </w:pPr>
    </w:lvl>
    <w:lvl w:ilvl="4" w:tplc="04090017" w:tentative="1">
      <w:start w:val="1"/>
      <w:numFmt w:val="aiueoFullWidth"/>
      <w:lvlText w:val="(%5)"/>
      <w:lvlJc w:val="left"/>
      <w:pPr>
        <w:ind w:left="2134" w:hanging="420"/>
      </w:pPr>
    </w:lvl>
    <w:lvl w:ilvl="5" w:tplc="04090011" w:tentative="1">
      <w:start w:val="1"/>
      <w:numFmt w:val="decimalEnclosedCircle"/>
      <w:lvlText w:val="%6"/>
      <w:lvlJc w:val="left"/>
      <w:pPr>
        <w:ind w:left="2554" w:hanging="420"/>
      </w:pPr>
    </w:lvl>
    <w:lvl w:ilvl="6" w:tplc="0409000F" w:tentative="1">
      <w:start w:val="1"/>
      <w:numFmt w:val="decimal"/>
      <w:lvlText w:val="%7."/>
      <w:lvlJc w:val="left"/>
      <w:pPr>
        <w:ind w:left="2974" w:hanging="420"/>
      </w:pPr>
    </w:lvl>
    <w:lvl w:ilvl="7" w:tplc="04090017" w:tentative="1">
      <w:start w:val="1"/>
      <w:numFmt w:val="aiueoFullWidth"/>
      <w:lvlText w:val="(%8)"/>
      <w:lvlJc w:val="left"/>
      <w:pPr>
        <w:ind w:left="3394" w:hanging="420"/>
      </w:pPr>
    </w:lvl>
    <w:lvl w:ilvl="8" w:tplc="04090011" w:tentative="1">
      <w:start w:val="1"/>
      <w:numFmt w:val="decimalEnclosedCircle"/>
      <w:lvlText w:val="%9"/>
      <w:lvlJc w:val="left"/>
      <w:pPr>
        <w:ind w:left="3814" w:hanging="420"/>
      </w:pPr>
    </w:lvl>
  </w:abstractNum>
  <w:abstractNum w:abstractNumId="4" w15:restartNumberingAfterBreak="0">
    <w:nsid w:val="29572940"/>
    <w:multiLevelType w:val="hybridMultilevel"/>
    <w:tmpl w:val="351E1CC6"/>
    <w:lvl w:ilvl="0" w:tplc="18EA28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43CF313F"/>
    <w:multiLevelType w:val="hybridMultilevel"/>
    <w:tmpl w:val="7BD2B4F0"/>
    <w:lvl w:ilvl="0" w:tplc="DA0225AC">
      <w:start w:val="1"/>
      <w:numFmt w:val="decimalEnclosedCircle"/>
      <w:lvlText w:val="%1"/>
      <w:lvlJc w:val="left"/>
      <w:pPr>
        <w:ind w:left="555" w:hanging="360"/>
      </w:pPr>
      <w:rPr>
        <w:rFonts w:hint="default"/>
      </w:rPr>
    </w:lvl>
    <w:lvl w:ilvl="1" w:tplc="04090017" w:tentative="1">
      <w:start w:val="1"/>
      <w:numFmt w:val="aiueoFullWidth"/>
      <w:lvlText w:val="(%2)"/>
      <w:lvlJc w:val="left"/>
      <w:pPr>
        <w:ind w:left="1035" w:hanging="420"/>
      </w:pPr>
    </w:lvl>
    <w:lvl w:ilvl="2" w:tplc="04090011" w:tentative="1">
      <w:start w:val="1"/>
      <w:numFmt w:val="decimalEnclosedCircle"/>
      <w:lvlText w:val="%3"/>
      <w:lvlJc w:val="left"/>
      <w:pPr>
        <w:ind w:left="1455" w:hanging="420"/>
      </w:pPr>
    </w:lvl>
    <w:lvl w:ilvl="3" w:tplc="0409000F" w:tentative="1">
      <w:start w:val="1"/>
      <w:numFmt w:val="decimal"/>
      <w:lvlText w:val="%4."/>
      <w:lvlJc w:val="left"/>
      <w:pPr>
        <w:ind w:left="1875" w:hanging="420"/>
      </w:pPr>
    </w:lvl>
    <w:lvl w:ilvl="4" w:tplc="04090017" w:tentative="1">
      <w:start w:val="1"/>
      <w:numFmt w:val="aiueoFullWidth"/>
      <w:lvlText w:val="(%5)"/>
      <w:lvlJc w:val="left"/>
      <w:pPr>
        <w:ind w:left="2295" w:hanging="420"/>
      </w:pPr>
    </w:lvl>
    <w:lvl w:ilvl="5" w:tplc="04090011" w:tentative="1">
      <w:start w:val="1"/>
      <w:numFmt w:val="decimalEnclosedCircle"/>
      <w:lvlText w:val="%6"/>
      <w:lvlJc w:val="left"/>
      <w:pPr>
        <w:ind w:left="2715" w:hanging="420"/>
      </w:pPr>
    </w:lvl>
    <w:lvl w:ilvl="6" w:tplc="0409000F" w:tentative="1">
      <w:start w:val="1"/>
      <w:numFmt w:val="decimal"/>
      <w:lvlText w:val="%7."/>
      <w:lvlJc w:val="left"/>
      <w:pPr>
        <w:ind w:left="3135" w:hanging="420"/>
      </w:pPr>
    </w:lvl>
    <w:lvl w:ilvl="7" w:tplc="04090017" w:tentative="1">
      <w:start w:val="1"/>
      <w:numFmt w:val="aiueoFullWidth"/>
      <w:lvlText w:val="(%8)"/>
      <w:lvlJc w:val="left"/>
      <w:pPr>
        <w:ind w:left="3555" w:hanging="420"/>
      </w:pPr>
    </w:lvl>
    <w:lvl w:ilvl="8" w:tplc="04090011" w:tentative="1">
      <w:start w:val="1"/>
      <w:numFmt w:val="decimalEnclosedCircle"/>
      <w:lvlText w:val="%9"/>
      <w:lvlJc w:val="left"/>
      <w:pPr>
        <w:ind w:left="3975" w:hanging="420"/>
      </w:pPr>
    </w:lvl>
  </w:abstractNum>
  <w:abstractNum w:abstractNumId="6" w15:restartNumberingAfterBreak="0">
    <w:nsid w:val="472E03BE"/>
    <w:multiLevelType w:val="hybridMultilevel"/>
    <w:tmpl w:val="81B80A26"/>
    <w:lvl w:ilvl="0" w:tplc="0CC2F2BA">
      <w:start w:val="1"/>
      <w:numFmt w:val="decimalEnclosedCircle"/>
      <w:lvlText w:val="%1"/>
      <w:lvlJc w:val="left"/>
      <w:pPr>
        <w:ind w:left="556" w:hanging="36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7" w15:restartNumberingAfterBreak="0">
    <w:nsid w:val="47CB78DF"/>
    <w:multiLevelType w:val="hybridMultilevel"/>
    <w:tmpl w:val="FECA4D4A"/>
    <w:lvl w:ilvl="0" w:tplc="2F0EA434">
      <w:start w:val="1"/>
      <w:numFmt w:val="decimalEnclosedCircle"/>
      <w:lvlText w:val="%1"/>
      <w:lvlJc w:val="left"/>
      <w:pPr>
        <w:ind w:left="556" w:hanging="36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8" w15:restartNumberingAfterBreak="0">
    <w:nsid w:val="47F67E54"/>
    <w:multiLevelType w:val="hybridMultilevel"/>
    <w:tmpl w:val="3B70888A"/>
    <w:lvl w:ilvl="0" w:tplc="63E6C514">
      <w:start w:val="1"/>
      <w:numFmt w:val="decimalEnclosedCircle"/>
      <w:lvlText w:val="%1"/>
      <w:lvlJc w:val="left"/>
      <w:pPr>
        <w:ind w:left="394" w:hanging="360"/>
      </w:pPr>
      <w:rPr>
        <w:rFonts w:hint="default"/>
      </w:rPr>
    </w:lvl>
    <w:lvl w:ilvl="1" w:tplc="04090017" w:tentative="1">
      <w:start w:val="1"/>
      <w:numFmt w:val="aiueoFullWidth"/>
      <w:lvlText w:val="(%2)"/>
      <w:lvlJc w:val="left"/>
      <w:pPr>
        <w:ind w:left="874" w:hanging="420"/>
      </w:pPr>
    </w:lvl>
    <w:lvl w:ilvl="2" w:tplc="04090011" w:tentative="1">
      <w:start w:val="1"/>
      <w:numFmt w:val="decimalEnclosedCircle"/>
      <w:lvlText w:val="%3"/>
      <w:lvlJc w:val="left"/>
      <w:pPr>
        <w:ind w:left="1294" w:hanging="420"/>
      </w:pPr>
    </w:lvl>
    <w:lvl w:ilvl="3" w:tplc="0409000F" w:tentative="1">
      <w:start w:val="1"/>
      <w:numFmt w:val="decimal"/>
      <w:lvlText w:val="%4."/>
      <w:lvlJc w:val="left"/>
      <w:pPr>
        <w:ind w:left="1714" w:hanging="420"/>
      </w:pPr>
    </w:lvl>
    <w:lvl w:ilvl="4" w:tplc="04090017" w:tentative="1">
      <w:start w:val="1"/>
      <w:numFmt w:val="aiueoFullWidth"/>
      <w:lvlText w:val="(%5)"/>
      <w:lvlJc w:val="left"/>
      <w:pPr>
        <w:ind w:left="2134" w:hanging="420"/>
      </w:pPr>
    </w:lvl>
    <w:lvl w:ilvl="5" w:tplc="04090011" w:tentative="1">
      <w:start w:val="1"/>
      <w:numFmt w:val="decimalEnclosedCircle"/>
      <w:lvlText w:val="%6"/>
      <w:lvlJc w:val="left"/>
      <w:pPr>
        <w:ind w:left="2554" w:hanging="420"/>
      </w:pPr>
    </w:lvl>
    <w:lvl w:ilvl="6" w:tplc="0409000F" w:tentative="1">
      <w:start w:val="1"/>
      <w:numFmt w:val="decimal"/>
      <w:lvlText w:val="%7."/>
      <w:lvlJc w:val="left"/>
      <w:pPr>
        <w:ind w:left="2974" w:hanging="420"/>
      </w:pPr>
    </w:lvl>
    <w:lvl w:ilvl="7" w:tplc="04090017" w:tentative="1">
      <w:start w:val="1"/>
      <w:numFmt w:val="aiueoFullWidth"/>
      <w:lvlText w:val="(%8)"/>
      <w:lvlJc w:val="left"/>
      <w:pPr>
        <w:ind w:left="3394" w:hanging="420"/>
      </w:pPr>
    </w:lvl>
    <w:lvl w:ilvl="8" w:tplc="04090011" w:tentative="1">
      <w:start w:val="1"/>
      <w:numFmt w:val="decimalEnclosedCircle"/>
      <w:lvlText w:val="%9"/>
      <w:lvlJc w:val="left"/>
      <w:pPr>
        <w:ind w:left="3814" w:hanging="420"/>
      </w:pPr>
    </w:lvl>
  </w:abstractNum>
  <w:abstractNum w:abstractNumId="9" w15:restartNumberingAfterBreak="0">
    <w:nsid w:val="49F1595F"/>
    <w:multiLevelType w:val="hybridMultilevel"/>
    <w:tmpl w:val="2AB82102"/>
    <w:lvl w:ilvl="0" w:tplc="46E0697A">
      <w:start w:val="1"/>
      <w:numFmt w:val="decimalEnclosedCircle"/>
      <w:lvlText w:val="%1"/>
      <w:lvlJc w:val="left"/>
      <w:pPr>
        <w:ind w:left="360" w:hanging="360"/>
      </w:pPr>
      <w:rPr>
        <w:rFonts w:hint="default"/>
      </w:rPr>
    </w:lvl>
    <w:lvl w:ilvl="1" w:tplc="9AAADF1A">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F5C4AE0"/>
    <w:multiLevelType w:val="hybridMultilevel"/>
    <w:tmpl w:val="2A94F108"/>
    <w:lvl w:ilvl="0" w:tplc="CF42B51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56B47981"/>
    <w:multiLevelType w:val="hybridMultilevel"/>
    <w:tmpl w:val="D28846E8"/>
    <w:lvl w:ilvl="0" w:tplc="99D4E354">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58447722"/>
    <w:multiLevelType w:val="hybridMultilevel"/>
    <w:tmpl w:val="9306D3C2"/>
    <w:lvl w:ilvl="0" w:tplc="10FE645C">
      <w:start w:val="2"/>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616704EA"/>
    <w:multiLevelType w:val="hybridMultilevel"/>
    <w:tmpl w:val="35BE119C"/>
    <w:lvl w:ilvl="0" w:tplc="8A78896A">
      <w:start w:val="1"/>
      <w:numFmt w:val="decimalEnclosedCircle"/>
      <w:lvlText w:val="%1"/>
      <w:lvlJc w:val="left"/>
      <w:pPr>
        <w:ind w:left="556" w:hanging="36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4" w15:restartNumberingAfterBreak="0">
    <w:nsid w:val="66F33F2A"/>
    <w:multiLevelType w:val="hybridMultilevel"/>
    <w:tmpl w:val="43744B92"/>
    <w:lvl w:ilvl="0" w:tplc="904654F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CAE110D"/>
    <w:multiLevelType w:val="hybridMultilevel"/>
    <w:tmpl w:val="3318A246"/>
    <w:lvl w:ilvl="0" w:tplc="F3AC90CA">
      <w:start w:val="1"/>
      <w:numFmt w:val="decimalEnclosedCircle"/>
      <w:lvlText w:val="%1"/>
      <w:lvlJc w:val="left"/>
      <w:pPr>
        <w:ind w:left="556" w:hanging="36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6" w15:restartNumberingAfterBreak="0">
    <w:nsid w:val="722415A4"/>
    <w:multiLevelType w:val="hybridMultilevel"/>
    <w:tmpl w:val="9F808B58"/>
    <w:lvl w:ilvl="0" w:tplc="BD3E913E">
      <w:start w:val="1"/>
      <w:numFmt w:val="decimalEnclosedCircle"/>
      <w:lvlText w:val="%1"/>
      <w:lvlJc w:val="left"/>
      <w:pPr>
        <w:ind w:left="556" w:hanging="360"/>
      </w:pPr>
      <w:rPr>
        <w:rFonts w:hint="default"/>
      </w:rPr>
    </w:lvl>
    <w:lvl w:ilvl="1" w:tplc="04090017" w:tentative="1">
      <w:start w:val="1"/>
      <w:numFmt w:val="aiueoFullWidth"/>
      <w:lvlText w:val="(%2)"/>
      <w:lvlJc w:val="left"/>
      <w:pPr>
        <w:ind w:left="1036" w:hanging="420"/>
      </w:pPr>
    </w:lvl>
    <w:lvl w:ilvl="2" w:tplc="04090011" w:tentative="1">
      <w:start w:val="1"/>
      <w:numFmt w:val="decimalEnclosedCircle"/>
      <w:lvlText w:val="%3"/>
      <w:lvlJc w:val="left"/>
      <w:pPr>
        <w:ind w:left="1456" w:hanging="420"/>
      </w:pPr>
    </w:lvl>
    <w:lvl w:ilvl="3" w:tplc="0409000F" w:tentative="1">
      <w:start w:val="1"/>
      <w:numFmt w:val="decimal"/>
      <w:lvlText w:val="%4."/>
      <w:lvlJc w:val="left"/>
      <w:pPr>
        <w:ind w:left="1876" w:hanging="420"/>
      </w:pPr>
    </w:lvl>
    <w:lvl w:ilvl="4" w:tplc="04090017" w:tentative="1">
      <w:start w:val="1"/>
      <w:numFmt w:val="aiueoFullWidth"/>
      <w:lvlText w:val="(%5)"/>
      <w:lvlJc w:val="left"/>
      <w:pPr>
        <w:ind w:left="2296" w:hanging="420"/>
      </w:pPr>
    </w:lvl>
    <w:lvl w:ilvl="5" w:tplc="04090011" w:tentative="1">
      <w:start w:val="1"/>
      <w:numFmt w:val="decimalEnclosedCircle"/>
      <w:lvlText w:val="%6"/>
      <w:lvlJc w:val="left"/>
      <w:pPr>
        <w:ind w:left="2716" w:hanging="420"/>
      </w:pPr>
    </w:lvl>
    <w:lvl w:ilvl="6" w:tplc="0409000F" w:tentative="1">
      <w:start w:val="1"/>
      <w:numFmt w:val="decimal"/>
      <w:lvlText w:val="%7."/>
      <w:lvlJc w:val="left"/>
      <w:pPr>
        <w:ind w:left="3136" w:hanging="420"/>
      </w:pPr>
    </w:lvl>
    <w:lvl w:ilvl="7" w:tplc="04090017" w:tentative="1">
      <w:start w:val="1"/>
      <w:numFmt w:val="aiueoFullWidth"/>
      <w:lvlText w:val="(%8)"/>
      <w:lvlJc w:val="left"/>
      <w:pPr>
        <w:ind w:left="3556" w:hanging="420"/>
      </w:pPr>
    </w:lvl>
    <w:lvl w:ilvl="8" w:tplc="04090011" w:tentative="1">
      <w:start w:val="1"/>
      <w:numFmt w:val="decimalEnclosedCircle"/>
      <w:lvlText w:val="%9"/>
      <w:lvlJc w:val="left"/>
      <w:pPr>
        <w:ind w:left="3976" w:hanging="420"/>
      </w:pPr>
    </w:lvl>
  </w:abstractNum>
  <w:abstractNum w:abstractNumId="17" w15:restartNumberingAfterBreak="0">
    <w:nsid w:val="73775C97"/>
    <w:multiLevelType w:val="hybridMultilevel"/>
    <w:tmpl w:val="9A1815B0"/>
    <w:lvl w:ilvl="0" w:tplc="4BAC80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78B4705F"/>
    <w:multiLevelType w:val="hybridMultilevel"/>
    <w:tmpl w:val="4F74A018"/>
    <w:lvl w:ilvl="0" w:tplc="6744F48C">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num w:numId="1">
    <w:abstractNumId w:val="9"/>
  </w:num>
  <w:num w:numId="2">
    <w:abstractNumId w:val="4"/>
  </w:num>
  <w:num w:numId="3">
    <w:abstractNumId w:val="0"/>
  </w:num>
  <w:num w:numId="4">
    <w:abstractNumId w:val="12"/>
  </w:num>
  <w:num w:numId="5">
    <w:abstractNumId w:val="1"/>
  </w:num>
  <w:num w:numId="6">
    <w:abstractNumId w:val="10"/>
  </w:num>
  <w:num w:numId="7">
    <w:abstractNumId w:val="3"/>
  </w:num>
  <w:num w:numId="8">
    <w:abstractNumId w:val="2"/>
  </w:num>
  <w:num w:numId="9">
    <w:abstractNumId w:val="8"/>
  </w:num>
  <w:num w:numId="10">
    <w:abstractNumId w:val="17"/>
  </w:num>
  <w:num w:numId="11">
    <w:abstractNumId w:val="13"/>
  </w:num>
  <w:num w:numId="12">
    <w:abstractNumId w:val="15"/>
  </w:num>
  <w:num w:numId="13">
    <w:abstractNumId w:val="7"/>
  </w:num>
  <w:num w:numId="14">
    <w:abstractNumId w:val="5"/>
  </w:num>
  <w:num w:numId="15">
    <w:abstractNumId w:val="6"/>
  </w:num>
  <w:num w:numId="16">
    <w:abstractNumId w:val="11"/>
  </w:num>
  <w:num w:numId="17">
    <w:abstractNumId w:val="14"/>
  </w:num>
  <w:num w:numId="18">
    <w:abstractNumId w:val="1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oNotTrackFormatting/>
  <w:defaultTabStop w:val="840"/>
  <w:drawingGridHorizontalSpacing w:val="103"/>
  <w:drawingGridVerticalSpacing w:val="327"/>
  <w:displayHorizontalDrawingGridEvery w:val="0"/>
  <w:characterSpacingControl w:val="compressPunctuation"/>
  <w:hdrShapeDefaults>
    <o:shapedefaults v:ext="edit" spidmax="532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4263"/>
    <w:rsid w:val="00000D16"/>
    <w:rsid w:val="00006E2B"/>
    <w:rsid w:val="00007A9B"/>
    <w:rsid w:val="000103F4"/>
    <w:rsid w:val="000104DB"/>
    <w:rsid w:val="000106BC"/>
    <w:rsid w:val="00011D88"/>
    <w:rsid w:val="0001229F"/>
    <w:rsid w:val="000125B2"/>
    <w:rsid w:val="000132D5"/>
    <w:rsid w:val="00020E9C"/>
    <w:rsid w:val="00023C50"/>
    <w:rsid w:val="000249FF"/>
    <w:rsid w:val="000250F5"/>
    <w:rsid w:val="00026B1E"/>
    <w:rsid w:val="00030294"/>
    <w:rsid w:val="0003203B"/>
    <w:rsid w:val="00033D40"/>
    <w:rsid w:val="000406DB"/>
    <w:rsid w:val="000410F5"/>
    <w:rsid w:val="00041BCC"/>
    <w:rsid w:val="0004414C"/>
    <w:rsid w:val="000451ED"/>
    <w:rsid w:val="000506D6"/>
    <w:rsid w:val="0005084F"/>
    <w:rsid w:val="000517A6"/>
    <w:rsid w:val="000528FD"/>
    <w:rsid w:val="00055692"/>
    <w:rsid w:val="000578E9"/>
    <w:rsid w:val="000608FC"/>
    <w:rsid w:val="00060AE5"/>
    <w:rsid w:val="000628EF"/>
    <w:rsid w:val="00062D70"/>
    <w:rsid w:val="0006320B"/>
    <w:rsid w:val="000633E8"/>
    <w:rsid w:val="0006363F"/>
    <w:rsid w:val="0006607A"/>
    <w:rsid w:val="00066ACC"/>
    <w:rsid w:val="00067187"/>
    <w:rsid w:val="000677EC"/>
    <w:rsid w:val="00073A21"/>
    <w:rsid w:val="000742AC"/>
    <w:rsid w:val="00074C2E"/>
    <w:rsid w:val="00075C69"/>
    <w:rsid w:val="00077B00"/>
    <w:rsid w:val="00077F78"/>
    <w:rsid w:val="000801FA"/>
    <w:rsid w:val="0008122D"/>
    <w:rsid w:val="0008242A"/>
    <w:rsid w:val="00082DBD"/>
    <w:rsid w:val="00083B30"/>
    <w:rsid w:val="0008415C"/>
    <w:rsid w:val="00091337"/>
    <w:rsid w:val="000929A1"/>
    <w:rsid w:val="00094CA1"/>
    <w:rsid w:val="00095591"/>
    <w:rsid w:val="0009628B"/>
    <w:rsid w:val="00096D78"/>
    <w:rsid w:val="000A01B4"/>
    <w:rsid w:val="000A022E"/>
    <w:rsid w:val="000A1327"/>
    <w:rsid w:val="000A16A4"/>
    <w:rsid w:val="000A178A"/>
    <w:rsid w:val="000A18B0"/>
    <w:rsid w:val="000A25B5"/>
    <w:rsid w:val="000A25BB"/>
    <w:rsid w:val="000A268F"/>
    <w:rsid w:val="000A2E94"/>
    <w:rsid w:val="000A4748"/>
    <w:rsid w:val="000A4DF6"/>
    <w:rsid w:val="000A4DFA"/>
    <w:rsid w:val="000A6037"/>
    <w:rsid w:val="000A6903"/>
    <w:rsid w:val="000A7284"/>
    <w:rsid w:val="000B6088"/>
    <w:rsid w:val="000B6F7D"/>
    <w:rsid w:val="000B7095"/>
    <w:rsid w:val="000B76F0"/>
    <w:rsid w:val="000C02A9"/>
    <w:rsid w:val="000C249B"/>
    <w:rsid w:val="000C2C3A"/>
    <w:rsid w:val="000C312A"/>
    <w:rsid w:val="000C3AC2"/>
    <w:rsid w:val="000C4F4B"/>
    <w:rsid w:val="000C5DF6"/>
    <w:rsid w:val="000C691D"/>
    <w:rsid w:val="000C72EF"/>
    <w:rsid w:val="000C7332"/>
    <w:rsid w:val="000C7CA4"/>
    <w:rsid w:val="000D0B4F"/>
    <w:rsid w:val="000D0E11"/>
    <w:rsid w:val="000D12B3"/>
    <w:rsid w:val="000D2720"/>
    <w:rsid w:val="000D3518"/>
    <w:rsid w:val="000D4AD6"/>
    <w:rsid w:val="000D610D"/>
    <w:rsid w:val="000D68AF"/>
    <w:rsid w:val="000D77CA"/>
    <w:rsid w:val="000E001C"/>
    <w:rsid w:val="000E16D7"/>
    <w:rsid w:val="000E19BB"/>
    <w:rsid w:val="000E5E11"/>
    <w:rsid w:val="000E60DF"/>
    <w:rsid w:val="000E69A5"/>
    <w:rsid w:val="000E6AC1"/>
    <w:rsid w:val="000F05E6"/>
    <w:rsid w:val="000F239D"/>
    <w:rsid w:val="000F4612"/>
    <w:rsid w:val="000F68A1"/>
    <w:rsid w:val="00101EC2"/>
    <w:rsid w:val="00102A86"/>
    <w:rsid w:val="00102F4E"/>
    <w:rsid w:val="00102FF9"/>
    <w:rsid w:val="00105595"/>
    <w:rsid w:val="00107D2F"/>
    <w:rsid w:val="001121B9"/>
    <w:rsid w:val="001124D0"/>
    <w:rsid w:val="00112F67"/>
    <w:rsid w:val="0011561B"/>
    <w:rsid w:val="00116C19"/>
    <w:rsid w:val="00117DAE"/>
    <w:rsid w:val="001215A3"/>
    <w:rsid w:val="00122310"/>
    <w:rsid w:val="00123037"/>
    <w:rsid w:val="00123A02"/>
    <w:rsid w:val="00124789"/>
    <w:rsid w:val="001266BD"/>
    <w:rsid w:val="00126B0C"/>
    <w:rsid w:val="001302F7"/>
    <w:rsid w:val="0013253E"/>
    <w:rsid w:val="0013369B"/>
    <w:rsid w:val="001345C1"/>
    <w:rsid w:val="00136E89"/>
    <w:rsid w:val="00140AE8"/>
    <w:rsid w:val="00140E65"/>
    <w:rsid w:val="001415C8"/>
    <w:rsid w:val="0014231E"/>
    <w:rsid w:val="00142724"/>
    <w:rsid w:val="0014350F"/>
    <w:rsid w:val="00143AF7"/>
    <w:rsid w:val="001463B5"/>
    <w:rsid w:val="001479B7"/>
    <w:rsid w:val="00150E86"/>
    <w:rsid w:val="00153D61"/>
    <w:rsid w:val="001541A3"/>
    <w:rsid w:val="00154368"/>
    <w:rsid w:val="00154D3E"/>
    <w:rsid w:val="00155ABC"/>
    <w:rsid w:val="00155D2F"/>
    <w:rsid w:val="00156F79"/>
    <w:rsid w:val="0016172A"/>
    <w:rsid w:val="0016210F"/>
    <w:rsid w:val="0016345A"/>
    <w:rsid w:val="00164731"/>
    <w:rsid w:val="00166137"/>
    <w:rsid w:val="00167CEC"/>
    <w:rsid w:val="00167F40"/>
    <w:rsid w:val="00170167"/>
    <w:rsid w:val="00170B7A"/>
    <w:rsid w:val="00170F8F"/>
    <w:rsid w:val="00173269"/>
    <w:rsid w:val="001741D8"/>
    <w:rsid w:val="001765F4"/>
    <w:rsid w:val="00176CA5"/>
    <w:rsid w:val="001777C7"/>
    <w:rsid w:val="00180341"/>
    <w:rsid w:val="00181F30"/>
    <w:rsid w:val="00187792"/>
    <w:rsid w:val="00191D07"/>
    <w:rsid w:val="0019267D"/>
    <w:rsid w:val="00193FDF"/>
    <w:rsid w:val="001942D9"/>
    <w:rsid w:val="001959D4"/>
    <w:rsid w:val="00197214"/>
    <w:rsid w:val="001A03EA"/>
    <w:rsid w:val="001A11C1"/>
    <w:rsid w:val="001A1E33"/>
    <w:rsid w:val="001A29DE"/>
    <w:rsid w:val="001A65F5"/>
    <w:rsid w:val="001A74F0"/>
    <w:rsid w:val="001A752B"/>
    <w:rsid w:val="001B236B"/>
    <w:rsid w:val="001B25D3"/>
    <w:rsid w:val="001B277F"/>
    <w:rsid w:val="001B2E13"/>
    <w:rsid w:val="001C0593"/>
    <w:rsid w:val="001C0730"/>
    <w:rsid w:val="001C44CC"/>
    <w:rsid w:val="001C4550"/>
    <w:rsid w:val="001C4BB5"/>
    <w:rsid w:val="001C4DC0"/>
    <w:rsid w:val="001C60CB"/>
    <w:rsid w:val="001C69E2"/>
    <w:rsid w:val="001D155E"/>
    <w:rsid w:val="001D1CD5"/>
    <w:rsid w:val="001D1E41"/>
    <w:rsid w:val="001D2050"/>
    <w:rsid w:val="001D27CF"/>
    <w:rsid w:val="001D2C55"/>
    <w:rsid w:val="001D489E"/>
    <w:rsid w:val="001D4B5F"/>
    <w:rsid w:val="001D512B"/>
    <w:rsid w:val="001D5DAF"/>
    <w:rsid w:val="001D69A0"/>
    <w:rsid w:val="001D7F5B"/>
    <w:rsid w:val="001E015B"/>
    <w:rsid w:val="001E0FD7"/>
    <w:rsid w:val="001E2674"/>
    <w:rsid w:val="001E4486"/>
    <w:rsid w:val="001E58BA"/>
    <w:rsid w:val="001E7F2C"/>
    <w:rsid w:val="001F15AC"/>
    <w:rsid w:val="001F17DE"/>
    <w:rsid w:val="001F3075"/>
    <w:rsid w:val="001F44C1"/>
    <w:rsid w:val="001F6BD2"/>
    <w:rsid w:val="001F6D52"/>
    <w:rsid w:val="001F71CF"/>
    <w:rsid w:val="0020417C"/>
    <w:rsid w:val="002102B3"/>
    <w:rsid w:val="00210C5F"/>
    <w:rsid w:val="0021166E"/>
    <w:rsid w:val="00214BCD"/>
    <w:rsid w:val="002169A0"/>
    <w:rsid w:val="00216AC6"/>
    <w:rsid w:val="00216D18"/>
    <w:rsid w:val="00217614"/>
    <w:rsid w:val="00222A26"/>
    <w:rsid w:val="00223C44"/>
    <w:rsid w:val="00223F25"/>
    <w:rsid w:val="00224263"/>
    <w:rsid w:val="0022453A"/>
    <w:rsid w:val="002245C1"/>
    <w:rsid w:val="00224A41"/>
    <w:rsid w:val="0022641B"/>
    <w:rsid w:val="00226868"/>
    <w:rsid w:val="00230C6D"/>
    <w:rsid w:val="00231C7D"/>
    <w:rsid w:val="00232036"/>
    <w:rsid w:val="00233575"/>
    <w:rsid w:val="00235261"/>
    <w:rsid w:val="002354FA"/>
    <w:rsid w:val="00240E95"/>
    <w:rsid w:val="0024313C"/>
    <w:rsid w:val="00245D04"/>
    <w:rsid w:val="00246065"/>
    <w:rsid w:val="0024640C"/>
    <w:rsid w:val="00246C1F"/>
    <w:rsid w:val="00254963"/>
    <w:rsid w:val="00254E45"/>
    <w:rsid w:val="00255114"/>
    <w:rsid w:val="0025712F"/>
    <w:rsid w:val="00260286"/>
    <w:rsid w:val="00262A18"/>
    <w:rsid w:val="002630DD"/>
    <w:rsid w:val="00267048"/>
    <w:rsid w:val="002676A5"/>
    <w:rsid w:val="00267E68"/>
    <w:rsid w:val="00272245"/>
    <w:rsid w:val="00272D11"/>
    <w:rsid w:val="002734F5"/>
    <w:rsid w:val="00273B83"/>
    <w:rsid w:val="0027424A"/>
    <w:rsid w:val="0027440D"/>
    <w:rsid w:val="00275AE4"/>
    <w:rsid w:val="00275DC5"/>
    <w:rsid w:val="00275EF1"/>
    <w:rsid w:val="00276891"/>
    <w:rsid w:val="00276DCC"/>
    <w:rsid w:val="00277767"/>
    <w:rsid w:val="00277DFA"/>
    <w:rsid w:val="00280491"/>
    <w:rsid w:val="00280714"/>
    <w:rsid w:val="00280E62"/>
    <w:rsid w:val="00284038"/>
    <w:rsid w:val="00287606"/>
    <w:rsid w:val="002916AC"/>
    <w:rsid w:val="00291E12"/>
    <w:rsid w:val="00292237"/>
    <w:rsid w:val="00292614"/>
    <w:rsid w:val="00293318"/>
    <w:rsid w:val="002947E9"/>
    <w:rsid w:val="002963A2"/>
    <w:rsid w:val="00297107"/>
    <w:rsid w:val="002A0E9F"/>
    <w:rsid w:val="002A1CE1"/>
    <w:rsid w:val="002A509F"/>
    <w:rsid w:val="002A7303"/>
    <w:rsid w:val="002A74B8"/>
    <w:rsid w:val="002A7696"/>
    <w:rsid w:val="002B103A"/>
    <w:rsid w:val="002B2EE1"/>
    <w:rsid w:val="002B3805"/>
    <w:rsid w:val="002B4846"/>
    <w:rsid w:val="002B48F4"/>
    <w:rsid w:val="002B539C"/>
    <w:rsid w:val="002B5D6B"/>
    <w:rsid w:val="002C0936"/>
    <w:rsid w:val="002C11C9"/>
    <w:rsid w:val="002C17E4"/>
    <w:rsid w:val="002C49E5"/>
    <w:rsid w:val="002C5A85"/>
    <w:rsid w:val="002C5EBF"/>
    <w:rsid w:val="002C6A46"/>
    <w:rsid w:val="002C7388"/>
    <w:rsid w:val="002C75C3"/>
    <w:rsid w:val="002D08B3"/>
    <w:rsid w:val="002D1901"/>
    <w:rsid w:val="002D41A5"/>
    <w:rsid w:val="002D4D09"/>
    <w:rsid w:val="002D53B8"/>
    <w:rsid w:val="002D6560"/>
    <w:rsid w:val="002D6645"/>
    <w:rsid w:val="002D7CC4"/>
    <w:rsid w:val="002E16E4"/>
    <w:rsid w:val="002E2A32"/>
    <w:rsid w:val="002E3039"/>
    <w:rsid w:val="002E34DE"/>
    <w:rsid w:val="002E3855"/>
    <w:rsid w:val="002E3A54"/>
    <w:rsid w:val="002E40E0"/>
    <w:rsid w:val="002E4728"/>
    <w:rsid w:val="002E517C"/>
    <w:rsid w:val="002E6232"/>
    <w:rsid w:val="002E63E9"/>
    <w:rsid w:val="002E7A67"/>
    <w:rsid w:val="002F0CB4"/>
    <w:rsid w:val="002F0FEC"/>
    <w:rsid w:val="002F2CDD"/>
    <w:rsid w:val="002F2E98"/>
    <w:rsid w:val="002F4783"/>
    <w:rsid w:val="002F4E00"/>
    <w:rsid w:val="002F759C"/>
    <w:rsid w:val="00301203"/>
    <w:rsid w:val="0030122F"/>
    <w:rsid w:val="00303061"/>
    <w:rsid w:val="00303B7D"/>
    <w:rsid w:val="00303DA3"/>
    <w:rsid w:val="00303DB6"/>
    <w:rsid w:val="00304B38"/>
    <w:rsid w:val="00305DF4"/>
    <w:rsid w:val="00306853"/>
    <w:rsid w:val="003078BE"/>
    <w:rsid w:val="00311370"/>
    <w:rsid w:val="0031165C"/>
    <w:rsid w:val="0031737B"/>
    <w:rsid w:val="0031782F"/>
    <w:rsid w:val="003178AC"/>
    <w:rsid w:val="00317B3E"/>
    <w:rsid w:val="00320BAA"/>
    <w:rsid w:val="003252F3"/>
    <w:rsid w:val="00325A17"/>
    <w:rsid w:val="00326241"/>
    <w:rsid w:val="003269C5"/>
    <w:rsid w:val="00326BD3"/>
    <w:rsid w:val="003279C7"/>
    <w:rsid w:val="00332FBA"/>
    <w:rsid w:val="00334456"/>
    <w:rsid w:val="00336552"/>
    <w:rsid w:val="00336877"/>
    <w:rsid w:val="003373B5"/>
    <w:rsid w:val="00340316"/>
    <w:rsid w:val="0034265A"/>
    <w:rsid w:val="00343059"/>
    <w:rsid w:val="00343299"/>
    <w:rsid w:val="0034534A"/>
    <w:rsid w:val="00345D8A"/>
    <w:rsid w:val="00351309"/>
    <w:rsid w:val="00351650"/>
    <w:rsid w:val="00351A93"/>
    <w:rsid w:val="00355DA0"/>
    <w:rsid w:val="00357D34"/>
    <w:rsid w:val="003602A2"/>
    <w:rsid w:val="00361625"/>
    <w:rsid w:val="00362213"/>
    <w:rsid w:val="00362648"/>
    <w:rsid w:val="00362717"/>
    <w:rsid w:val="0036299A"/>
    <w:rsid w:val="00363E50"/>
    <w:rsid w:val="003641D1"/>
    <w:rsid w:val="003652A0"/>
    <w:rsid w:val="00366A95"/>
    <w:rsid w:val="00367293"/>
    <w:rsid w:val="00370481"/>
    <w:rsid w:val="0037110F"/>
    <w:rsid w:val="0037364D"/>
    <w:rsid w:val="00373BA3"/>
    <w:rsid w:val="00375D17"/>
    <w:rsid w:val="0037702C"/>
    <w:rsid w:val="003808D7"/>
    <w:rsid w:val="00381123"/>
    <w:rsid w:val="00384211"/>
    <w:rsid w:val="00385155"/>
    <w:rsid w:val="00385B8E"/>
    <w:rsid w:val="00387FF8"/>
    <w:rsid w:val="00390408"/>
    <w:rsid w:val="003935A9"/>
    <w:rsid w:val="00393783"/>
    <w:rsid w:val="003957AD"/>
    <w:rsid w:val="003969EE"/>
    <w:rsid w:val="0039757B"/>
    <w:rsid w:val="0039782F"/>
    <w:rsid w:val="003A0130"/>
    <w:rsid w:val="003A1CD9"/>
    <w:rsid w:val="003A1F57"/>
    <w:rsid w:val="003B3DC5"/>
    <w:rsid w:val="003B5F8C"/>
    <w:rsid w:val="003B74A7"/>
    <w:rsid w:val="003B785B"/>
    <w:rsid w:val="003C0155"/>
    <w:rsid w:val="003C30DB"/>
    <w:rsid w:val="003C450B"/>
    <w:rsid w:val="003D0A16"/>
    <w:rsid w:val="003D1DF8"/>
    <w:rsid w:val="003D5110"/>
    <w:rsid w:val="003D74B6"/>
    <w:rsid w:val="003D78BE"/>
    <w:rsid w:val="003E29F3"/>
    <w:rsid w:val="003E327B"/>
    <w:rsid w:val="003F0BB5"/>
    <w:rsid w:val="003F1DF1"/>
    <w:rsid w:val="003F29C1"/>
    <w:rsid w:val="003F7773"/>
    <w:rsid w:val="004002CC"/>
    <w:rsid w:val="00401550"/>
    <w:rsid w:val="0040437A"/>
    <w:rsid w:val="00407539"/>
    <w:rsid w:val="00410242"/>
    <w:rsid w:val="0041308F"/>
    <w:rsid w:val="00414133"/>
    <w:rsid w:val="00414910"/>
    <w:rsid w:val="00415E8E"/>
    <w:rsid w:val="00416A6E"/>
    <w:rsid w:val="00416EA0"/>
    <w:rsid w:val="00420332"/>
    <w:rsid w:val="0042050E"/>
    <w:rsid w:val="00421AEE"/>
    <w:rsid w:val="00421EB6"/>
    <w:rsid w:val="004222E6"/>
    <w:rsid w:val="00423847"/>
    <w:rsid w:val="004241A9"/>
    <w:rsid w:val="00424AD3"/>
    <w:rsid w:val="00425429"/>
    <w:rsid w:val="00426917"/>
    <w:rsid w:val="004275B7"/>
    <w:rsid w:val="0043051F"/>
    <w:rsid w:val="004311C2"/>
    <w:rsid w:val="00431493"/>
    <w:rsid w:val="0043211A"/>
    <w:rsid w:val="00432924"/>
    <w:rsid w:val="00432E7F"/>
    <w:rsid w:val="00436796"/>
    <w:rsid w:val="00436ED8"/>
    <w:rsid w:val="004378C6"/>
    <w:rsid w:val="00437C77"/>
    <w:rsid w:val="0044202D"/>
    <w:rsid w:val="00443A20"/>
    <w:rsid w:val="004440DF"/>
    <w:rsid w:val="004464B1"/>
    <w:rsid w:val="004465A8"/>
    <w:rsid w:val="00447171"/>
    <w:rsid w:val="00452668"/>
    <w:rsid w:val="00454537"/>
    <w:rsid w:val="004550E1"/>
    <w:rsid w:val="004567B6"/>
    <w:rsid w:val="0046248E"/>
    <w:rsid w:val="004635F5"/>
    <w:rsid w:val="00465256"/>
    <w:rsid w:val="004655AC"/>
    <w:rsid w:val="00465FD0"/>
    <w:rsid w:val="0046692B"/>
    <w:rsid w:val="00466F98"/>
    <w:rsid w:val="00467FE1"/>
    <w:rsid w:val="00471E89"/>
    <w:rsid w:val="004725EA"/>
    <w:rsid w:val="00475103"/>
    <w:rsid w:val="00475BDA"/>
    <w:rsid w:val="0047715C"/>
    <w:rsid w:val="00480BE2"/>
    <w:rsid w:val="00480D7D"/>
    <w:rsid w:val="004815EF"/>
    <w:rsid w:val="00481732"/>
    <w:rsid w:val="00482386"/>
    <w:rsid w:val="00483F34"/>
    <w:rsid w:val="004867F3"/>
    <w:rsid w:val="00487B87"/>
    <w:rsid w:val="0049144C"/>
    <w:rsid w:val="00491574"/>
    <w:rsid w:val="00492E50"/>
    <w:rsid w:val="0049425E"/>
    <w:rsid w:val="00495002"/>
    <w:rsid w:val="0049518D"/>
    <w:rsid w:val="00496375"/>
    <w:rsid w:val="004A116B"/>
    <w:rsid w:val="004A1BCF"/>
    <w:rsid w:val="004A2C5D"/>
    <w:rsid w:val="004A31A2"/>
    <w:rsid w:val="004A33D1"/>
    <w:rsid w:val="004A409E"/>
    <w:rsid w:val="004A453F"/>
    <w:rsid w:val="004A6056"/>
    <w:rsid w:val="004A6239"/>
    <w:rsid w:val="004A75E0"/>
    <w:rsid w:val="004A75E2"/>
    <w:rsid w:val="004B07F1"/>
    <w:rsid w:val="004B1DFC"/>
    <w:rsid w:val="004B3AB4"/>
    <w:rsid w:val="004B3CED"/>
    <w:rsid w:val="004B66A7"/>
    <w:rsid w:val="004C01E5"/>
    <w:rsid w:val="004C05FE"/>
    <w:rsid w:val="004C2A05"/>
    <w:rsid w:val="004C3FDC"/>
    <w:rsid w:val="004C4DA9"/>
    <w:rsid w:val="004C659F"/>
    <w:rsid w:val="004D023B"/>
    <w:rsid w:val="004D2F36"/>
    <w:rsid w:val="004D367E"/>
    <w:rsid w:val="004D6A1D"/>
    <w:rsid w:val="004D6F4F"/>
    <w:rsid w:val="004D7584"/>
    <w:rsid w:val="004E0123"/>
    <w:rsid w:val="004E0243"/>
    <w:rsid w:val="004E07D0"/>
    <w:rsid w:val="004E2C60"/>
    <w:rsid w:val="004E3094"/>
    <w:rsid w:val="004E31AB"/>
    <w:rsid w:val="004E4183"/>
    <w:rsid w:val="004E579C"/>
    <w:rsid w:val="004E5BA7"/>
    <w:rsid w:val="004E6022"/>
    <w:rsid w:val="004E7097"/>
    <w:rsid w:val="004E7872"/>
    <w:rsid w:val="004F3368"/>
    <w:rsid w:val="004F3B81"/>
    <w:rsid w:val="004F3C74"/>
    <w:rsid w:val="004F4356"/>
    <w:rsid w:val="004F6EEA"/>
    <w:rsid w:val="004F6F79"/>
    <w:rsid w:val="004F7355"/>
    <w:rsid w:val="004F7371"/>
    <w:rsid w:val="00500BBB"/>
    <w:rsid w:val="00502334"/>
    <w:rsid w:val="00502522"/>
    <w:rsid w:val="00504981"/>
    <w:rsid w:val="00506C63"/>
    <w:rsid w:val="005077EB"/>
    <w:rsid w:val="0051002B"/>
    <w:rsid w:val="0051143E"/>
    <w:rsid w:val="00512826"/>
    <w:rsid w:val="00513898"/>
    <w:rsid w:val="0051462F"/>
    <w:rsid w:val="00514A6F"/>
    <w:rsid w:val="005154DF"/>
    <w:rsid w:val="005158AA"/>
    <w:rsid w:val="0051609F"/>
    <w:rsid w:val="005202C4"/>
    <w:rsid w:val="0052081B"/>
    <w:rsid w:val="00521109"/>
    <w:rsid w:val="00521857"/>
    <w:rsid w:val="005222D8"/>
    <w:rsid w:val="00523DFC"/>
    <w:rsid w:val="00524722"/>
    <w:rsid w:val="00526F59"/>
    <w:rsid w:val="0053309A"/>
    <w:rsid w:val="00534D28"/>
    <w:rsid w:val="00535141"/>
    <w:rsid w:val="00537C4C"/>
    <w:rsid w:val="00541976"/>
    <w:rsid w:val="00541A35"/>
    <w:rsid w:val="00542C4B"/>
    <w:rsid w:val="0055173B"/>
    <w:rsid w:val="00551FA7"/>
    <w:rsid w:val="005544C9"/>
    <w:rsid w:val="00554A4D"/>
    <w:rsid w:val="00560537"/>
    <w:rsid w:val="005613D2"/>
    <w:rsid w:val="00561A4A"/>
    <w:rsid w:val="005637D7"/>
    <w:rsid w:val="005642AB"/>
    <w:rsid w:val="00564A2A"/>
    <w:rsid w:val="005663D5"/>
    <w:rsid w:val="00566F6D"/>
    <w:rsid w:val="00572526"/>
    <w:rsid w:val="00572B3C"/>
    <w:rsid w:val="00573280"/>
    <w:rsid w:val="00574AFC"/>
    <w:rsid w:val="00575641"/>
    <w:rsid w:val="00575663"/>
    <w:rsid w:val="00576BB0"/>
    <w:rsid w:val="00576E38"/>
    <w:rsid w:val="005770BF"/>
    <w:rsid w:val="00577E64"/>
    <w:rsid w:val="005800BE"/>
    <w:rsid w:val="00580ACA"/>
    <w:rsid w:val="00581F51"/>
    <w:rsid w:val="00581FF4"/>
    <w:rsid w:val="00584E86"/>
    <w:rsid w:val="005852E1"/>
    <w:rsid w:val="00585E13"/>
    <w:rsid w:val="005861DA"/>
    <w:rsid w:val="0058662A"/>
    <w:rsid w:val="00586D59"/>
    <w:rsid w:val="00586E79"/>
    <w:rsid w:val="00587BE0"/>
    <w:rsid w:val="005908BA"/>
    <w:rsid w:val="00590D0A"/>
    <w:rsid w:val="00592E9C"/>
    <w:rsid w:val="00594187"/>
    <w:rsid w:val="00594394"/>
    <w:rsid w:val="00594AA9"/>
    <w:rsid w:val="005970C0"/>
    <w:rsid w:val="00597742"/>
    <w:rsid w:val="005A00E5"/>
    <w:rsid w:val="005A01B6"/>
    <w:rsid w:val="005A0FF9"/>
    <w:rsid w:val="005A4C8F"/>
    <w:rsid w:val="005A6515"/>
    <w:rsid w:val="005B0270"/>
    <w:rsid w:val="005B447D"/>
    <w:rsid w:val="005B4CF2"/>
    <w:rsid w:val="005B5333"/>
    <w:rsid w:val="005C10A5"/>
    <w:rsid w:val="005C15CE"/>
    <w:rsid w:val="005C24B6"/>
    <w:rsid w:val="005C7742"/>
    <w:rsid w:val="005C7E90"/>
    <w:rsid w:val="005D18CC"/>
    <w:rsid w:val="005D190E"/>
    <w:rsid w:val="005D2336"/>
    <w:rsid w:val="005D273F"/>
    <w:rsid w:val="005D27B7"/>
    <w:rsid w:val="005D31D4"/>
    <w:rsid w:val="005D40E0"/>
    <w:rsid w:val="005D4981"/>
    <w:rsid w:val="005D4E65"/>
    <w:rsid w:val="005D5D2E"/>
    <w:rsid w:val="005D68CD"/>
    <w:rsid w:val="005D6961"/>
    <w:rsid w:val="005D7C62"/>
    <w:rsid w:val="005D7F95"/>
    <w:rsid w:val="005E01B5"/>
    <w:rsid w:val="005E0CC6"/>
    <w:rsid w:val="005E282B"/>
    <w:rsid w:val="005E28BF"/>
    <w:rsid w:val="005E4274"/>
    <w:rsid w:val="005E44D2"/>
    <w:rsid w:val="005E47FB"/>
    <w:rsid w:val="005E4FDA"/>
    <w:rsid w:val="005E58EE"/>
    <w:rsid w:val="005E70BB"/>
    <w:rsid w:val="005E7944"/>
    <w:rsid w:val="005F4C83"/>
    <w:rsid w:val="005F5AE8"/>
    <w:rsid w:val="005F5DC1"/>
    <w:rsid w:val="005F78EE"/>
    <w:rsid w:val="006013AA"/>
    <w:rsid w:val="00602156"/>
    <w:rsid w:val="00603397"/>
    <w:rsid w:val="0060538F"/>
    <w:rsid w:val="00606599"/>
    <w:rsid w:val="0060730B"/>
    <w:rsid w:val="006110ED"/>
    <w:rsid w:val="00612EED"/>
    <w:rsid w:val="006142EC"/>
    <w:rsid w:val="00614780"/>
    <w:rsid w:val="006163DF"/>
    <w:rsid w:val="0061663E"/>
    <w:rsid w:val="00616BF1"/>
    <w:rsid w:val="00617455"/>
    <w:rsid w:val="00620E53"/>
    <w:rsid w:val="006214DE"/>
    <w:rsid w:val="0062196B"/>
    <w:rsid w:val="006223A8"/>
    <w:rsid w:val="0062372A"/>
    <w:rsid w:val="00623D59"/>
    <w:rsid w:val="00625035"/>
    <w:rsid w:val="00627E31"/>
    <w:rsid w:val="00631552"/>
    <w:rsid w:val="0063191F"/>
    <w:rsid w:val="00634C6B"/>
    <w:rsid w:val="006355CA"/>
    <w:rsid w:val="00637A7F"/>
    <w:rsid w:val="00637CFB"/>
    <w:rsid w:val="00637E16"/>
    <w:rsid w:val="00640060"/>
    <w:rsid w:val="006409C0"/>
    <w:rsid w:val="00640D29"/>
    <w:rsid w:val="00642D23"/>
    <w:rsid w:val="00642E28"/>
    <w:rsid w:val="006457B3"/>
    <w:rsid w:val="00645E28"/>
    <w:rsid w:val="006500A3"/>
    <w:rsid w:val="00650BDC"/>
    <w:rsid w:val="00653483"/>
    <w:rsid w:val="00654409"/>
    <w:rsid w:val="00654458"/>
    <w:rsid w:val="00655913"/>
    <w:rsid w:val="00656B78"/>
    <w:rsid w:val="00657879"/>
    <w:rsid w:val="00660198"/>
    <w:rsid w:val="006603A2"/>
    <w:rsid w:val="0066083D"/>
    <w:rsid w:val="00660A03"/>
    <w:rsid w:val="00660CEF"/>
    <w:rsid w:val="0066323F"/>
    <w:rsid w:val="00665C9D"/>
    <w:rsid w:val="00665E91"/>
    <w:rsid w:val="00666754"/>
    <w:rsid w:val="006703FB"/>
    <w:rsid w:val="00670488"/>
    <w:rsid w:val="006710BC"/>
    <w:rsid w:val="00671373"/>
    <w:rsid w:val="00674613"/>
    <w:rsid w:val="00674789"/>
    <w:rsid w:val="006758BC"/>
    <w:rsid w:val="006847E7"/>
    <w:rsid w:val="00687C12"/>
    <w:rsid w:val="00687F35"/>
    <w:rsid w:val="00693256"/>
    <w:rsid w:val="0069380C"/>
    <w:rsid w:val="006946B9"/>
    <w:rsid w:val="00694ACE"/>
    <w:rsid w:val="0069729D"/>
    <w:rsid w:val="006979EC"/>
    <w:rsid w:val="006A1702"/>
    <w:rsid w:val="006A1A36"/>
    <w:rsid w:val="006A2E97"/>
    <w:rsid w:val="006A3D5D"/>
    <w:rsid w:val="006A4E37"/>
    <w:rsid w:val="006A681F"/>
    <w:rsid w:val="006A7578"/>
    <w:rsid w:val="006A7958"/>
    <w:rsid w:val="006B042B"/>
    <w:rsid w:val="006B1215"/>
    <w:rsid w:val="006B1A1D"/>
    <w:rsid w:val="006B28CF"/>
    <w:rsid w:val="006B2F26"/>
    <w:rsid w:val="006B4A63"/>
    <w:rsid w:val="006B53F4"/>
    <w:rsid w:val="006B5508"/>
    <w:rsid w:val="006B6508"/>
    <w:rsid w:val="006C020D"/>
    <w:rsid w:val="006C0621"/>
    <w:rsid w:val="006C0D93"/>
    <w:rsid w:val="006C2703"/>
    <w:rsid w:val="006C4473"/>
    <w:rsid w:val="006C6285"/>
    <w:rsid w:val="006C6C71"/>
    <w:rsid w:val="006D2E75"/>
    <w:rsid w:val="006D6B0A"/>
    <w:rsid w:val="006E0923"/>
    <w:rsid w:val="006E106B"/>
    <w:rsid w:val="006E332B"/>
    <w:rsid w:val="006E5801"/>
    <w:rsid w:val="006E6BC5"/>
    <w:rsid w:val="006E7FEC"/>
    <w:rsid w:val="006F02BA"/>
    <w:rsid w:val="006F08F5"/>
    <w:rsid w:val="006F0A20"/>
    <w:rsid w:val="006F0BB3"/>
    <w:rsid w:val="006F2A46"/>
    <w:rsid w:val="006F2DFF"/>
    <w:rsid w:val="006F4645"/>
    <w:rsid w:val="006F4C9C"/>
    <w:rsid w:val="006F5605"/>
    <w:rsid w:val="006F7DBD"/>
    <w:rsid w:val="00702CB7"/>
    <w:rsid w:val="0070514B"/>
    <w:rsid w:val="00705935"/>
    <w:rsid w:val="007069E8"/>
    <w:rsid w:val="00707B8D"/>
    <w:rsid w:val="00710BCB"/>
    <w:rsid w:val="00711BEC"/>
    <w:rsid w:val="00711C66"/>
    <w:rsid w:val="00712E01"/>
    <w:rsid w:val="00715D26"/>
    <w:rsid w:val="00716D2A"/>
    <w:rsid w:val="00716F12"/>
    <w:rsid w:val="00717ED8"/>
    <w:rsid w:val="00720154"/>
    <w:rsid w:val="00721217"/>
    <w:rsid w:val="007215E6"/>
    <w:rsid w:val="00722C05"/>
    <w:rsid w:val="00723C0A"/>
    <w:rsid w:val="007303D2"/>
    <w:rsid w:val="0073141D"/>
    <w:rsid w:val="007321D8"/>
    <w:rsid w:val="007341C0"/>
    <w:rsid w:val="00737701"/>
    <w:rsid w:val="00737756"/>
    <w:rsid w:val="00744C15"/>
    <w:rsid w:val="0075117F"/>
    <w:rsid w:val="0075436D"/>
    <w:rsid w:val="0075643A"/>
    <w:rsid w:val="00757E0C"/>
    <w:rsid w:val="00760F6F"/>
    <w:rsid w:val="007615EF"/>
    <w:rsid w:val="00762A65"/>
    <w:rsid w:val="0076346C"/>
    <w:rsid w:val="0076524B"/>
    <w:rsid w:val="007662AE"/>
    <w:rsid w:val="00766FDE"/>
    <w:rsid w:val="00767B9D"/>
    <w:rsid w:val="00770C7A"/>
    <w:rsid w:val="00770FA4"/>
    <w:rsid w:val="007726B1"/>
    <w:rsid w:val="007736E4"/>
    <w:rsid w:val="00773D82"/>
    <w:rsid w:val="00774DD1"/>
    <w:rsid w:val="00776312"/>
    <w:rsid w:val="00776711"/>
    <w:rsid w:val="00777437"/>
    <w:rsid w:val="0078163B"/>
    <w:rsid w:val="0078302A"/>
    <w:rsid w:val="0078434C"/>
    <w:rsid w:val="007845AE"/>
    <w:rsid w:val="007853AF"/>
    <w:rsid w:val="007933E4"/>
    <w:rsid w:val="00793D23"/>
    <w:rsid w:val="00793DE9"/>
    <w:rsid w:val="00794DA4"/>
    <w:rsid w:val="00796CB8"/>
    <w:rsid w:val="007A0101"/>
    <w:rsid w:val="007A2F15"/>
    <w:rsid w:val="007A508D"/>
    <w:rsid w:val="007A762D"/>
    <w:rsid w:val="007B35F1"/>
    <w:rsid w:val="007B4EC4"/>
    <w:rsid w:val="007B517C"/>
    <w:rsid w:val="007B5A60"/>
    <w:rsid w:val="007B7AE2"/>
    <w:rsid w:val="007D161D"/>
    <w:rsid w:val="007D2C4B"/>
    <w:rsid w:val="007D5527"/>
    <w:rsid w:val="007E037C"/>
    <w:rsid w:val="007E0E5C"/>
    <w:rsid w:val="007E0FD5"/>
    <w:rsid w:val="007E2285"/>
    <w:rsid w:val="007E357F"/>
    <w:rsid w:val="007F14C9"/>
    <w:rsid w:val="007F1638"/>
    <w:rsid w:val="007F2AA5"/>
    <w:rsid w:val="007F35D3"/>
    <w:rsid w:val="007F40F8"/>
    <w:rsid w:val="007F4313"/>
    <w:rsid w:val="00803C01"/>
    <w:rsid w:val="00804705"/>
    <w:rsid w:val="008064CD"/>
    <w:rsid w:val="00806836"/>
    <w:rsid w:val="008113B4"/>
    <w:rsid w:val="00812F3E"/>
    <w:rsid w:val="00814962"/>
    <w:rsid w:val="00814E19"/>
    <w:rsid w:val="00815237"/>
    <w:rsid w:val="008152F9"/>
    <w:rsid w:val="00816114"/>
    <w:rsid w:val="00817404"/>
    <w:rsid w:val="00817622"/>
    <w:rsid w:val="008177A8"/>
    <w:rsid w:val="00817DA3"/>
    <w:rsid w:val="00822162"/>
    <w:rsid w:val="008232E6"/>
    <w:rsid w:val="00826145"/>
    <w:rsid w:val="00826E83"/>
    <w:rsid w:val="008277DB"/>
    <w:rsid w:val="0083090C"/>
    <w:rsid w:val="00830AD0"/>
    <w:rsid w:val="00831AAF"/>
    <w:rsid w:val="008349FF"/>
    <w:rsid w:val="0083638A"/>
    <w:rsid w:val="0083705A"/>
    <w:rsid w:val="008435F1"/>
    <w:rsid w:val="00843A38"/>
    <w:rsid w:val="00846BFF"/>
    <w:rsid w:val="00847B2D"/>
    <w:rsid w:val="00850E59"/>
    <w:rsid w:val="008513F5"/>
    <w:rsid w:val="00851E1B"/>
    <w:rsid w:val="00853689"/>
    <w:rsid w:val="00854950"/>
    <w:rsid w:val="00855F78"/>
    <w:rsid w:val="008565E9"/>
    <w:rsid w:val="00856757"/>
    <w:rsid w:val="00862834"/>
    <w:rsid w:val="008636E2"/>
    <w:rsid w:val="008643AF"/>
    <w:rsid w:val="00866474"/>
    <w:rsid w:val="00867C8D"/>
    <w:rsid w:val="008702D4"/>
    <w:rsid w:val="008705B4"/>
    <w:rsid w:val="00871865"/>
    <w:rsid w:val="00872AAA"/>
    <w:rsid w:val="00872FF1"/>
    <w:rsid w:val="00875606"/>
    <w:rsid w:val="00876A9B"/>
    <w:rsid w:val="00876EF5"/>
    <w:rsid w:val="0087745B"/>
    <w:rsid w:val="00880D35"/>
    <w:rsid w:val="00882C89"/>
    <w:rsid w:val="008837AB"/>
    <w:rsid w:val="00884DF1"/>
    <w:rsid w:val="00885335"/>
    <w:rsid w:val="00887547"/>
    <w:rsid w:val="00887D9A"/>
    <w:rsid w:val="0089197D"/>
    <w:rsid w:val="00892CD3"/>
    <w:rsid w:val="00893C49"/>
    <w:rsid w:val="00893CAD"/>
    <w:rsid w:val="008953BA"/>
    <w:rsid w:val="00897C4F"/>
    <w:rsid w:val="008A07F3"/>
    <w:rsid w:val="008A222C"/>
    <w:rsid w:val="008A2494"/>
    <w:rsid w:val="008A41EB"/>
    <w:rsid w:val="008A5002"/>
    <w:rsid w:val="008A61B5"/>
    <w:rsid w:val="008A6990"/>
    <w:rsid w:val="008A750E"/>
    <w:rsid w:val="008B0307"/>
    <w:rsid w:val="008B1733"/>
    <w:rsid w:val="008B1BE2"/>
    <w:rsid w:val="008B3107"/>
    <w:rsid w:val="008B3907"/>
    <w:rsid w:val="008B3B45"/>
    <w:rsid w:val="008B3F18"/>
    <w:rsid w:val="008B57DA"/>
    <w:rsid w:val="008B73E2"/>
    <w:rsid w:val="008C07A1"/>
    <w:rsid w:val="008C09F2"/>
    <w:rsid w:val="008C0F70"/>
    <w:rsid w:val="008C4EF5"/>
    <w:rsid w:val="008C70F0"/>
    <w:rsid w:val="008D0594"/>
    <w:rsid w:val="008D2C4A"/>
    <w:rsid w:val="008D3101"/>
    <w:rsid w:val="008D3F9F"/>
    <w:rsid w:val="008D444F"/>
    <w:rsid w:val="008D4C86"/>
    <w:rsid w:val="008D53D4"/>
    <w:rsid w:val="008E258C"/>
    <w:rsid w:val="008E3640"/>
    <w:rsid w:val="008E3C88"/>
    <w:rsid w:val="008E4580"/>
    <w:rsid w:val="008E7069"/>
    <w:rsid w:val="008F0264"/>
    <w:rsid w:val="008F07D3"/>
    <w:rsid w:val="008F0EBA"/>
    <w:rsid w:val="008F1B21"/>
    <w:rsid w:val="008F2731"/>
    <w:rsid w:val="008F3668"/>
    <w:rsid w:val="008F4EEB"/>
    <w:rsid w:val="008F67BB"/>
    <w:rsid w:val="00901169"/>
    <w:rsid w:val="00901213"/>
    <w:rsid w:val="009015CC"/>
    <w:rsid w:val="00901C3B"/>
    <w:rsid w:val="0090205B"/>
    <w:rsid w:val="00902278"/>
    <w:rsid w:val="009027D9"/>
    <w:rsid w:val="00903EE8"/>
    <w:rsid w:val="009048DD"/>
    <w:rsid w:val="00905157"/>
    <w:rsid w:val="0090797D"/>
    <w:rsid w:val="00910FC3"/>
    <w:rsid w:val="009114A0"/>
    <w:rsid w:val="00911D2F"/>
    <w:rsid w:val="0091264E"/>
    <w:rsid w:val="009127A1"/>
    <w:rsid w:val="0091425F"/>
    <w:rsid w:val="0091551E"/>
    <w:rsid w:val="00916283"/>
    <w:rsid w:val="00920051"/>
    <w:rsid w:val="0092216D"/>
    <w:rsid w:val="009224E6"/>
    <w:rsid w:val="00923201"/>
    <w:rsid w:val="00923403"/>
    <w:rsid w:val="00923BD2"/>
    <w:rsid w:val="00926288"/>
    <w:rsid w:val="009262FF"/>
    <w:rsid w:val="00930CEB"/>
    <w:rsid w:val="0093147F"/>
    <w:rsid w:val="00933955"/>
    <w:rsid w:val="00933D9D"/>
    <w:rsid w:val="00933E2B"/>
    <w:rsid w:val="00934165"/>
    <w:rsid w:val="0093541C"/>
    <w:rsid w:val="00937F2C"/>
    <w:rsid w:val="00940B02"/>
    <w:rsid w:val="00940DA7"/>
    <w:rsid w:val="00941DE0"/>
    <w:rsid w:val="0094209A"/>
    <w:rsid w:val="00942D37"/>
    <w:rsid w:val="009436D3"/>
    <w:rsid w:val="00944F1D"/>
    <w:rsid w:val="00947D5A"/>
    <w:rsid w:val="00950104"/>
    <w:rsid w:val="00950149"/>
    <w:rsid w:val="009503BF"/>
    <w:rsid w:val="009511F2"/>
    <w:rsid w:val="00952DE0"/>
    <w:rsid w:val="00954E37"/>
    <w:rsid w:val="009561F5"/>
    <w:rsid w:val="009573D2"/>
    <w:rsid w:val="009613A8"/>
    <w:rsid w:val="00961F0C"/>
    <w:rsid w:val="0096263A"/>
    <w:rsid w:val="00963EC9"/>
    <w:rsid w:val="0096433C"/>
    <w:rsid w:val="0096754E"/>
    <w:rsid w:val="00967B0D"/>
    <w:rsid w:val="00967CBD"/>
    <w:rsid w:val="00970682"/>
    <w:rsid w:val="00970E68"/>
    <w:rsid w:val="0097180D"/>
    <w:rsid w:val="00971D88"/>
    <w:rsid w:val="00972213"/>
    <w:rsid w:val="00973077"/>
    <w:rsid w:val="00974D97"/>
    <w:rsid w:val="009766F3"/>
    <w:rsid w:val="009769AE"/>
    <w:rsid w:val="00981152"/>
    <w:rsid w:val="00982211"/>
    <w:rsid w:val="00984C93"/>
    <w:rsid w:val="00987414"/>
    <w:rsid w:val="00987D93"/>
    <w:rsid w:val="009919EC"/>
    <w:rsid w:val="00991EA9"/>
    <w:rsid w:val="00992E38"/>
    <w:rsid w:val="00992EB3"/>
    <w:rsid w:val="00994C99"/>
    <w:rsid w:val="0099510E"/>
    <w:rsid w:val="0099530C"/>
    <w:rsid w:val="00995C71"/>
    <w:rsid w:val="00996CEA"/>
    <w:rsid w:val="0099719C"/>
    <w:rsid w:val="0099769E"/>
    <w:rsid w:val="00997C67"/>
    <w:rsid w:val="009A236C"/>
    <w:rsid w:val="009A3976"/>
    <w:rsid w:val="009A5C4C"/>
    <w:rsid w:val="009A6BA2"/>
    <w:rsid w:val="009A74B2"/>
    <w:rsid w:val="009A7779"/>
    <w:rsid w:val="009A7A7B"/>
    <w:rsid w:val="009A7E0E"/>
    <w:rsid w:val="009B01D6"/>
    <w:rsid w:val="009C08A0"/>
    <w:rsid w:val="009C1339"/>
    <w:rsid w:val="009C3E7A"/>
    <w:rsid w:val="009C483A"/>
    <w:rsid w:val="009C53FB"/>
    <w:rsid w:val="009C54C5"/>
    <w:rsid w:val="009C62BA"/>
    <w:rsid w:val="009C750E"/>
    <w:rsid w:val="009D0E23"/>
    <w:rsid w:val="009D15EF"/>
    <w:rsid w:val="009D44F4"/>
    <w:rsid w:val="009D6110"/>
    <w:rsid w:val="009D6EE4"/>
    <w:rsid w:val="009D74A9"/>
    <w:rsid w:val="009D7989"/>
    <w:rsid w:val="009E316E"/>
    <w:rsid w:val="009E3487"/>
    <w:rsid w:val="009E419E"/>
    <w:rsid w:val="009E4C81"/>
    <w:rsid w:val="009E4C9B"/>
    <w:rsid w:val="009E5CCC"/>
    <w:rsid w:val="009E6269"/>
    <w:rsid w:val="009E6672"/>
    <w:rsid w:val="009F026A"/>
    <w:rsid w:val="009F1CCD"/>
    <w:rsid w:val="009F1DDD"/>
    <w:rsid w:val="009F237C"/>
    <w:rsid w:val="009F2F3E"/>
    <w:rsid w:val="009F49A7"/>
    <w:rsid w:val="009F7823"/>
    <w:rsid w:val="00A009E7"/>
    <w:rsid w:val="00A00A12"/>
    <w:rsid w:val="00A00B68"/>
    <w:rsid w:val="00A00E9E"/>
    <w:rsid w:val="00A011DB"/>
    <w:rsid w:val="00A03A91"/>
    <w:rsid w:val="00A03B30"/>
    <w:rsid w:val="00A04348"/>
    <w:rsid w:val="00A057A5"/>
    <w:rsid w:val="00A064B2"/>
    <w:rsid w:val="00A06A18"/>
    <w:rsid w:val="00A105E8"/>
    <w:rsid w:val="00A1106B"/>
    <w:rsid w:val="00A12414"/>
    <w:rsid w:val="00A14451"/>
    <w:rsid w:val="00A14845"/>
    <w:rsid w:val="00A20659"/>
    <w:rsid w:val="00A21546"/>
    <w:rsid w:val="00A21883"/>
    <w:rsid w:val="00A2415A"/>
    <w:rsid w:val="00A256AF"/>
    <w:rsid w:val="00A25D10"/>
    <w:rsid w:val="00A3033D"/>
    <w:rsid w:val="00A331CD"/>
    <w:rsid w:val="00A3340F"/>
    <w:rsid w:val="00A341BB"/>
    <w:rsid w:val="00A37F39"/>
    <w:rsid w:val="00A42702"/>
    <w:rsid w:val="00A4675D"/>
    <w:rsid w:val="00A51F17"/>
    <w:rsid w:val="00A52239"/>
    <w:rsid w:val="00A527A2"/>
    <w:rsid w:val="00A53A8F"/>
    <w:rsid w:val="00A54F7B"/>
    <w:rsid w:val="00A56617"/>
    <w:rsid w:val="00A572B8"/>
    <w:rsid w:val="00A572BC"/>
    <w:rsid w:val="00A609C0"/>
    <w:rsid w:val="00A62BB1"/>
    <w:rsid w:val="00A635B6"/>
    <w:rsid w:val="00A63FA8"/>
    <w:rsid w:val="00A64244"/>
    <w:rsid w:val="00A655F3"/>
    <w:rsid w:val="00A66DCA"/>
    <w:rsid w:val="00A66E21"/>
    <w:rsid w:val="00A66F40"/>
    <w:rsid w:val="00A70343"/>
    <w:rsid w:val="00A7228D"/>
    <w:rsid w:val="00A734EC"/>
    <w:rsid w:val="00A73FED"/>
    <w:rsid w:val="00A75771"/>
    <w:rsid w:val="00A827B1"/>
    <w:rsid w:val="00A8333A"/>
    <w:rsid w:val="00A83DCD"/>
    <w:rsid w:val="00A860CA"/>
    <w:rsid w:val="00A90CAB"/>
    <w:rsid w:val="00A91AF8"/>
    <w:rsid w:val="00A9249A"/>
    <w:rsid w:val="00A953F6"/>
    <w:rsid w:val="00A959F8"/>
    <w:rsid w:val="00A95A07"/>
    <w:rsid w:val="00A96A9B"/>
    <w:rsid w:val="00A972B9"/>
    <w:rsid w:val="00A975A5"/>
    <w:rsid w:val="00A977AC"/>
    <w:rsid w:val="00A97F01"/>
    <w:rsid w:val="00AA53C1"/>
    <w:rsid w:val="00AA57AD"/>
    <w:rsid w:val="00AA5B26"/>
    <w:rsid w:val="00AA7523"/>
    <w:rsid w:val="00AB1073"/>
    <w:rsid w:val="00AB2B79"/>
    <w:rsid w:val="00AB2F4C"/>
    <w:rsid w:val="00AB601A"/>
    <w:rsid w:val="00AC0FE2"/>
    <w:rsid w:val="00AC63E1"/>
    <w:rsid w:val="00AC69C0"/>
    <w:rsid w:val="00AC73EE"/>
    <w:rsid w:val="00AD0955"/>
    <w:rsid w:val="00AD1B67"/>
    <w:rsid w:val="00AD1E7F"/>
    <w:rsid w:val="00AD2106"/>
    <w:rsid w:val="00AD3D1F"/>
    <w:rsid w:val="00AD3E31"/>
    <w:rsid w:val="00AD3F15"/>
    <w:rsid w:val="00AD516F"/>
    <w:rsid w:val="00AD658F"/>
    <w:rsid w:val="00AD7A3D"/>
    <w:rsid w:val="00AE03D7"/>
    <w:rsid w:val="00AE5C0C"/>
    <w:rsid w:val="00AE5E8C"/>
    <w:rsid w:val="00AE745C"/>
    <w:rsid w:val="00AF0A99"/>
    <w:rsid w:val="00AF2DC6"/>
    <w:rsid w:val="00AF5145"/>
    <w:rsid w:val="00AF5E54"/>
    <w:rsid w:val="00AF66AA"/>
    <w:rsid w:val="00AF6D21"/>
    <w:rsid w:val="00B02F10"/>
    <w:rsid w:val="00B03797"/>
    <w:rsid w:val="00B03B15"/>
    <w:rsid w:val="00B058DA"/>
    <w:rsid w:val="00B0655E"/>
    <w:rsid w:val="00B114AA"/>
    <w:rsid w:val="00B118F5"/>
    <w:rsid w:val="00B11B3D"/>
    <w:rsid w:val="00B11FF5"/>
    <w:rsid w:val="00B13FA5"/>
    <w:rsid w:val="00B14552"/>
    <w:rsid w:val="00B15EB6"/>
    <w:rsid w:val="00B16C19"/>
    <w:rsid w:val="00B214C1"/>
    <w:rsid w:val="00B21696"/>
    <w:rsid w:val="00B21AFD"/>
    <w:rsid w:val="00B22AEE"/>
    <w:rsid w:val="00B25A6D"/>
    <w:rsid w:val="00B25E15"/>
    <w:rsid w:val="00B26B7A"/>
    <w:rsid w:val="00B26E9F"/>
    <w:rsid w:val="00B27D93"/>
    <w:rsid w:val="00B27DED"/>
    <w:rsid w:val="00B27FE9"/>
    <w:rsid w:val="00B30A41"/>
    <w:rsid w:val="00B30D12"/>
    <w:rsid w:val="00B310F4"/>
    <w:rsid w:val="00B31E8C"/>
    <w:rsid w:val="00B32994"/>
    <w:rsid w:val="00B33302"/>
    <w:rsid w:val="00B33760"/>
    <w:rsid w:val="00B34E61"/>
    <w:rsid w:val="00B36F85"/>
    <w:rsid w:val="00B37178"/>
    <w:rsid w:val="00B377E5"/>
    <w:rsid w:val="00B40D92"/>
    <w:rsid w:val="00B423D1"/>
    <w:rsid w:val="00B437A6"/>
    <w:rsid w:val="00B44530"/>
    <w:rsid w:val="00B44AC0"/>
    <w:rsid w:val="00B46DCA"/>
    <w:rsid w:val="00B473F3"/>
    <w:rsid w:val="00B5093D"/>
    <w:rsid w:val="00B51008"/>
    <w:rsid w:val="00B51C03"/>
    <w:rsid w:val="00B51E90"/>
    <w:rsid w:val="00B5647C"/>
    <w:rsid w:val="00B56904"/>
    <w:rsid w:val="00B56E81"/>
    <w:rsid w:val="00B570E0"/>
    <w:rsid w:val="00B6049E"/>
    <w:rsid w:val="00B604F0"/>
    <w:rsid w:val="00B60819"/>
    <w:rsid w:val="00B60B6B"/>
    <w:rsid w:val="00B62B4B"/>
    <w:rsid w:val="00B64216"/>
    <w:rsid w:val="00B670C2"/>
    <w:rsid w:val="00B679F5"/>
    <w:rsid w:val="00B71DEC"/>
    <w:rsid w:val="00B724CF"/>
    <w:rsid w:val="00B72CE7"/>
    <w:rsid w:val="00B732F3"/>
    <w:rsid w:val="00B75C39"/>
    <w:rsid w:val="00B75F5C"/>
    <w:rsid w:val="00B768A9"/>
    <w:rsid w:val="00B80767"/>
    <w:rsid w:val="00B81CCB"/>
    <w:rsid w:val="00B8612C"/>
    <w:rsid w:val="00B86E03"/>
    <w:rsid w:val="00B87056"/>
    <w:rsid w:val="00B90867"/>
    <w:rsid w:val="00B91ECF"/>
    <w:rsid w:val="00B9211B"/>
    <w:rsid w:val="00B9379E"/>
    <w:rsid w:val="00B93CF3"/>
    <w:rsid w:val="00B9474A"/>
    <w:rsid w:val="00B96702"/>
    <w:rsid w:val="00B967F3"/>
    <w:rsid w:val="00BA0934"/>
    <w:rsid w:val="00BA29BB"/>
    <w:rsid w:val="00BA37D1"/>
    <w:rsid w:val="00BA4C75"/>
    <w:rsid w:val="00BA57CF"/>
    <w:rsid w:val="00BA7015"/>
    <w:rsid w:val="00BA759A"/>
    <w:rsid w:val="00BB11CC"/>
    <w:rsid w:val="00BB48FD"/>
    <w:rsid w:val="00BB4B85"/>
    <w:rsid w:val="00BB5115"/>
    <w:rsid w:val="00BB5D79"/>
    <w:rsid w:val="00BB6A23"/>
    <w:rsid w:val="00BC07C1"/>
    <w:rsid w:val="00BC37CC"/>
    <w:rsid w:val="00BC4693"/>
    <w:rsid w:val="00BC4794"/>
    <w:rsid w:val="00BC6165"/>
    <w:rsid w:val="00BC6587"/>
    <w:rsid w:val="00BC6C95"/>
    <w:rsid w:val="00BD29AB"/>
    <w:rsid w:val="00BD2C22"/>
    <w:rsid w:val="00BD3876"/>
    <w:rsid w:val="00BD4F86"/>
    <w:rsid w:val="00BD513C"/>
    <w:rsid w:val="00BD5E67"/>
    <w:rsid w:val="00BE00C6"/>
    <w:rsid w:val="00BE01A9"/>
    <w:rsid w:val="00BE0A94"/>
    <w:rsid w:val="00BE0E20"/>
    <w:rsid w:val="00BE1B87"/>
    <w:rsid w:val="00BE1BCA"/>
    <w:rsid w:val="00BE3251"/>
    <w:rsid w:val="00BE6B8A"/>
    <w:rsid w:val="00BF051A"/>
    <w:rsid w:val="00BF1D38"/>
    <w:rsid w:val="00BF2212"/>
    <w:rsid w:val="00BF25A9"/>
    <w:rsid w:val="00BF314A"/>
    <w:rsid w:val="00BF3FDD"/>
    <w:rsid w:val="00BF7097"/>
    <w:rsid w:val="00C02612"/>
    <w:rsid w:val="00C03443"/>
    <w:rsid w:val="00C06002"/>
    <w:rsid w:val="00C06305"/>
    <w:rsid w:val="00C0799C"/>
    <w:rsid w:val="00C07B23"/>
    <w:rsid w:val="00C11609"/>
    <w:rsid w:val="00C11915"/>
    <w:rsid w:val="00C12CF9"/>
    <w:rsid w:val="00C1377B"/>
    <w:rsid w:val="00C13B95"/>
    <w:rsid w:val="00C142CD"/>
    <w:rsid w:val="00C174B6"/>
    <w:rsid w:val="00C2092C"/>
    <w:rsid w:val="00C20E23"/>
    <w:rsid w:val="00C21E2C"/>
    <w:rsid w:val="00C228DE"/>
    <w:rsid w:val="00C25491"/>
    <w:rsid w:val="00C25907"/>
    <w:rsid w:val="00C26A36"/>
    <w:rsid w:val="00C30AEE"/>
    <w:rsid w:val="00C30EF9"/>
    <w:rsid w:val="00C31672"/>
    <w:rsid w:val="00C33388"/>
    <w:rsid w:val="00C3518E"/>
    <w:rsid w:val="00C36BEF"/>
    <w:rsid w:val="00C36E0B"/>
    <w:rsid w:val="00C37198"/>
    <w:rsid w:val="00C411C7"/>
    <w:rsid w:val="00C41A54"/>
    <w:rsid w:val="00C42A98"/>
    <w:rsid w:val="00C45EB2"/>
    <w:rsid w:val="00C46900"/>
    <w:rsid w:val="00C46CC5"/>
    <w:rsid w:val="00C479FC"/>
    <w:rsid w:val="00C5052A"/>
    <w:rsid w:val="00C50FC3"/>
    <w:rsid w:val="00C5292C"/>
    <w:rsid w:val="00C52F07"/>
    <w:rsid w:val="00C54F08"/>
    <w:rsid w:val="00C55313"/>
    <w:rsid w:val="00C567EB"/>
    <w:rsid w:val="00C56E8E"/>
    <w:rsid w:val="00C5759E"/>
    <w:rsid w:val="00C5790A"/>
    <w:rsid w:val="00C6003B"/>
    <w:rsid w:val="00C60162"/>
    <w:rsid w:val="00C60591"/>
    <w:rsid w:val="00C611A2"/>
    <w:rsid w:val="00C61650"/>
    <w:rsid w:val="00C62B0F"/>
    <w:rsid w:val="00C63B10"/>
    <w:rsid w:val="00C6411A"/>
    <w:rsid w:val="00C643B3"/>
    <w:rsid w:val="00C645C0"/>
    <w:rsid w:val="00C64B57"/>
    <w:rsid w:val="00C65379"/>
    <w:rsid w:val="00C67258"/>
    <w:rsid w:val="00C700AA"/>
    <w:rsid w:val="00C71735"/>
    <w:rsid w:val="00C71AFD"/>
    <w:rsid w:val="00C75D2E"/>
    <w:rsid w:val="00C75DBA"/>
    <w:rsid w:val="00C764BD"/>
    <w:rsid w:val="00C76FE6"/>
    <w:rsid w:val="00C77268"/>
    <w:rsid w:val="00C807C8"/>
    <w:rsid w:val="00C81B62"/>
    <w:rsid w:val="00C821F2"/>
    <w:rsid w:val="00C8256D"/>
    <w:rsid w:val="00C87788"/>
    <w:rsid w:val="00C9138D"/>
    <w:rsid w:val="00C9226F"/>
    <w:rsid w:val="00C94EB7"/>
    <w:rsid w:val="00C94FD2"/>
    <w:rsid w:val="00C957A2"/>
    <w:rsid w:val="00C963DE"/>
    <w:rsid w:val="00C966B3"/>
    <w:rsid w:val="00C96D29"/>
    <w:rsid w:val="00CA2792"/>
    <w:rsid w:val="00CA3EAA"/>
    <w:rsid w:val="00CA5708"/>
    <w:rsid w:val="00CB2A09"/>
    <w:rsid w:val="00CB568A"/>
    <w:rsid w:val="00CB76EA"/>
    <w:rsid w:val="00CB7866"/>
    <w:rsid w:val="00CC05DC"/>
    <w:rsid w:val="00CC19B7"/>
    <w:rsid w:val="00CC2058"/>
    <w:rsid w:val="00CC2A00"/>
    <w:rsid w:val="00CC4C77"/>
    <w:rsid w:val="00CC5AD4"/>
    <w:rsid w:val="00CC65B9"/>
    <w:rsid w:val="00CC6CB8"/>
    <w:rsid w:val="00CC72F8"/>
    <w:rsid w:val="00CC7E91"/>
    <w:rsid w:val="00CD14B6"/>
    <w:rsid w:val="00CD2139"/>
    <w:rsid w:val="00CD21FC"/>
    <w:rsid w:val="00CD3492"/>
    <w:rsid w:val="00CD4C2B"/>
    <w:rsid w:val="00CD53AF"/>
    <w:rsid w:val="00CD6CD8"/>
    <w:rsid w:val="00CE071B"/>
    <w:rsid w:val="00CE107B"/>
    <w:rsid w:val="00CE13CA"/>
    <w:rsid w:val="00CE2064"/>
    <w:rsid w:val="00CE469E"/>
    <w:rsid w:val="00CE4855"/>
    <w:rsid w:val="00CE4F0C"/>
    <w:rsid w:val="00CE52FD"/>
    <w:rsid w:val="00CE569B"/>
    <w:rsid w:val="00CE732D"/>
    <w:rsid w:val="00CF185B"/>
    <w:rsid w:val="00CF24E8"/>
    <w:rsid w:val="00CF390C"/>
    <w:rsid w:val="00CF3EC8"/>
    <w:rsid w:val="00CF65B9"/>
    <w:rsid w:val="00D03355"/>
    <w:rsid w:val="00D03D1F"/>
    <w:rsid w:val="00D0511D"/>
    <w:rsid w:val="00D12A8D"/>
    <w:rsid w:val="00D1341D"/>
    <w:rsid w:val="00D1520D"/>
    <w:rsid w:val="00D15552"/>
    <w:rsid w:val="00D15DBB"/>
    <w:rsid w:val="00D17A24"/>
    <w:rsid w:val="00D21574"/>
    <w:rsid w:val="00D22ACD"/>
    <w:rsid w:val="00D22D45"/>
    <w:rsid w:val="00D2362D"/>
    <w:rsid w:val="00D25100"/>
    <w:rsid w:val="00D265BC"/>
    <w:rsid w:val="00D268FC"/>
    <w:rsid w:val="00D322F3"/>
    <w:rsid w:val="00D326DB"/>
    <w:rsid w:val="00D32799"/>
    <w:rsid w:val="00D32B15"/>
    <w:rsid w:val="00D35077"/>
    <w:rsid w:val="00D35B0A"/>
    <w:rsid w:val="00D371FF"/>
    <w:rsid w:val="00D37A2E"/>
    <w:rsid w:val="00D41805"/>
    <w:rsid w:val="00D42B0C"/>
    <w:rsid w:val="00D43642"/>
    <w:rsid w:val="00D462E0"/>
    <w:rsid w:val="00D5006A"/>
    <w:rsid w:val="00D51F65"/>
    <w:rsid w:val="00D53426"/>
    <w:rsid w:val="00D53699"/>
    <w:rsid w:val="00D5467B"/>
    <w:rsid w:val="00D55228"/>
    <w:rsid w:val="00D55427"/>
    <w:rsid w:val="00D5572D"/>
    <w:rsid w:val="00D55D2B"/>
    <w:rsid w:val="00D55F52"/>
    <w:rsid w:val="00D56BA4"/>
    <w:rsid w:val="00D56F1A"/>
    <w:rsid w:val="00D573CA"/>
    <w:rsid w:val="00D61B16"/>
    <w:rsid w:val="00D61F10"/>
    <w:rsid w:val="00D6401C"/>
    <w:rsid w:val="00D640C7"/>
    <w:rsid w:val="00D65196"/>
    <w:rsid w:val="00D67946"/>
    <w:rsid w:val="00D67CBC"/>
    <w:rsid w:val="00D702FE"/>
    <w:rsid w:val="00D70D5C"/>
    <w:rsid w:val="00D7121D"/>
    <w:rsid w:val="00D73AF6"/>
    <w:rsid w:val="00D75868"/>
    <w:rsid w:val="00D7689E"/>
    <w:rsid w:val="00D80CD9"/>
    <w:rsid w:val="00D817A5"/>
    <w:rsid w:val="00D82A97"/>
    <w:rsid w:val="00D839BE"/>
    <w:rsid w:val="00D8587F"/>
    <w:rsid w:val="00D86649"/>
    <w:rsid w:val="00D87949"/>
    <w:rsid w:val="00D9047C"/>
    <w:rsid w:val="00D90979"/>
    <w:rsid w:val="00D90C63"/>
    <w:rsid w:val="00D91C14"/>
    <w:rsid w:val="00D939D7"/>
    <w:rsid w:val="00D949AC"/>
    <w:rsid w:val="00D954A2"/>
    <w:rsid w:val="00D95CD6"/>
    <w:rsid w:val="00D96CC5"/>
    <w:rsid w:val="00DA1160"/>
    <w:rsid w:val="00DA15D0"/>
    <w:rsid w:val="00DA1894"/>
    <w:rsid w:val="00DA1A9D"/>
    <w:rsid w:val="00DA1B6F"/>
    <w:rsid w:val="00DA1C93"/>
    <w:rsid w:val="00DA46FD"/>
    <w:rsid w:val="00DA7E27"/>
    <w:rsid w:val="00DB14E0"/>
    <w:rsid w:val="00DB2B2F"/>
    <w:rsid w:val="00DB3674"/>
    <w:rsid w:val="00DB50D7"/>
    <w:rsid w:val="00DB6BD9"/>
    <w:rsid w:val="00DC1FBD"/>
    <w:rsid w:val="00DC308C"/>
    <w:rsid w:val="00DC3DD7"/>
    <w:rsid w:val="00DC589C"/>
    <w:rsid w:val="00DC67FE"/>
    <w:rsid w:val="00DD2063"/>
    <w:rsid w:val="00DD2AD5"/>
    <w:rsid w:val="00DD3C83"/>
    <w:rsid w:val="00DD3E1E"/>
    <w:rsid w:val="00DD4C71"/>
    <w:rsid w:val="00DD5D72"/>
    <w:rsid w:val="00DD6CE1"/>
    <w:rsid w:val="00DD6D26"/>
    <w:rsid w:val="00DE0E2C"/>
    <w:rsid w:val="00DE1BB7"/>
    <w:rsid w:val="00DE2158"/>
    <w:rsid w:val="00DE2D78"/>
    <w:rsid w:val="00DE47BC"/>
    <w:rsid w:val="00DE4814"/>
    <w:rsid w:val="00DE4CF4"/>
    <w:rsid w:val="00DE5668"/>
    <w:rsid w:val="00DE5FC9"/>
    <w:rsid w:val="00DE660F"/>
    <w:rsid w:val="00DE68F4"/>
    <w:rsid w:val="00DF1C19"/>
    <w:rsid w:val="00DF4FA2"/>
    <w:rsid w:val="00DF5DE3"/>
    <w:rsid w:val="00DF6E4B"/>
    <w:rsid w:val="00DF7BB1"/>
    <w:rsid w:val="00E0157C"/>
    <w:rsid w:val="00E02241"/>
    <w:rsid w:val="00E02D5F"/>
    <w:rsid w:val="00E02F8A"/>
    <w:rsid w:val="00E03F1D"/>
    <w:rsid w:val="00E064A0"/>
    <w:rsid w:val="00E13646"/>
    <w:rsid w:val="00E14181"/>
    <w:rsid w:val="00E14621"/>
    <w:rsid w:val="00E160C4"/>
    <w:rsid w:val="00E30E06"/>
    <w:rsid w:val="00E34E37"/>
    <w:rsid w:val="00E371FA"/>
    <w:rsid w:val="00E40607"/>
    <w:rsid w:val="00E41DC3"/>
    <w:rsid w:val="00E42EB5"/>
    <w:rsid w:val="00E44CD0"/>
    <w:rsid w:val="00E5046B"/>
    <w:rsid w:val="00E509C9"/>
    <w:rsid w:val="00E51285"/>
    <w:rsid w:val="00E51CF0"/>
    <w:rsid w:val="00E52282"/>
    <w:rsid w:val="00E5281C"/>
    <w:rsid w:val="00E53C16"/>
    <w:rsid w:val="00E53E50"/>
    <w:rsid w:val="00E56A4F"/>
    <w:rsid w:val="00E57601"/>
    <w:rsid w:val="00E60139"/>
    <w:rsid w:val="00E6045E"/>
    <w:rsid w:val="00E60CE7"/>
    <w:rsid w:val="00E623EC"/>
    <w:rsid w:val="00E62BAD"/>
    <w:rsid w:val="00E62D9F"/>
    <w:rsid w:val="00E63001"/>
    <w:rsid w:val="00E637AB"/>
    <w:rsid w:val="00E645B4"/>
    <w:rsid w:val="00E64C86"/>
    <w:rsid w:val="00E662B9"/>
    <w:rsid w:val="00E7004A"/>
    <w:rsid w:val="00E73EF5"/>
    <w:rsid w:val="00E74613"/>
    <w:rsid w:val="00E74A1C"/>
    <w:rsid w:val="00E81850"/>
    <w:rsid w:val="00E8523E"/>
    <w:rsid w:val="00E864C7"/>
    <w:rsid w:val="00E871DA"/>
    <w:rsid w:val="00E874BE"/>
    <w:rsid w:val="00E8757B"/>
    <w:rsid w:val="00E90F84"/>
    <w:rsid w:val="00E912F2"/>
    <w:rsid w:val="00E9367B"/>
    <w:rsid w:val="00E95BA8"/>
    <w:rsid w:val="00E95CB6"/>
    <w:rsid w:val="00EA1A75"/>
    <w:rsid w:val="00EA2C5D"/>
    <w:rsid w:val="00EA2E5E"/>
    <w:rsid w:val="00EA655B"/>
    <w:rsid w:val="00EA7843"/>
    <w:rsid w:val="00EB02B9"/>
    <w:rsid w:val="00EB15E4"/>
    <w:rsid w:val="00EB1B82"/>
    <w:rsid w:val="00EB2CE7"/>
    <w:rsid w:val="00EB32DE"/>
    <w:rsid w:val="00EB6ECE"/>
    <w:rsid w:val="00EC062B"/>
    <w:rsid w:val="00EC0CCF"/>
    <w:rsid w:val="00EC476C"/>
    <w:rsid w:val="00EC62D5"/>
    <w:rsid w:val="00EC7703"/>
    <w:rsid w:val="00ED0075"/>
    <w:rsid w:val="00ED0EAF"/>
    <w:rsid w:val="00ED1F37"/>
    <w:rsid w:val="00ED6AD3"/>
    <w:rsid w:val="00ED7920"/>
    <w:rsid w:val="00ED7D8B"/>
    <w:rsid w:val="00EE0645"/>
    <w:rsid w:val="00EE1055"/>
    <w:rsid w:val="00EE2A5E"/>
    <w:rsid w:val="00EE2A78"/>
    <w:rsid w:val="00EE373F"/>
    <w:rsid w:val="00EE67ED"/>
    <w:rsid w:val="00EE71FF"/>
    <w:rsid w:val="00EF162C"/>
    <w:rsid w:val="00EF188F"/>
    <w:rsid w:val="00EF1CB2"/>
    <w:rsid w:val="00EF2007"/>
    <w:rsid w:val="00EF22FA"/>
    <w:rsid w:val="00EF2EF4"/>
    <w:rsid w:val="00EF4BC3"/>
    <w:rsid w:val="00EF5E94"/>
    <w:rsid w:val="00EF6AC3"/>
    <w:rsid w:val="00F04762"/>
    <w:rsid w:val="00F13D6D"/>
    <w:rsid w:val="00F146AC"/>
    <w:rsid w:val="00F14DF3"/>
    <w:rsid w:val="00F1579A"/>
    <w:rsid w:val="00F175E9"/>
    <w:rsid w:val="00F205AC"/>
    <w:rsid w:val="00F229D9"/>
    <w:rsid w:val="00F2303B"/>
    <w:rsid w:val="00F2583C"/>
    <w:rsid w:val="00F27353"/>
    <w:rsid w:val="00F2778C"/>
    <w:rsid w:val="00F27EF3"/>
    <w:rsid w:val="00F306D8"/>
    <w:rsid w:val="00F31493"/>
    <w:rsid w:val="00F32AE5"/>
    <w:rsid w:val="00F332FC"/>
    <w:rsid w:val="00F33415"/>
    <w:rsid w:val="00F33548"/>
    <w:rsid w:val="00F33743"/>
    <w:rsid w:val="00F34E21"/>
    <w:rsid w:val="00F366B3"/>
    <w:rsid w:val="00F368E0"/>
    <w:rsid w:val="00F369A7"/>
    <w:rsid w:val="00F371C9"/>
    <w:rsid w:val="00F37750"/>
    <w:rsid w:val="00F37B07"/>
    <w:rsid w:val="00F423EF"/>
    <w:rsid w:val="00F43B98"/>
    <w:rsid w:val="00F459DC"/>
    <w:rsid w:val="00F46540"/>
    <w:rsid w:val="00F47546"/>
    <w:rsid w:val="00F5173F"/>
    <w:rsid w:val="00F518A7"/>
    <w:rsid w:val="00F532C2"/>
    <w:rsid w:val="00F5384F"/>
    <w:rsid w:val="00F54851"/>
    <w:rsid w:val="00F54F4C"/>
    <w:rsid w:val="00F551D9"/>
    <w:rsid w:val="00F55233"/>
    <w:rsid w:val="00F55272"/>
    <w:rsid w:val="00F5568C"/>
    <w:rsid w:val="00F56539"/>
    <w:rsid w:val="00F5759D"/>
    <w:rsid w:val="00F57DDD"/>
    <w:rsid w:val="00F619F1"/>
    <w:rsid w:val="00F62247"/>
    <w:rsid w:val="00F641B9"/>
    <w:rsid w:val="00F649FE"/>
    <w:rsid w:val="00F65172"/>
    <w:rsid w:val="00F658C0"/>
    <w:rsid w:val="00F66E9F"/>
    <w:rsid w:val="00F67E1E"/>
    <w:rsid w:val="00F71D00"/>
    <w:rsid w:val="00F72A76"/>
    <w:rsid w:val="00F7356C"/>
    <w:rsid w:val="00F75101"/>
    <w:rsid w:val="00F752A1"/>
    <w:rsid w:val="00F7551D"/>
    <w:rsid w:val="00F806E1"/>
    <w:rsid w:val="00F82995"/>
    <w:rsid w:val="00F83C1A"/>
    <w:rsid w:val="00F8454C"/>
    <w:rsid w:val="00F846E6"/>
    <w:rsid w:val="00F8543B"/>
    <w:rsid w:val="00F85583"/>
    <w:rsid w:val="00F863C3"/>
    <w:rsid w:val="00F877C8"/>
    <w:rsid w:val="00F92B64"/>
    <w:rsid w:val="00F93325"/>
    <w:rsid w:val="00F93E29"/>
    <w:rsid w:val="00F9489A"/>
    <w:rsid w:val="00F97DA7"/>
    <w:rsid w:val="00FA17F4"/>
    <w:rsid w:val="00FA2F1D"/>
    <w:rsid w:val="00FA3428"/>
    <w:rsid w:val="00FA3915"/>
    <w:rsid w:val="00FA3D4A"/>
    <w:rsid w:val="00FA474D"/>
    <w:rsid w:val="00FB16BE"/>
    <w:rsid w:val="00FB2D91"/>
    <w:rsid w:val="00FB5BD2"/>
    <w:rsid w:val="00FB63A6"/>
    <w:rsid w:val="00FC1B83"/>
    <w:rsid w:val="00FC1CD8"/>
    <w:rsid w:val="00FC2025"/>
    <w:rsid w:val="00FC48A6"/>
    <w:rsid w:val="00FC516E"/>
    <w:rsid w:val="00FC6407"/>
    <w:rsid w:val="00FC7AFF"/>
    <w:rsid w:val="00FD046A"/>
    <w:rsid w:val="00FD0852"/>
    <w:rsid w:val="00FD16D3"/>
    <w:rsid w:val="00FD1D63"/>
    <w:rsid w:val="00FD1EBF"/>
    <w:rsid w:val="00FD1FCE"/>
    <w:rsid w:val="00FD3DF2"/>
    <w:rsid w:val="00FD460C"/>
    <w:rsid w:val="00FD6212"/>
    <w:rsid w:val="00FD6F98"/>
    <w:rsid w:val="00FD7663"/>
    <w:rsid w:val="00FE16CA"/>
    <w:rsid w:val="00FE17BB"/>
    <w:rsid w:val="00FE237E"/>
    <w:rsid w:val="00FE239F"/>
    <w:rsid w:val="00FE46F4"/>
    <w:rsid w:val="00FE583E"/>
    <w:rsid w:val="00FE71F9"/>
    <w:rsid w:val="00FE73EE"/>
    <w:rsid w:val="00FE7578"/>
    <w:rsid w:val="00FF05E6"/>
    <w:rsid w:val="00FF17AE"/>
    <w:rsid w:val="00FF1C2D"/>
    <w:rsid w:val="00FF27B3"/>
    <w:rsid w:val="00FF533D"/>
    <w:rsid w:val="00FF56E3"/>
    <w:rsid w:val="00FF7115"/>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53249">
      <v:textbox inset="5.85pt,.7pt,5.85pt,.7pt"/>
    </o:shapedefaults>
    <o:shapelayout v:ext="edit">
      <o:idmap v:ext="edit" data="1"/>
    </o:shapelayout>
  </w:shapeDefaults>
  <w:decimalSymbol w:val="."/>
  <w:listSeparator w:val=","/>
  <w14:docId w14:val="39FC9292"/>
  <w14:defaultImageDpi w14:val="330"/>
  <w15:docId w15:val="{A352E85B-B38D-4139-BE8F-DB9932C432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5172"/>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22426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F4BC3"/>
    <w:pPr>
      <w:tabs>
        <w:tab w:val="center" w:pos="4252"/>
        <w:tab w:val="right" w:pos="8504"/>
      </w:tabs>
      <w:snapToGrid w:val="0"/>
    </w:pPr>
  </w:style>
  <w:style w:type="character" w:customStyle="1" w:styleId="a5">
    <w:name w:val="ヘッダー (文字)"/>
    <w:link w:val="a4"/>
    <w:uiPriority w:val="99"/>
    <w:rsid w:val="00EF4BC3"/>
    <w:rPr>
      <w:kern w:val="2"/>
      <w:sz w:val="21"/>
      <w:szCs w:val="22"/>
    </w:rPr>
  </w:style>
  <w:style w:type="paragraph" w:styleId="a6">
    <w:name w:val="footer"/>
    <w:basedOn w:val="a"/>
    <w:link w:val="a7"/>
    <w:uiPriority w:val="99"/>
    <w:unhideWhenUsed/>
    <w:rsid w:val="00EF4BC3"/>
    <w:pPr>
      <w:tabs>
        <w:tab w:val="center" w:pos="4252"/>
        <w:tab w:val="right" w:pos="8504"/>
      </w:tabs>
      <w:snapToGrid w:val="0"/>
    </w:pPr>
  </w:style>
  <w:style w:type="character" w:customStyle="1" w:styleId="a7">
    <w:name w:val="フッター (文字)"/>
    <w:link w:val="a6"/>
    <w:uiPriority w:val="99"/>
    <w:rsid w:val="00EF4BC3"/>
    <w:rPr>
      <w:kern w:val="2"/>
      <w:sz w:val="21"/>
      <w:szCs w:val="22"/>
    </w:rPr>
  </w:style>
  <w:style w:type="paragraph" w:styleId="a8">
    <w:name w:val="Balloon Text"/>
    <w:basedOn w:val="a"/>
    <w:link w:val="a9"/>
    <w:uiPriority w:val="99"/>
    <w:semiHidden/>
    <w:unhideWhenUsed/>
    <w:rsid w:val="001D27CF"/>
    <w:rPr>
      <w:rFonts w:ascii="Arial" w:eastAsia="ＭＳ ゴシック" w:hAnsi="Arial"/>
      <w:sz w:val="18"/>
      <w:szCs w:val="18"/>
    </w:rPr>
  </w:style>
  <w:style w:type="character" w:customStyle="1" w:styleId="a9">
    <w:name w:val="吹き出し (文字)"/>
    <w:link w:val="a8"/>
    <w:uiPriority w:val="99"/>
    <w:semiHidden/>
    <w:rsid w:val="001D27CF"/>
    <w:rPr>
      <w:rFonts w:ascii="Arial" w:eastAsia="ＭＳ ゴシック" w:hAnsi="Arial" w:cs="Times New Roman"/>
      <w:kern w:val="2"/>
      <w:sz w:val="18"/>
      <w:szCs w:val="18"/>
    </w:rPr>
  </w:style>
  <w:style w:type="paragraph" w:styleId="aa">
    <w:name w:val="caption"/>
    <w:basedOn w:val="a"/>
    <w:next w:val="a"/>
    <w:qFormat/>
    <w:rsid w:val="00FF7115"/>
    <w:pPr>
      <w:adjustRightInd w:val="0"/>
      <w:spacing w:line="280" w:lineRule="exact"/>
      <w:textAlignment w:val="baseline"/>
    </w:pPr>
    <w:rPr>
      <w:rFonts w:ascii="Times New Roman" w:hAnsi="Times New Roman"/>
      <w:b/>
      <w:bCs/>
      <w:szCs w:val="21"/>
    </w:rPr>
  </w:style>
  <w:style w:type="paragraph" w:styleId="ab">
    <w:name w:val="Revision"/>
    <w:hidden/>
    <w:uiPriority w:val="99"/>
    <w:semiHidden/>
    <w:rsid w:val="00760F6F"/>
    <w:rPr>
      <w:kern w:val="2"/>
      <w:sz w:val="21"/>
      <w:szCs w:val="22"/>
    </w:rPr>
  </w:style>
  <w:style w:type="paragraph" w:styleId="ac">
    <w:name w:val="Body Text"/>
    <w:basedOn w:val="a"/>
    <w:link w:val="ad"/>
    <w:uiPriority w:val="99"/>
    <w:semiHidden/>
    <w:unhideWhenUsed/>
    <w:rsid w:val="0058662A"/>
  </w:style>
  <w:style w:type="character" w:customStyle="1" w:styleId="ad">
    <w:name w:val="本文 (文字)"/>
    <w:basedOn w:val="a0"/>
    <w:link w:val="ac"/>
    <w:uiPriority w:val="99"/>
    <w:semiHidden/>
    <w:rsid w:val="0058662A"/>
    <w:rPr>
      <w:kern w:val="2"/>
      <w:sz w:val="21"/>
      <w:szCs w:val="22"/>
    </w:rPr>
  </w:style>
  <w:style w:type="paragraph" w:styleId="ae">
    <w:name w:val="Body Text First Indent"/>
    <w:basedOn w:val="ac"/>
    <w:link w:val="af"/>
    <w:semiHidden/>
    <w:rsid w:val="0058662A"/>
    <w:pPr>
      <w:adjustRightInd w:val="0"/>
      <w:spacing w:line="280" w:lineRule="atLeast"/>
      <w:ind w:firstLineChars="100" w:firstLine="210"/>
      <w:textAlignment w:val="baseline"/>
    </w:pPr>
    <w:rPr>
      <w:rFonts w:ascii="Times New Roman" w:hAnsi="Times New Roman"/>
      <w:sz w:val="19"/>
      <w:szCs w:val="20"/>
    </w:rPr>
  </w:style>
  <w:style w:type="character" w:customStyle="1" w:styleId="af">
    <w:name w:val="本文字下げ (文字)"/>
    <w:basedOn w:val="ad"/>
    <w:link w:val="ae"/>
    <w:semiHidden/>
    <w:rsid w:val="0058662A"/>
    <w:rPr>
      <w:rFonts w:ascii="Times New Roman" w:hAnsi="Times New Roman"/>
      <w:kern w:val="2"/>
      <w:sz w:val="19"/>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image" Target="media/image120.png"/><Relationship Id="rId39" Type="http://schemas.openxmlformats.org/officeDocument/2006/relationships/image" Target="media/image170.png"/><Relationship Id="rId21" Type="http://schemas.openxmlformats.org/officeDocument/2006/relationships/image" Target="media/image10.png"/><Relationship Id="rId34" Type="http://schemas.openxmlformats.org/officeDocument/2006/relationships/image" Target="media/image16.wmf"/><Relationship Id="rId42" Type="http://schemas.openxmlformats.org/officeDocument/2006/relationships/image" Target="media/image180.wmf"/><Relationship Id="rId47" Type="http://schemas.openxmlformats.org/officeDocument/2006/relationships/footer" Target="footer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30.wmf"/><Relationship Id="rId11" Type="http://schemas.openxmlformats.org/officeDocument/2006/relationships/image" Target="media/image1.png"/><Relationship Id="rId24" Type="http://schemas.openxmlformats.org/officeDocument/2006/relationships/image" Target="media/image11.png"/><Relationship Id="rId32" Type="http://schemas.openxmlformats.org/officeDocument/2006/relationships/image" Target="media/image140.png"/><Relationship Id="rId37" Type="http://schemas.openxmlformats.org/officeDocument/2006/relationships/oleObject" Target="embeddings/oleObject4.bin"/><Relationship Id="rId40" Type="http://schemas.openxmlformats.org/officeDocument/2006/relationships/image" Target="media/image18.wmf"/><Relationship Id="rId45" Type="http://schemas.openxmlformats.org/officeDocument/2006/relationships/image" Target="media/image190.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footer" Target="footer5.xml"/><Relationship Id="rId28" Type="http://schemas.openxmlformats.org/officeDocument/2006/relationships/oleObject" Target="embeddings/oleObject1.bin"/><Relationship Id="rId36" Type="http://schemas.openxmlformats.org/officeDocument/2006/relationships/image" Target="media/image160.wmf"/><Relationship Id="rId49"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image" Target="media/image19.png"/><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footer" Target="footer3.xml"/><Relationship Id="rId22" Type="http://schemas.openxmlformats.org/officeDocument/2006/relationships/footer" Target="footer4.xml"/><Relationship Id="rId27" Type="http://schemas.openxmlformats.org/officeDocument/2006/relationships/image" Target="media/image13.wmf"/><Relationship Id="rId30" Type="http://schemas.openxmlformats.org/officeDocument/2006/relationships/oleObject" Target="embeddings/oleObject2.bin"/><Relationship Id="rId35" Type="http://schemas.openxmlformats.org/officeDocument/2006/relationships/oleObject" Target="embeddings/oleObject3.bin"/><Relationship Id="rId43" Type="http://schemas.openxmlformats.org/officeDocument/2006/relationships/oleObject" Target="embeddings/oleObject6.bin"/><Relationship Id="rId48" Type="http://schemas.openxmlformats.org/officeDocument/2006/relationships/fontTable" Target="fontTable.xml"/><Relationship Id="rId8"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6.png"/><Relationship Id="rId25" Type="http://schemas.openxmlformats.org/officeDocument/2006/relationships/image" Target="media/image12.png"/><Relationship Id="rId33" Type="http://schemas.openxmlformats.org/officeDocument/2006/relationships/image" Target="media/image15.emf"/><Relationship Id="rId38" Type="http://schemas.openxmlformats.org/officeDocument/2006/relationships/image" Target="media/image17.png"/><Relationship Id="rId46" Type="http://schemas.openxmlformats.org/officeDocument/2006/relationships/footer" Target="footer6.xml"/><Relationship Id="rId20" Type="http://schemas.openxmlformats.org/officeDocument/2006/relationships/image" Target="media/image9.png"/><Relationship Id="rId41" Type="http://schemas.openxmlformats.org/officeDocument/2006/relationships/oleObject" Target="embeddings/oleObject5.bin"/><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75119A-1A31-43C1-B881-50B9FFBD34E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82</TotalTime>
  <Pages>13</Pages>
  <Words>1243</Words>
  <Characters>7091</Characters>
  <DocSecurity>0</DocSecurity>
  <Lines>59</Lines>
  <Paragraphs>16</Paragraphs>
  <ScaleCrop>false</ScaleCrop>
  <HeadingPairs>
    <vt:vector size="2" baseType="variant">
      <vt:variant>
        <vt:lpstr>タイトル</vt:lpstr>
      </vt:variant>
      <vt:variant>
        <vt:i4>1</vt:i4>
      </vt:variant>
    </vt:vector>
  </HeadingPairs>
  <TitlesOfParts>
    <vt:vector size="1" baseType="lpstr">
      <vt:lpstr/>
    </vt:vector>
  </TitlesOfParts>
  <LinksUpToDate>false</LinksUpToDate>
  <CharactersWithSpaces>8318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Printed>2023-08-07T08:32:00Z</cp:lastPrinted>
  <dcterms:created xsi:type="dcterms:W3CDTF">2021-09-22T07:31:00Z</dcterms:created>
  <dcterms:modified xsi:type="dcterms:W3CDTF">2023-08-07T08:38:00Z</dcterms:modified>
</cp:coreProperties>
</file>