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6DB6B3" w14:textId="76055103" w:rsidR="007432AD" w:rsidRPr="00D605BF" w:rsidRDefault="003E052C" w:rsidP="00D605BF">
      <w:pPr>
        <w:spacing w:line="360" w:lineRule="exact"/>
        <w:rPr>
          <w:rFonts w:ascii="Meiryo UI" w:eastAsia="Meiryo UI" w:hAnsi="Meiryo UI" w:cs="Meiryo UI"/>
        </w:rPr>
      </w:pPr>
      <w:r w:rsidRPr="00ED278E">
        <w:rPr>
          <w:noProof/>
        </w:rPr>
        <w:drawing>
          <wp:anchor distT="0" distB="0" distL="114300" distR="114300" simplePos="0" relativeHeight="251654656" behindDoc="0" locked="0" layoutInCell="1" allowOverlap="1" wp14:anchorId="5688AD96" wp14:editId="602617F9">
            <wp:simplePos x="0" y="0"/>
            <wp:positionH relativeFrom="column">
              <wp:posOffset>6816090</wp:posOffset>
            </wp:positionH>
            <wp:positionV relativeFrom="paragraph">
              <wp:posOffset>4610573</wp:posOffset>
            </wp:positionV>
            <wp:extent cx="7085330" cy="2223770"/>
            <wp:effectExtent l="0" t="0" r="1270" b="508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262" t="22243" r="8948" b="59606"/>
                    <a:stretch/>
                  </pic:blipFill>
                  <pic:spPr bwMode="auto">
                    <a:xfrm>
                      <a:off x="0" y="0"/>
                      <a:ext cx="7085330" cy="2223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id="0" w:author="松本　紗季" w:date="2023-02-17T10:30:00Z">
        <w:r w:rsidR="00ED2505" w:rsidRPr="00F62ECF">
          <w:rPr>
            <w:noProof/>
            <w:color w:val="000000" w:themeColor="text1"/>
            <w:highlight w:val="lightGray"/>
          </w:rPr>
          <mc:AlternateContent>
            <mc:Choice Requires="wpg">
              <w:drawing>
                <wp:anchor distT="0" distB="0" distL="114300" distR="114300" simplePos="0" relativeHeight="251732992" behindDoc="0" locked="0" layoutInCell="1" allowOverlap="1" wp14:anchorId="17BA546A" wp14:editId="4501D787">
                  <wp:simplePos x="0" y="0"/>
                  <wp:positionH relativeFrom="column">
                    <wp:posOffset>-727736</wp:posOffset>
                  </wp:positionH>
                  <wp:positionV relativeFrom="paragraph">
                    <wp:posOffset>4544781</wp:posOffset>
                  </wp:positionV>
                  <wp:extent cx="7411418" cy="4783986"/>
                  <wp:effectExtent l="0" t="0" r="0" b="0"/>
                  <wp:wrapNone/>
                  <wp:docPr id="4" name="グループ化 4"/>
                  <wp:cNvGraphicFramePr/>
                  <a:graphic xmlns:a="http://schemas.openxmlformats.org/drawingml/2006/main">
                    <a:graphicData uri="http://schemas.microsoft.com/office/word/2010/wordprocessingGroup">
                      <wpg:wgp>
                        <wpg:cNvGrpSpPr/>
                        <wpg:grpSpPr>
                          <a:xfrm>
                            <a:off x="0" y="0"/>
                            <a:ext cx="7411418" cy="4783986"/>
                            <a:chOff x="-44699" y="0"/>
                            <a:chExt cx="6559164" cy="4129479"/>
                          </a:xfrm>
                        </wpg:grpSpPr>
                        <wps:wsp>
                          <wps:cNvPr id="5" name="Text Box 5"/>
                          <wps:cNvSpPr txBox="1">
                            <a:spLocks noChangeArrowheads="1"/>
                          </wps:cNvSpPr>
                          <wps:spPr bwMode="auto">
                            <a:xfrm>
                              <a:off x="3503221" y="368135"/>
                              <a:ext cx="22764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94E42" w14:textId="77777777" w:rsidR="00ED2505" w:rsidRDefault="00ED2505" w:rsidP="00ED2505">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r>
                                  <w:rPr>
                                    <w:rFonts w:hint="eastAsia"/>
                                    <w:sz w:val="16"/>
                                  </w:rPr>
                                  <w:t>FL</w:t>
                                </w:r>
                                <w:r>
                                  <w:rPr>
                                    <w:rFonts w:hint="eastAsia"/>
                                    <w:sz w:val="16"/>
                                  </w:rPr>
                                  <w:t>＋</w:t>
                                </w:r>
                                <w:r>
                                  <w:rPr>
                                    <w:rFonts w:hint="eastAsia"/>
                                    <w:sz w:val="16"/>
                                  </w:rPr>
                                  <w:t>30cm</w:t>
                                </w:r>
                                <w:r>
                                  <w:rPr>
                                    <w:rFonts w:hint="eastAsia"/>
                                    <w:sz w:val="16"/>
                                  </w:rPr>
                                  <w:t>程度）</w:t>
                                </w:r>
                              </w:p>
                            </w:txbxContent>
                          </wps:txbx>
                          <wps:bodyPr rot="0" vert="horz" wrap="square" lIns="91440" tIns="45720" rIns="91440" bIns="45720" anchor="t" anchorCtr="0" upright="1">
                            <a:noAutofit/>
                          </wps:bodyPr>
                        </wps:wsp>
                        <wpg:grpSp>
                          <wpg:cNvPr id="6" name="グループ化 6"/>
                          <wpg:cNvGrpSpPr/>
                          <wpg:grpSpPr>
                            <a:xfrm>
                              <a:off x="-44699" y="0"/>
                              <a:ext cx="6559164" cy="4129479"/>
                              <a:chOff x="-44699" y="0"/>
                              <a:chExt cx="6559164" cy="4129479"/>
                            </a:xfrm>
                          </wpg:grpSpPr>
                          <pic:pic xmlns:pic="http://schemas.openxmlformats.org/drawingml/2006/picture">
                            <pic:nvPicPr>
                              <pic:cNvPr id="7" name="図 194"/>
                              <pic:cNvPicPr>
                                <a:picLocks noChangeAspect="1"/>
                              </pic:cNvPicPr>
                            </pic:nvPicPr>
                            <pic:blipFill rotWithShape="1">
                              <a:blip r:embed="rId8" cstate="print">
                                <a:extLst>
                                  <a:ext uri="{28A0092B-C50C-407E-A947-70E740481C1C}">
                                    <a14:useLocalDpi xmlns:a14="http://schemas.microsoft.com/office/drawing/2010/main" val="0"/>
                                  </a:ext>
                                </a:extLst>
                              </a:blip>
                              <a:srcRect l="25840" t="34306" r="28392" b="35972"/>
                              <a:stretch/>
                            </pic:blipFill>
                            <pic:spPr>
                              <a:xfrm>
                                <a:off x="1436914" y="700644"/>
                                <a:ext cx="2695575" cy="2414270"/>
                              </a:xfrm>
                              <a:prstGeom prst="rect">
                                <a:avLst/>
                              </a:prstGeom>
                            </pic:spPr>
                          </pic:pic>
                          <wpg:grpSp>
                            <wpg:cNvPr id="8" name="グループ化 143"/>
                            <wpg:cNvGrpSpPr>
                              <a:grpSpLocks/>
                            </wpg:cNvGrpSpPr>
                            <wpg:grpSpPr>
                              <a:xfrm>
                                <a:off x="-44699" y="0"/>
                                <a:ext cx="6559164" cy="4129479"/>
                                <a:chOff x="-373265" y="29847"/>
                                <a:chExt cx="6559832" cy="4130045"/>
                              </a:xfrm>
                            </wpg:grpSpPr>
                            <wps:wsp>
                              <wps:cNvPr id="9" name="Text Box 5"/>
                              <wps:cNvSpPr txBox="1">
                                <a:spLocks noChangeArrowheads="1"/>
                              </wps:cNvSpPr>
                              <wps:spPr bwMode="auto">
                                <a:xfrm>
                                  <a:off x="810883" y="129397"/>
                                  <a:ext cx="851838" cy="23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BFC10" w14:textId="77777777" w:rsidR="00ED2505" w:rsidRDefault="00ED2505" w:rsidP="00ED2505">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洗浄ボタン</w:t>
                                    </w:r>
                                  </w:p>
                                </w:txbxContent>
                              </wps:txbx>
                              <wps:bodyPr rot="0" vert="horz" wrap="square" lIns="91440" tIns="45720" rIns="91440" bIns="45720" anchor="t" anchorCtr="0" upright="1">
                                <a:noAutofit/>
                              </wps:bodyPr>
                            </wps:wsp>
                            <wps:wsp>
                              <wps:cNvPr id="17" name="Text Box 5"/>
                              <wps:cNvSpPr txBox="1">
                                <a:spLocks noChangeArrowheads="1"/>
                              </wps:cNvSpPr>
                              <wps:spPr bwMode="auto">
                                <a:xfrm>
                                  <a:off x="447677" y="360876"/>
                                  <a:ext cx="1119752" cy="19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F49A1" w14:textId="77777777" w:rsidR="00ED2505" w:rsidRDefault="00ED2505" w:rsidP="00ED2505">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wps:txbx>
                              <wps:bodyPr rot="0" vert="horz" wrap="square" lIns="91440" tIns="45720" rIns="91440" bIns="45720" anchor="t" anchorCtr="0" upright="1">
                                <a:noAutofit/>
                              </wps:bodyPr>
                            </wps:wsp>
                            <wps:wsp>
                              <wps:cNvPr id="18" name="Text Box 5"/>
                              <wps:cNvSpPr txBox="1">
                                <a:spLocks noChangeArrowheads="1"/>
                              </wps:cNvSpPr>
                              <wps:spPr bwMode="auto">
                                <a:xfrm>
                                  <a:off x="155275" y="508959"/>
                                  <a:ext cx="1333885" cy="240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EE36E" w14:textId="77777777" w:rsidR="00ED2505" w:rsidRDefault="00ED2505" w:rsidP="00ED2505">
                                    <w:pPr>
                                      <w:spacing w:line="160" w:lineRule="exact"/>
                                      <w:rPr>
                                        <w:sz w:val="16"/>
                                      </w:rPr>
                                    </w:pPr>
                                    <w:r w:rsidRPr="007B6AE6">
                                      <w:rPr>
                                        <w:rFonts w:ascii="HG丸ｺﾞｼｯｸM-PRO" w:eastAsia="HG丸ｺﾞｼｯｸM-PRO" w:hAnsi="HG丸ｺﾞｼｯｸM-PRO" w:hint="eastAsia"/>
                                        <w:sz w:val="16"/>
                                      </w:rPr>
                                      <w:t>●</w:t>
                                    </w:r>
                                    <w:r>
                                      <w:rPr>
                                        <w:rFonts w:hAnsi="ＭＳ ゴシック" w:hint="eastAsia"/>
                                        <w:sz w:val="16"/>
                                      </w:rPr>
                                      <w:t>手すり</w:t>
                                    </w:r>
                                    <w:r w:rsidRPr="00CA200B">
                                      <w:rPr>
                                        <w:rFonts w:hAnsi="ＭＳ ゴシック" w:hint="eastAsia"/>
                                        <w:color w:val="000000" w:themeColor="text1"/>
                                        <w:sz w:val="16"/>
                                      </w:rPr>
                                      <w:t>（○</w:t>
                                    </w:r>
                                    <w:r w:rsidRPr="00CA200B">
                                      <w:rPr>
                                        <w:rFonts w:hAnsi="ＭＳ ゴシック" w:hint="eastAsia"/>
                                        <w:color w:val="000000" w:themeColor="text1"/>
                                        <w:sz w:val="16"/>
                                      </w:rPr>
                                      <w:t>L</w:t>
                                    </w:r>
                                    <w:r w:rsidRPr="00CA200B">
                                      <w:rPr>
                                        <w:rFonts w:hAnsi="ＭＳ ゴシック" w:hint="eastAsia"/>
                                        <w:color w:val="000000" w:themeColor="text1"/>
                                        <w:sz w:val="16"/>
                                      </w:rPr>
                                      <w:t>型手すり）</w:t>
                                    </w:r>
                                  </w:p>
                                </w:txbxContent>
                              </wps:txbx>
                              <wps:bodyPr rot="0" vert="horz" wrap="square" lIns="91440" tIns="45720" rIns="91440" bIns="45720" anchor="t" anchorCtr="0" upright="1">
                                <a:noAutofit/>
                              </wps:bodyPr>
                            </wps:wsp>
                            <wps:wsp>
                              <wps:cNvPr id="19" name="Text Box 5"/>
                              <wps:cNvSpPr txBox="1">
                                <a:spLocks noChangeArrowheads="1"/>
                              </wps:cNvSpPr>
                              <wps:spPr bwMode="auto">
                                <a:xfrm>
                                  <a:off x="3191773" y="224287"/>
                                  <a:ext cx="1175907" cy="23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44096" w14:textId="77777777" w:rsidR="00ED2505" w:rsidRDefault="00ED2505" w:rsidP="00ED2505">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w:t>
                                    </w:r>
                                    <w:r w:rsidRPr="00FD0230">
                                      <w:rPr>
                                        <w:rFonts w:hAnsi="ＭＳ ゴシック" w:hint="eastAsia"/>
                                        <w:sz w:val="16"/>
                                      </w:rPr>
                                      <w:t>ーパーホルダー</w:t>
                                    </w:r>
                                  </w:p>
                                </w:txbxContent>
                              </wps:txbx>
                              <wps:bodyPr rot="0" vert="horz" wrap="square" lIns="91440" tIns="45720" rIns="91440" bIns="45720" anchor="t" anchorCtr="0" upright="1">
                                <a:noAutofit/>
                              </wps:bodyPr>
                            </wps:wsp>
                            <wps:wsp>
                              <wps:cNvPr id="20" name="Text Box 5"/>
                              <wps:cNvSpPr txBox="1">
                                <a:spLocks noChangeArrowheads="1"/>
                              </wps:cNvSpPr>
                              <wps:spPr bwMode="auto">
                                <a:xfrm>
                                  <a:off x="3269411" y="552091"/>
                                  <a:ext cx="972207" cy="19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CDC53" w14:textId="77777777" w:rsidR="00ED2505" w:rsidRDefault="00ED2505" w:rsidP="00ED2505">
                                    <w:pPr>
                                      <w:spacing w:line="160" w:lineRule="exact"/>
                                      <w:rPr>
                                        <w:sz w:val="16"/>
                                      </w:rPr>
                                    </w:pPr>
                                    <w:r>
                                      <w:rPr>
                                        <w:rFonts w:ascii="HG丸ｺﾞｼｯｸM-PRO" w:eastAsia="HG丸ｺﾞｼｯｸM-PRO" w:hAnsi="HG丸ｺﾞｼｯｸM-PRO" w:hint="eastAsia"/>
                                        <w:sz w:val="16"/>
                                      </w:rPr>
                                      <w:t>○</w:t>
                                    </w:r>
                                    <w:r>
                                      <w:rPr>
                                        <w:rFonts w:hint="eastAsia"/>
                                        <w:sz w:val="16"/>
                                      </w:rPr>
                                      <w:t>棚</w:t>
                                    </w:r>
                                  </w:p>
                                </w:txbxContent>
                              </wps:txbx>
                              <wps:bodyPr rot="0" vert="horz" wrap="square" lIns="91440" tIns="45720" rIns="91440" bIns="45720" anchor="t" anchorCtr="0" upright="1">
                                <a:noAutofit/>
                              </wps:bodyPr>
                            </wps:wsp>
                            <wps:wsp>
                              <wps:cNvPr id="21" name="Text Box 5"/>
                              <wps:cNvSpPr txBox="1">
                                <a:spLocks noChangeArrowheads="1"/>
                              </wps:cNvSpPr>
                              <wps:spPr bwMode="auto">
                                <a:xfrm>
                                  <a:off x="3782682" y="819510"/>
                                  <a:ext cx="2403885" cy="49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E57C5" w14:textId="77777777" w:rsidR="00ED2505" w:rsidRPr="0052296A" w:rsidRDefault="00ED2505" w:rsidP="00ED2505">
                                    <w:pPr>
                                      <w:spacing w:line="160" w:lineRule="exact"/>
                                      <w:rPr>
                                        <w:color w:val="000000" w:themeColor="text1"/>
                                        <w:sz w:val="16"/>
                                      </w:rPr>
                                    </w:pPr>
                                    <w:r w:rsidRPr="0052296A">
                                      <w:rPr>
                                        <w:rFonts w:ascii="HG丸ｺﾞｼｯｸM-PRO" w:eastAsia="HG丸ｺﾞｼｯｸM-PRO" w:hAnsi="HG丸ｺﾞｼｯｸM-PRO" w:hint="eastAsia"/>
                                        <w:color w:val="000000" w:themeColor="text1"/>
                                        <w:sz w:val="16"/>
                                        <w:highlight w:val="lightGray"/>
                                      </w:rPr>
                                      <w:t>〇</w:t>
                                    </w:r>
                                    <w:r w:rsidRPr="0052296A">
                                      <w:rPr>
                                        <w:rFonts w:hint="eastAsia"/>
                                        <w:color w:val="000000" w:themeColor="text1"/>
                                        <w:sz w:val="16"/>
                                        <w:highlight w:val="lightGray"/>
                                      </w:rPr>
                                      <w:t>車椅子が転回できる空間（直径</w:t>
                                    </w:r>
                                    <w:r w:rsidRPr="0052296A">
                                      <w:rPr>
                                        <w:rFonts w:hint="eastAsia"/>
                                        <w:color w:val="000000" w:themeColor="text1"/>
                                        <w:sz w:val="16"/>
                                        <w:highlight w:val="lightGray"/>
                                      </w:rPr>
                                      <w:t>180cm</w:t>
                                    </w:r>
                                    <w:r w:rsidRPr="0052296A">
                                      <w:rPr>
                                        <w:rFonts w:hint="eastAsia"/>
                                        <w:color w:val="000000" w:themeColor="text1"/>
                                        <w:sz w:val="16"/>
                                        <w:highlight w:val="lightGray"/>
                                      </w:rPr>
                                      <w:t>以上の円）</w:t>
                                    </w:r>
                                  </w:p>
                                </w:txbxContent>
                              </wps:txbx>
                              <wps:bodyPr rot="0" vert="horz" wrap="square" lIns="91440" tIns="45720" rIns="91440" bIns="45720" anchor="t" anchorCtr="0" upright="1">
                                <a:noAutofit/>
                              </wps:bodyPr>
                            </wps:wsp>
                            <wps:wsp>
                              <wps:cNvPr id="22" name="Text Box 5"/>
                              <wps:cNvSpPr txBox="1">
                                <a:spLocks noChangeArrowheads="1"/>
                              </wps:cNvSpPr>
                              <wps:spPr bwMode="auto">
                                <a:xfrm>
                                  <a:off x="3821501" y="1259457"/>
                                  <a:ext cx="2195786" cy="564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948EB" w14:textId="77777777" w:rsidR="00ED2505" w:rsidRDefault="00ED2505" w:rsidP="00ED2505">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引き戸（可能であれば自動式）</w:t>
                                    </w:r>
                                    <w:r>
                                      <w:rPr>
                                        <w:rFonts w:hint="eastAsia"/>
                                        <w:sz w:val="16"/>
                                      </w:rPr>
                                      <w:br/>
                                    </w:r>
                                    <w:r>
                                      <w:rPr>
                                        <w:rFonts w:hint="eastAsia"/>
                                        <w:sz w:val="16"/>
                                      </w:rPr>
                                      <w:t>扉操作、施錠操作が円滑に行えるよう、扉周囲には大型ベッドやゴミ箱等を設けない。</w:t>
                                    </w:r>
                                  </w:p>
                                </w:txbxContent>
                              </wps:txbx>
                              <wps:bodyPr rot="0" vert="horz" wrap="square" lIns="91440" tIns="45720" rIns="91440" bIns="45720" anchor="t" anchorCtr="0" upright="1">
                                <a:noAutofit/>
                              </wps:bodyPr>
                            </wps:wsp>
                            <wps:wsp>
                              <wps:cNvPr id="23" name="Text Box 5"/>
                              <wps:cNvSpPr txBox="1">
                                <a:spLocks noChangeArrowheads="1"/>
                              </wps:cNvSpPr>
                              <wps:spPr bwMode="auto">
                                <a:xfrm>
                                  <a:off x="4321834" y="1820174"/>
                                  <a:ext cx="685174" cy="19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16537" w14:textId="77777777" w:rsidR="00ED2505" w:rsidRDefault="00ED2505" w:rsidP="00ED2505">
                                    <w:pPr>
                                      <w:spacing w:line="160" w:lineRule="exact"/>
                                      <w:rPr>
                                        <w:sz w:val="16"/>
                                      </w:rPr>
                                    </w:pPr>
                                    <w:r>
                                      <w:rPr>
                                        <w:rFonts w:hint="eastAsia"/>
                                        <w:sz w:val="16"/>
                                      </w:rPr>
                                      <w:t>引き残し</w:t>
                                    </w:r>
                                  </w:p>
                                </w:txbxContent>
                              </wps:txbx>
                              <wps:bodyPr rot="0" vert="horz" wrap="square" lIns="91440" tIns="45720" rIns="91440" bIns="45720" anchor="t" anchorCtr="0" upright="1">
                                <a:noAutofit/>
                              </wps:bodyPr>
                            </wps:wsp>
                            <wps:wsp>
                              <wps:cNvPr id="24" name="Text Box 5"/>
                              <wps:cNvSpPr txBox="1">
                                <a:spLocks noChangeArrowheads="1"/>
                              </wps:cNvSpPr>
                              <wps:spPr bwMode="auto">
                                <a:xfrm>
                                  <a:off x="4373592" y="2130725"/>
                                  <a:ext cx="1268498" cy="60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61C7E" w14:textId="77777777" w:rsidR="00ED2505" w:rsidRPr="00FD0230" w:rsidRDefault="00ED2505" w:rsidP="00ED2505">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80cm</w:t>
                                    </w:r>
                                    <w:r w:rsidRPr="00FD0230">
                                      <w:rPr>
                                        <w:rFonts w:hAnsi="ＭＳ ゴシック" w:hint="eastAsia"/>
                                        <w:sz w:val="16"/>
                                      </w:rPr>
                                      <w:t>以上</w:t>
                                    </w:r>
                                  </w:p>
                                  <w:p w14:paraId="08FFED9C" w14:textId="77777777" w:rsidR="00ED2505" w:rsidRDefault="00ED2505" w:rsidP="00ED2505">
                                    <w:pPr>
                                      <w:spacing w:line="160" w:lineRule="exact"/>
                                      <w:rPr>
                                        <w:rFonts w:ascii="HG丸ｺﾞｼｯｸM-PRO" w:eastAsia="HG丸ｺﾞｼｯｸM-PRO" w:hAnsi="HG丸ｺﾞｼｯｸM-PRO"/>
                                        <w:sz w:val="16"/>
                                      </w:rPr>
                                    </w:pPr>
                                    <w:r>
                                      <w:rPr>
                                        <w:rFonts w:hAnsi="ＭＳ ゴシック" w:hint="eastAsia"/>
                                        <w:sz w:val="16"/>
                                      </w:rPr>
                                      <w:t xml:space="preserve">　［</w:t>
                                    </w:r>
                                    <w:r>
                                      <w:rPr>
                                        <w:rFonts w:hAnsi="ＭＳ ゴシック" w:hint="eastAsia"/>
                                        <w:sz w:val="16"/>
                                      </w:rPr>
                                      <w:t>2</w:t>
                                    </w:r>
                                    <w:r>
                                      <w:rPr>
                                        <w:rFonts w:hAnsi="ＭＳ ゴシック" w:hint="eastAsia"/>
                                        <w:sz w:val="16"/>
                                      </w:rPr>
                                      <w:t>］</w:t>
                                    </w:r>
                                    <w:r w:rsidRPr="00FD0230">
                                      <w:rPr>
                                        <w:rFonts w:hAnsi="ＭＳ ゴシック" w:hint="eastAsia"/>
                                        <w:sz w:val="16"/>
                                      </w:rPr>
                                      <w:t>出入口</w:t>
                                    </w:r>
                                    <w:r>
                                      <w:rPr>
                                        <w:rFonts w:hAnsi="ＭＳ ゴシック" w:hint="eastAsia"/>
                                        <w:sz w:val="16"/>
                                      </w:rPr>
                                      <w:t>P</w:t>
                                    </w:r>
                                    <w:r w:rsidRPr="001E4507">
                                      <w:rPr>
                                        <w:rFonts w:hAnsi="ＭＳ ゴシック" w:hint="eastAsia"/>
                                        <w:sz w:val="16"/>
                                      </w:rPr>
                                      <w:t>.8</w:t>
                                    </w:r>
                                    <w:r w:rsidRPr="00FD0230">
                                      <w:rPr>
                                        <w:rFonts w:hAnsi="ＭＳ ゴシック" w:hint="eastAsia"/>
                                        <w:sz w:val="16"/>
                                      </w:rPr>
                                      <w:t>参照</w:t>
                                    </w:r>
                                  </w:p>
                                  <w:p w14:paraId="5D4B395C" w14:textId="77777777" w:rsidR="00ED2505" w:rsidRDefault="00ED2505" w:rsidP="00ED2505">
                                    <w:pPr>
                                      <w:spacing w:line="160" w:lineRule="exact"/>
                                      <w:rPr>
                                        <w:sz w:val="16"/>
                                      </w:rPr>
                                    </w:pPr>
                                    <w:r>
                                      <w:rPr>
                                        <w:rFonts w:ascii="HG丸ｺﾞｼｯｸM-PRO" w:eastAsia="HG丸ｺﾞｼｯｸM-PRO" w:hAnsi="HG丸ｺﾞｼｯｸM-PRO" w:hint="eastAsia"/>
                                        <w:sz w:val="16"/>
                                      </w:rPr>
                                      <w:t>○</w:t>
                                    </w:r>
                                    <w:r>
                                      <w:rPr>
                                        <w:rFonts w:hint="eastAsia"/>
                                        <w:sz w:val="16"/>
                                      </w:rPr>
                                      <w:t>90cm</w:t>
                                    </w:r>
                                    <w:r>
                                      <w:rPr>
                                        <w:rFonts w:hint="eastAsia"/>
                                        <w:sz w:val="16"/>
                                      </w:rPr>
                                      <w:t>以上</w:t>
                                    </w:r>
                                  </w:p>
                                </w:txbxContent>
                              </wps:txbx>
                              <wps:bodyPr rot="0" vert="horz" wrap="square" lIns="91440" tIns="45720" rIns="91440" bIns="45720" anchor="t" anchorCtr="0" upright="1">
                                <a:noAutofit/>
                              </wps:bodyPr>
                            </wps:wsp>
                            <wps:wsp>
                              <wps:cNvPr id="25" name="Text Box 5"/>
                              <wps:cNvSpPr txBox="1">
                                <a:spLocks noChangeArrowheads="1"/>
                              </wps:cNvSpPr>
                              <wps:spPr bwMode="auto">
                                <a:xfrm>
                                  <a:off x="3717984" y="2967487"/>
                                  <a:ext cx="564806" cy="240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F79E3" w14:textId="77777777" w:rsidR="00ED2505" w:rsidRDefault="00ED2505" w:rsidP="00ED2505">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標識</w:t>
                                    </w:r>
                                  </w:p>
                                </w:txbxContent>
                              </wps:txbx>
                              <wps:bodyPr rot="0" vert="horz" wrap="square" lIns="91440" tIns="45720" rIns="91440" bIns="45720" anchor="t" anchorCtr="0" upright="1">
                                <a:noAutofit/>
                              </wps:bodyPr>
                            </wps:wsp>
                            <wps:wsp>
                              <wps:cNvPr id="27" name="Text Box 5"/>
                              <wps:cNvSpPr txBox="1">
                                <a:spLocks noChangeArrowheads="1"/>
                              </wps:cNvSpPr>
                              <wps:spPr bwMode="auto">
                                <a:xfrm>
                                  <a:off x="4399471" y="2950234"/>
                                  <a:ext cx="1496531" cy="249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795DF" w14:textId="77777777" w:rsidR="00ED2505" w:rsidRDefault="00ED2505" w:rsidP="00ED2505">
                                    <w:pPr>
                                      <w:spacing w:line="160" w:lineRule="exact"/>
                                      <w:rPr>
                                        <w:sz w:val="16"/>
                                      </w:rPr>
                                    </w:pPr>
                                    <w:r w:rsidRPr="00712F20">
                                      <w:rPr>
                                        <w:rFonts w:hint="eastAsia"/>
                                        <w:sz w:val="16"/>
                                      </w:rPr>
                                      <w:t>［</w:t>
                                    </w:r>
                                    <w:r w:rsidRPr="00712F20">
                                      <w:rPr>
                                        <w:rFonts w:hint="eastAsia"/>
                                        <w:sz w:val="16"/>
                                      </w:rPr>
                                      <w:t>12</w:t>
                                    </w:r>
                                    <w:r w:rsidRPr="00712F20">
                                      <w:rPr>
                                        <w:rFonts w:hint="eastAsia"/>
                                        <w:sz w:val="16"/>
                                      </w:rPr>
                                      <w:t>］標識</w:t>
                                    </w:r>
                                    <w:r w:rsidRPr="00712F20">
                                      <w:rPr>
                                        <w:rFonts w:hint="eastAsia"/>
                                        <w:sz w:val="16"/>
                                      </w:rPr>
                                      <w:t>P.</w:t>
                                    </w:r>
                                    <w:r>
                                      <w:rPr>
                                        <w:rFonts w:hint="eastAsia"/>
                                        <w:sz w:val="16"/>
                                      </w:rPr>
                                      <w:t>106</w:t>
                                    </w:r>
                                    <w:r w:rsidRPr="00712F20">
                                      <w:rPr>
                                        <w:rFonts w:hint="eastAsia"/>
                                        <w:sz w:val="16"/>
                                      </w:rPr>
                                      <w:t>参照</w:t>
                                    </w:r>
                                  </w:p>
                                </w:txbxContent>
                              </wps:txbx>
                              <wps:bodyPr rot="0" vert="horz" wrap="square" lIns="91440" tIns="45720" rIns="91440" bIns="45720" anchor="t" anchorCtr="0" upright="1">
                                <a:noAutofit/>
                              </wps:bodyPr>
                            </wps:wsp>
                            <wps:wsp>
                              <wps:cNvPr id="28" name="Text Box 5"/>
                              <wps:cNvSpPr txBox="1">
                                <a:spLocks noChangeArrowheads="1"/>
                              </wps:cNvSpPr>
                              <wps:spPr bwMode="auto">
                                <a:xfrm>
                                  <a:off x="4071668" y="3321170"/>
                                  <a:ext cx="1900744" cy="2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369DF" w14:textId="77777777" w:rsidR="00ED2505" w:rsidRPr="00385F06" w:rsidRDefault="00ED2505" w:rsidP="00ED2505">
                                    <w:pPr>
                                      <w:spacing w:line="160" w:lineRule="exact"/>
                                      <w:rPr>
                                        <w:rFonts w:hAnsi="ＭＳ ゴシック"/>
                                        <w:sz w:val="16"/>
                                      </w:rPr>
                                    </w:pPr>
                                    <w:r w:rsidRPr="00712F20">
                                      <w:rPr>
                                        <w:rFonts w:ascii="HG丸ｺﾞｼｯｸM-PRO" w:eastAsia="HG丸ｺﾞｼｯｸM-PRO" w:hAnsi="HG丸ｺﾞｼｯｸM-PRO" w:hint="eastAsia"/>
                                        <w:sz w:val="16"/>
                                      </w:rPr>
                                      <w:t>○</w:t>
                                    </w:r>
                                    <w:r w:rsidRPr="00712F20">
                                      <w:rPr>
                                        <w:rFonts w:hAnsi="ＭＳ ゴシック" w:hint="eastAsia"/>
                                        <w:sz w:val="16"/>
                                      </w:rPr>
                                      <w:t>握りやすい引き手（点字表示）</w:t>
                                    </w:r>
                                  </w:p>
                                </w:txbxContent>
                              </wps:txbx>
                              <wps:bodyPr rot="0" vert="horz" wrap="square" lIns="91440" tIns="45720" rIns="91440" bIns="45720" anchor="t" anchorCtr="0" upright="1">
                                <a:noAutofit/>
                              </wps:bodyPr>
                            </wps:wsp>
                            <wps:wsp>
                              <wps:cNvPr id="29" name="Text Box 5"/>
                              <wps:cNvSpPr txBox="1">
                                <a:spLocks noChangeArrowheads="1"/>
                              </wps:cNvSpPr>
                              <wps:spPr bwMode="auto">
                                <a:xfrm>
                                  <a:off x="3743864" y="3631721"/>
                                  <a:ext cx="1709838" cy="31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F2AD9" w14:textId="77777777" w:rsidR="00ED2505" w:rsidRDefault="00ED2505" w:rsidP="00ED2505">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袖壁</w:t>
                                    </w:r>
                                    <w:r w:rsidRPr="00FD0230">
                                      <w:rPr>
                                        <w:rFonts w:hAnsi="ＭＳ ゴシック" w:hint="eastAsia"/>
                                        <w:sz w:val="16"/>
                                      </w:rPr>
                                      <w:t>があると戸の開閉が</w:t>
                                    </w:r>
                                  </w:p>
                                  <w:p w14:paraId="03FBB056" w14:textId="77777777" w:rsidR="00ED2505" w:rsidRPr="00FD0230" w:rsidRDefault="00ED2505" w:rsidP="00ED2505">
                                    <w:pPr>
                                      <w:spacing w:line="160" w:lineRule="exact"/>
                                      <w:ind w:firstLineChars="100" w:firstLine="160"/>
                                      <w:rPr>
                                        <w:rFonts w:hAnsi="ＭＳ ゴシック"/>
                                        <w:sz w:val="16"/>
                                      </w:rPr>
                                    </w:pPr>
                                    <w:r w:rsidRPr="00FD0230">
                                      <w:rPr>
                                        <w:rFonts w:hAnsi="ＭＳ ゴシック" w:hint="eastAsia"/>
                                        <w:sz w:val="16"/>
                                      </w:rPr>
                                      <w:t>利用しやすい</w:t>
                                    </w:r>
                                  </w:p>
                                </w:txbxContent>
                              </wps:txbx>
                              <wps:bodyPr rot="0" vert="horz" wrap="square" lIns="91440" tIns="45720" rIns="91440" bIns="45720" anchor="t" anchorCtr="0" upright="1">
                                <a:noAutofit/>
                              </wps:bodyPr>
                            </wps:wsp>
                            <wps:wsp>
                              <wps:cNvPr id="30" name="Text Box 5"/>
                              <wps:cNvSpPr txBox="1">
                                <a:spLocks noChangeArrowheads="1"/>
                              </wps:cNvSpPr>
                              <wps:spPr bwMode="auto">
                                <a:xfrm>
                                  <a:off x="2009864" y="3631658"/>
                                  <a:ext cx="912857" cy="31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52311" w14:textId="77777777" w:rsidR="00ED2505" w:rsidRPr="00F62ECF" w:rsidRDefault="00ED2505" w:rsidP="00ED2505">
                                    <w:pPr>
                                      <w:spacing w:line="160" w:lineRule="exact"/>
                                      <w:rPr>
                                        <w:rFonts w:hAnsi="ＭＳ ゴシック"/>
                                        <w:color w:val="000000" w:themeColor="text1"/>
                                        <w:sz w:val="16"/>
                                        <w:highlight w:val="lightGray"/>
                                      </w:rPr>
                                    </w:pPr>
                                    <w:r w:rsidRPr="00F62ECF">
                                      <w:rPr>
                                        <w:rFonts w:ascii="HG丸ｺﾞｼｯｸM-PRO" w:eastAsia="HG丸ｺﾞｼｯｸM-PRO" w:hAnsi="HG丸ｺﾞｼｯｸM-PRO" w:hint="eastAsia"/>
                                        <w:color w:val="000000" w:themeColor="text1"/>
                                        <w:sz w:val="16"/>
                                        <w:highlight w:val="lightGray"/>
                                      </w:rPr>
                                      <w:t>○</w:t>
                                    </w:r>
                                    <w:r w:rsidRPr="00F62ECF">
                                      <w:rPr>
                                        <w:rFonts w:hAnsi="ＭＳ ゴシック" w:hint="eastAsia"/>
                                        <w:color w:val="000000" w:themeColor="text1"/>
                                        <w:sz w:val="16"/>
                                        <w:highlight w:val="lightGray"/>
                                      </w:rPr>
                                      <w:t>200cm</w:t>
                                    </w:r>
                                    <w:r w:rsidRPr="00F62ECF">
                                      <w:rPr>
                                        <w:rFonts w:hAnsi="ＭＳ ゴシック" w:hint="eastAsia"/>
                                        <w:color w:val="000000" w:themeColor="text1"/>
                                        <w:sz w:val="16"/>
                                        <w:highlight w:val="lightGray"/>
                                      </w:rPr>
                                      <w:t>以上</w:t>
                                    </w:r>
                                  </w:p>
                                  <w:p w14:paraId="2EAF3957" w14:textId="77777777" w:rsidR="00ED2505" w:rsidRPr="00F62ECF" w:rsidRDefault="00ED2505" w:rsidP="00ED2505">
                                    <w:pPr>
                                      <w:spacing w:line="160" w:lineRule="exact"/>
                                      <w:rPr>
                                        <w:rFonts w:hAnsi="ＭＳ ゴシック"/>
                                        <w:color w:val="000000" w:themeColor="text1"/>
                                        <w:sz w:val="16"/>
                                      </w:rPr>
                                    </w:pPr>
                                    <w:r w:rsidRPr="00F62ECF">
                                      <w:rPr>
                                        <w:rFonts w:hAnsi="ＭＳ ゴシック" w:hint="eastAsia"/>
                                        <w:color w:val="000000" w:themeColor="text1"/>
                                        <w:sz w:val="16"/>
                                        <w:highlight w:val="lightGray"/>
                                      </w:rPr>
                                      <w:t>（</w:t>
                                    </w:r>
                                    <w:r w:rsidRPr="00F62ECF">
                                      <w:rPr>
                                        <w:rFonts w:hAnsi="ＭＳ ゴシック" w:hint="eastAsia"/>
                                        <w:color w:val="000000" w:themeColor="text1"/>
                                        <w:sz w:val="16"/>
                                        <w:highlight w:val="lightGray"/>
                                      </w:rPr>
                                      <w:t>220cm</w:t>
                                    </w:r>
                                    <w:r w:rsidRPr="00F62ECF">
                                      <w:rPr>
                                        <w:rFonts w:hAnsi="ＭＳ ゴシック" w:hint="eastAsia"/>
                                        <w:color w:val="000000" w:themeColor="text1"/>
                                        <w:sz w:val="16"/>
                                        <w:highlight w:val="lightGray"/>
                                      </w:rPr>
                                      <w:t>程度）</w:t>
                                    </w:r>
                                  </w:p>
                                </w:txbxContent>
                              </wps:txbx>
                              <wps:bodyPr rot="0" vert="horz" wrap="square" lIns="91440" tIns="45720" rIns="91440" bIns="45720" anchor="t" anchorCtr="0" upright="1">
                                <a:noAutofit/>
                              </wps:bodyPr>
                            </wps:wsp>
                            <wps:wsp>
                              <wps:cNvPr id="31" name="Text Box 5"/>
                              <wps:cNvSpPr txBox="1">
                                <a:spLocks noChangeArrowheads="1"/>
                              </wps:cNvSpPr>
                              <wps:spPr bwMode="auto">
                                <a:xfrm>
                                  <a:off x="100854" y="3338423"/>
                                  <a:ext cx="1181904" cy="60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5838E" w14:textId="77777777" w:rsidR="00ED2505" w:rsidRDefault="00ED2505" w:rsidP="00ED2505">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洗面器は正面からアクセスする時にぶつからない配慮（寸法）が必要</w:t>
                                    </w:r>
                                  </w:p>
                                </w:txbxContent>
                              </wps:txbx>
                              <wps:bodyPr rot="0" vert="horz" wrap="square" lIns="91440" tIns="45720" rIns="91440" bIns="45720" anchor="t" anchorCtr="0" upright="1">
                                <a:noAutofit/>
                              </wps:bodyPr>
                            </wps:wsp>
                            <wps:wsp>
                              <wps:cNvPr id="32" name="直線コネクタ 68"/>
                              <wps:cNvCnPr/>
                              <wps:spPr>
                                <a:xfrm>
                                  <a:off x="3131388" y="3088257"/>
                                  <a:ext cx="141356" cy="650607"/>
                                </a:xfrm>
                                <a:prstGeom prst="line">
                                  <a:avLst/>
                                </a:prstGeom>
                                <a:noFill/>
                                <a:ln w="9525" cap="flat" cmpd="sng" algn="ctr">
                                  <a:solidFill>
                                    <a:sysClr val="windowText" lastClr="000000">
                                      <a:shade val="95000"/>
                                      <a:satMod val="105000"/>
                                    </a:sysClr>
                                  </a:solidFill>
                                  <a:prstDash val="solid"/>
                                </a:ln>
                                <a:effectLst/>
                              </wps:spPr>
                              <wps:bodyPr/>
                            </wps:wsp>
                            <wps:wsp>
                              <wps:cNvPr id="33" name="Text Box 5"/>
                              <wps:cNvSpPr txBox="1">
                                <a:spLocks noChangeArrowheads="1"/>
                              </wps:cNvSpPr>
                              <wps:spPr bwMode="auto">
                                <a:xfrm>
                                  <a:off x="2995422" y="3752491"/>
                                  <a:ext cx="853003" cy="407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1ECA7" w14:textId="77777777" w:rsidR="00ED2505" w:rsidRDefault="00ED2505" w:rsidP="00ED2505">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衣服等を</w:t>
                                    </w:r>
                                    <w:r>
                                      <w:rPr>
                                        <w:sz w:val="16"/>
                                      </w:rPr>
                                      <w:br/>
                                    </w:r>
                                    <w:r>
                                      <w:rPr>
                                        <w:rFonts w:hint="eastAsia"/>
                                        <w:sz w:val="16"/>
                                      </w:rPr>
                                      <w:t>掛ける金具</w:t>
                                    </w:r>
                                  </w:p>
                                </w:txbxContent>
                              </wps:txbx>
                              <wps:bodyPr rot="0" vert="horz" wrap="square" lIns="91440" tIns="45720" rIns="91440" bIns="45720" anchor="t" anchorCtr="0" upright="1">
                                <a:noAutofit/>
                              </wps:bodyPr>
                            </wps:wsp>
                            <wps:wsp>
                              <wps:cNvPr id="34" name="Text Box 5"/>
                              <wps:cNvSpPr txBox="1">
                                <a:spLocks noChangeArrowheads="1"/>
                              </wps:cNvSpPr>
                              <wps:spPr bwMode="auto">
                                <a:xfrm>
                                  <a:off x="595222" y="2734574"/>
                                  <a:ext cx="462956" cy="19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3DAAB" w14:textId="77777777" w:rsidR="00ED2505" w:rsidRDefault="00ED2505" w:rsidP="00ED2505">
                                    <w:pPr>
                                      <w:spacing w:line="160" w:lineRule="exact"/>
                                      <w:rPr>
                                        <w:sz w:val="16"/>
                                      </w:rPr>
                                    </w:pPr>
                                    <w:r>
                                      <w:rPr>
                                        <w:rFonts w:ascii="HG丸ｺﾞｼｯｸM-PRO" w:eastAsia="HG丸ｺﾞｼｯｸM-PRO" w:hAnsi="HG丸ｺﾞｼｯｸM-PRO" w:hint="eastAsia"/>
                                        <w:sz w:val="16"/>
                                      </w:rPr>
                                      <w:t>○</w:t>
                                    </w:r>
                                    <w:r>
                                      <w:rPr>
                                        <w:rFonts w:hint="eastAsia"/>
                                        <w:sz w:val="16"/>
                                      </w:rPr>
                                      <w:t>棚</w:t>
                                    </w:r>
                                  </w:p>
                                </w:txbxContent>
                              </wps:txbx>
                              <wps:bodyPr rot="0" vert="horz" wrap="square" lIns="91440" tIns="45720" rIns="91440" bIns="45720" anchor="t" anchorCtr="0" upright="1">
                                <a:noAutofit/>
                              </wps:bodyPr>
                            </wps:wsp>
                            <wps:wsp>
                              <wps:cNvPr id="35" name="Text Box 5"/>
                              <wps:cNvSpPr txBox="1">
                                <a:spLocks noChangeArrowheads="1"/>
                              </wps:cNvSpPr>
                              <wps:spPr bwMode="auto">
                                <a:xfrm>
                                  <a:off x="526211" y="2424023"/>
                                  <a:ext cx="462956" cy="19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6CD0F" w14:textId="77777777" w:rsidR="00ED2505" w:rsidRDefault="00ED2505" w:rsidP="00ED2505">
                                    <w:pPr>
                                      <w:spacing w:line="160" w:lineRule="exact"/>
                                      <w:rPr>
                                        <w:sz w:val="16"/>
                                      </w:rPr>
                                    </w:pPr>
                                    <w:r>
                                      <w:rPr>
                                        <w:rFonts w:ascii="HG丸ｺﾞｼｯｸM-PRO" w:eastAsia="HG丸ｺﾞｼｯｸM-PRO" w:hAnsi="HG丸ｺﾞｼｯｸM-PRO" w:hint="eastAsia"/>
                                        <w:sz w:val="16"/>
                                      </w:rPr>
                                      <w:t>○</w:t>
                                    </w:r>
                                    <w:r>
                                      <w:rPr>
                                        <w:rFonts w:hint="eastAsia"/>
                                        <w:sz w:val="16"/>
                                      </w:rPr>
                                      <w:t>鏡</w:t>
                                    </w:r>
                                  </w:p>
                                </w:txbxContent>
                              </wps:txbx>
                              <wps:bodyPr rot="0" vert="horz" wrap="square" lIns="91440" tIns="45720" rIns="91440" bIns="45720" anchor="t" anchorCtr="0" upright="1">
                                <a:noAutofit/>
                              </wps:bodyPr>
                            </wps:wsp>
                            <wps:wsp>
                              <wps:cNvPr id="36" name="Text Box 5"/>
                              <wps:cNvSpPr txBox="1">
                                <a:spLocks noChangeArrowheads="1"/>
                              </wps:cNvSpPr>
                              <wps:spPr bwMode="auto">
                                <a:xfrm>
                                  <a:off x="172528" y="2191110"/>
                                  <a:ext cx="944430" cy="333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6AB1C" w14:textId="77777777" w:rsidR="00ED2505" w:rsidRPr="00665744" w:rsidRDefault="00ED2505" w:rsidP="00ED2505">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便器先端と</w:t>
                                    </w:r>
                                  </w:p>
                                  <w:p w14:paraId="438F33A1" w14:textId="77777777" w:rsidR="00ED2505" w:rsidRDefault="00ED2505" w:rsidP="00ED2505">
                                    <w:pPr>
                                      <w:spacing w:line="160" w:lineRule="exact"/>
                                      <w:rPr>
                                        <w:sz w:val="16"/>
                                      </w:rPr>
                                    </w:pPr>
                                    <w:r w:rsidRPr="00665744">
                                      <w:rPr>
                                        <w:rFonts w:hint="eastAsia"/>
                                        <w:sz w:val="16"/>
                                      </w:rPr>
                                      <w:t xml:space="preserve">  </w:t>
                                    </w:r>
                                    <w:r w:rsidRPr="00665744">
                                      <w:rPr>
                                        <w:rFonts w:hint="eastAsia"/>
                                        <w:sz w:val="16"/>
                                      </w:rPr>
                                      <w:t>同程</w:t>
                                    </w:r>
                                    <w:r>
                                      <w:rPr>
                                        <w:rFonts w:hint="eastAsia"/>
                                        <w:sz w:val="16"/>
                                      </w:rPr>
                                      <w:t>度の長さ</w:t>
                                    </w:r>
                                  </w:p>
                                </w:txbxContent>
                              </wps:txbx>
                              <wps:bodyPr rot="0" vert="horz" wrap="square" lIns="91440" tIns="45720" rIns="91440" bIns="45720" anchor="t" anchorCtr="0" upright="1">
                                <a:noAutofit/>
                              </wps:bodyPr>
                            </wps:wsp>
                            <wps:wsp>
                              <wps:cNvPr id="37" name="Text Box 5"/>
                              <wps:cNvSpPr txBox="1">
                                <a:spLocks noChangeArrowheads="1"/>
                              </wps:cNvSpPr>
                              <wps:spPr bwMode="auto">
                                <a:xfrm>
                                  <a:off x="241538" y="1906437"/>
                                  <a:ext cx="980201" cy="350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D1AA8" w14:textId="77777777" w:rsidR="00ED2505" w:rsidRPr="00CA200B" w:rsidRDefault="00ED2505" w:rsidP="00ED2505">
                                    <w:pPr>
                                      <w:spacing w:line="160" w:lineRule="exact"/>
                                      <w:rPr>
                                        <w:rFonts w:hAnsi="ＭＳ ゴシック"/>
                                        <w:color w:val="000000" w:themeColor="text1"/>
                                        <w:sz w:val="16"/>
                                      </w:rPr>
                                    </w:pPr>
                                    <w:r w:rsidRPr="007B6AE6">
                                      <w:rPr>
                                        <w:rFonts w:ascii="HG丸ｺﾞｼｯｸM-PRO" w:eastAsia="HG丸ｺﾞｼｯｸM-PRO" w:hAnsi="HG丸ｺﾞｼｯｸM-PRO" w:hint="eastAsia"/>
                                        <w:sz w:val="16"/>
                                      </w:rPr>
                                      <w:t>●</w:t>
                                    </w:r>
                                    <w:r w:rsidRPr="00CA200B">
                                      <w:rPr>
                                        <w:rFonts w:hAnsi="ＭＳ ゴシック" w:hint="eastAsia"/>
                                        <w:color w:val="000000" w:themeColor="text1"/>
                                        <w:sz w:val="16"/>
                                      </w:rPr>
                                      <w:t>手すり</w:t>
                                    </w:r>
                                  </w:p>
                                  <w:p w14:paraId="145471FB" w14:textId="77777777" w:rsidR="00ED2505" w:rsidRPr="00CA200B" w:rsidRDefault="00ED2505" w:rsidP="00ED2505">
                                    <w:pPr>
                                      <w:spacing w:line="160" w:lineRule="exact"/>
                                      <w:rPr>
                                        <w:color w:val="000000" w:themeColor="text1"/>
                                        <w:sz w:val="16"/>
                                      </w:rPr>
                                    </w:pPr>
                                    <w:r w:rsidRPr="00CA200B">
                                      <w:rPr>
                                        <w:rFonts w:hAnsi="ＭＳ ゴシック" w:hint="eastAsia"/>
                                        <w:color w:val="000000" w:themeColor="text1"/>
                                        <w:sz w:val="16"/>
                                      </w:rPr>
                                      <w:t>（○跳ね上げ）</w:t>
                                    </w:r>
                                  </w:p>
                                </w:txbxContent>
                              </wps:txbx>
                              <wps:bodyPr rot="0" vert="horz" wrap="square" lIns="91440" tIns="45720" rIns="91440" bIns="45720" anchor="t" anchorCtr="0" upright="1">
                                <a:noAutofit/>
                              </wps:bodyPr>
                            </wps:wsp>
                            <wps:wsp>
                              <wps:cNvPr id="39" name="Text Box 5"/>
                              <wps:cNvSpPr txBox="1">
                                <a:spLocks noChangeArrowheads="1"/>
                              </wps:cNvSpPr>
                              <wps:spPr bwMode="auto">
                                <a:xfrm>
                                  <a:off x="100111" y="1682151"/>
                                  <a:ext cx="1049110" cy="333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70907" w14:textId="77777777" w:rsidR="00ED2505" w:rsidRDefault="00ED2505" w:rsidP="00ED2505">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手</w:t>
                                    </w:r>
                                    <w:r>
                                      <w:rPr>
                                        <w:rFonts w:hint="eastAsia"/>
                                        <w:sz w:val="16"/>
                                      </w:rPr>
                                      <w:t>すり間隔</w:t>
                                    </w:r>
                                  </w:p>
                                  <w:p w14:paraId="1EA1FD4E" w14:textId="77777777" w:rsidR="00ED2505" w:rsidRDefault="00ED2505" w:rsidP="00ED2505">
                                    <w:pPr>
                                      <w:spacing w:line="160" w:lineRule="exact"/>
                                      <w:ind w:firstLineChars="100" w:firstLine="160"/>
                                      <w:rPr>
                                        <w:sz w:val="16"/>
                                      </w:rPr>
                                    </w:pPr>
                                    <w:r>
                                      <w:rPr>
                                        <w:rFonts w:hint="eastAsia"/>
                                        <w:sz w:val="16"/>
                                      </w:rPr>
                                      <w:t>70cm</w:t>
                                    </w:r>
                                    <w:r>
                                      <w:rPr>
                                        <w:rFonts w:hint="eastAsia"/>
                                        <w:sz w:val="16"/>
                                      </w:rPr>
                                      <w:t>～</w:t>
                                    </w:r>
                                    <w:r>
                                      <w:rPr>
                                        <w:rFonts w:hint="eastAsia"/>
                                        <w:sz w:val="16"/>
                                      </w:rPr>
                                      <w:t>75cm</w:t>
                                    </w:r>
                                    <w:r>
                                      <w:rPr>
                                        <w:rFonts w:hint="eastAsia"/>
                                        <w:sz w:val="16"/>
                                      </w:rPr>
                                      <w:t>程度</w:t>
                                    </w:r>
                                  </w:p>
                                </w:txbxContent>
                              </wps:txbx>
                              <wps:bodyPr rot="0" vert="horz" wrap="square" lIns="91440" tIns="45720" rIns="91440" bIns="45720" anchor="t" anchorCtr="0" upright="1">
                                <a:noAutofit/>
                              </wps:bodyPr>
                            </wps:wsp>
                            <wps:wsp>
                              <wps:cNvPr id="40" name="Text Box 5"/>
                              <wps:cNvSpPr txBox="1">
                                <a:spLocks noChangeArrowheads="1"/>
                              </wps:cNvSpPr>
                              <wps:spPr bwMode="auto">
                                <a:xfrm>
                                  <a:off x="258792" y="1423359"/>
                                  <a:ext cx="962948" cy="240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5940F" w14:textId="77777777" w:rsidR="00ED2505" w:rsidRDefault="00ED2505" w:rsidP="00ED2505">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腰掛便座</w:t>
                                    </w:r>
                                  </w:p>
                                </w:txbxContent>
                              </wps:txbx>
                              <wps:bodyPr rot="0" vert="horz" wrap="square" lIns="91440" tIns="45720" rIns="91440" bIns="45720" anchor="t" anchorCtr="0" upright="1">
                                <a:noAutofit/>
                              </wps:bodyPr>
                            </wps:wsp>
                            <wps:wsp>
                              <wps:cNvPr id="41" name="Text Box 5"/>
                              <wps:cNvSpPr txBox="1">
                                <a:spLocks noChangeArrowheads="1"/>
                              </wps:cNvSpPr>
                              <wps:spPr bwMode="auto">
                                <a:xfrm>
                                  <a:off x="155275" y="1061049"/>
                                  <a:ext cx="1127483" cy="407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8C3D9" w14:textId="77777777" w:rsidR="00ED2505" w:rsidRDefault="00ED2505" w:rsidP="00ED2505">
                                    <w:pPr>
                                      <w:spacing w:line="160" w:lineRule="exact"/>
                                      <w:rPr>
                                        <w:sz w:val="16"/>
                                        <w:szCs w:val="16"/>
                                      </w:rPr>
                                    </w:pPr>
                                    <w:r w:rsidRPr="00665744">
                                      <w:rPr>
                                        <w:rFonts w:ascii="HG丸ｺﾞｼｯｸM-PRO" w:eastAsia="HG丸ｺﾞｼｯｸM-PRO" w:hAnsi="HG丸ｺﾞｼｯｸM-PRO" w:hint="eastAsia"/>
                                        <w:sz w:val="16"/>
                                        <w:szCs w:val="16"/>
                                      </w:rPr>
                                      <w:t>○</w:t>
                                    </w:r>
                                    <w:r w:rsidRPr="00665744">
                                      <w:rPr>
                                        <w:rFonts w:hint="eastAsia"/>
                                        <w:sz w:val="16"/>
                                        <w:szCs w:val="16"/>
                                      </w:rPr>
                                      <w:t>便器</w:t>
                                    </w:r>
                                    <w:r w:rsidRPr="00051135">
                                      <w:rPr>
                                        <w:rFonts w:hint="eastAsia"/>
                                        <w:sz w:val="16"/>
                                        <w:szCs w:val="16"/>
                                      </w:rPr>
                                      <w:t>の先端</w:t>
                                    </w:r>
                                  </w:p>
                                  <w:p w14:paraId="424E3B24" w14:textId="77777777" w:rsidR="00ED2505" w:rsidRDefault="00ED2505" w:rsidP="00ED2505">
                                    <w:pPr>
                                      <w:spacing w:line="160" w:lineRule="exact"/>
                                      <w:rPr>
                                        <w:sz w:val="16"/>
                                        <w:szCs w:val="16"/>
                                      </w:rPr>
                                    </w:pPr>
                                    <w:r>
                                      <w:rPr>
                                        <w:rFonts w:hint="eastAsia"/>
                                        <w:sz w:val="16"/>
                                        <w:szCs w:val="16"/>
                                      </w:rPr>
                                      <w:t xml:space="preserve">  </w:t>
                                    </w:r>
                                    <w:r w:rsidRPr="00051135">
                                      <w:rPr>
                                        <w:rFonts w:hint="eastAsia"/>
                                        <w:sz w:val="16"/>
                                        <w:szCs w:val="16"/>
                                      </w:rPr>
                                      <w:t>から縦手すり</w:t>
                                    </w:r>
                                  </w:p>
                                  <w:p w14:paraId="4E3FAFB7" w14:textId="77777777" w:rsidR="00ED2505" w:rsidRDefault="00ED2505" w:rsidP="00ED2505">
                                    <w:pPr>
                                      <w:spacing w:line="160" w:lineRule="exact"/>
                                      <w:rPr>
                                        <w:sz w:val="16"/>
                                      </w:rPr>
                                    </w:pPr>
                                    <w:r>
                                      <w:rPr>
                                        <w:rFonts w:hint="eastAsia"/>
                                        <w:sz w:val="16"/>
                                        <w:szCs w:val="16"/>
                                      </w:rPr>
                                      <w:t xml:space="preserve">  </w:t>
                                    </w:r>
                                    <w:r w:rsidRPr="00051135">
                                      <w:rPr>
                                        <w:rFonts w:hint="eastAsia"/>
                                        <w:sz w:val="16"/>
                                        <w:szCs w:val="16"/>
                                      </w:rPr>
                                      <w:t>は</w:t>
                                    </w:r>
                                    <w:r w:rsidRPr="00051135">
                                      <w:rPr>
                                        <w:rFonts w:hint="eastAsia"/>
                                        <w:sz w:val="16"/>
                                        <w:szCs w:val="16"/>
                                      </w:rPr>
                                      <w:t>25cm</w:t>
                                    </w:r>
                                    <w:r w:rsidRPr="00051135">
                                      <w:rPr>
                                        <w:rFonts w:hint="eastAsia"/>
                                        <w:sz w:val="16"/>
                                        <w:szCs w:val="16"/>
                                      </w:rPr>
                                      <w:t>程度</w:t>
                                    </w:r>
                                  </w:p>
                                </w:txbxContent>
                              </wps:txbx>
                              <wps:bodyPr rot="0" vert="horz" wrap="square" lIns="91440" tIns="45720" rIns="91440" bIns="45720" anchor="t" anchorCtr="0" upright="1">
                                <a:noAutofit/>
                              </wps:bodyPr>
                            </wps:wsp>
                            <wps:wsp>
                              <wps:cNvPr id="42" name="Text Box 5"/>
                              <wps:cNvSpPr txBox="1">
                                <a:spLocks noChangeArrowheads="1"/>
                              </wps:cNvSpPr>
                              <wps:spPr bwMode="auto">
                                <a:xfrm>
                                  <a:off x="-373265" y="1153758"/>
                                  <a:ext cx="595222" cy="139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986C2" w14:textId="77777777" w:rsidR="00ED2505" w:rsidRPr="00F62ECF" w:rsidRDefault="00ED2505" w:rsidP="00ED2505">
                                    <w:pPr>
                                      <w:spacing w:line="160" w:lineRule="exact"/>
                                      <w:ind w:left="240" w:hangingChars="150" w:hanging="240"/>
                                      <w:rPr>
                                        <w:rFonts w:hAnsi="ＭＳ ゴシック"/>
                                        <w:color w:val="000000" w:themeColor="text1"/>
                                        <w:sz w:val="16"/>
                                      </w:rPr>
                                    </w:pPr>
                                    <w:r w:rsidRPr="00F62ECF">
                                      <w:rPr>
                                        <w:rFonts w:ascii="HG丸ｺﾞｼｯｸM-PRO" w:eastAsia="HG丸ｺﾞｼｯｸM-PRO" w:hAnsi="HG丸ｺﾞｼｯｸM-PRO" w:hint="eastAsia"/>
                                        <w:color w:val="000000" w:themeColor="text1"/>
                                        <w:sz w:val="16"/>
                                        <w:highlight w:val="lightGray"/>
                                      </w:rPr>
                                      <w:t>○</w:t>
                                    </w:r>
                                    <w:r w:rsidRPr="00F62ECF">
                                      <w:rPr>
                                        <w:rFonts w:hAnsi="ＭＳ ゴシック" w:hint="eastAsia"/>
                                        <w:color w:val="000000" w:themeColor="text1"/>
                                        <w:sz w:val="16"/>
                                        <w:highlight w:val="lightGray"/>
                                      </w:rPr>
                                      <w:t>200c</w:t>
                                    </w:r>
                                    <w:r w:rsidRPr="00F62ECF">
                                      <w:rPr>
                                        <w:rFonts w:hAnsi="ＭＳ ゴシック"/>
                                        <w:color w:val="000000" w:themeColor="text1"/>
                                        <w:sz w:val="16"/>
                                        <w:highlight w:val="lightGray"/>
                                      </w:rPr>
                                      <w:t>m</w:t>
                                    </w:r>
                                    <w:r w:rsidRPr="00F62ECF">
                                      <w:rPr>
                                        <w:rFonts w:hAnsi="ＭＳ ゴシック" w:hint="eastAsia"/>
                                        <w:color w:val="000000" w:themeColor="text1"/>
                                        <w:sz w:val="16"/>
                                        <w:highlight w:val="lightGray"/>
                                      </w:rPr>
                                      <w:t>以上</w:t>
                                    </w:r>
                                    <w:r w:rsidRPr="00F62ECF">
                                      <w:rPr>
                                        <w:rFonts w:hAnsi="ＭＳ ゴシック"/>
                                        <w:color w:val="000000" w:themeColor="text1"/>
                                        <w:sz w:val="16"/>
                                        <w:highlight w:val="lightGray"/>
                                      </w:rPr>
                                      <w:t>（</w:t>
                                    </w:r>
                                    <w:r w:rsidRPr="00F62ECF">
                                      <w:rPr>
                                        <w:rFonts w:hAnsi="ＭＳ ゴシック" w:hint="eastAsia"/>
                                        <w:color w:val="000000" w:themeColor="text1"/>
                                        <w:sz w:val="16"/>
                                        <w:highlight w:val="lightGray"/>
                                      </w:rPr>
                                      <w:t>220cm</w:t>
                                    </w:r>
                                    <w:r w:rsidRPr="00F62ECF">
                                      <w:rPr>
                                        <w:rFonts w:hAnsi="ＭＳ ゴシック" w:hint="eastAsia"/>
                                        <w:color w:val="000000" w:themeColor="text1"/>
                                        <w:sz w:val="16"/>
                                        <w:highlight w:val="lightGray"/>
                                      </w:rPr>
                                      <w:t>程度</w:t>
                                    </w:r>
                                    <w:r w:rsidRPr="00F62ECF">
                                      <w:rPr>
                                        <w:rFonts w:hAnsi="ＭＳ ゴシック"/>
                                        <w:color w:val="000000" w:themeColor="text1"/>
                                        <w:sz w:val="16"/>
                                        <w:highlight w:val="lightGray"/>
                                      </w:rPr>
                                      <w:t>）</w:t>
                                    </w:r>
                                  </w:p>
                                </w:txbxContent>
                              </wps:txbx>
                              <wps:bodyPr rot="0" vert="eaVert" wrap="square" lIns="91440" tIns="45720" rIns="91440" bIns="45720" anchor="t" anchorCtr="0">
                                <a:noAutofit/>
                              </wps:bodyPr>
                            </wps:wsp>
                            <wps:wsp>
                              <wps:cNvPr id="43" name="Text Box 5"/>
                              <wps:cNvSpPr txBox="1">
                                <a:spLocks noChangeArrowheads="1"/>
                              </wps:cNvSpPr>
                              <wps:spPr bwMode="auto">
                                <a:xfrm>
                                  <a:off x="2810475" y="29847"/>
                                  <a:ext cx="972207" cy="19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1E95A" w14:textId="77777777" w:rsidR="00ED2505" w:rsidRDefault="00ED2505" w:rsidP="00ED2505">
                                    <w:pPr>
                                      <w:spacing w:line="160" w:lineRule="exact"/>
                                      <w:rPr>
                                        <w:sz w:val="16"/>
                                      </w:rPr>
                                    </w:pPr>
                                    <w:r>
                                      <w:rPr>
                                        <w:rFonts w:ascii="HG丸ｺﾞｼｯｸM-PRO" w:eastAsia="HG丸ｺﾞｼｯｸM-PRO" w:hAnsi="HG丸ｺﾞｼｯｸM-PRO" w:hint="eastAsia"/>
                                        <w:sz w:val="16"/>
                                      </w:rPr>
                                      <w:t>○</w:t>
                                    </w:r>
                                    <w:r>
                                      <w:rPr>
                                        <w:rFonts w:hint="eastAsia"/>
                                        <w:sz w:val="16"/>
                                      </w:rPr>
                                      <w:t>ごみ箱</w:t>
                                    </w:r>
                                  </w:p>
                                </w:txbxContent>
                              </wps:txbx>
                              <wps:bodyPr rot="0" vert="horz" wrap="square" lIns="91440" tIns="45720" rIns="91440" bIns="45720" anchor="t" anchorCtr="0" upright="1">
                                <a:noAutofit/>
                              </wps:bodyPr>
                            </wps:wsp>
                          </wpg:grpSp>
                        </wpg:grpSp>
                        <wps:wsp>
                          <wps:cNvPr id="44" name="正方形/長方形 44"/>
                          <wps:cNvSpPr/>
                          <wps:spPr>
                            <a:xfrm>
                              <a:off x="2291938" y="914400"/>
                              <a:ext cx="223230" cy="135173"/>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 name="グループ化 45"/>
                          <wpg:cNvGrpSpPr/>
                          <wpg:grpSpPr>
                            <a:xfrm>
                              <a:off x="2339439" y="95003"/>
                              <a:ext cx="788061" cy="840662"/>
                              <a:chOff x="0" y="0"/>
                              <a:chExt cx="788061" cy="840662"/>
                            </a:xfrm>
                          </wpg:grpSpPr>
                          <wps:wsp>
                            <wps:cNvPr id="46" name="直線コネクタ 46"/>
                            <wps:cNvCnPr/>
                            <wps:spPr>
                              <a:xfrm flipV="1">
                                <a:off x="0" y="0"/>
                                <a:ext cx="485029" cy="840662"/>
                              </a:xfrm>
                              <a:prstGeom prst="line">
                                <a:avLst/>
                              </a:prstGeom>
                            </wps:spPr>
                            <wps:style>
                              <a:lnRef idx="1">
                                <a:schemeClr val="dk1"/>
                              </a:lnRef>
                              <a:fillRef idx="0">
                                <a:schemeClr val="dk1"/>
                              </a:fillRef>
                              <a:effectRef idx="0">
                                <a:schemeClr val="dk1"/>
                              </a:effectRef>
                              <a:fontRef idx="minor">
                                <a:schemeClr val="tx1"/>
                              </a:fontRef>
                            </wps:style>
                            <wps:bodyPr/>
                          </wps:wsp>
                          <wps:wsp>
                            <wps:cNvPr id="47" name="直線コネクタ 47"/>
                            <wps:cNvCnPr/>
                            <wps:spPr>
                              <a:xfrm>
                                <a:off x="485029" y="0"/>
                                <a:ext cx="303032"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7BA546A" id="グループ化 4" o:spid="_x0000_s1026" style="position:absolute;left:0;text-align:left;margin-left:-57.3pt;margin-top:357.85pt;width:583.6pt;height:376.7pt;z-index:251732992;mso-width-relative:margin;mso-height-relative:margin" coordorigin="-446" coordsize="65591,41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10;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">
                  <v:shapetype id="_x0000_t202" coordsize="21600,21600" o:spt="202" path="m,l,21600r21600,l21600,xe">
                    <v:stroke joinstyle="miter"/>
                    <v:path gradientshapeok="t" o:connecttype="rect"/>
                  </v:shapetype>
                  <v:shape id="Text Box 5" o:spid="_x0000_s1027" type="#_x0000_t202" style="position:absolute;left:35032;top:3681;width:22764;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11494E42" w14:textId="77777777" w:rsidR="00ED2505" w:rsidRDefault="00ED2505" w:rsidP="00ED2505">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r>
                            <w:rPr>
                              <w:rFonts w:hint="eastAsia"/>
                              <w:sz w:val="16"/>
                            </w:rPr>
                            <w:t>FL</w:t>
                          </w:r>
                          <w:r>
                            <w:rPr>
                              <w:rFonts w:hint="eastAsia"/>
                              <w:sz w:val="16"/>
                            </w:rPr>
                            <w:t>＋</w:t>
                          </w:r>
                          <w:r>
                            <w:rPr>
                              <w:rFonts w:hint="eastAsia"/>
                              <w:sz w:val="16"/>
                            </w:rPr>
                            <w:t>30cm</w:t>
                          </w:r>
                          <w:r>
                            <w:rPr>
                              <w:rFonts w:hint="eastAsia"/>
                              <w:sz w:val="16"/>
                            </w:rPr>
                            <w:t>程度）</w:t>
                          </w:r>
                        </w:p>
                      </w:txbxContent>
                    </v:textbox>
                  </v:shape>
                  <v:group id="グループ化 6" o:spid="_x0000_s1028" style="position:absolute;left:-446;width:65590;height:41294" coordorigin="-446" coordsize="65591,4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4" o:spid="_x0000_s1029" type="#_x0000_t75" style="position:absolute;left:14369;top:7006;width:26955;height:24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">
                      <v:imagedata r:id="rId9" o:title="" croptop="22483f" cropbottom="23575f" cropleft="16935f" cropright="18607f"/>
                      <v:path arrowok="t"/>
                    </v:shape>
                    <v:group id="グループ化 143" o:spid="_x0000_s1030" style="position:absolute;left:-446;width:65590;height:41294" coordorigin="-3732,298" coordsize="65598,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 Box 5" o:spid="_x0000_s1031" type="#_x0000_t202" style="position:absolute;left:8108;top:1293;width:8519;height:2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44BFC10" w14:textId="77777777" w:rsidR="00ED2505" w:rsidRDefault="00ED2505" w:rsidP="00ED2505">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洗浄ボタン</w:t>
                              </w:r>
                            </w:p>
                          </w:txbxContent>
                        </v:textbox>
                      </v:shape>
                      <v:shape id="Text Box 5" o:spid="_x0000_s1032" type="#_x0000_t202" style="position:absolute;left:4476;top:3608;width:11198;height:1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70EF49A1" w14:textId="77777777" w:rsidR="00ED2505" w:rsidRDefault="00ED2505" w:rsidP="00ED2505">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v:textbox>
                      </v:shape>
                      <v:shape id="Text Box 5" o:spid="_x0000_s1033" type="#_x0000_t202" style="position:absolute;left:1552;top:5089;width:1333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43DEE36E" w14:textId="77777777" w:rsidR="00ED2505" w:rsidRDefault="00ED2505" w:rsidP="00ED2505">
                              <w:pPr>
                                <w:spacing w:line="160" w:lineRule="exact"/>
                                <w:rPr>
                                  <w:sz w:val="16"/>
                                </w:rPr>
                              </w:pPr>
                              <w:r w:rsidRPr="007B6AE6">
                                <w:rPr>
                                  <w:rFonts w:ascii="HG丸ｺﾞｼｯｸM-PRO" w:eastAsia="HG丸ｺﾞｼｯｸM-PRO" w:hAnsi="HG丸ｺﾞｼｯｸM-PRO" w:hint="eastAsia"/>
                                  <w:sz w:val="16"/>
                                </w:rPr>
                                <w:t>●</w:t>
                              </w:r>
                              <w:r>
                                <w:rPr>
                                  <w:rFonts w:hAnsi="ＭＳ ゴシック" w:hint="eastAsia"/>
                                  <w:sz w:val="16"/>
                                </w:rPr>
                                <w:t>手すり</w:t>
                              </w:r>
                              <w:r w:rsidRPr="00CA200B">
                                <w:rPr>
                                  <w:rFonts w:hAnsi="ＭＳ ゴシック" w:hint="eastAsia"/>
                                  <w:color w:val="000000" w:themeColor="text1"/>
                                  <w:sz w:val="16"/>
                                </w:rPr>
                                <w:t>（○</w:t>
                              </w:r>
                              <w:r w:rsidRPr="00CA200B">
                                <w:rPr>
                                  <w:rFonts w:hAnsi="ＭＳ ゴシック" w:hint="eastAsia"/>
                                  <w:color w:val="000000" w:themeColor="text1"/>
                                  <w:sz w:val="16"/>
                                </w:rPr>
                                <w:t>L</w:t>
                              </w:r>
                              <w:r w:rsidRPr="00CA200B">
                                <w:rPr>
                                  <w:rFonts w:hAnsi="ＭＳ ゴシック" w:hint="eastAsia"/>
                                  <w:color w:val="000000" w:themeColor="text1"/>
                                  <w:sz w:val="16"/>
                                </w:rPr>
                                <w:t>型手すり）</w:t>
                              </w:r>
                            </w:p>
                          </w:txbxContent>
                        </v:textbox>
                      </v:shape>
                      <v:shape id="Text Box 5" o:spid="_x0000_s1034" type="#_x0000_t202" style="position:absolute;left:31917;top:2242;width:11759;height:2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04844096" w14:textId="77777777" w:rsidR="00ED2505" w:rsidRDefault="00ED2505" w:rsidP="00ED2505">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w:t>
                              </w:r>
                              <w:r w:rsidRPr="00FD0230">
                                <w:rPr>
                                  <w:rFonts w:hAnsi="ＭＳ ゴシック" w:hint="eastAsia"/>
                                  <w:sz w:val="16"/>
                                </w:rPr>
                                <w:t>ーパーホルダー</w:t>
                              </w:r>
                            </w:p>
                          </w:txbxContent>
                        </v:textbox>
                      </v:shape>
                      <v:shape id="Text Box 5" o:spid="_x0000_s1035" type="#_x0000_t202" style="position:absolute;left:32694;top:5520;width:9722;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20DCDC53" w14:textId="77777777" w:rsidR="00ED2505" w:rsidRDefault="00ED2505" w:rsidP="00ED2505">
                              <w:pPr>
                                <w:spacing w:line="160" w:lineRule="exact"/>
                                <w:rPr>
                                  <w:sz w:val="16"/>
                                </w:rPr>
                              </w:pPr>
                              <w:r>
                                <w:rPr>
                                  <w:rFonts w:ascii="HG丸ｺﾞｼｯｸM-PRO" w:eastAsia="HG丸ｺﾞｼｯｸM-PRO" w:hAnsi="HG丸ｺﾞｼｯｸM-PRO" w:hint="eastAsia"/>
                                  <w:sz w:val="16"/>
                                </w:rPr>
                                <w:t>○</w:t>
                              </w:r>
                              <w:r>
                                <w:rPr>
                                  <w:rFonts w:hint="eastAsia"/>
                                  <w:sz w:val="16"/>
                                </w:rPr>
                                <w:t>棚</w:t>
                              </w:r>
                            </w:p>
                          </w:txbxContent>
                        </v:textbox>
                      </v:shape>
                      <v:shape id="Text Box 5" o:spid="_x0000_s1036" type="#_x0000_t202" style="position:absolute;left:37826;top:8195;width:24039;height:4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323E57C5" w14:textId="77777777" w:rsidR="00ED2505" w:rsidRPr="0052296A" w:rsidRDefault="00ED2505" w:rsidP="00ED2505">
                              <w:pPr>
                                <w:spacing w:line="160" w:lineRule="exact"/>
                                <w:rPr>
                                  <w:color w:val="000000" w:themeColor="text1"/>
                                  <w:sz w:val="16"/>
                                </w:rPr>
                              </w:pPr>
                              <w:r w:rsidRPr="0052296A">
                                <w:rPr>
                                  <w:rFonts w:ascii="HG丸ｺﾞｼｯｸM-PRO" w:eastAsia="HG丸ｺﾞｼｯｸM-PRO" w:hAnsi="HG丸ｺﾞｼｯｸM-PRO" w:hint="eastAsia"/>
                                  <w:color w:val="000000" w:themeColor="text1"/>
                                  <w:sz w:val="16"/>
                                  <w:highlight w:val="lightGray"/>
                                </w:rPr>
                                <w:t>〇</w:t>
                              </w:r>
                              <w:r w:rsidRPr="0052296A">
                                <w:rPr>
                                  <w:rFonts w:hint="eastAsia"/>
                                  <w:color w:val="000000" w:themeColor="text1"/>
                                  <w:sz w:val="16"/>
                                  <w:highlight w:val="lightGray"/>
                                </w:rPr>
                                <w:t>車椅子が転回できる空間（直径</w:t>
                              </w:r>
                              <w:r w:rsidRPr="0052296A">
                                <w:rPr>
                                  <w:rFonts w:hint="eastAsia"/>
                                  <w:color w:val="000000" w:themeColor="text1"/>
                                  <w:sz w:val="16"/>
                                  <w:highlight w:val="lightGray"/>
                                </w:rPr>
                                <w:t>180cm</w:t>
                              </w:r>
                              <w:r w:rsidRPr="0052296A">
                                <w:rPr>
                                  <w:rFonts w:hint="eastAsia"/>
                                  <w:color w:val="000000" w:themeColor="text1"/>
                                  <w:sz w:val="16"/>
                                  <w:highlight w:val="lightGray"/>
                                </w:rPr>
                                <w:t>以上の円）</w:t>
                              </w:r>
                            </w:p>
                          </w:txbxContent>
                        </v:textbox>
                      </v:shape>
                      <v:shape id="Text Box 5" o:spid="_x0000_s1037" type="#_x0000_t202" style="position:absolute;left:38215;top:12594;width:21957;height:5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21A948EB" w14:textId="77777777" w:rsidR="00ED2505" w:rsidRDefault="00ED2505" w:rsidP="00ED2505">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引き戸（可能であれば自動式）</w:t>
                              </w:r>
                              <w:r>
                                <w:rPr>
                                  <w:rFonts w:hint="eastAsia"/>
                                  <w:sz w:val="16"/>
                                </w:rPr>
                                <w:br/>
                              </w:r>
                              <w:r>
                                <w:rPr>
                                  <w:rFonts w:hint="eastAsia"/>
                                  <w:sz w:val="16"/>
                                </w:rPr>
                                <w:t>扉操作、施錠操作が円滑に行えるよう、扉周囲には大型ベッドやゴミ箱等を設けない。</w:t>
                              </w:r>
                            </w:p>
                          </w:txbxContent>
                        </v:textbox>
                      </v:shape>
                      <v:shape id="Text Box 5" o:spid="_x0000_s1038" type="#_x0000_t202" style="position:absolute;left:43218;top:18201;width:6852;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3AC16537" w14:textId="77777777" w:rsidR="00ED2505" w:rsidRDefault="00ED2505" w:rsidP="00ED2505">
                              <w:pPr>
                                <w:spacing w:line="160" w:lineRule="exact"/>
                                <w:rPr>
                                  <w:sz w:val="16"/>
                                </w:rPr>
                              </w:pPr>
                              <w:r>
                                <w:rPr>
                                  <w:rFonts w:hint="eastAsia"/>
                                  <w:sz w:val="16"/>
                                </w:rPr>
                                <w:t>引き残し</w:t>
                              </w:r>
                            </w:p>
                          </w:txbxContent>
                        </v:textbox>
                      </v:shape>
                      <v:shape id="Text Box 5" o:spid="_x0000_s1039" type="#_x0000_t202" style="position:absolute;left:43735;top:21307;width:12685;height:6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59861C7E" w14:textId="77777777" w:rsidR="00ED2505" w:rsidRPr="00FD0230" w:rsidRDefault="00ED2505" w:rsidP="00ED2505">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80cm</w:t>
                              </w:r>
                              <w:r w:rsidRPr="00FD0230">
                                <w:rPr>
                                  <w:rFonts w:hAnsi="ＭＳ ゴシック" w:hint="eastAsia"/>
                                  <w:sz w:val="16"/>
                                </w:rPr>
                                <w:t>以上</w:t>
                              </w:r>
                            </w:p>
                            <w:p w14:paraId="08FFED9C" w14:textId="77777777" w:rsidR="00ED2505" w:rsidRDefault="00ED2505" w:rsidP="00ED2505">
                              <w:pPr>
                                <w:spacing w:line="160" w:lineRule="exact"/>
                                <w:rPr>
                                  <w:rFonts w:ascii="HG丸ｺﾞｼｯｸM-PRO" w:eastAsia="HG丸ｺﾞｼｯｸM-PRO" w:hAnsi="HG丸ｺﾞｼｯｸM-PRO"/>
                                  <w:sz w:val="16"/>
                                </w:rPr>
                              </w:pPr>
                              <w:r>
                                <w:rPr>
                                  <w:rFonts w:hAnsi="ＭＳ ゴシック" w:hint="eastAsia"/>
                                  <w:sz w:val="16"/>
                                </w:rPr>
                                <w:t xml:space="preserve">　［</w:t>
                              </w:r>
                              <w:r>
                                <w:rPr>
                                  <w:rFonts w:hAnsi="ＭＳ ゴシック" w:hint="eastAsia"/>
                                  <w:sz w:val="16"/>
                                </w:rPr>
                                <w:t>2</w:t>
                              </w:r>
                              <w:r>
                                <w:rPr>
                                  <w:rFonts w:hAnsi="ＭＳ ゴシック" w:hint="eastAsia"/>
                                  <w:sz w:val="16"/>
                                </w:rPr>
                                <w:t>］</w:t>
                              </w:r>
                              <w:r w:rsidRPr="00FD0230">
                                <w:rPr>
                                  <w:rFonts w:hAnsi="ＭＳ ゴシック" w:hint="eastAsia"/>
                                  <w:sz w:val="16"/>
                                </w:rPr>
                                <w:t>出入口</w:t>
                              </w:r>
                              <w:r>
                                <w:rPr>
                                  <w:rFonts w:hAnsi="ＭＳ ゴシック" w:hint="eastAsia"/>
                                  <w:sz w:val="16"/>
                                </w:rPr>
                                <w:t>P</w:t>
                              </w:r>
                              <w:r w:rsidRPr="001E4507">
                                <w:rPr>
                                  <w:rFonts w:hAnsi="ＭＳ ゴシック" w:hint="eastAsia"/>
                                  <w:sz w:val="16"/>
                                </w:rPr>
                                <w:t>.8</w:t>
                              </w:r>
                              <w:r w:rsidRPr="00FD0230">
                                <w:rPr>
                                  <w:rFonts w:hAnsi="ＭＳ ゴシック" w:hint="eastAsia"/>
                                  <w:sz w:val="16"/>
                                </w:rPr>
                                <w:t>参照</w:t>
                              </w:r>
                            </w:p>
                            <w:p w14:paraId="5D4B395C" w14:textId="77777777" w:rsidR="00ED2505" w:rsidRDefault="00ED2505" w:rsidP="00ED2505">
                              <w:pPr>
                                <w:spacing w:line="160" w:lineRule="exact"/>
                                <w:rPr>
                                  <w:sz w:val="16"/>
                                </w:rPr>
                              </w:pPr>
                              <w:r>
                                <w:rPr>
                                  <w:rFonts w:ascii="HG丸ｺﾞｼｯｸM-PRO" w:eastAsia="HG丸ｺﾞｼｯｸM-PRO" w:hAnsi="HG丸ｺﾞｼｯｸM-PRO" w:hint="eastAsia"/>
                                  <w:sz w:val="16"/>
                                </w:rPr>
                                <w:t>○</w:t>
                              </w:r>
                              <w:r>
                                <w:rPr>
                                  <w:rFonts w:hint="eastAsia"/>
                                  <w:sz w:val="16"/>
                                </w:rPr>
                                <w:t>90cm</w:t>
                              </w:r>
                              <w:r>
                                <w:rPr>
                                  <w:rFonts w:hint="eastAsia"/>
                                  <w:sz w:val="16"/>
                                </w:rPr>
                                <w:t>以上</w:t>
                              </w:r>
                            </w:p>
                          </w:txbxContent>
                        </v:textbox>
                      </v:shape>
                      <v:shape id="Text Box 5" o:spid="_x0000_s1040" type="#_x0000_t202" style="position:absolute;left:37179;top:29674;width:5648;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3A5F79E3" w14:textId="77777777" w:rsidR="00ED2505" w:rsidRDefault="00ED2505" w:rsidP="00ED2505">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標識</w:t>
                              </w:r>
                            </w:p>
                          </w:txbxContent>
                        </v:textbox>
                      </v:shape>
                      <v:shape id="Text Box 5" o:spid="_x0000_s1041" type="#_x0000_t202" style="position:absolute;left:43994;top:29502;width:14966;height:2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0A0795DF" w14:textId="77777777" w:rsidR="00ED2505" w:rsidRDefault="00ED2505" w:rsidP="00ED2505">
                              <w:pPr>
                                <w:spacing w:line="160" w:lineRule="exact"/>
                                <w:rPr>
                                  <w:sz w:val="16"/>
                                </w:rPr>
                              </w:pPr>
                              <w:r w:rsidRPr="00712F20">
                                <w:rPr>
                                  <w:rFonts w:hint="eastAsia"/>
                                  <w:sz w:val="16"/>
                                </w:rPr>
                                <w:t>［</w:t>
                              </w:r>
                              <w:r w:rsidRPr="00712F20">
                                <w:rPr>
                                  <w:rFonts w:hint="eastAsia"/>
                                  <w:sz w:val="16"/>
                                </w:rPr>
                                <w:t>12</w:t>
                              </w:r>
                              <w:r w:rsidRPr="00712F20">
                                <w:rPr>
                                  <w:rFonts w:hint="eastAsia"/>
                                  <w:sz w:val="16"/>
                                </w:rPr>
                                <w:t>］標識</w:t>
                              </w:r>
                              <w:r w:rsidRPr="00712F20">
                                <w:rPr>
                                  <w:rFonts w:hint="eastAsia"/>
                                  <w:sz w:val="16"/>
                                </w:rPr>
                                <w:t>P.</w:t>
                              </w:r>
                              <w:r>
                                <w:rPr>
                                  <w:rFonts w:hint="eastAsia"/>
                                  <w:sz w:val="16"/>
                                </w:rPr>
                                <w:t>106</w:t>
                              </w:r>
                              <w:r w:rsidRPr="00712F20">
                                <w:rPr>
                                  <w:rFonts w:hint="eastAsia"/>
                                  <w:sz w:val="16"/>
                                </w:rPr>
                                <w:t>参照</w:t>
                              </w:r>
                            </w:p>
                          </w:txbxContent>
                        </v:textbox>
                      </v:shape>
                      <v:shape id="Text Box 5" o:spid="_x0000_s1042" type="#_x0000_t202" style="position:absolute;left:40716;top:33211;width:19008;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77D369DF" w14:textId="77777777" w:rsidR="00ED2505" w:rsidRPr="00385F06" w:rsidRDefault="00ED2505" w:rsidP="00ED2505">
                              <w:pPr>
                                <w:spacing w:line="160" w:lineRule="exact"/>
                                <w:rPr>
                                  <w:rFonts w:hAnsi="ＭＳ ゴシック"/>
                                  <w:sz w:val="16"/>
                                </w:rPr>
                              </w:pPr>
                              <w:r w:rsidRPr="00712F20">
                                <w:rPr>
                                  <w:rFonts w:ascii="HG丸ｺﾞｼｯｸM-PRO" w:eastAsia="HG丸ｺﾞｼｯｸM-PRO" w:hAnsi="HG丸ｺﾞｼｯｸM-PRO" w:hint="eastAsia"/>
                                  <w:sz w:val="16"/>
                                </w:rPr>
                                <w:t>○</w:t>
                              </w:r>
                              <w:r w:rsidRPr="00712F20">
                                <w:rPr>
                                  <w:rFonts w:hAnsi="ＭＳ ゴシック" w:hint="eastAsia"/>
                                  <w:sz w:val="16"/>
                                </w:rPr>
                                <w:t>握りやすい引き手（点字表示）</w:t>
                              </w:r>
                            </w:p>
                          </w:txbxContent>
                        </v:textbox>
                      </v:shape>
                      <v:shape id="Text Box 5" o:spid="_x0000_s1043" type="#_x0000_t202" style="position:absolute;left:37438;top:36317;width:17099;height: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5E5F2AD9" w14:textId="77777777" w:rsidR="00ED2505" w:rsidRDefault="00ED2505" w:rsidP="00ED2505">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袖壁</w:t>
                              </w:r>
                              <w:r w:rsidRPr="00FD0230">
                                <w:rPr>
                                  <w:rFonts w:hAnsi="ＭＳ ゴシック" w:hint="eastAsia"/>
                                  <w:sz w:val="16"/>
                                </w:rPr>
                                <w:t>があると戸の開閉が</w:t>
                              </w:r>
                            </w:p>
                            <w:p w14:paraId="03FBB056" w14:textId="77777777" w:rsidR="00ED2505" w:rsidRPr="00FD0230" w:rsidRDefault="00ED2505" w:rsidP="00ED2505">
                              <w:pPr>
                                <w:spacing w:line="160" w:lineRule="exact"/>
                                <w:ind w:firstLineChars="100" w:firstLine="160"/>
                                <w:rPr>
                                  <w:rFonts w:hAnsi="ＭＳ ゴシック"/>
                                  <w:sz w:val="16"/>
                                </w:rPr>
                              </w:pPr>
                              <w:r w:rsidRPr="00FD0230">
                                <w:rPr>
                                  <w:rFonts w:hAnsi="ＭＳ ゴシック" w:hint="eastAsia"/>
                                  <w:sz w:val="16"/>
                                </w:rPr>
                                <w:t>利用しやすい</w:t>
                              </w:r>
                            </w:p>
                          </w:txbxContent>
                        </v:textbox>
                      </v:shape>
                      <v:shape id="Text Box 5" o:spid="_x0000_s1044" type="#_x0000_t202" style="position:absolute;left:20098;top:36316;width:9129;height: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7FD52311" w14:textId="77777777" w:rsidR="00ED2505" w:rsidRPr="00F62ECF" w:rsidRDefault="00ED2505" w:rsidP="00ED2505">
                              <w:pPr>
                                <w:spacing w:line="160" w:lineRule="exact"/>
                                <w:rPr>
                                  <w:rFonts w:hAnsi="ＭＳ ゴシック"/>
                                  <w:color w:val="000000" w:themeColor="text1"/>
                                  <w:sz w:val="16"/>
                                  <w:highlight w:val="lightGray"/>
                                </w:rPr>
                              </w:pPr>
                              <w:r w:rsidRPr="00F62ECF">
                                <w:rPr>
                                  <w:rFonts w:ascii="HG丸ｺﾞｼｯｸM-PRO" w:eastAsia="HG丸ｺﾞｼｯｸM-PRO" w:hAnsi="HG丸ｺﾞｼｯｸM-PRO" w:hint="eastAsia"/>
                                  <w:color w:val="000000" w:themeColor="text1"/>
                                  <w:sz w:val="16"/>
                                  <w:highlight w:val="lightGray"/>
                                </w:rPr>
                                <w:t>○</w:t>
                              </w:r>
                              <w:r w:rsidRPr="00F62ECF">
                                <w:rPr>
                                  <w:rFonts w:hAnsi="ＭＳ ゴシック" w:hint="eastAsia"/>
                                  <w:color w:val="000000" w:themeColor="text1"/>
                                  <w:sz w:val="16"/>
                                  <w:highlight w:val="lightGray"/>
                                </w:rPr>
                                <w:t>200cm</w:t>
                              </w:r>
                              <w:r w:rsidRPr="00F62ECF">
                                <w:rPr>
                                  <w:rFonts w:hAnsi="ＭＳ ゴシック" w:hint="eastAsia"/>
                                  <w:color w:val="000000" w:themeColor="text1"/>
                                  <w:sz w:val="16"/>
                                  <w:highlight w:val="lightGray"/>
                                </w:rPr>
                                <w:t>以上</w:t>
                              </w:r>
                            </w:p>
                            <w:p w14:paraId="2EAF3957" w14:textId="77777777" w:rsidR="00ED2505" w:rsidRPr="00F62ECF" w:rsidRDefault="00ED2505" w:rsidP="00ED2505">
                              <w:pPr>
                                <w:spacing w:line="160" w:lineRule="exact"/>
                                <w:rPr>
                                  <w:rFonts w:hAnsi="ＭＳ ゴシック"/>
                                  <w:color w:val="000000" w:themeColor="text1"/>
                                  <w:sz w:val="16"/>
                                </w:rPr>
                              </w:pPr>
                              <w:r w:rsidRPr="00F62ECF">
                                <w:rPr>
                                  <w:rFonts w:hAnsi="ＭＳ ゴシック" w:hint="eastAsia"/>
                                  <w:color w:val="000000" w:themeColor="text1"/>
                                  <w:sz w:val="16"/>
                                  <w:highlight w:val="lightGray"/>
                                </w:rPr>
                                <w:t>（</w:t>
                              </w:r>
                              <w:r w:rsidRPr="00F62ECF">
                                <w:rPr>
                                  <w:rFonts w:hAnsi="ＭＳ ゴシック" w:hint="eastAsia"/>
                                  <w:color w:val="000000" w:themeColor="text1"/>
                                  <w:sz w:val="16"/>
                                  <w:highlight w:val="lightGray"/>
                                </w:rPr>
                                <w:t>220cm</w:t>
                              </w:r>
                              <w:r w:rsidRPr="00F62ECF">
                                <w:rPr>
                                  <w:rFonts w:hAnsi="ＭＳ ゴシック" w:hint="eastAsia"/>
                                  <w:color w:val="000000" w:themeColor="text1"/>
                                  <w:sz w:val="16"/>
                                  <w:highlight w:val="lightGray"/>
                                </w:rPr>
                                <w:t>程度）</w:t>
                              </w:r>
                            </w:p>
                          </w:txbxContent>
                        </v:textbox>
                      </v:shape>
                      <v:shape id="Text Box 5" o:spid="_x0000_s1045" type="#_x0000_t202" style="position:absolute;left:1008;top:33384;width:11819;height:6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53B5838E" w14:textId="77777777" w:rsidR="00ED2505" w:rsidRDefault="00ED2505" w:rsidP="00ED2505">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洗面器は正面からアクセスする時にぶつからない配慮（寸法）が必要</w:t>
                              </w:r>
                            </w:p>
                          </w:txbxContent>
                        </v:textbox>
                      </v:shape>
                      <v:line id="直線コネクタ 68" o:spid="_x0000_s1046" style="position:absolute;visibility:visible;mso-wrap-style:square" from="31313,30882" to="32727,3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shape id="Text Box 5" o:spid="_x0000_s1047" type="#_x0000_t202" style="position:absolute;left:29954;top:37524;width:8530;height: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0141ECA7" w14:textId="77777777" w:rsidR="00ED2505" w:rsidRDefault="00ED2505" w:rsidP="00ED2505">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衣服等を</w:t>
                              </w:r>
                              <w:r>
                                <w:rPr>
                                  <w:sz w:val="16"/>
                                </w:rPr>
                                <w:br/>
                              </w:r>
                              <w:r>
                                <w:rPr>
                                  <w:rFonts w:hint="eastAsia"/>
                                  <w:sz w:val="16"/>
                                </w:rPr>
                                <w:t>掛ける金具</w:t>
                              </w:r>
                            </w:p>
                          </w:txbxContent>
                        </v:textbox>
                      </v:shape>
                      <v:shape id="Text Box 5" o:spid="_x0000_s1048" type="#_x0000_t202" style="position:absolute;left:5952;top:27345;width:4629;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4AA3DAAB" w14:textId="77777777" w:rsidR="00ED2505" w:rsidRDefault="00ED2505" w:rsidP="00ED2505">
                              <w:pPr>
                                <w:spacing w:line="160" w:lineRule="exact"/>
                                <w:rPr>
                                  <w:sz w:val="16"/>
                                </w:rPr>
                              </w:pPr>
                              <w:r>
                                <w:rPr>
                                  <w:rFonts w:ascii="HG丸ｺﾞｼｯｸM-PRO" w:eastAsia="HG丸ｺﾞｼｯｸM-PRO" w:hAnsi="HG丸ｺﾞｼｯｸM-PRO" w:hint="eastAsia"/>
                                  <w:sz w:val="16"/>
                                </w:rPr>
                                <w:t>○</w:t>
                              </w:r>
                              <w:r>
                                <w:rPr>
                                  <w:rFonts w:hint="eastAsia"/>
                                  <w:sz w:val="16"/>
                                </w:rPr>
                                <w:t>棚</w:t>
                              </w:r>
                            </w:p>
                          </w:txbxContent>
                        </v:textbox>
                      </v:shape>
                      <v:shape id="Text Box 5" o:spid="_x0000_s1049" type="#_x0000_t202" style="position:absolute;left:5262;top:24240;width:4629;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6996CD0F" w14:textId="77777777" w:rsidR="00ED2505" w:rsidRDefault="00ED2505" w:rsidP="00ED2505">
                              <w:pPr>
                                <w:spacing w:line="160" w:lineRule="exact"/>
                                <w:rPr>
                                  <w:sz w:val="16"/>
                                </w:rPr>
                              </w:pPr>
                              <w:r>
                                <w:rPr>
                                  <w:rFonts w:ascii="HG丸ｺﾞｼｯｸM-PRO" w:eastAsia="HG丸ｺﾞｼｯｸM-PRO" w:hAnsi="HG丸ｺﾞｼｯｸM-PRO" w:hint="eastAsia"/>
                                  <w:sz w:val="16"/>
                                </w:rPr>
                                <w:t>○</w:t>
                              </w:r>
                              <w:r>
                                <w:rPr>
                                  <w:rFonts w:hint="eastAsia"/>
                                  <w:sz w:val="16"/>
                                </w:rPr>
                                <w:t>鏡</w:t>
                              </w:r>
                            </w:p>
                          </w:txbxContent>
                        </v:textbox>
                      </v:shape>
                      <v:shape id="Text Box 5" o:spid="_x0000_s1050" type="#_x0000_t202" style="position:absolute;left:1725;top:21911;width:944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6076AB1C" w14:textId="77777777" w:rsidR="00ED2505" w:rsidRPr="00665744" w:rsidRDefault="00ED2505" w:rsidP="00ED2505">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便器先端と</w:t>
                              </w:r>
                            </w:p>
                            <w:p w14:paraId="438F33A1" w14:textId="77777777" w:rsidR="00ED2505" w:rsidRDefault="00ED2505" w:rsidP="00ED2505">
                              <w:pPr>
                                <w:spacing w:line="160" w:lineRule="exact"/>
                                <w:rPr>
                                  <w:sz w:val="16"/>
                                </w:rPr>
                              </w:pPr>
                              <w:r w:rsidRPr="00665744">
                                <w:rPr>
                                  <w:rFonts w:hint="eastAsia"/>
                                  <w:sz w:val="16"/>
                                </w:rPr>
                                <w:t xml:space="preserve">  </w:t>
                              </w:r>
                              <w:r w:rsidRPr="00665744">
                                <w:rPr>
                                  <w:rFonts w:hint="eastAsia"/>
                                  <w:sz w:val="16"/>
                                </w:rPr>
                                <w:t>同程</w:t>
                              </w:r>
                              <w:r>
                                <w:rPr>
                                  <w:rFonts w:hint="eastAsia"/>
                                  <w:sz w:val="16"/>
                                </w:rPr>
                                <w:t>度の長さ</w:t>
                              </w:r>
                            </w:p>
                          </w:txbxContent>
                        </v:textbox>
                      </v:shape>
                      <v:shape id="Text Box 5" o:spid="_x0000_s1051" type="#_x0000_t202" style="position:absolute;left:2415;top:19064;width:9802;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43DD1AA8" w14:textId="77777777" w:rsidR="00ED2505" w:rsidRPr="00CA200B" w:rsidRDefault="00ED2505" w:rsidP="00ED2505">
                              <w:pPr>
                                <w:spacing w:line="160" w:lineRule="exact"/>
                                <w:rPr>
                                  <w:rFonts w:hAnsi="ＭＳ ゴシック"/>
                                  <w:color w:val="000000" w:themeColor="text1"/>
                                  <w:sz w:val="16"/>
                                </w:rPr>
                              </w:pPr>
                              <w:r w:rsidRPr="007B6AE6">
                                <w:rPr>
                                  <w:rFonts w:ascii="HG丸ｺﾞｼｯｸM-PRO" w:eastAsia="HG丸ｺﾞｼｯｸM-PRO" w:hAnsi="HG丸ｺﾞｼｯｸM-PRO" w:hint="eastAsia"/>
                                  <w:sz w:val="16"/>
                                </w:rPr>
                                <w:t>●</w:t>
                              </w:r>
                              <w:r w:rsidRPr="00CA200B">
                                <w:rPr>
                                  <w:rFonts w:hAnsi="ＭＳ ゴシック" w:hint="eastAsia"/>
                                  <w:color w:val="000000" w:themeColor="text1"/>
                                  <w:sz w:val="16"/>
                                </w:rPr>
                                <w:t>手すり</w:t>
                              </w:r>
                            </w:p>
                            <w:p w14:paraId="145471FB" w14:textId="77777777" w:rsidR="00ED2505" w:rsidRPr="00CA200B" w:rsidRDefault="00ED2505" w:rsidP="00ED2505">
                              <w:pPr>
                                <w:spacing w:line="160" w:lineRule="exact"/>
                                <w:rPr>
                                  <w:color w:val="000000" w:themeColor="text1"/>
                                  <w:sz w:val="16"/>
                                </w:rPr>
                              </w:pPr>
                              <w:r w:rsidRPr="00CA200B">
                                <w:rPr>
                                  <w:rFonts w:hAnsi="ＭＳ ゴシック" w:hint="eastAsia"/>
                                  <w:color w:val="000000" w:themeColor="text1"/>
                                  <w:sz w:val="16"/>
                                </w:rPr>
                                <w:t>（○跳ね上げ）</w:t>
                              </w:r>
                            </w:p>
                          </w:txbxContent>
                        </v:textbox>
                      </v:shape>
                      <v:shape id="Text Box 5" o:spid="_x0000_s1052" type="#_x0000_t202" style="position:absolute;left:1001;top:16821;width:1049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11770907" w14:textId="77777777" w:rsidR="00ED2505" w:rsidRDefault="00ED2505" w:rsidP="00ED2505">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手</w:t>
                              </w:r>
                              <w:r>
                                <w:rPr>
                                  <w:rFonts w:hint="eastAsia"/>
                                  <w:sz w:val="16"/>
                                </w:rPr>
                                <w:t>すり間隔</w:t>
                              </w:r>
                            </w:p>
                            <w:p w14:paraId="1EA1FD4E" w14:textId="77777777" w:rsidR="00ED2505" w:rsidRDefault="00ED2505" w:rsidP="00ED2505">
                              <w:pPr>
                                <w:spacing w:line="160" w:lineRule="exact"/>
                                <w:ind w:firstLineChars="100" w:firstLine="160"/>
                                <w:rPr>
                                  <w:sz w:val="16"/>
                                </w:rPr>
                              </w:pPr>
                              <w:r>
                                <w:rPr>
                                  <w:rFonts w:hint="eastAsia"/>
                                  <w:sz w:val="16"/>
                                </w:rPr>
                                <w:t>70cm</w:t>
                              </w:r>
                              <w:r>
                                <w:rPr>
                                  <w:rFonts w:hint="eastAsia"/>
                                  <w:sz w:val="16"/>
                                </w:rPr>
                                <w:t>～</w:t>
                              </w:r>
                              <w:r>
                                <w:rPr>
                                  <w:rFonts w:hint="eastAsia"/>
                                  <w:sz w:val="16"/>
                                </w:rPr>
                                <w:t>75cm</w:t>
                              </w:r>
                              <w:r>
                                <w:rPr>
                                  <w:rFonts w:hint="eastAsia"/>
                                  <w:sz w:val="16"/>
                                </w:rPr>
                                <w:t>程度</w:t>
                              </w:r>
                            </w:p>
                          </w:txbxContent>
                        </v:textbox>
                      </v:shape>
                      <v:shape id="Text Box 5" o:spid="_x0000_s1053" type="#_x0000_t202" style="position:absolute;left:2587;top:14233;width:9630;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7A25940F" w14:textId="77777777" w:rsidR="00ED2505" w:rsidRDefault="00ED2505" w:rsidP="00ED2505">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腰掛便座</w:t>
                              </w:r>
                            </w:p>
                          </w:txbxContent>
                        </v:textbox>
                      </v:shape>
                      <v:shape id="Text Box 5" o:spid="_x0000_s1054" type="#_x0000_t202" style="position:absolute;left:1552;top:10610;width:11275;height: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4308C3D9" w14:textId="77777777" w:rsidR="00ED2505" w:rsidRDefault="00ED2505" w:rsidP="00ED2505">
                              <w:pPr>
                                <w:spacing w:line="160" w:lineRule="exact"/>
                                <w:rPr>
                                  <w:sz w:val="16"/>
                                  <w:szCs w:val="16"/>
                                </w:rPr>
                              </w:pPr>
                              <w:r w:rsidRPr="00665744">
                                <w:rPr>
                                  <w:rFonts w:ascii="HG丸ｺﾞｼｯｸM-PRO" w:eastAsia="HG丸ｺﾞｼｯｸM-PRO" w:hAnsi="HG丸ｺﾞｼｯｸM-PRO" w:hint="eastAsia"/>
                                  <w:sz w:val="16"/>
                                  <w:szCs w:val="16"/>
                                </w:rPr>
                                <w:t>○</w:t>
                              </w:r>
                              <w:r w:rsidRPr="00665744">
                                <w:rPr>
                                  <w:rFonts w:hint="eastAsia"/>
                                  <w:sz w:val="16"/>
                                  <w:szCs w:val="16"/>
                                </w:rPr>
                                <w:t>便器</w:t>
                              </w:r>
                              <w:r w:rsidRPr="00051135">
                                <w:rPr>
                                  <w:rFonts w:hint="eastAsia"/>
                                  <w:sz w:val="16"/>
                                  <w:szCs w:val="16"/>
                                </w:rPr>
                                <w:t>の先端</w:t>
                              </w:r>
                            </w:p>
                            <w:p w14:paraId="424E3B24" w14:textId="77777777" w:rsidR="00ED2505" w:rsidRDefault="00ED2505" w:rsidP="00ED2505">
                              <w:pPr>
                                <w:spacing w:line="160" w:lineRule="exact"/>
                                <w:rPr>
                                  <w:sz w:val="16"/>
                                  <w:szCs w:val="16"/>
                                </w:rPr>
                              </w:pPr>
                              <w:r>
                                <w:rPr>
                                  <w:rFonts w:hint="eastAsia"/>
                                  <w:sz w:val="16"/>
                                  <w:szCs w:val="16"/>
                                </w:rPr>
                                <w:t xml:space="preserve">  </w:t>
                              </w:r>
                              <w:r w:rsidRPr="00051135">
                                <w:rPr>
                                  <w:rFonts w:hint="eastAsia"/>
                                  <w:sz w:val="16"/>
                                  <w:szCs w:val="16"/>
                                </w:rPr>
                                <w:t>から縦手すり</w:t>
                              </w:r>
                            </w:p>
                            <w:p w14:paraId="4E3FAFB7" w14:textId="77777777" w:rsidR="00ED2505" w:rsidRDefault="00ED2505" w:rsidP="00ED2505">
                              <w:pPr>
                                <w:spacing w:line="160" w:lineRule="exact"/>
                                <w:rPr>
                                  <w:sz w:val="16"/>
                                </w:rPr>
                              </w:pPr>
                              <w:r>
                                <w:rPr>
                                  <w:rFonts w:hint="eastAsia"/>
                                  <w:sz w:val="16"/>
                                  <w:szCs w:val="16"/>
                                </w:rPr>
                                <w:t xml:space="preserve">  </w:t>
                              </w:r>
                              <w:r w:rsidRPr="00051135">
                                <w:rPr>
                                  <w:rFonts w:hint="eastAsia"/>
                                  <w:sz w:val="16"/>
                                  <w:szCs w:val="16"/>
                                </w:rPr>
                                <w:t>は</w:t>
                              </w:r>
                              <w:r w:rsidRPr="00051135">
                                <w:rPr>
                                  <w:rFonts w:hint="eastAsia"/>
                                  <w:sz w:val="16"/>
                                  <w:szCs w:val="16"/>
                                </w:rPr>
                                <w:t>25cm</w:t>
                              </w:r>
                              <w:r w:rsidRPr="00051135">
                                <w:rPr>
                                  <w:rFonts w:hint="eastAsia"/>
                                  <w:sz w:val="16"/>
                                  <w:szCs w:val="16"/>
                                </w:rPr>
                                <w:t>程度</w:t>
                              </w:r>
                            </w:p>
                          </w:txbxContent>
                        </v:textbox>
                      </v:shape>
                      <v:shape id="Text Box 5" o:spid="_x0000_s1055" type="#_x0000_t202" style="position:absolute;left:-3732;top:11537;width:5951;height:13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" filled="f" stroked="f">
                        <v:textbox style="layout-flow:vertical-ideographic">
                          <w:txbxContent>
                            <w:p w14:paraId="792986C2" w14:textId="77777777" w:rsidR="00ED2505" w:rsidRPr="00F62ECF" w:rsidRDefault="00ED2505" w:rsidP="00ED2505">
                              <w:pPr>
                                <w:spacing w:line="160" w:lineRule="exact"/>
                                <w:ind w:left="240" w:hangingChars="150" w:hanging="240"/>
                                <w:rPr>
                                  <w:rFonts w:hAnsi="ＭＳ ゴシック"/>
                                  <w:color w:val="000000" w:themeColor="text1"/>
                                  <w:sz w:val="16"/>
                                </w:rPr>
                              </w:pPr>
                              <w:r w:rsidRPr="00F62ECF">
                                <w:rPr>
                                  <w:rFonts w:ascii="HG丸ｺﾞｼｯｸM-PRO" w:eastAsia="HG丸ｺﾞｼｯｸM-PRO" w:hAnsi="HG丸ｺﾞｼｯｸM-PRO" w:hint="eastAsia"/>
                                  <w:color w:val="000000" w:themeColor="text1"/>
                                  <w:sz w:val="16"/>
                                  <w:highlight w:val="lightGray"/>
                                </w:rPr>
                                <w:t>○</w:t>
                              </w:r>
                              <w:r w:rsidRPr="00F62ECF">
                                <w:rPr>
                                  <w:rFonts w:hAnsi="ＭＳ ゴシック" w:hint="eastAsia"/>
                                  <w:color w:val="000000" w:themeColor="text1"/>
                                  <w:sz w:val="16"/>
                                  <w:highlight w:val="lightGray"/>
                                </w:rPr>
                                <w:t>200c</w:t>
                              </w:r>
                              <w:r w:rsidRPr="00F62ECF">
                                <w:rPr>
                                  <w:rFonts w:hAnsi="ＭＳ ゴシック"/>
                                  <w:color w:val="000000" w:themeColor="text1"/>
                                  <w:sz w:val="16"/>
                                  <w:highlight w:val="lightGray"/>
                                </w:rPr>
                                <w:t>m</w:t>
                              </w:r>
                              <w:r w:rsidRPr="00F62ECF">
                                <w:rPr>
                                  <w:rFonts w:hAnsi="ＭＳ ゴシック" w:hint="eastAsia"/>
                                  <w:color w:val="000000" w:themeColor="text1"/>
                                  <w:sz w:val="16"/>
                                  <w:highlight w:val="lightGray"/>
                                </w:rPr>
                                <w:t>以上</w:t>
                              </w:r>
                              <w:r w:rsidRPr="00F62ECF">
                                <w:rPr>
                                  <w:rFonts w:hAnsi="ＭＳ ゴシック"/>
                                  <w:color w:val="000000" w:themeColor="text1"/>
                                  <w:sz w:val="16"/>
                                  <w:highlight w:val="lightGray"/>
                                </w:rPr>
                                <w:t>（</w:t>
                              </w:r>
                              <w:r w:rsidRPr="00F62ECF">
                                <w:rPr>
                                  <w:rFonts w:hAnsi="ＭＳ ゴシック" w:hint="eastAsia"/>
                                  <w:color w:val="000000" w:themeColor="text1"/>
                                  <w:sz w:val="16"/>
                                  <w:highlight w:val="lightGray"/>
                                </w:rPr>
                                <w:t>220cm</w:t>
                              </w:r>
                              <w:r w:rsidRPr="00F62ECF">
                                <w:rPr>
                                  <w:rFonts w:hAnsi="ＭＳ ゴシック" w:hint="eastAsia"/>
                                  <w:color w:val="000000" w:themeColor="text1"/>
                                  <w:sz w:val="16"/>
                                  <w:highlight w:val="lightGray"/>
                                </w:rPr>
                                <w:t>程度</w:t>
                              </w:r>
                              <w:r w:rsidRPr="00F62ECF">
                                <w:rPr>
                                  <w:rFonts w:hAnsi="ＭＳ ゴシック"/>
                                  <w:color w:val="000000" w:themeColor="text1"/>
                                  <w:sz w:val="16"/>
                                  <w:highlight w:val="lightGray"/>
                                </w:rPr>
                                <w:t>）</w:t>
                              </w:r>
                            </w:p>
                          </w:txbxContent>
                        </v:textbox>
                      </v:shape>
                      <v:shape id="Text Box 5" o:spid="_x0000_s1056" type="#_x0000_t202" style="position:absolute;left:28104;top:298;width:9722;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7B41E95A" w14:textId="77777777" w:rsidR="00ED2505" w:rsidRDefault="00ED2505" w:rsidP="00ED2505">
                              <w:pPr>
                                <w:spacing w:line="160" w:lineRule="exact"/>
                                <w:rPr>
                                  <w:sz w:val="16"/>
                                </w:rPr>
                              </w:pPr>
                              <w:r>
                                <w:rPr>
                                  <w:rFonts w:ascii="HG丸ｺﾞｼｯｸM-PRO" w:eastAsia="HG丸ｺﾞｼｯｸM-PRO" w:hAnsi="HG丸ｺﾞｼｯｸM-PRO" w:hint="eastAsia"/>
                                  <w:sz w:val="16"/>
                                </w:rPr>
                                <w:t>○</w:t>
                              </w:r>
                              <w:r>
                                <w:rPr>
                                  <w:rFonts w:hint="eastAsia"/>
                                  <w:sz w:val="16"/>
                                </w:rPr>
                                <w:t>ごみ箱</w:t>
                              </w:r>
                            </w:p>
                          </w:txbxContent>
                        </v:textbox>
                      </v:shape>
                    </v:group>
                  </v:group>
                  <v:rect id="正方形/長方形 44" o:spid="_x0000_s1057" style="position:absolute;left:22919;top:9144;width:2232;height: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" filled="f" strokecolor="black [3213]"/>
                  <v:group id="グループ化 45" o:spid="_x0000_s1058" style="position:absolute;left:23394;top:950;width:7881;height:8406" coordsize="7880,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直線コネクタ 46" o:spid="_x0000_s1059" style="position:absolute;flip:y;visibility:visible;mso-wrap-style:square" from="0,0" to="4850,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" strokecolor="black [3040]"/>
                    <v:line id="直線コネクタ 47" o:spid="_x0000_s1060" style="position:absolute;visibility:visible;mso-wrap-style:square" from="4850,0" to="78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" strokecolor="black [3040]"/>
                  </v:group>
                </v:group>
              </w:pict>
            </mc:Fallback>
          </mc:AlternateContent>
        </w:r>
      </w:ins>
      <w:ins w:id="1" w:author="松本　紗季" w:date="2023-02-17T10:31:00Z">
        <w:r w:rsidR="00ED2505">
          <w:rPr>
            <w:noProof/>
            <w:color w:val="000000" w:themeColor="text1"/>
          </w:rPr>
          <mc:AlternateContent>
            <mc:Choice Requires="wps">
              <w:drawing>
                <wp:anchor distT="0" distB="0" distL="114300" distR="114300" simplePos="0" relativeHeight="251735040" behindDoc="0" locked="0" layoutInCell="1" allowOverlap="1" wp14:anchorId="23FD44E4" wp14:editId="36497BF1">
                  <wp:simplePos x="0" y="0"/>
                  <wp:positionH relativeFrom="column">
                    <wp:posOffset>298669</wp:posOffset>
                  </wp:positionH>
                  <wp:positionV relativeFrom="paragraph">
                    <wp:posOffset>4093398</wp:posOffset>
                  </wp:positionV>
                  <wp:extent cx="5540336" cy="484048"/>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5540336" cy="484048"/>
                          </a:xfrm>
                          <a:prstGeom prst="rect">
                            <a:avLst/>
                          </a:prstGeom>
                          <a:noFill/>
                          <a:ln w="6350">
                            <a:noFill/>
                          </a:ln>
                        </wps:spPr>
                        <wps:txbx>
                          <w:txbxContent>
                            <w:p w14:paraId="3C4B6ABA" w14:textId="1B67D02F" w:rsidR="00ED2505" w:rsidRPr="00ED2505" w:rsidRDefault="00ED2505">
                              <w:pPr>
                                <w:rPr>
                                  <w:rFonts w:ascii="ＭＳ ゴシック" w:eastAsia="ＭＳ ゴシック" w:hAnsi="ＭＳ ゴシック"/>
                                  <w:sz w:val="28"/>
                                  <w:rPrChange w:id="2" w:author="松本　紗季" w:date="2023-02-17T10:31:00Z">
                                    <w:rPr/>
                                  </w:rPrChange>
                                </w:rPr>
                              </w:pPr>
                              <w:ins w:id="3" w:author="松本　紗季" w:date="2023-02-17T10:31:00Z">
                                <w:r w:rsidRPr="00ED2505">
                                  <w:rPr>
                                    <w:rFonts w:ascii="ＭＳ ゴシック" w:eastAsia="ＭＳ ゴシック" w:hAnsi="ＭＳ ゴシック" w:cs="ＭＳ 明朝" w:hint="eastAsia"/>
                                    <w:noProof/>
                                    <w:color w:val="000000" w:themeColor="text1"/>
                                    <w:sz w:val="28"/>
                                    <w:szCs w:val="21"/>
                                    <w:rPrChange w:id="4" w:author="松本　紗季" w:date="2023-02-17T10:31:00Z">
                                      <w:rPr>
                                        <w:rFonts w:ascii="HGPｺﾞｼｯｸM" w:eastAsia="HGPｺﾞｼｯｸM" w:hAnsi="HG丸ｺﾞｼｯｸM-PRO" w:cs="ＭＳ 明朝" w:hint="eastAsia"/>
                                        <w:noProof/>
                                        <w:color w:val="000000" w:themeColor="text1"/>
                                        <w:szCs w:val="21"/>
                                        <w:highlight w:val="lightGray"/>
                                      </w:rPr>
                                    </w:rPrChange>
                                  </w:rPr>
                                  <w:t>〇</w:t>
                                </w:r>
                                <w:r w:rsidRPr="00ED2505">
                                  <w:rPr>
                                    <w:rFonts w:ascii="ＭＳ ゴシック" w:eastAsia="ＭＳ ゴシック" w:hAnsi="ＭＳ ゴシック" w:cs="ＭＳ 明朝"/>
                                    <w:iCs/>
                                    <w:noProof/>
                                    <w:color w:val="000000" w:themeColor="text1"/>
                                    <w:sz w:val="28"/>
                                    <w:szCs w:val="21"/>
                                    <w:rPrChange w:id="5" w:author="松本　紗季" w:date="2023-02-17T10:31:00Z">
                                      <w:rPr>
                                        <w:rFonts w:ascii="HGPｺﾞｼｯｸM" w:eastAsia="HGPｺﾞｼｯｸM" w:hAnsi="HG丸ｺﾞｼｯｸM-PRO" w:cs="ＭＳ 明朝"/>
                                        <w:iCs/>
                                        <w:noProof/>
                                        <w:color w:val="000000" w:themeColor="text1"/>
                                        <w:szCs w:val="21"/>
                                        <w:highlight w:val="lightGray"/>
                                      </w:rPr>
                                    </w:rPrChange>
                                  </w:rPr>
                                  <w:t>2,000㎡以上の特別特定建築物の車</w:t>
                                </w:r>
                              </w:ins>
                              <w:ins w:id="6" w:author="日野出　俊夫" w:date="2023-02-17T17:40:00Z">
                                <w:r w:rsidR="006673D7" w:rsidRPr="00474B5D">
                                  <w:rPr>
                                    <w:rFonts w:ascii="ＭＳ ゴシック" w:eastAsia="ＭＳ ゴシック" w:hAnsi="ＭＳ ゴシック" w:cs="ＭＳ 明朝" w:hint="eastAsia"/>
                                    <w:iCs/>
                                    <w:noProof/>
                                    <w:sz w:val="28"/>
                                    <w:szCs w:val="21"/>
                                    <w:rPrChange w:id="7" w:author="松本　紗季" w:date="2023-02-20T10:01:00Z">
                                      <w:rPr>
                                        <w:rFonts w:ascii="ＭＳ ゴシック" w:eastAsia="ＭＳ ゴシック" w:hAnsi="ＭＳ ゴシック" w:cs="ＭＳ 明朝" w:hint="eastAsia"/>
                                        <w:iCs/>
                                        <w:noProof/>
                                        <w:color w:val="000000" w:themeColor="text1"/>
                                        <w:sz w:val="28"/>
                                        <w:szCs w:val="21"/>
                                      </w:rPr>
                                    </w:rPrChange>
                                  </w:rPr>
                                  <w:t>椅子</w:t>
                                </w:r>
                              </w:ins>
                              <w:ins w:id="8" w:author="松本　紗季" w:date="2023-02-17T10:31:00Z">
                                <w:r w:rsidRPr="00ED2505">
                                  <w:rPr>
                                    <w:rFonts w:ascii="ＭＳ ゴシック" w:eastAsia="ＭＳ ゴシック" w:hAnsi="ＭＳ ゴシック" w:cs="ＭＳ 明朝"/>
                                    <w:iCs/>
                                    <w:noProof/>
                                    <w:color w:val="000000" w:themeColor="text1"/>
                                    <w:sz w:val="28"/>
                                    <w:szCs w:val="21"/>
                                    <w:rPrChange w:id="9" w:author="松本　紗季" w:date="2023-02-17T10:31:00Z">
                                      <w:rPr>
                                        <w:rFonts w:ascii="HGPｺﾞｼｯｸM" w:eastAsia="HGPｺﾞｼｯｸM" w:hAnsi="HG丸ｺﾞｼｯｸM-PRO" w:cs="ＭＳ 明朝"/>
                                        <w:iCs/>
                                        <w:noProof/>
                                        <w:color w:val="000000" w:themeColor="text1"/>
                                        <w:szCs w:val="21"/>
                                        <w:highlight w:val="lightGray"/>
                                      </w:rPr>
                                    </w:rPrChange>
                                  </w:rPr>
                                  <w:t>使用者用便房の計画</w:t>
                                </w:r>
                                <w:r w:rsidRPr="00ED2505">
                                  <w:rPr>
                                    <w:rFonts w:ascii="ＭＳ ゴシック" w:eastAsia="ＭＳ ゴシック" w:hAnsi="ＭＳ ゴシック" w:cs="ＭＳ 明朝" w:hint="eastAsia"/>
                                    <w:iCs/>
                                    <w:noProof/>
                                    <w:color w:val="000000" w:themeColor="text1"/>
                                    <w:sz w:val="28"/>
                                    <w:szCs w:val="21"/>
                                    <w:rPrChange w:id="10" w:author="松本　紗季" w:date="2023-02-17T10:31:00Z">
                                      <w:rPr>
                                        <w:rFonts w:ascii="HGPｺﾞｼｯｸM" w:eastAsia="HGPｺﾞｼｯｸM" w:hAnsi="HG丸ｺﾞｼｯｸM-PRO" w:cs="ＭＳ 明朝" w:hint="eastAsia"/>
                                        <w:iCs/>
                                        <w:noProof/>
                                        <w:color w:val="000000" w:themeColor="text1"/>
                                        <w:szCs w:val="21"/>
                                      </w:rPr>
                                    </w:rPrChange>
                                  </w:rPr>
                                  <w:t>例</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D44E4" id="テキスト ボックス 49" o:spid="_x0000_s1062" type="#_x0000_t202" style="position:absolute;left:0;text-align:left;margin-left:23.5pt;margin-top:322.3pt;width:436.25pt;height:38.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" filled="f" stroked="f" strokeweight=".5pt">
                  <v:textbox>
                    <w:txbxContent>
                      <w:p w14:paraId="3C4B6ABA" w14:textId="1B67D02F" w:rsidR="00ED2505" w:rsidRPr="00ED2505" w:rsidRDefault="00ED2505">
                        <w:pPr>
                          <w:rPr>
                            <w:rFonts w:ascii="ＭＳ ゴシック" w:eastAsia="ＭＳ ゴシック" w:hAnsi="ＭＳ ゴシック"/>
                            <w:sz w:val="28"/>
                            <w:rPrChange w:id="23" w:author="松本　紗季" w:date="2023-02-17T10:31:00Z">
                              <w:rPr/>
                            </w:rPrChange>
                          </w:rPr>
                        </w:pPr>
                        <w:ins w:id="24" w:author="松本　紗季" w:date="2023-02-17T10:31:00Z">
                          <w:r w:rsidRPr="00ED2505">
                            <w:rPr>
                              <w:rFonts w:ascii="ＭＳ ゴシック" w:eastAsia="ＭＳ ゴシック" w:hAnsi="ＭＳ ゴシック" w:cs="ＭＳ 明朝" w:hint="eastAsia"/>
                              <w:noProof/>
                              <w:color w:val="000000" w:themeColor="text1"/>
                              <w:sz w:val="28"/>
                              <w:szCs w:val="21"/>
                              <w:rPrChange w:id="25" w:author="松本　紗季" w:date="2023-02-17T10:31:00Z">
                                <w:rPr>
                                  <w:rFonts w:ascii="HGPｺﾞｼｯｸM" w:eastAsia="HGPｺﾞｼｯｸM" w:hAnsi="HG丸ｺﾞｼｯｸM-PRO" w:cs="ＭＳ 明朝" w:hint="eastAsia"/>
                                  <w:noProof/>
                                  <w:color w:val="000000" w:themeColor="text1"/>
                                  <w:szCs w:val="21"/>
                                  <w:highlight w:val="lightGray"/>
                                </w:rPr>
                              </w:rPrChange>
                            </w:rPr>
                            <w:t>〇</w:t>
                          </w:r>
                          <w:r w:rsidRPr="00ED2505">
                            <w:rPr>
                              <w:rFonts w:ascii="ＭＳ ゴシック" w:eastAsia="ＭＳ ゴシック" w:hAnsi="ＭＳ ゴシック" w:cs="ＭＳ 明朝"/>
                              <w:iCs/>
                              <w:noProof/>
                              <w:color w:val="000000" w:themeColor="text1"/>
                              <w:sz w:val="28"/>
                              <w:szCs w:val="21"/>
                              <w:rPrChange w:id="26" w:author="松本　紗季" w:date="2023-02-17T10:31:00Z">
                                <w:rPr>
                                  <w:rFonts w:ascii="HGPｺﾞｼｯｸM" w:eastAsia="HGPｺﾞｼｯｸM" w:hAnsi="HG丸ｺﾞｼｯｸM-PRO" w:cs="ＭＳ 明朝"/>
                                  <w:iCs/>
                                  <w:noProof/>
                                  <w:color w:val="000000" w:themeColor="text1"/>
                                  <w:szCs w:val="21"/>
                                  <w:highlight w:val="lightGray"/>
                                </w:rPr>
                              </w:rPrChange>
                            </w:rPr>
                            <w:t>2,000㎡以上の特別特定建築物の車</w:t>
                          </w:r>
                        </w:ins>
                        <w:ins w:id="27" w:author="日野出　俊夫" w:date="2023-02-17T17:40:00Z">
                          <w:r w:rsidR="006673D7" w:rsidRPr="00474B5D">
                            <w:rPr>
                              <w:rFonts w:ascii="ＭＳ ゴシック" w:eastAsia="ＭＳ ゴシック" w:hAnsi="ＭＳ ゴシック" w:cs="ＭＳ 明朝" w:hint="eastAsia"/>
                              <w:iCs/>
                              <w:noProof/>
                              <w:sz w:val="28"/>
                              <w:szCs w:val="21"/>
                              <w:rPrChange w:id="28" w:author="松本　紗季" w:date="2023-02-20T10:01:00Z">
                                <w:rPr>
                                  <w:rFonts w:ascii="ＭＳ ゴシック" w:eastAsia="ＭＳ ゴシック" w:hAnsi="ＭＳ ゴシック" w:cs="ＭＳ 明朝" w:hint="eastAsia"/>
                                  <w:iCs/>
                                  <w:noProof/>
                                  <w:color w:val="000000" w:themeColor="text1"/>
                                  <w:sz w:val="28"/>
                                  <w:szCs w:val="21"/>
                                </w:rPr>
                              </w:rPrChange>
                            </w:rPr>
                            <w:t>椅子</w:t>
                          </w:r>
                        </w:ins>
                        <w:ins w:id="29" w:author="松本　紗季" w:date="2023-02-17T10:31:00Z">
                          <w:r w:rsidRPr="00ED2505">
                            <w:rPr>
                              <w:rFonts w:ascii="ＭＳ ゴシック" w:eastAsia="ＭＳ ゴシック" w:hAnsi="ＭＳ ゴシック" w:cs="ＭＳ 明朝"/>
                              <w:iCs/>
                              <w:noProof/>
                              <w:color w:val="000000" w:themeColor="text1"/>
                              <w:sz w:val="28"/>
                              <w:szCs w:val="21"/>
                              <w:rPrChange w:id="30" w:author="松本　紗季" w:date="2023-02-17T10:31:00Z">
                                <w:rPr>
                                  <w:rFonts w:ascii="HGPｺﾞｼｯｸM" w:eastAsia="HGPｺﾞｼｯｸM" w:hAnsi="HG丸ｺﾞｼｯｸM-PRO" w:cs="ＭＳ 明朝"/>
                                  <w:iCs/>
                                  <w:noProof/>
                                  <w:color w:val="000000" w:themeColor="text1"/>
                                  <w:szCs w:val="21"/>
                                  <w:highlight w:val="lightGray"/>
                                </w:rPr>
                              </w:rPrChange>
                            </w:rPr>
                            <w:t>使用者用便房の計画</w:t>
                          </w:r>
                          <w:r w:rsidRPr="00ED2505">
                            <w:rPr>
                              <w:rFonts w:ascii="ＭＳ ゴシック" w:eastAsia="ＭＳ ゴシック" w:hAnsi="ＭＳ ゴシック" w:cs="ＭＳ 明朝" w:hint="eastAsia"/>
                              <w:iCs/>
                              <w:noProof/>
                              <w:color w:val="000000" w:themeColor="text1"/>
                              <w:sz w:val="28"/>
                              <w:szCs w:val="21"/>
                              <w:rPrChange w:id="31" w:author="松本　紗季" w:date="2023-02-17T10:31:00Z">
                                <w:rPr>
                                  <w:rFonts w:ascii="HGPｺﾞｼｯｸM" w:eastAsia="HGPｺﾞｼｯｸM" w:hAnsi="HG丸ｺﾞｼｯｸM-PRO" w:cs="ＭＳ 明朝" w:hint="eastAsia"/>
                                  <w:iCs/>
                                  <w:noProof/>
                                  <w:color w:val="000000" w:themeColor="text1"/>
                                  <w:szCs w:val="21"/>
                                </w:rPr>
                              </w:rPrChange>
                            </w:rPr>
                            <w:t>例</w:t>
                          </w:r>
                        </w:ins>
                      </w:p>
                    </w:txbxContent>
                  </v:textbox>
                </v:shape>
              </w:pict>
            </mc:Fallback>
          </mc:AlternateContent>
        </w:r>
      </w:ins>
      <w:ins w:id="11" w:author="松本　紗季" w:date="2023-02-17T10:30:00Z">
        <w:r w:rsidR="00ED2505">
          <w:rPr>
            <w:noProof/>
            <w:color w:val="000000" w:themeColor="text1"/>
          </w:rPr>
          <mc:AlternateContent>
            <mc:Choice Requires="wps">
              <w:drawing>
                <wp:anchor distT="0" distB="0" distL="114300" distR="114300" simplePos="0" relativeHeight="251734016" behindDoc="0" locked="0" layoutInCell="1" allowOverlap="1" wp14:anchorId="7D367345" wp14:editId="783C677F">
                  <wp:simplePos x="0" y="0"/>
                  <wp:positionH relativeFrom="column">
                    <wp:posOffset>-643407</wp:posOffset>
                  </wp:positionH>
                  <wp:positionV relativeFrom="paragraph">
                    <wp:posOffset>4133054</wp:posOffset>
                  </wp:positionV>
                  <wp:extent cx="7478973" cy="5008984"/>
                  <wp:effectExtent l="0" t="0" r="27305" b="20320"/>
                  <wp:wrapNone/>
                  <wp:docPr id="48" name="正方形/長方形 48"/>
                  <wp:cNvGraphicFramePr/>
                  <a:graphic xmlns:a="http://schemas.openxmlformats.org/drawingml/2006/main">
                    <a:graphicData uri="http://schemas.microsoft.com/office/word/2010/wordprocessingShape">
                      <wps:wsp>
                        <wps:cNvSpPr/>
                        <wps:spPr>
                          <a:xfrm>
                            <a:off x="0" y="0"/>
                            <a:ext cx="7478973" cy="500898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B32CCC" id="正方形/長方形 48" o:spid="_x0000_s1026" style="position:absolute;left:0;text-align:left;margin-left:-50.65pt;margin-top:325.45pt;width:588.9pt;height:394.4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" filled="f" strokecolor="black [3213]"/>
              </w:pict>
            </mc:Fallback>
          </mc:AlternateContent>
        </w:r>
      </w:ins>
      <w:del w:id="12" w:author="松本　紗季" w:date="2023-02-17T10:23:00Z">
        <w:r w:rsidR="00173FC3" w:rsidDel="00173FC3">
          <w:rPr>
            <w:rFonts w:ascii="Meiryo UI" w:eastAsia="Meiryo UI" w:hAnsi="Meiryo UI" w:cs="Meiryo UI"/>
            <w:noProof/>
          </w:rPr>
          <mc:AlternateContent>
            <mc:Choice Requires="wps">
              <w:drawing>
                <wp:anchor distT="0" distB="0" distL="114300" distR="114300" simplePos="0" relativeHeight="251680768" behindDoc="0" locked="0" layoutInCell="1" allowOverlap="1" wp14:anchorId="4B42AE77" wp14:editId="6D7BE385">
                  <wp:simplePos x="0" y="0"/>
                  <wp:positionH relativeFrom="column">
                    <wp:posOffset>-575168</wp:posOffset>
                  </wp:positionH>
                  <wp:positionV relativeFrom="page">
                    <wp:posOffset>5307330</wp:posOffset>
                  </wp:positionV>
                  <wp:extent cx="7124040" cy="5158080"/>
                  <wp:effectExtent l="0" t="0" r="20320" b="24130"/>
                  <wp:wrapNone/>
                  <wp:docPr id="14" name="テキスト ボックス 14"/>
                  <wp:cNvGraphicFramePr/>
                  <a:graphic xmlns:a="http://schemas.openxmlformats.org/drawingml/2006/main">
                    <a:graphicData uri="http://schemas.microsoft.com/office/word/2010/wordprocessingShape">
                      <wps:wsp>
                        <wps:cNvSpPr txBox="1"/>
                        <wps:spPr>
                          <a:xfrm>
                            <a:off x="0" y="0"/>
                            <a:ext cx="7124040" cy="5158080"/>
                          </a:xfrm>
                          <a:prstGeom prst="rect">
                            <a:avLst/>
                          </a:prstGeom>
                          <a:solidFill>
                            <a:schemeClr val="lt1"/>
                          </a:solidFill>
                          <a:ln w="6350">
                            <a:solidFill>
                              <a:prstClr val="black"/>
                            </a:solidFill>
                          </a:ln>
                        </wps:spPr>
                        <wps:txbx>
                          <w:txbxContent>
                            <w:p w14:paraId="2CED8AD3" w14:textId="751C19BB" w:rsidR="00CC3589" w:rsidDel="00173FC3" w:rsidRDefault="00CC3589">
                              <w:pPr>
                                <w:rPr>
                                  <w:del w:id="13" w:author="松本　紗季" w:date="2023-02-17T10:24:00Z"/>
                                  <w:noProof/>
                                </w:rPr>
                              </w:pPr>
                            </w:p>
                            <w:p w14:paraId="2FF37F72" w14:textId="77777777" w:rsidR="00CC3589" w:rsidDel="00173FC3" w:rsidRDefault="00CC3589">
                              <w:pPr>
                                <w:rPr>
                                  <w:del w:id="14" w:author="松本　紗季" w:date="2023-02-17T10:24:00Z"/>
                                  <w:noProof/>
                                </w:rPr>
                              </w:pPr>
                            </w:p>
                            <w:p w14:paraId="2B6CF422" w14:textId="7B67667B" w:rsidR="00CC3589" w:rsidDel="00173FC3" w:rsidRDefault="00C76836">
                              <w:pPr>
                                <w:rPr>
                                  <w:del w:id="15" w:author="松本　紗季" w:date="2023-02-17T10:23:00Z"/>
                                  <w:noProof/>
                                </w:rPr>
                              </w:pPr>
                              <w:del w:id="16" w:author="松本　紗季" w:date="2023-02-17T10:23:00Z">
                                <w:r w:rsidRPr="00CC3589" w:rsidDel="00173FC3">
                                  <w:rPr>
                                    <w:noProof/>
                                    <w:sz w:val="22"/>
                                  </w:rPr>
                                  <w:drawing>
                                    <wp:inline distT="0" distB="0" distL="0" distR="0" wp14:anchorId="3AC23C94" wp14:editId="0E0FDFAD">
                                      <wp:extent cx="109183" cy="640398"/>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85948" r="98417"/>
                                              <a:stretch/>
                                            </pic:blipFill>
                                            <pic:spPr bwMode="auto">
                                              <a:xfrm>
                                                <a:off x="0" y="0"/>
                                                <a:ext cx="109362" cy="641447"/>
                                              </a:xfrm>
                                              <a:prstGeom prst="rect">
                                                <a:avLst/>
                                              </a:prstGeom>
                                              <a:ln>
                                                <a:noFill/>
                                              </a:ln>
                                              <a:extLst>
                                                <a:ext uri="{53640926-AAD7-44D8-BBD7-CCE9431645EC}">
                                                  <a14:shadowObscured xmlns:a14="http://schemas.microsoft.com/office/drawing/2010/main"/>
                                                </a:ext>
                                              </a:extLst>
                                            </pic:spPr>
                                          </pic:pic>
                                        </a:graphicData>
                                      </a:graphic>
                                    </wp:inline>
                                  </w:drawing>
                                </w:r>
                              </w:del>
                            </w:p>
                            <w:p w14:paraId="0DDE8D47" w14:textId="77777777" w:rsidR="00CC3589" w:rsidRDefault="00CC3589" w:rsidP="00ED25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2AE77" id="テキスト ボックス 14" o:spid="_x0000_s1062" type="#_x0000_t202" style="position:absolute;left:0;text-align:left;margin-left:-45.3pt;margin-top:417.9pt;width:560.95pt;height:40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" fillcolor="white [3201]" strokeweight=".5pt">
                  <v:textbox>
                    <w:txbxContent>
                      <w:p w14:paraId="2CED8AD3" w14:textId="751C19BB" w:rsidR="00CC3589" w:rsidDel="00173FC3" w:rsidRDefault="00CC3589">
                        <w:pPr>
                          <w:rPr>
                            <w:del w:id="18" w:author="松本　紗季" w:date="2023-02-17T10:24:00Z"/>
                            <w:rFonts w:hint="eastAsia"/>
                            <w:noProof/>
                          </w:rPr>
                        </w:pPr>
                      </w:p>
                      <w:p w14:paraId="2FF37F72" w14:textId="77777777" w:rsidR="00CC3589" w:rsidDel="00173FC3" w:rsidRDefault="00CC3589">
                        <w:pPr>
                          <w:rPr>
                            <w:del w:id="19" w:author="松本　紗季" w:date="2023-02-17T10:24:00Z"/>
                            <w:rFonts w:hint="eastAsia"/>
                            <w:noProof/>
                          </w:rPr>
                        </w:pPr>
                      </w:p>
                      <w:p w14:paraId="2B6CF422" w14:textId="7B67667B" w:rsidR="00CC3589" w:rsidDel="00173FC3" w:rsidRDefault="00C76836">
                        <w:pPr>
                          <w:rPr>
                            <w:del w:id="20" w:author="松本　紗季" w:date="2023-02-17T10:23:00Z"/>
                            <w:rFonts w:hint="eastAsia"/>
                            <w:noProof/>
                          </w:rPr>
                        </w:pPr>
                        <w:del w:id="21" w:author="松本　紗季" w:date="2023-02-17T10:23:00Z">
                          <w:r w:rsidRPr="00CC3589" w:rsidDel="00173FC3">
                            <w:rPr>
                              <w:noProof/>
                              <w:sz w:val="22"/>
                            </w:rPr>
                            <w:drawing>
                              <wp:inline distT="0" distB="0" distL="0" distR="0" wp14:anchorId="3AC23C94" wp14:editId="0E0FDFAD">
                                <wp:extent cx="109183" cy="640398"/>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85948" r="98417"/>
                                        <a:stretch/>
                                      </pic:blipFill>
                                      <pic:spPr bwMode="auto">
                                        <a:xfrm>
                                          <a:off x="0" y="0"/>
                                          <a:ext cx="109362" cy="641447"/>
                                        </a:xfrm>
                                        <a:prstGeom prst="rect">
                                          <a:avLst/>
                                        </a:prstGeom>
                                        <a:ln>
                                          <a:noFill/>
                                        </a:ln>
                                        <a:extLst>
                                          <a:ext uri="{53640926-AAD7-44D8-BBD7-CCE9431645EC}">
                                            <a14:shadowObscured xmlns:a14="http://schemas.microsoft.com/office/drawing/2010/main"/>
                                          </a:ext>
                                        </a:extLst>
                                      </pic:spPr>
                                    </pic:pic>
                                  </a:graphicData>
                                </a:graphic>
                              </wp:inline>
                            </w:drawing>
                          </w:r>
                        </w:del>
                      </w:p>
                      <w:p w14:paraId="0DDE8D47" w14:textId="77777777" w:rsidR="00CC3589" w:rsidRDefault="00CC3589" w:rsidP="00ED2505"/>
                    </w:txbxContent>
                  </v:textbox>
                  <w10:wrap anchory="page"/>
                </v:shape>
              </w:pict>
            </mc:Fallback>
          </mc:AlternateContent>
        </w:r>
      </w:del>
      <w:del w:id="17" w:author="松本　紗季" w:date="2023-02-17T10:27:00Z">
        <w:r w:rsidR="00173FC3" w:rsidDel="00ED2505">
          <w:rPr>
            <w:rFonts w:ascii="Meiryo UI" w:eastAsia="Meiryo UI" w:hAnsi="Meiryo UI" w:cs="Meiryo UI"/>
            <w:noProof/>
          </w:rPr>
          <mc:AlternateContent>
            <mc:Choice Requires="wps">
              <w:drawing>
                <wp:anchor distT="0" distB="0" distL="114300" distR="114300" simplePos="0" relativeHeight="251708416" behindDoc="0" locked="0" layoutInCell="1" allowOverlap="1" wp14:anchorId="2FDA4DEB" wp14:editId="5727E863">
                  <wp:simplePos x="0" y="0"/>
                  <wp:positionH relativeFrom="column">
                    <wp:posOffset>407670</wp:posOffset>
                  </wp:positionH>
                  <wp:positionV relativeFrom="paragraph">
                    <wp:posOffset>3736207</wp:posOffset>
                  </wp:positionV>
                  <wp:extent cx="5540991" cy="546223"/>
                  <wp:effectExtent l="0" t="0" r="0" b="6350"/>
                  <wp:wrapNone/>
                  <wp:docPr id="26" name="テキスト ボックス 26"/>
                  <wp:cNvGraphicFramePr/>
                  <a:graphic xmlns:a="http://schemas.openxmlformats.org/drawingml/2006/main">
                    <a:graphicData uri="http://schemas.microsoft.com/office/word/2010/wordprocessingShape">
                      <wps:wsp>
                        <wps:cNvSpPr txBox="1"/>
                        <wps:spPr>
                          <a:xfrm>
                            <a:off x="0" y="0"/>
                            <a:ext cx="5540991" cy="546223"/>
                          </a:xfrm>
                          <a:prstGeom prst="rect">
                            <a:avLst/>
                          </a:prstGeom>
                          <a:noFill/>
                          <a:ln w="6350">
                            <a:noFill/>
                          </a:ln>
                        </wps:spPr>
                        <wps:txbx>
                          <w:txbxContent>
                            <w:p w14:paraId="7E2A54D7" w14:textId="77777777" w:rsidR="00CC3589" w:rsidRPr="00CC3589" w:rsidRDefault="00CC3589">
                              <w:pPr>
                                <w:rPr>
                                  <w:rFonts w:ascii="ＭＳ ゴシック" w:eastAsia="ＭＳ ゴシック" w:hAnsi="ＭＳ ゴシック"/>
                                  <w:sz w:val="28"/>
                                  <w:szCs w:val="28"/>
                                </w:rPr>
                              </w:pPr>
                              <w:r w:rsidRPr="00555DE9">
                                <w:rPr>
                                  <w:rFonts w:ascii="ＭＳ ゴシック" w:eastAsia="ＭＳ ゴシック" w:hAnsi="ＭＳ ゴシック" w:cs="ＭＳ 明朝" w:hint="eastAsia"/>
                                  <w:noProof/>
                                  <w:color w:val="000000" w:themeColor="text1"/>
                                  <w:sz w:val="28"/>
                                  <w:szCs w:val="28"/>
                                </w:rPr>
                                <w:t>〇</w:t>
                              </w:r>
                              <w:r w:rsidRPr="00555DE9">
                                <w:rPr>
                                  <w:rFonts w:ascii="ＭＳ ゴシック" w:eastAsia="ＭＳ ゴシック" w:hAnsi="ＭＳ ゴシック" w:cs="ＭＳ 明朝" w:hint="eastAsia"/>
                                  <w:iCs/>
                                  <w:noProof/>
                                  <w:color w:val="000000" w:themeColor="text1"/>
                                  <w:sz w:val="28"/>
                                  <w:szCs w:val="28"/>
                                </w:rPr>
                                <w:t>2,000㎡以上の特別特定建築物の車いす使用者用便房の計画例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DA4DEB" id="テキスト ボックス 26" o:spid="_x0000_s1064" type="#_x0000_t202" style="position:absolute;left:0;text-align:left;margin-left:32.1pt;margin-top:294.2pt;width:436.3pt;height:43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" filled="f" stroked="f" strokeweight=".5pt">
                  <v:textbox>
                    <w:txbxContent>
                      <w:p w14:paraId="7E2A54D7" w14:textId="77777777" w:rsidR="00CC3589" w:rsidRPr="00CC3589" w:rsidRDefault="00CC3589">
                        <w:pPr>
                          <w:rPr>
                            <w:rFonts w:ascii="ＭＳ ゴシック" w:eastAsia="ＭＳ ゴシック" w:hAnsi="ＭＳ ゴシック"/>
                            <w:sz w:val="28"/>
                            <w:szCs w:val="28"/>
                          </w:rPr>
                        </w:pPr>
                        <w:r w:rsidRPr="00555DE9">
                          <w:rPr>
                            <w:rFonts w:ascii="ＭＳ ゴシック" w:eastAsia="ＭＳ ゴシック" w:hAnsi="ＭＳ ゴシック" w:cs="ＭＳ 明朝" w:hint="eastAsia"/>
                            <w:noProof/>
                            <w:color w:val="000000" w:themeColor="text1"/>
                            <w:sz w:val="28"/>
                            <w:szCs w:val="28"/>
                          </w:rPr>
                          <w:t>〇</w:t>
                        </w:r>
                        <w:r w:rsidRPr="00555DE9">
                          <w:rPr>
                            <w:rFonts w:ascii="ＭＳ ゴシック" w:eastAsia="ＭＳ ゴシック" w:hAnsi="ＭＳ ゴシック" w:cs="ＭＳ 明朝" w:hint="eastAsia"/>
                            <w:iCs/>
                            <w:noProof/>
                            <w:color w:val="000000" w:themeColor="text1"/>
                            <w:sz w:val="28"/>
                            <w:szCs w:val="28"/>
                          </w:rPr>
                          <w:t>2,000㎡以上の特別特定建築物の車いす使用者用便房の計画例</w:t>
                        </w:r>
                      </w:p>
                    </w:txbxContent>
                  </v:textbox>
                </v:shape>
              </w:pict>
            </mc:Fallback>
          </mc:AlternateContent>
        </w:r>
      </w:del>
      <w:r w:rsidR="001D71D5">
        <w:rPr>
          <w:rStyle w:val="ab"/>
        </w:rPr>
        <w:commentReference w:id="18"/>
      </w:r>
      <w:r w:rsidR="001D71D5">
        <w:rPr>
          <w:rStyle w:val="ab"/>
        </w:rPr>
        <w:commentReference w:id="19"/>
      </w:r>
      <w:r w:rsidR="00D34E4F" w:rsidRPr="00D605BF">
        <w:rPr>
          <w:rFonts w:ascii="Meiryo UI" w:eastAsia="Meiryo UI" w:hAnsi="Meiryo UI" w:cs="Meiryo UI"/>
          <w:noProof/>
        </w:rPr>
        <mc:AlternateContent>
          <mc:Choice Requires="wps">
            <w:drawing>
              <wp:anchor distT="0" distB="0" distL="114300" distR="114300" simplePos="0" relativeHeight="251640832" behindDoc="0" locked="0" layoutInCell="1" allowOverlap="1" wp14:anchorId="1E4DADBC" wp14:editId="250EBEB2">
                <wp:simplePos x="0" y="0"/>
                <wp:positionH relativeFrom="column">
                  <wp:posOffset>6834439</wp:posOffset>
                </wp:positionH>
                <wp:positionV relativeFrom="paragraph">
                  <wp:posOffset>6929120</wp:posOffset>
                </wp:positionV>
                <wp:extent cx="7096760" cy="2456597"/>
                <wp:effectExtent l="0" t="0" r="0" b="0"/>
                <wp:wrapNone/>
                <wp:docPr id="13" name="テキスト ボックス 49"/>
                <wp:cNvGraphicFramePr/>
                <a:graphic xmlns:a="http://schemas.openxmlformats.org/drawingml/2006/main">
                  <a:graphicData uri="http://schemas.microsoft.com/office/word/2010/wordprocessingShape">
                    <wps:wsp>
                      <wps:cNvSpPr txBox="1"/>
                      <wps:spPr>
                        <a:xfrm>
                          <a:off x="0" y="0"/>
                          <a:ext cx="7096760" cy="2456597"/>
                        </a:xfrm>
                        <a:prstGeom prst="rect">
                          <a:avLst/>
                        </a:prstGeom>
                        <a:noFill/>
                        <a:ln w="6350">
                          <a:noFill/>
                          <a:prstDash val="sysDot"/>
                        </a:ln>
                      </wps:spPr>
                      <wps:txbx>
                        <w:txbxContent>
                          <w:p w14:paraId="5B5AACA4" w14:textId="77777777" w:rsidR="00C371ED" w:rsidRDefault="00E941FE" w:rsidP="00D605BF">
                            <w:pPr>
                              <w:pStyle w:val="Web"/>
                              <w:spacing w:before="0" w:beforeAutospacing="0" w:after="0" w:afterAutospacing="0" w:line="360" w:lineRule="exact"/>
                            </w:pPr>
                            <w:r>
                              <w:rPr>
                                <w:rFonts w:ascii="ＭＳ ゴシック" w:eastAsia="ＭＳ ゴシック" w:hAnsi="ＭＳ ゴシック" w:cs="Meiryo UI" w:hint="eastAsia"/>
                                <w:b/>
                                <w:bCs/>
                                <w:color w:val="000000" w:themeColor="text1"/>
                                <w:kern w:val="24"/>
                                <w:sz w:val="28"/>
                                <w:szCs w:val="28"/>
                                <w:u w:val="single"/>
                              </w:rPr>
                              <w:t>３</w:t>
                            </w:r>
                            <w:r w:rsidR="00C371ED">
                              <w:rPr>
                                <w:rFonts w:ascii="ＭＳ ゴシック" w:eastAsia="ＭＳ ゴシック" w:hAnsi="ＭＳ ゴシック" w:cs="Meiryo UI" w:hint="eastAsia"/>
                                <w:b/>
                                <w:bCs/>
                                <w:color w:val="000000" w:themeColor="text1"/>
                                <w:kern w:val="24"/>
                                <w:sz w:val="28"/>
                                <w:szCs w:val="28"/>
                                <w:u w:val="single"/>
                              </w:rPr>
                              <w:t xml:space="preserve">　</w:t>
                            </w:r>
                            <w:r w:rsidR="00C371ED" w:rsidRPr="00C371ED">
                              <w:rPr>
                                <w:rFonts w:ascii="ＭＳ ゴシック" w:eastAsia="ＭＳ ゴシック" w:hAnsi="ＭＳ ゴシック" w:hint="eastAsia"/>
                                <w:b/>
                                <w:sz w:val="28"/>
                                <w:szCs w:val="28"/>
                                <w:u w:val="single"/>
                              </w:rPr>
                              <w:t>劇場、観覧場、演劇場、集会場又は公会堂の客席</w:t>
                            </w:r>
                          </w:p>
                          <w:p w14:paraId="409DF8B4" w14:textId="3A430F0C" w:rsidR="00C371ED" w:rsidRDefault="00511357" w:rsidP="006E315E">
                            <w:pPr>
                              <w:pStyle w:val="Web"/>
                              <w:numPr>
                                <w:ilvl w:val="0"/>
                                <w:numId w:val="4"/>
                              </w:numPr>
                              <w:spacing w:before="0" w:beforeAutospacing="0" w:after="0" w:afterAutospacing="0" w:line="360" w:lineRule="exact"/>
                              <w:rPr>
                                <w:rFonts w:ascii="ＭＳ ゴシック" w:eastAsia="ＭＳ ゴシック" w:hAnsi="ＭＳ ゴシック" w:cs="Meiryo UI"/>
                                <w:color w:val="000000" w:themeColor="text1"/>
                                <w:kern w:val="24"/>
                                <w:sz w:val="28"/>
                                <w:szCs w:val="28"/>
                              </w:rPr>
                            </w:pPr>
                            <w:r>
                              <w:rPr>
                                <w:rFonts w:ascii="ＭＳ ゴシック" w:eastAsia="ＭＳ ゴシック" w:hAnsi="ＭＳ ゴシック" w:hint="eastAsia"/>
                                <w:sz w:val="28"/>
                                <w:szCs w:val="28"/>
                              </w:rPr>
                              <w:t>建築物移動等円滑化</w:t>
                            </w:r>
                            <w:r w:rsidR="00750D90">
                              <w:rPr>
                                <w:rFonts w:ascii="ＭＳ ゴシック" w:eastAsia="ＭＳ ゴシック" w:hAnsi="ＭＳ ゴシック" w:hint="eastAsia"/>
                                <w:sz w:val="28"/>
                                <w:szCs w:val="28"/>
                              </w:rPr>
                              <w:t>誘導基準</w:t>
                            </w:r>
                            <w:r>
                              <w:rPr>
                                <w:rFonts w:ascii="ＭＳ ゴシック" w:eastAsia="ＭＳ ゴシック" w:hAnsi="ＭＳ ゴシック" w:cs="Meiryo UI" w:hint="eastAsia"/>
                                <w:color w:val="000000" w:themeColor="text1"/>
                                <w:kern w:val="24"/>
                                <w:sz w:val="28"/>
                                <w:szCs w:val="28"/>
                              </w:rPr>
                              <w:t>に</w:t>
                            </w:r>
                            <w:r w:rsidR="00A124B9">
                              <w:rPr>
                                <w:rFonts w:ascii="ＭＳ ゴシック" w:eastAsia="ＭＳ ゴシック" w:hAnsi="ＭＳ ゴシック" w:cs="Meiryo UI" w:hint="eastAsia"/>
                                <w:color w:val="000000" w:themeColor="text1"/>
                                <w:kern w:val="24"/>
                                <w:sz w:val="28"/>
                                <w:szCs w:val="28"/>
                              </w:rPr>
                              <w:t>追加</w:t>
                            </w:r>
                            <w:r>
                              <w:rPr>
                                <w:rFonts w:ascii="ＭＳ ゴシック" w:eastAsia="ＭＳ ゴシック" w:hAnsi="ＭＳ ゴシック" w:cs="Meiryo UI" w:hint="eastAsia"/>
                                <w:color w:val="000000" w:themeColor="text1"/>
                                <w:kern w:val="24"/>
                                <w:sz w:val="28"/>
                                <w:szCs w:val="28"/>
                              </w:rPr>
                              <w:t>された次の</w:t>
                            </w:r>
                            <w:r>
                              <w:rPr>
                                <w:rFonts w:ascii="ＭＳ ゴシック" w:eastAsia="ＭＳ ゴシック" w:hAnsi="ＭＳ ゴシック" w:cs="Meiryo UI"/>
                                <w:color w:val="000000" w:themeColor="text1"/>
                                <w:kern w:val="24"/>
                                <w:sz w:val="28"/>
                                <w:szCs w:val="28"/>
                              </w:rPr>
                              <w:t>２</w:t>
                            </w:r>
                            <w:r>
                              <w:rPr>
                                <w:rFonts w:ascii="ＭＳ ゴシック" w:eastAsia="ＭＳ ゴシック" w:hAnsi="ＭＳ ゴシック" w:cs="Meiryo UI" w:hint="eastAsia"/>
                                <w:color w:val="000000" w:themeColor="text1"/>
                                <w:kern w:val="24"/>
                                <w:sz w:val="28"/>
                                <w:szCs w:val="28"/>
                              </w:rPr>
                              <w:t>項目について、</w:t>
                            </w:r>
                            <w:r w:rsidRPr="00E941FE">
                              <w:rPr>
                                <w:rFonts w:ascii="ＭＳ ゴシック" w:eastAsia="ＭＳ ゴシック" w:hAnsi="ＭＳ ゴシック" w:hint="eastAsia"/>
                                <w:sz w:val="28"/>
                                <w:szCs w:val="28"/>
                                <w:u w:val="single"/>
                              </w:rPr>
                              <w:t>［17］内装等</w:t>
                            </w:r>
                            <w:r w:rsidRPr="00E941FE">
                              <w:rPr>
                                <w:rFonts w:ascii="ＭＳ ゴシック" w:eastAsia="ＭＳ ゴシック" w:hAnsi="ＭＳ ゴシック"/>
                                <w:sz w:val="28"/>
                                <w:szCs w:val="28"/>
                                <w:u w:val="single"/>
                              </w:rPr>
                              <w:t>（</w:t>
                            </w:r>
                            <w:r w:rsidRPr="00E941FE">
                              <w:rPr>
                                <w:rFonts w:ascii="ＭＳ ゴシック" w:eastAsia="ＭＳ ゴシック" w:hAnsi="ＭＳ ゴシック" w:hint="eastAsia"/>
                                <w:sz w:val="28"/>
                                <w:szCs w:val="28"/>
                                <w:u w:val="single"/>
                              </w:rPr>
                              <w:t>内装</w:t>
                            </w:r>
                            <w:r w:rsidRPr="00E941FE">
                              <w:rPr>
                                <w:rFonts w:ascii="ＭＳ ゴシック" w:eastAsia="ＭＳ ゴシック" w:hAnsi="ＭＳ ゴシック"/>
                                <w:sz w:val="28"/>
                                <w:szCs w:val="28"/>
                                <w:u w:val="single"/>
                              </w:rPr>
                              <w:t>・客席・備品・その他の配慮）</w:t>
                            </w:r>
                            <w:r w:rsidRPr="00E941FE">
                              <w:rPr>
                                <w:rFonts w:ascii="ＭＳ ゴシック" w:eastAsia="ＭＳ ゴシック" w:hAnsi="ＭＳ ゴシック" w:hint="eastAsia"/>
                                <w:sz w:val="28"/>
                                <w:szCs w:val="28"/>
                              </w:rPr>
                              <w:t>の望ましい整備</w:t>
                            </w:r>
                            <w:r w:rsidRPr="00E941FE">
                              <w:rPr>
                                <w:rFonts w:ascii="ＭＳ ゴシック" w:eastAsia="ＭＳ ゴシック" w:hAnsi="ＭＳ ゴシック"/>
                                <w:sz w:val="28"/>
                                <w:szCs w:val="28"/>
                              </w:rPr>
                              <w:t>に追加。</w:t>
                            </w:r>
                          </w:p>
                          <w:p w14:paraId="075AE52A" w14:textId="77777777" w:rsidR="00E941FE" w:rsidRPr="006E315E" w:rsidRDefault="00E941FE" w:rsidP="006E315E">
                            <w:pPr>
                              <w:pStyle w:val="a7"/>
                              <w:numPr>
                                <w:ilvl w:val="0"/>
                                <w:numId w:val="3"/>
                              </w:numPr>
                              <w:spacing w:line="0" w:lineRule="atLeast"/>
                              <w:ind w:leftChars="0"/>
                              <w:rPr>
                                <w:rFonts w:ascii="ＭＳ ゴシック" w:eastAsia="ＭＳ ゴシック" w:hAnsi="ＭＳ ゴシック"/>
                                <w:sz w:val="28"/>
                                <w:szCs w:val="28"/>
                              </w:rPr>
                            </w:pPr>
                            <w:r w:rsidRPr="006E315E">
                              <w:rPr>
                                <w:rFonts w:ascii="ＭＳ ゴシック" w:eastAsia="ＭＳ ゴシック" w:hAnsi="ＭＳ ゴシック" w:hint="eastAsia"/>
                                <w:sz w:val="28"/>
                                <w:szCs w:val="28"/>
                              </w:rPr>
                              <w:t>客席総数が</w:t>
                            </w:r>
                            <w:r w:rsidRPr="006E315E">
                              <w:rPr>
                                <w:rFonts w:ascii="ＭＳ ゴシック" w:eastAsia="ＭＳ ゴシック" w:hAnsi="ＭＳ ゴシック"/>
                                <w:sz w:val="28"/>
                                <w:szCs w:val="28"/>
                              </w:rPr>
                              <w:t>200</w:t>
                            </w:r>
                            <w:r w:rsidRPr="006E315E">
                              <w:rPr>
                                <w:rFonts w:ascii="ＭＳ ゴシック" w:eastAsia="ＭＳ ゴシック" w:hAnsi="ＭＳ ゴシック" w:hint="eastAsia"/>
                                <w:sz w:val="28"/>
                                <w:szCs w:val="28"/>
                              </w:rPr>
                              <w:t>以下の場合は客席総数の</w:t>
                            </w:r>
                            <w:r w:rsidRPr="006E315E">
                              <w:rPr>
                                <w:rFonts w:ascii="ＭＳ ゴシック" w:eastAsia="ＭＳ ゴシック" w:hAnsi="ＭＳ ゴシック"/>
                                <w:sz w:val="28"/>
                                <w:szCs w:val="28"/>
                              </w:rPr>
                              <w:t>1</w:t>
                            </w:r>
                            <w:r w:rsidRPr="006E315E">
                              <w:rPr>
                                <w:rFonts w:ascii="ＭＳ ゴシック" w:eastAsia="ＭＳ ゴシック" w:hAnsi="ＭＳ ゴシック" w:hint="eastAsia"/>
                                <w:sz w:val="28"/>
                                <w:szCs w:val="28"/>
                              </w:rPr>
                              <w:t>／</w:t>
                            </w:r>
                            <w:r w:rsidRPr="006E315E">
                              <w:rPr>
                                <w:rFonts w:ascii="ＭＳ ゴシック" w:eastAsia="ＭＳ ゴシック" w:hAnsi="ＭＳ ゴシック"/>
                                <w:sz w:val="28"/>
                                <w:szCs w:val="28"/>
                              </w:rPr>
                              <w:t>50</w:t>
                            </w:r>
                            <w:r w:rsidRPr="006E315E">
                              <w:rPr>
                                <w:rFonts w:ascii="ＭＳ ゴシック" w:eastAsia="ＭＳ ゴシック" w:hAnsi="ＭＳ ゴシック" w:hint="eastAsia"/>
                                <w:sz w:val="28"/>
                                <w:szCs w:val="28"/>
                              </w:rPr>
                              <w:t>以上、客席総数が</w:t>
                            </w:r>
                            <w:r w:rsidRPr="006E315E">
                              <w:rPr>
                                <w:rFonts w:ascii="ＭＳ ゴシック" w:eastAsia="ＭＳ ゴシック" w:hAnsi="ＭＳ ゴシック"/>
                                <w:sz w:val="28"/>
                                <w:szCs w:val="28"/>
                              </w:rPr>
                              <w:t>200</w:t>
                            </w:r>
                            <w:r w:rsidRPr="006E315E">
                              <w:rPr>
                                <w:rFonts w:ascii="ＭＳ ゴシック" w:eastAsia="ＭＳ ゴシック" w:hAnsi="ＭＳ ゴシック" w:hint="eastAsia"/>
                                <w:sz w:val="28"/>
                                <w:szCs w:val="28"/>
                              </w:rPr>
                              <w:t>を超え</w:t>
                            </w:r>
                            <w:r w:rsidRPr="006E315E">
                              <w:rPr>
                                <w:rFonts w:ascii="ＭＳ ゴシック" w:eastAsia="ＭＳ ゴシック" w:hAnsi="ＭＳ ゴシック"/>
                                <w:sz w:val="28"/>
                                <w:szCs w:val="28"/>
                              </w:rPr>
                              <w:t>2,000</w:t>
                            </w:r>
                            <w:r w:rsidRPr="006E315E">
                              <w:rPr>
                                <w:rFonts w:ascii="ＭＳ ゴシック" w:eastAsia="ＭＳ ゴシック" w:hAnsi="ＭＳ ゴシック" w:hint="eastAsia"/>
                                <w:sz w:val="28"/>
                                <w:szCs w:val="28"/>
                              </w:rPr>
                              <w:t>以下の場合は客席総数の</w:t>
                            </w:r>
                            <w:r w:rsidRPr="006E315E">
                              <w:rPr>
                                <w:rFonts w:ascii="ＭＳ ゴシック" w:eastAsia="ＭＳ ゴシック" w:hAnsi="ＭＳ ゴシック"/>
                                <w:sz w:val="28"/>
                                <w:szCs w:val="28"/>
                              </w:rPr>
                              <w:t>1/100</w:t>
                            </w:r>
                            <w:r w:rsidRPr="006E315E">
                              <w:rPr>
                                <w:rFonts w:ascii="ＭＳ ゴシック" w:eastAsia="ＭＳ ゴシック" w:hAnsi="ＭＳ ゴシック" w:hint="eastAsia"/>
                                <w:sz w:val="28"/>
                                <w:szCs w:val="28"/>
                              </w:rPr>
                              <w:t>に</w:t>
                            </w:r>
                            <w:r w:rsidRPr="006E315E">
                              <w:rPr>
                                <w:rFonts w:ascii="ＭＳ ゴシック" w:eastAsia="ＭＳ ゴシック" w:hAnsi="ＭＳ ゴシック"/>
                                <w:sz w:val="28"/>
                                <w:szCs w:val="28"/>
                              </w:rPr>
                              <w:t>2</w:t>
                            </w:r>
                            <w:r w:rsidRPr="006E315E">
                              <w:rPr>
                                <w:rFonts w:ascii="ＭＳ ゴシック" w:eastAsia="ＭＳ ゴシック" w:hAnsi="ＭＳ ゴシック" w:hint="eastAsia"/>
                                <w:sz w:val="28"/>
                                <w:szCs w:val="28"/>
                              </w:rPr>
                              <w:t>を加えた数以上、客席総数が</w:t>
                            </w:r>
                            <w:r w:rsidRPr="006E315E">
                              <w:rPr>
                                <w:rFonts w:ascii="ＭＳ ゴシック" w:eastAsia="ＭＳ ゴシック" w:hAnsi="ＭＳ ゴシック"/>
                                <w:sz w:val="28"/>
                                <w:szCs w:val="28"/>
                              </w:rPr>
                              <w:t>2,000</w:t>
                            </w:r>
                            <w:r w:rsidRPr="006E315E">
                              <w:rPr>
                                <w:rFonts w:ascii="ＭＳ ゴシック" w:eastAsia="ＭＳ ゴシック" w:hAnsi="ＭＳ ゴシック" w:hint="eastAsia"/>
                                <w:sz w:val="28"/>
                                <w:szCs w:val="28"/>
                              </w:rPr>
                              <w:t>を超える場合は当該客席の総数の</w:t>
                            </w:r>
                            <w:r w:rsidRPr="006E315E">
                              <w:rPr>
                                <w:rFonts w:ascii="ＭＳ ゴシック" w:eastAsia="ＭＳ ゴシック" w:hAnsi="ＭＳ ゴシック"/>
                                <w:sz w:val="28"/>
                                <w:szCs w:val="28"/>
                              </w:rPr>
                              <w:t>75/10000</w:t>
                            </w:r>
                            <w:r w:rsidRPr="006E315E">
                              <w:rPr>
                                <w:rFonts w:ascii="ＭＳ ゴシック" w:eastAsia="ＭＳ ゴシック" w:hAnsi="ＭＳ ゴシック" w:hint="eastAsia"/>
                                <w:sz w:val="28"/>
                                <w:szCs w:val="28"/>
                              </w:rPr>
                              <w:t>に</w:t>
                            </w:r>
                            <w:r w:rsidRPr="006E315E">
                              <w:rPr>
                                <w:rFonts w:ascii="ＭＳ ゴシック" w:eastAsia="ＭＳ ゴシック" w:hAnsi="ＭＳ ゴシック"/>
                                <w:sz w:val="28"/>
                                <w:szCs w:val="28"/>
                              </w:rPr>
                              <w:t>7</w:t>
                            </w:r>
                            <w:r w:rsidRPr="006E315E">
                              <w:rPr>
                                <w:rFonts w:ascii="ＭＳ ゴシック" w:eastAsia="ＭＳ ゴシック" w:hAnsi="ＭＳ ゴシック" w:hint="eastAsia"/>
                                <w:sz w:val="28"/>
                                <w:szCs w:val="28"/>
                              </w:rPr>
                              <w:t>を加えた数以上の車椅子使用者用客席を設け</w:t>
                            </w:r>
                            <w:r w:rsidR="00750D90" w:rsidRPr="006E315E">
                              <w:rPr>
                                <w:rFonts w:ascii="ＭＳ ゴシック" w:eastAsia="ＭＳ ゴシック" w:hAnsi="ＭＳ ゴシック" w:hint="eastAsia"/>
                                <w:sz w:val="28"/>
                                <w:szCs w:val="28"/>
                              </w:rPr>
                              <w:t>る</w:t>
                            </w:r>
                          </w:p>
                          <w:p w14:paraId="45163295" w14:textId="77777777" w:rsidR="00E941FE" w:rsidRDefault="00E941FE" w:rsidP="006E315E">
                            <w:pPr>
                              <w:pStyle w:val="a7"/>
                              <w:numPr>
                                <w:ilvl w:val="0"/>
                                <w:numId w:val="3"/>
                              </w:numPr>
                              <w:spacing w:line="0" w:lineRule="atLeast"/>
                              <w:ind w:leftChars="0"/>
                              <w:rPr>
                                <w:rFonts w:ascii="ＭＳ ゴシック" w:eastAsia="ＭＳ ゴシック" w:hAnsi="ＭＳ ゴシック"/>
                                <w:sz w:val="28"/>
                                <w:szCs w:val="28"/>
                              </w:rPr>
                            </w:pPr>
                            <w:r w:rsidRPr="00E941FE">
                              <w:rPr>
                                <w:rFonts w:ascii="ＭＳ ゴシック" w:eastAsia="ＭＳ ゴシック" w:hAnsi="ＭＳ ゴシック" w:hint="eastAsia"/>
                                <w:sz w:val="28"/>
                                <w:szCs w:val="28"/>
                              </w:rPr>
                              <w:t>客席総数が2</w:t>
                            </w:r>
                            <w:r w:rsidRPr="00E941FE">
                              <w:rPr>
                                <w:rFonts w:ascii="ＭＳ ゴシック" w:eastAsia="ＭＳ ゴシック" w:hAnsi="ＭＳ ゴシック"/>
                                <w:sz w:val="28"/>
                                <w:szCs w:val="28"/>
                              </w:rPr>
                              <w:t>00</w:t>
                            </w:r>
                            <w:r w:rsidRPr="00E941FE">
                              <w:rPr>
                                <w:rFonts w:ascii="ＭＳ ゴシック" w:eastAsia="ＭＳ ゴシック" w:hAnsi="ＭＳ ゴシック" w:hint="eastAsia"/>
                                <w:sz w:val="28"/>
                                <w:szCs w:val="28"/>
                              </w:rPr>
                              <w:t>を超える場合、①の規定による車椅子使用者用客席を2箇所以上に分散して設け</w:t>
                            </w:r>
                            <w:r w:rsidR="00750D90">
                              <w:rPr>
                                <w:rFonts w:ascii="ＭＳ ゴシック" w:eastAsia="ＭＳ ゴシック" w:hAnsi="ＭＳ ゴシック" w:hint="eastAsia"/>
                                <w:sz w:val="28"/>
                                <w:szCs w:val="28"/>
                              </w:rPr>
                              <w:t>る</w:t>
                            </w:r>
                          </w:p>
                          <w:p w14:paraId="1D358B55" w14:textId="77777777" w:rsidR="00E941FE" w:rsidRPr="003A6C0F" w:rsidRDefault="00E941FE" w:rsidP="006E315E">
                            <w:pPr>
                              <w:spacing w:line="0" w:lineRule="atLeast"/>
                              <w:rPr>
                                <w:rFonts w:ascii="HG丸ｺﾞｼｯｸM-PRO" w:eastAsia="HG丸ｺﾞｼｯｸM-PRO" w:hAnsi="HG丸ｺﾞｼｯｸM-PRO"/>
                                <w:sz w:val="22"/>
                              </w:rPr>
                            </w:pPr>
                          </w:p>
                        </w:txbxContent>
                      </wps:txbx>
                      <wps:bodyPr wrap="square" lIns="143003" tIns="71502" rIns="143003" bIns="71502" rtlCol="0">
                        <a:noAutofit/>
                      </wps:bodyPr>
                    </wps:wsp>
                  </a:graphicData>
                </a:graphic>
                <wp14:sizeRelV relativeFrom="margin">
                  <wp14:pctHeight>0</wp14:pctHeight>
                </wp14:sizeRelV>
              </wp:anchor>
            </w:drawing>
          </mc:Choice>
          <mc:Fallback>
            <w:pict>
              <v:shape w14:anchorId="1E4DADBC" id="_x0000_s1065" type="#_x0000_t202" style="position:absolute;left:0;text-align:left;margin-left:538.15pt;margin-top:545.6pt;width:558.8pt;height:193.4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" filled="f" stroked="f" strokeweight=".5pt">
                <v:stroke dashstyle="1 1"/>
                <v:textbox inset="3.97231mm,1.98617mm,3.97231mm,1.98617mm">
                  <w:txbxContent>
                    <w:p w14:paraId="5B5AACA4" w14:textId="77777777" w:rsidR="00C371ED" w:rsidRDefault="00E941FE" w:rsidP="00D605BF">
                      <w:pPr>
                        <w:pStyle w:val="Web"/>
                        <w:spacing w:before="0" w:beforeAutospacing="0" w:after="0" w:afterAutospacing="0" w:line="360" w:lineRule="exact"/>
                      </w:pPr>
                      <w:r>
                        <w:rPr>
                          <w:rFonts w:ascii="ＭＳ ゴシック" w:eastAsia="ＭＳ ゴシック" w:hAnsi="ＭＳ ゴシック" w:cs="Meiryo UI" w:hint="eastAsia"/>
                          <w:b/>
                          <w:bCs/>
                          <w:color w:val="000000" w:themeColor="text1"/>
                          <w:kern w:val="24"/>
                          <w:sz w:val="28"/>
                          <w:szCs w:val="28"/>
                          <w:u w:val="single"/>
                        </w:rPr>
                        <w:t>３</w:t>
                      </w:r>
                      <w:r w:rsidR="00C371ED">
                        <w:rPr>
                          <w:rFonts w:ascii="ＭＳ ゴシック" w:eastAsia="ＭＳ ゴシック" w:hAnsi="ＭＳ ゴシック" w:cs="Meiryo UI" w:hint="eastAsia"/>
                          <w:b/>
                          <w:bCs/>
                          <w:color w:val="000000" w:themeColor="text1"/>
                          <w:kern w:val="24"/>
                          <w:sz w:val="28"/>
                          <w:szCs w:val="28"/>
                          <w:u w:val="single"/>
                        </w:rPr>
                        <w:t xml:space="preserve">　</w:t>
                      </w:r>
                      <w:r w:rsidR="00C371ED" w:rsidRPr="00C371ED">
                        <w:rPr>
                          <w:rFonts w:ascii="ＭＳ ゴシック" w:eastAsia="ＭＳ ゴシック" w:hAnsi="ＭＳ ゴシック" w:hint="eastAsia"/>
                          <w:b/>
                          <w:sz w:val="28"/>
                          <w:szCs w:val="28"/>
                          <w:u w:val="single"/>
                        </w:rPr>
                        <w:t>劇場、観覧場、演劇場、集会場又は公会堂の客席</w:t>
                      </w:r>
                    </w:p>
                    <w:p w14:paraId="409DF8B4" w14:textId="3A430F0C" w:rsidR="00C371ED" w:rsidRDefault="00511357" w:rsidP="006E315E">
                      <w:pPr>
                        <w:pStyle w:val="Web"/>
                        <w:numPr>
                          <w:ilvl w:val="0"/>
                          <w:numId w:val="4"/>
                        </w:numPr>
                        <w:spacing w:before="0" w:beforeAutospacing="0" w:after="0" w:afterAutospacing="0" w:line="360" w:lineRule="exact"/>
                        <w:rPr>
                          <w:rFonts w:ascii="ＭＳ ゴシック" w:eastAsia="ＭＳ ゴシック" w:hAnsi="ＭＳ ゴシック" w:cs="Meiryo UI"/>
                          <w:color w:val="000000" w:themeColor="text1"/>
                          <w:kern w:val="24"/>
                          <w:sz w:val="28"/>
                          <w:szCs w:val="28"/>
                        </w:rPr>
                      </w:pPr>
                      <w:r>
                        <w:rPr>
                          <w:rFonts w:ascii="ＭＳ ゴシック" w:eastAsia="ＭＳ ゴシック" w:hAnsi="ＭＳ ゴシック" w:hint="eastAsia"/>
                          <w:sz w:val="28"/>
                          <w:szCs w:val="28"/>
                        </w:rPr>
                        <w:t>建築物移動等円滑化</w:t>
                      </w:r>
                      <w:r w:rsidR="00750D90">
                        <w:rPr>
                          <w:rFonts w:ascii="ＭＳ ゴシック" w:eastAsia="ＭＳ ゴシック" w:hAnsi="ＭＳ ゴシック" w:hint="eastAsia"/>
                          <w:sz w:val="28"/>
                          <w:szCs w:val="28"/>
                        </w:rPr>
                        <w:t>誘導基準</w:t>
                      </w:r>
                      <w:r>
                        <w:rPr>
                          <w:rFonts w:ascii="ＭＳ ゴシック" w:eastAsia="ＭＳ ゴシック" w:hAnsi="ＭＳ ゴシック" w:cs="Meiryo UI" w:hint="eastAsia"/>
                          <w:color w:val="000000" w:themeColor="text1"/>
                          <w:kern w:val="24"/>
                          <w:sz w:val="28"/>
                          <w:szCs w:val="28"/>
                        </w:rPr>
                        <w:t>に</w:t>
                      </w:r>
                      <w:r w:rsidR="00A124B9">
                        <w:rPr>
                          <w:rFonts w:ascii="ＭＳ ゴシック" w:eastAsia="ＭＳ ゴシック" w:hAnsi="ＭＳ ゴシック" w:cs="Meiryo UI" w:hint="eastAsia"/>
                          <w:color w:val="000000" w:themeColor="text1"/>
                          <w:kern w:val="24"/>
                          <w:sz w:val="28"/>
                          <w:szCs w:val="28"/>
                        </w:rPr>
                        <w:t>追加</w:t>
                      </w:r>
                      <w:r>
                        <w:rPr>
                          <w:rFonts w:ascii="ＭＳ ゴシック" w:eastAsia="ＭＳ ゴシック" w:hAnsi="ＭＳ ゴシック" w:cs="Meiryo UI" w:hint="eastAsia"/>
                          <w:color w:val="000000" w:themeColor="text1"/>
                          <w:kern w:val="24"/>
                          <w:sz w:val="28"/>
                          <w:szCs w:val="28"/>
                        </w:rPr>
                        <w:t>された次の</w:t>
                      </w:r>
                      <w:r>
                        <w:rPr>
                          <w:rFonts w:ascii="ＭＳ ゴシック" w:eastAsia="ＭＳ ゴシック" w:hAnsi="ＭＳ ゴシック" w:cs="Meiryo UI"/>
                          <w:color w:val="000000" w:themeColor="text1"/>
                          <w:kern w:val="24"/>
                          <w:sz w:val="28"/>
                          <w:szCs w:val="28"/>
                        </w:rPr>
                        <w:t>２</w:t>
                      </w:r>
                      <w:r>
                        <w:rPr>
                          <w:rFonts w:ascii="ＭＳ ゴシック" w:eastAsia="ＭＳ ゴシック" w:hAnsi="ＭＳ ゴシック" w:cs="Meiryo UI" w:hint="eastAsia"/>
                          <w:color w:val="000000" w:themeColor="text1"/>
                          <w:kern w:val="24"/>
                          <w:sz w:val="28"/>
                          <w:szCs w:val="28"/>
                        </w:rPr>
                        <w:t>項目について、</w:t>
                      </w:r>
                      <w:r w:rsidRPr="00E941FE">
                        <w:rPr>
                          <w:rFonts w:ascii="ＭＳ ゴシック" w:eastAsia="ＭＳ ゴシック" w:hAnsi="ＭＳ ゴシック" w:hint="eastAsia"/>
                          <w:sz w:val="28"/>
                          <w:szCs w:val="28"/>
                          <w:u w:val="single"/>
                        </w:rPr>
                        <w:t>［17］内装等</w:t>
                      </w:r>
                      <w:r w:rsidRPr="00E941FE">
                        <w:rPr>
                          <w:rFonts w:ascii="ＭＳ ゴシック" w:eastAsia="ＭＳ ゴシック" w:hAnsi="ＭＳ ゴシック"/>
                          <w:sz w:val="28"/>
                          <w:szCs w:val="28"/>
                          <w:u w:val="single"/>
                        </w:rPr>
                        <w:t>（</w:t>
                      </w:r>
                      <w:r w:rsidRPr="00E941FE">
                        <w:rPr>
                          <w:rFonts w:ascii="ＭＳ ゴシック" w:eastAsia="ＭＳ ゴシック" w:hAnsi="ＭＳ ゴシック" w:hint="eastAsia"/>
                          <w:sz w:val="28"/>
                          <w:szCs w:val="28"/>
                          <w:u w:val="single"/>
                        </w:rPr>
                        <w:t>内装</w:t>
                      </w:r>
                      <w:r w:rsidRPr="00E941FE">
                        <w:rPr>
                          <w:rFonts w:ascii="ＭＳ ゴシック" w:eastAsia="ＭＳ ゴシック" w:hAnsi="ＭＳ ゴシック"/>
                          <w:sz w:val="28"/>
                          <w:szCs w:val="28"/>
                          <w:u w:val="single"/>
                        </w:rPr>
                        <w:t>・客席・備品・その他の配慮）</w:t>
                      </w:r>
                      <w:r w:rsidRPr="00E941FE">
                        <w:rPr>
                          <w:rFonts w:ascii="ＭＳ ゴシック" w:eastAsia="ＭＳ ゴシック" w:hAnsi="ＭＳ ゴシック" w:hint="eastAsia"/>
                          <w:sz w:val="28"/>
                          <w:szCs w:val="28"/>
                        </w:rPr>
                        <w:t>の望ましい整備</w:t>
                      </w:r>
                      <w:r w:rsidRPr="00E941FE">
                        <w:rPr>
                          <w:rFonts w:ascii="ＭＳ ゴシック" w:eastAsia="ＭＳ ゴシック" w:hAnsi="ＭＳ ゴシック"/>
                          <w:sz w:val="28"/>
                          <w:szCs w:val="28"/>
                        </w:rPr>
                        <w:t>に追加。</w:t>
                      </w:r>
                    </w:p>
                    <w:p w14:paraId="075AE52A" w14:textId="77777777" w:rsidR="00E941FE" w:rsidRPr="006E315E" w:rsidRDefault="00E941FE" w:rsidP="006E315E">
                      <w:pPr>
                        <w:pStyle w:val="a7"/>
                        <w:numPr>
                          <w:ilvl w:val="0"/>
                          <w:numId w:val="3"/>
                        </w:numPr>
                        <w:spacing w:line="0" w:lineRule="atLeast"/>
                        <w:ind w:leftChars="0"/>
                        <w:rPr>
                          <w:rFonts w:ascii="ＭＳ ゴシック" w:eastAsia="ＭＳ ゴシック" w:hAnsi="ＭＳ ゴシック"/>
                          <w:sz w:val="28"/>
                          <w:szCs w:val="28"/>
                        </w:rPr>
                      </w:pPr>
                      <w:r w:rsidRPr="006E315E">
                        <w:rPr>
                          <w:rFonts w:ascii="ＭＳ ゴシック" w:eastAsia="ＭＳ ゴシック" w:hAnsi="ＭＳ ゴシック" w:hint="eastAsia"/>
                          <w:sz w:val="28"/>
                          <w:szCs w:val="28"/>
                        </w:rPr>
                        <w:t>客席総数が</w:t>
                      </w:r>
                      <w:r w:rsidRPr="006E315E">
                        <w:rPr>
                          <w:rFonts w:ascii="ＭＳ ゴシック" w:eastAsia="ＭＳ ゴシック" w:hAnsi="ＭＳ ゴシック"/>
                          <w:sz w:val="28"/>
                          <w:szCs w:val="28"/>
                        </w:rPr>
                        <w:t>200</w:t>
                      </w:r>
                      <w:r w:rsidRPr="006E315E">
                        <w:rPr>
                          <w:rFonts w:ascii="ＭＳ ゴシック" w:eastAsia="ＭＳ ゴシック" w:hAnsi="ＭＳ ゴシック" w:hint="eastAsia"/>
                          <w:sz w:val="28"/>
                          <w:szCs w:val="28"/>
                        </w:rPr>
                        <w:t>以下の場合は客席総数の</w:t>
                      </w:r>
                      <w:r w:rsidRPr="006E315E">
                        <w:rPr>
                          <w:rFonts w:ascii="ＭＳ ゴシック" w:eastAsia="ＭＳ ゴシック" w:hAnsi="ＭＳ ゴシック"/>
                          <w:sz w:val="28"/>
                          <w:szCs w:val="28"/>
                        </w:rPr>
                        <w:t>1</w:t>
                      </w:r>
                      <w:r w:rsidRPr="006E315E">
                        <w:rPr>
                          <w:rFonts w:ascii="ＭＳ ゴシック" w:eastAsia="ＭＳ ゴシック" w:hAnsi="ＭＳ ゴシック" w:hint="eastAsia"/>
                          <w:sz w:val="28"/>
                          <w:szCs w:val="28"/>
                        </w:rPr>
                        <w:t>／</w:t>
                      </w:r>
                      <w:r w:rsidRPr="006E315E">
                        <w:rPr>
                          <w:rFonts w:ascii="ＭＳ ゴシック" w:eastAsia="ＭＳ ゴシック" w:hAnsi="ＭＳ ゴシック"/>
                          <w:sz w:val="28"/>
                          <w:szCs w:val="28"/>
                        </w:rPr>
                        <w:t>50</w:t>
                      </w:r>
                      <w:r w:rsidRPr="006E315E">
                        <w:rPr>
                          <w:rFonts w:ascii="ＭＳ ゴシック" w:eastAsia="ＭＳ ゴシック" w:hAnsi="ＭＳ ゴシック" w:hint="eastAsia"/>
                          <w:sz w:val="28"/>
                          <w:szCs w:val="28"/>
                        </w:rPr>
                        <w:t>以上、客席総数が</w:t>
                      </w:r>
                      <w:r w:rsidRPr="006E315E">
                        <w:rPr>
                          <w:rFonts w:ascii="ＭＳ ゴシック" w:eastAsia="ＭＳ ゴシック" w:hAnsi="ＭＳ ゴシック"/>
                          <w:sz w:val="28"/>
                          <w:szCs w:val="28"/>
                        </w:rPr>
                        <w:t>200</w:t>
                      </w:r>
                      <w:r w:rsidRPr="006E315E">
                        <w:rPr>
                          <w:rFonts w:ascii="ＭＳ ゴシック" w:eastAsia="ＭＳ ゴシック" w:hAnsi="ＭＳ ゴシック" w:hint="eastAsia"/>
                          <w:sz w:val="28"/>
                          <w:szCs w:val="28"/>
                        </w:rPr>
                        <w:t>を超え</w:t>
                      </w:r>
                      <w:r w:rsidRPr="006E315E">
                        <w:rPr>
                          <w:rFonts w:ascii="ＭＳ ゴシック" w:eastAsia="ＭＳ ゴシック" w:hAnsi="ＭＳ ゴシック"/>
                          <w:sz w:val="28"/>
                          <w:szCs w:val="28"/>
                        </w:rPr>
                        <w:t>2,000</w:t>
                      </w:r>
                      <w:r w:rsidRPr="006E315E">
                        <w:rPr>
                          <w:rFonts w:ascii="ＭＳ ゴシック" w:eastAsia="ＭＳ ゴシック" w:hAnsi="ＭＳ ゴシック" w:hint="eastAsia"/>
                          <w:sz w:val="28"/>
                          <w:szCs w:val="28"/>
                        </w:rPr>
                        <w:t>以下の場合は客席総数の</w:t>
                      </w:r>
                      <w:r w:rsidRPr="006E315E">
                        <w:rPr>
                          <w:rFonts w:ascii="ＭＳ ゴシック" w:eastAsia="ＭＳ ゴシック" w:hAnsi="ＭＳ ゴシック"/>
                          <w:sz w:val="28"/>
                          <w:szCs w:val="28"/>
                        </w:rPr>
                        <w:t>1/100</w:t>
                      </w:r>
                      <w:r w:rsidRPr="006E315E">
                        <w:rPr>
                          <w:rFonts w:ascii="ＭＳ ゴシック" w:eastAsia="ＭＳ ゴシック" w:hAnsi="ＭＳ ゴシック" w:hint="eastAsia"/>
                          <w:sz w:val="28"/>
                          <w:szCs w:val="28"/>
                        </w:rPr>
                        <w:t>に</w:t>
                      </w:r>
                      <w:r w:rsidRPr="006E315E">
                        <w:rPr>
                          <w:rFonts w:ascii="ＭＳ ゴシック" w:eastAsia="ＭＳ ゴシック" w:hAnsi="ＭＳ ゴシック"/>
                          <w:sz w:val="28"/>
                          <w:szCs w:val="28"/>
                        </w:rPr>
                        <w:t>2</w:t>
                      </w:r>
                      <w:r w:rsidRPr="006E315E">
                        <w:rPr>
                          <w:rFonts w:ascii="ＭＳ ゴシック" w:eastAsia="ＭＳ ゴシック" w:hAnsi="ＭＳ ゴシック" w:hint="eastAsia"/>
                          <w:sz w:val="28"/>
                          <w:szCs w:val="28"/>
                        </w:rPr>
                        <w:t>を加えた数以上、客席総数が</w:t>
                      </w:r>
                      <w:r w:rsidRPr="006E315E">
                        <w:rPr>
                          <w:rFonts w:ascii="ＭＳ ゴシック" w:eastAsia="ＭＳ ゴシック" w:hAnsi="ＭＳ ゴシック"/>
                          <w:sz w:val="28"/>
                          <w:szCs w:val="28"/>
                        </w:rPr>
                        <w:t>2,000</w:t>
                      </w:r>
                      <w:r w:rsidRPr="006E315E">
                        <w:rPr>
                          <w:rFonts w:ascii="ＭＳ ゴシック" w:eastAsia="ＭＳ ゴシック" w:hAnsi="ＭＳ ゴシック" w:hint="eastAsia"/>
                          <w:sz w:val="28"/>
                          <w:szCs w:val="28"/>
                        </w:rPr>
                        <w:t>を超える場合は当該客席の総数の</w:t>
                      </w:r>
                      <w:r w:rsidRPr="006E315E">
                        <w:rPr>
                          <w:rFonts w:ascii="ＭＳ ゴシック" w:eastAsia="ＭＳ ゴシック" w:hAnsi="ＭＳ ゴシック"/>
                          <w:sz w:val="28"/>
                          <w:szCs w:val="28"/>
                        </w:rPr>
                        <w:t>75/10000</w:t>
                      </w:r>
                      <w:r w:rsidRPr="006E315E">
                        <w:rPr>
                          <w:rFonts w:ascii="ＭＳ ゴシック" w:eastAsia="ＭＳ ゴシック" w:hAnsi="ＭＳ ゴシック" w:hint="eastAsia"/>
                          <w:sz w:val="28"/>
                          <w:szCs w:val="28"/>
                        </w:rPr>
                        <w:t>に</w:t>
                      </w:r>
                      <w:r w:rsidRPr="006E315E">
                        <w:rPr>
                          <w:rFonts w:ascii="ＭＳ ゴシック" w:eastAsia="ＭＳ ゴシック" w:hAnsi="ＭＳ ゴシック"/>
                          <w:sz w:val="28"/>
                          <w:szCs w:val="28"/>
                        </w:rPr>
                        <w:t>7</w:t>
                      </w:r>
                      <w:r w:rsidRPr="006E315E">
                        <w:rPr>
                          <w:rFonts w:ascii="ＭＳ ゴシック" w:eastAsia="ＭＳ ゴシック" w:hAnsi="ＭＳ ゴシック" w:hint="eastAsia"/>
                          <w:sz w:val="28"/>
                          <w:szCs w:val="28"/>
                        </w:rPr>
                        <w:t>を加えた数以上の車椅子使用者用客席を設け</w:t>
                      </w:r>
                      <w:r w:rsidR="00750D90" w:rsidRPr="006E315E">
                        <w:rPr>
                          <w:rFonts w:ascii="ＭＳ ゴシック" w:eastAsia="ＭＳ ゴシック" w:hAnsi="ＭＳ ゴシック" w:hint="eastAsia"/>
                          <w:sz w:val="28"/>
                          <w:szCs w:val="28"/>
                        </w:rPr>
                        <w:t>る</w:t>
                      </w:r>
                    </w:p>
                    <w:p w14:paraId="45163295" w14:textId="77777777" w:rsidR="00E941FE" w:rsidRDefault="00E941FE" w:rsidP="006E315E">
                      <w:pPr>
                        <w:pStyle w:val="a7"/>
                        <w:numPr>
                          <w:ilvl w:val="0"/>
                          <w:numId w:val="3"/>
                        </w:numPr>
                        <w:spacing w:line="0" w:lineRule="atLeast"/>
                        <w:ind w:leftChars="0"/>
                        <w:rPr>
                          <w:rFonts w:ascii="ＭＳ ゴシック" w:eastAsia="ＭＳ ゴシック" w:hAnsi="ＭＳ ゴシック"/>
                          <w:sz w:val="28"/>
                          <w:szCs w:val="28"/>
                        </w:rPr>
                      </w:pPr>
                      <w:r w:rsidRPr="00E941FE">
                        <w:rPr>
                          <w:rFonts w:ascii="ＭＳ ゴシック" w:eastAsia="ＭＳ ゴシック" w:hAnsi="ＭＳ ゴシック" w:hint="eastAsia"/>
                          <w:sz w:val="28"/>
                          <w:szCs w:val="28"/>
                        </w:rPr>
                        <w:t>客席総数が2</w:t>
                      </w:r>
                      <w:r w:rsidRPr="00E941FE">
                        <w:rPr>
                          <w:rFonts w:ascii="ＭＳ ゴシック" w:eastAsia="ＭＳ ゴシック" w:hAnsi="ＭＳ ゴシック"/>
                          <w:sz w:val="28"/>
                          <w:szCs w:val="28"/>
                        </w:rPr>
                        <w:t>00</w:t>
                      </w:r>
                      <w:r w:rsidRPr="00E941FE">
                        <w:rPr>
                          <w:rFonts w:ascii="ＭＳ ゴシック" w:eastAsia="ＭＳ ゴシック" w:hAnsi="ＭＳ ゴシック" w:hint="eastAsia"/>
                          <w:sz w:val="28"/>
                          <w:szCs w:val="28"/>
                        </w:rPr>
                        <w:t>を超える場合、①の規定による車椅子使用者用客席を2箇所以上に分散して設け</w:t>
                      </w:r>
                      <w:r w:rsidR="00750D90">
                        <w:rPr>
                          <w:rFonts w:ascii="ＭＳ ゴシック" w:eastAsia="ＭＳ ゴシック" w:hAnsi="ＭＳ ゴシック" w:hint="eastAsia"/>
                          <w:sz w:val="28"/>
                          <w:szCs w:val="28"/>
                        </w:rPr>
                        <w:t>る</w:t>
                      </w:r>
                    </w:p>
                    <w:p w14:paraId="1D358B55" w14:textId="77777777" w:rsidR="00E941FE" w:rsidRPr="003A6C0F" w:rsidRDefault="00E941FE" w:rsidP="006E315E">
                      <w:pPr>
                        <w:spacing w:line="0" w:lineRule="atLeast"/>
                        <w:rPr>
                          <w:rFonts w:ascii="HG丸ｺﾞｼｯｸM-PRO" w:eastAsia="HG丸ｺﾞｼｯｸM-PRO" w:hAnsi="HG丸ｺﾞｼｯｸM-PRO"/>
                          <w:sz w:val="22"/>
                        </w:rPr>
                      </w:pPr>
                    </w:p>
                  </w:txbxContent>
                </v:textbox>
              </v:shape>
            </w:pict>
          </mc:Fallback>
        </mc:AlternateContent>
      </w:r>
      <w:r w:rsidR="00D34E4F" w:rsidRPr="00D605BF">
        <w:rPr>
          <w:rFonts w:ascii="Meiryo UI" w:eastAsia="Meiryo UI" w:hAnsi="Meiryo UI" w:cs="Meiryo UI"/>
          <w:noProof/>
        </w:rPr>
        <mc:AlternateContent>
          <mc:Choice Requires="wps">
            <w:drawing>
              <wp:anchor distT="0" distB="0" distL="114300" distR="114300" simplePos="0" relativeHeight="251566080" behindDoc="0" locked="0" layoutInCell="1" allowOverlap="1" wp14:anchorId="41B66B63" wp14:editId="0E427BB3">
                <wp:simplePos x="0" y="0"/>
                <wp:positionH relativeFrom="column">
                  <wp:posOffset>6766873</wp:posOffset>
                </wp:positionH>
                <wp:positionV relativeFrom="paragraph">
                  <wp:posOffset>1225550</wp:posOffset>
                </wp:positionV>
                <wp:extent cx="7000875" cy="4203511"/>
                <wp:effectExtent l="0" t="0" r="0" b="0"/>
                <wp:wrapNone/>
                <wp:docPr id="74" name="テキスト ボックス 73"/>
                <wp:cNvGraphicFramePr/>
                <a:graphic xmlns:a="http://schemas.openxmlformats.org/drawingml/2006/main">
                  <a:graphicData uri="http://schemas.microsoft.com/office/word/2010/wordprocessingShape">
                    <wps:wsp>
                      <wps:cNvSpPr txBox="1"/>
                      <wps:spPr>
                        <a:xfrm>
                          <a:off x="0" y="0"/>
                          <a:ext cx="7000875" cy="4203511"/>
                        </a:xfrm>
                        <a:prstGeom prst="rect">
                          <a:avLst/>
                        </a:prstGeom>
                        <a:noFill/>
                        <a:ln w="6350">
                          <a:noFill/>
                          <a:prstDash val="sysDot"/>
                        </a:ln>
                      </wps:spPr>
                      <wps:txbx>
                        <w:txbxContent>
                          <w:p w14:paraId="02719E47" w14:textId="6BF902B2" w:rsidR="00C76836" w:rsidRPr="00474B5D" w:rsidRDefault="00750D90" w:rsidP="006E315E">
                            <w:pPr>
                              <w:pStyle w:val="Web"/>
                              <w:spacing w:before="0" w:beforeAutospacing="0" w:after="0" w:afterAutospacing="0" w:line="360" w:lineRule="exact"/>
                              <w:rPr>
                                <w:rFonts w:ascii="ＭＳ ゴシック" w:eastAsia="ＭＳ ゴシック" w:hAnsi="ＭＳ ゴシック" w:cs="Meiryo UI"/>
                                <w:kern w:val="24"/>
                                <w:sz w:val="28"/>
                                <w:szCs w:val="28"/>
                                <w:rPrChange w:id="20" w:author="松本　紗季" w:date="2023-02-20T10:01:00Z">
                                  <w:rPr>
                                    <w:rFonts w:ascii="ＭＳ ゴシック" w:eastAsia="ＭＳ ゴシック" w:hAnsi="ＭＳ ゴシック" w:cs="Meiryo UI"/>
                                    <w:color w:val="000000" w:themeColor="text1"/>
                                    <w:kern w:val="24"/>
                                    <w:sz w:val="28"/>
                                    <w:szCs w:val="28"/>
                                  </w:rPr>
                                </w:rPrChange>
                              </w:rPr>
                            </w:pPr>
                            <w:r>
                              <w:rPr>
                                <w:rFonts w:ascii="ＭＳ ゴシック" w:eastAsia="ＭＳ ゴシック" w:hAnsi="ＭＳ ゴシック" w:cs="Meiryo UI" w:hint="eastAsia"/>
                                <w:b/>
                                <w:bCs/>
                                <w:color w:val="000000" w:themeColor="text1"/>
                                <w:kern w:val="24"/>
                                <w:sz w:val="28"/>
                                <w:szCs w:val="28"/>
                                <w:u w:val="single"/>
                              </w:rPr>
                              <w:t>２</w:t>
                            </w:r>
                            <w:r w:rsidR="00D605BF">
                              <w:rPr>
                                <w:rFonts w:ascii="ＭＳ ゴシック" w:eastAsia="ＭＳ ゴシック" w:hAnsi="ＭＳ ゴシック" w:cs="Meiryo UI" w:hint="eastAsia"/>
                                <w:b/>
                                <w:bCs/>
                                <w:color w:val="000000" w:themeColor="text1"/>
                                <w:kern w:val="24"/>
                                <w:sz w:val="28"/>
                                <w:szCs w:val="28"/>
                                <w:u w:val="single"/>
                              </w:rPr>
                              <w:t xml:space="preserve">　</w:t>
                            </w:r>
                            <w:r w:rsidR="001C46EA">
                              <w:rPr>
                                <w:rFonts w:ascii="ＭＳ ゴシック" w:eastAsia="ＭＳ ゴシック" w:hAnsi="ＭＳ ゴシック" w:cs="Meiryo UI" w:hint="eastAsia"/>
                                <w:b/>
                                <w:bCs/>
                                <w:color w:val="000000" w:themeColor="text1"/>
                                <w:kern w:val="24"/>
                                <w:sz w:val="28"/>
                                <w:szCs w:val="28"/>
                                <w:u w:val="single"/>
                              </w:rPr>
                              <w:t>小規模店舗</w:t>
                            </w:r>
                            <w:r w:rsidR="00C04704">
                              <w:rPr>
                                <w:rFonts w:ascii="ＭＳ ゴシック" w:eastAsia="ＭＳ ゴシック" w:hAnsi="ＭＳ ゴシック" w:cs="Meiryo UI" w:hint="eastAsia"/>
                                <w:b/>
                                <w:bCs/>
                                <w:color w:val="000000" w:themeColor="text1"/>
                                <w:kern w:val="24"/>
                                <w:sz w:val="28"/>
                                <w:szCs w:val="28"/>
                                <w:u w:val="single"/>
                              </w:rPr>
                              <w:t>（</w:t>
                            </w:r>
                            <w:ins w:id="21" w:author="松本　紗季" w:date="2023-02-20T13:49:00Z">
                              <w:r w:rsidR="003E052C">
                                <w:rPr>
                                  <w:rFonts w:ascii="ＭＳ ゴシック" w:eastAsia="ＭＳ ゴシック" w:hAnsi="ＭＳ ゴシック" w:cs="Meiryo UI" w:hint="eastAsia"/>
                                  <w:b/>
                                  <w:bCs/>
                                  <w:color w:val="000000" w:themeColor="text1"/>
                                  <w:kern w:val="24"/>
                                  <w:sz w:val="28"/>
                                  <w:szCs w:val="28"/>
                                  <w:u w:val="single"/>
                                </w:rPr>
                                <w:t>200㎡</w:t>
                              </w:r>
                              <w:r w:rsidR="003E052C">
                                <w:rPr>
                                  <w:rFonts w:ascii="ＭＳ ゴシック" w:eastAsia="ＭＳ ゴシック" w:hAnsi="ＭＳ ゴシック" w:cs="Meiryo UI"/>
                                  <w:b/>
                                  <w:bCs/>
                                  <w:color w:val="000000" w:themeColor="text1"/>
                                  <w:kern w:val="24"/>
                                  <w:sz w:val="28"/>
                                  <w:szCs w:val="28"/>
                                  <w:u w:val="single"/>
                                </w:rPr>
                                <w:t>未満</w:t>
                              </w:r>
                            </w:ins>
                            <w:del w:id="22" w:author="松本　紗季" w:date="2023-02-20T13:49:00Z">
                              <w:r w:rsidR="00C04704" w:rsidDel="003E052C">
                                <w:rPr>
                                  <w:rFonts w:ascii="ＭＳ ゴシック" w:eastAsia="ＭＳ ゴシック" w:hAnsi="ＭＳ ゴシック" w:cs="Meiryo UI" w:hint="eastAsia"/>
                                  <w:b/>
                                  <w:bCs/>
                                  <w:color w:val="000000" w:themeColor="text1"/>
                                  <w:kern w:val="24"/>
                                  <w:sz w:val="28"/>
                                  <w:szCs w:val="28"/>
                                  <w:u w:val="single"/>
                                </w:rPr>
                                <w:delText>※</w:delText>
                              </w:r>
                              <w:r w:rsidR="00C04704" w:rsidDel="003E052C">
                                <w:rPr>
                                  <w:rFonts w:ascii="ＭＳ ゴシック" w:eastAsia="ＭＳ ゴシック" w:hAnsi="ＭＳ ゴシック" w:cs="Meiryo UI"/>
                                  <w:b/>
                                  <w:bCs/>
                                  <w:color w:val="000000" w:themeColor="text1"/>
                                  <w:kern w:val="24"/>
                                  <w:sz w:val="28"/>
                                  <w:szCs w:val="28"/>
                                  <w:u w:val="single"/>
                                </w:rPr>
                                <w:delText>２</w:delText>
                              </w:r>
                            </w:del>
                            <w:r w:rsidR="00C04704">
                              <w:rPr>
                                <w:rFonts w:ascii="ＭＳ ゴシック" w:eastAsia="ＭＳ ゴシック" w:hAnsi="ＭＳ ゴシック" w:cs="Meiryo UI"/>
                                <w:b/>
                                <w:bCs/>
                                <w:color w:val="000000" w:themeColor="text1"/>
                                <w:kern w:val="24"/>
                                <w:sz w:val="28"/>
                                <w:szCs w:val="28"/>
                                <w:u w:val="single"/>
                              </w:rPr>
                              <w:t>）</w:t>
                            </w:r>
                            <w:r w:rsidR="001C46EA">
                              <w:rPr>
                                <w:rFonts w:ascii="ＭＳ ゴシック" w:eastAsia="ＭＳ ゴシック" w:hAnsi="ＭＳ ゴシック" w:cs="Meiryo UI"/>
                                <w:b/>
                                <w:bCs/>
                                <w:color w:val="000000" w:themeColor="text1"/>
                                <w:kern w:val="24"/>
                                <w:sz w:val="28"/>
                                <w:szCs w:val="28"/>
                                <w:u w:val="single"/>
                              </w:rPr>
                              <w:t>の</w:t>
                            </w:r>
                            <w:r w:rsidR="00C76836">
                              <w:rPr>
                                <w:rFonts w:ascii="ＭＳ ゴシック" w:eastAsia="ＭＳ ゴシック" w:hAnsi="ＭＳ ゴシック" w:cs="Meiryo UI" w:hint="eastAsia"/>
                                <w:b/>
                                <w:bCs/>
                                <w:color w:val="000000" w:themeColor="text1"/>
                                <w:kern w:val="24"/>
                                <w:sz w:val="28"/>
                                <w:szCs w:val="28"/>
                                <w:u w:val="single"/>
                              </w:rPr>
                              <w:t>バリアフリー</w:t>
                            </w:r>
                            <w:r w:rsidR="001C46EA">
                              <w:rPr>
                                <w:rFonts w:ascii="ＭＳ ゴシック" w:eastAsia="ＭＳ ゴシック" w:hAnsi="ＭＳ ゴシック" w:cs="Meiryo UI"/>
                                <w:b/>
                                <w:bCs/>
                                <w:color w:val="000000" w:themeColor="text1"/>
                                <w:kern w:val="24"/>
                                <w:sz w:val="28"/>
                                <w:szCs w:val="28"/>
                                <w:u w:val="single"/>
                              </w:rPr>
                              <w:t>設計</w:t>
                            </w:r>
                            <w:ins w:id="23" w:author="日野出　俊夫" w:date="2023-02-17T17:54:00Z">
                              <w:r w:rsidR="00C7652B" w:rsidRPr="00474B5D">
                                <w:rPr>
                                  <w:rFonts w:ascii="ＭＳ ゴシック" w:eastAsia="ＭＳ ゴシック" w:hAnsi="ＭＳ ゴシック" w:cs="Meiryo UI" w:hint="eastAsia"/>
                                  <w:b/>
                                  <w:bCs/>
                                  <w:kern w:val="24"/>
                                  <w:sz w:val="28"/>
                                  <w:szCs w:val="28"/>
                                  <w:u w:val="single"/>
                                  <w:rPrChange w:id="24" w:author="松本　紗季" w:date="2023-02-20T10:01:00Z">
                                    <w:rPr>
                                      <w:rFonts w:ascii="ＭＳ ゴシック" w:eastAsia="ＭＳ ゴシック" w:hAnsi="ＭＳ ゴシック" w:cs="Meiryo UI" w:hint="eastAsia"/>
                                      <w:b/>
                                      <w:bCs/>
                                      <w:color w:val="000000" w:themeColor="text1"/>
                                      <w:kern w:val="24"/>
                                      <w:sz w:val="28"/>
                                      <w:szCs w:val="28"/>
                                      <w:u w:val="single"/>
                                    </w:rPr>
                                  </w:rPrChange>
                                </w:rPr>
                                <w:t>等</w:t>
                              </w:r>
                            </w:ins>
                          </w:p>
                          <w:p w14:paraId="728DBDFF" w14:textId="6F483DE5" w:rsidR="006673D7" w:rsidRPr="003E052C" w:rsidRDefault="00605131">
                            <w:pPr>
                              <w:pStyle w:val="Web"/>
                              <w:numPr>
                                <w:ilvl w:val="0"/>
                                <w:numId w:val="8"/>
                              </w:numPr>
                              <w:spacing w:before="0" w:beforeAutospacing="0" w:after="0" w:afterAutospacing="0" w:line="360" w:lineRule="exact"/>
                              <w:rPr>
                                <w:ins w:id="25" w:author="松本　紗季" w:date="2023-02-20T13:53:00Z"/>
                                <w:rFonts w:ascii="ＭＳ ゴシック" w:eastAsia="ＭＳ ゴシック" w:hAnsi="ＭＳ ゴシック"/>
                                <w:sz w:val="28"/>
                                <w:szCs w:val="28"/>
                                <w:rPrChange w:id="26" w:author="松本　紗季" w:date="2023-02-20T13:53:00Z">
                                  <w:rPr>
                                    <w:ins w:id="27" w:author="松本　紗季" w:date="2023-02-20T13:53:00Z"/>
                                    <w:rFonts w:ascii="ＭＳ ゴシック" w:eastAsia="ＭＳ ゴシック" w:hAnsi="ＭＳ ゴシック" w:cs="Meiryo UI"/>
                                    <w:color w:val="000000" w:themeColor="text1"/>
                                    <w:kern w:val="24"/>
                                    <w:sz w:val="28"/>
                                    <w:szCs w:val="28"/>
                                  </w:rPr>
                                </w:rPrChange>
                              </w:rPr>
                            </w:pPr>
                            <w:del w:id="28" w:author="松本　紗季" w:date="2023-02-20T13:53:00Z">
                              <w:r w:rsidDel="003E052C">
                                <w:rPr>
                                  <w:rFonts w:ascii="ＭＳ ゴシック" w:eastAsia="ＭＳ ゴシック" w:hAnsi="ＭＳ ゴシック" w:cs="Meiryo UI" w:hint="eastAsia"/>
                                  <w:color w:val="000000" w:themeColor="text1"/>
                                  <w:kern w:val="24"/>
                                  <w:sz w:val="28"/>
                                  <w:szCs w:val="28"/>
                                </w:rPr>
                                <w:delText>令和3、4年</w:delText>
                              </w:r>
                              <w:r w:rsidDel="003E052C">
                                <w:rPr>
                                  <w:rFonts w:ascii="ＭＳ ゴシック" w:eastAsia="ＭＳ ゴシック" w:hAnsi="ＭＳ ゴシック" w:cs="Meiryo UI"/>
                                  <w:color w:val="000000" w:themeColor="text1"/>
                                  <w:kern w:val="24"/>
                                  <w:sz w:val="28"/>
                                  <w:szCs w:val="28"/>
                                </w:rPr>
                                <w:delText>に</w:delText>
                              </w:r>
                              <w:r w:rsidDel="003E052C">
                                <w:rPr>
                                  <w:rFonts w:ascii="ＭＳ ゴシック" w:eastAsia="ＭＳ ゴシック" w:hAnsi="ＭＳ ゴシック" w:cs="Meiryo UI" w:hint="eastAsia"/>
                                  <w:color w:val="000000" w:themeColor="text1"/>
                                  <w:kern w:val="24"/>
                                  <w:sz w:val="28"/>
                                  <w:szCs w:val="28"/>
                                </w:rPr>
                                <w:delText>障害者団体の参画を得て</w:delText>
                              </w:r>
                              <w:r w:rsidDel="003E052C">
                                <w:rPr>
                                  <w:rFonts w:ascii="ＭＳ ゴシック" w:eastAsia="ＭＳ ゴシック" w:hAnsi="ＭＳ ゴシック" w:cs="Meiryo UI"/>
                                  <w:color w:val="000000" w:themeColor="text1"/>
                                  <w:kern w:val="24"/>
                                  <w:sz w:val="28"/>
                                  <w:szCs w:val="28"/>
                                </w:rPr>
                                <w:delText>小規模店舗</w:delText>
                              </w:r>
                              <w:r w:rsidDel="003E052C">
                                <w:rPr>
                                  <w:rFonts w:ascii="ＭＳ ゴシック" w:eastAsia="ＭＳ ゴシック" w:hAnsi="ＭＳ ゴシック" w:cs="Meiryo UI" w:hint="eastAsia"/>
                                  <w:color w:val="000000" w:themeColor="text1"/>
                                  <w:kern w:val="24"/>
                                  <w:sz w:val="28"/>
                                  <w:szCs w:val="28"/>
                                </w:rPr>
                                <w:delText>を</w:delText>
                              </w:r>
                              <w:r w:rsidDel="003E052C">
                                <w:rPr>
                                  <w:rFonts w:ascii="ＭＳ ゴシック" w:eastAsia="ＭＳ ゴシック" w:hAnsi="ＭＳ ゴシック" w:cs="Meiryo UI"/>
                                  <w:color w:val="000000" w:themeColor="text1"/>
                                  <w:kern w:val="24"/>
                                  <w:sz w:val="28"/>
                                  <w:szCs w:val="28"/>
                                </w:rPr>
                                <w:delText>現地検</w:delText>
                              </w:r>
                            </w:del>
                            <w:ins w:id="29" w:author="松本　紗季" w:date="2023-02-20T13:53:00Z">
                              <w:r w:rsidR="003E052C">
                                <w:rPr>
                                  <w:rFonts w:ascii="ＭＳ ゴシック" w:eastAsia="ＭＳ ゴシック" w:hAnsi="ＭＳ ゴシック" w:cs="Meiryo UI" w:hint="eastAsia"/>
                                  <w:color w:val="000000" w:themeColor="text1"/>
                                  <w:kern w:val="24"/>
                                  <w:sz w:val="28"/>
                                  <w:szCs w:val="28"/>
                                </w:rPr>
                                <w:t>大阪府では</w:t>
                              </w:r>
                            </w:ins>
                            <w:bookmarkStart w:id="30" w:name="_GoBack"/>
                            <w:bookmarkEnd w:id="30"/>
                            <w:del w:id="31" w:author="松本　紗季" w:date="2023-02-20T13:53:00Z">
                              <w:r w:rsidDel="003E052C">
                                <w:rPr>
                                  <w:rFonts w:ascii="ＭＳ ゴシック" w:eastAsia="ＭＳ ゴシック" w:hAnsi="ＭＳ ゴシック" w:cs="Meiryo UI"/>
                                  <w:color w:val="000000" w:themeColor="text1"/>
                                  <w:kern w:val="24"/>
                                  <w:sz w:val="28"/>
                                  <w:szCs w:val="28"/>
                                </w:rPr>
                                <w:delText>証</w:delText>
                              </w:r>
                            </w:del>
                            <w:ins w:id="32" w:author="松本　紗季" w:date="2023-02-20T13:57:00Z">
                              <w:r w:rsidR="003E052C">
                                <w:rPr>
                                  <w:rFonts w:ascii="ＭＳ ゴシック" w:eastAsia="ＭＳ ゴシック" w:hAnsi="ＭＳ ゴシック" w:cs="Meiryo UI" w:hint="eastAsia"/>
                                  <w:color w:val="000000" w:themeColor="text1"/>
                                  <w:kern w:val="24"/>
                                  <w:sz w:val="28"/>
                                  <w:szCs w:val="28"/>
                                </w:rPr>
                                <w:t>床面積</w:t>
                              </w:r>
                            </w:ins>
                            <w:ins w:id="33" w:author="松本　紗季" w:date="2023-02-20T15:31:00Z">
                              <w:r w:rsidR="00562243">
                                <w:rPr>
                                  <w:rFonts w:ascii="ＭＳ ゴシック" w:eastAsia="ＭＳ ゴシック" w:hAnsi="ＭＳ ゴシック" w:cs="Meiryo UI" w:hint="eastAsia"/>
                                  <w:color w:val="000000" w:themeColor="text1"/>
                                  <w:kern w:val="24"/>
                                  <w:sz w:val="28"/>
                                  <w:szCs w:val="28"/>
                                </w:rPr>
                                <w:t>2,000㎡</w:t>
                              </w:r>
                              <w:r w:rsidR="00562243">
                                <w:rPr>
                                  <w:rFonts w:ascii="ＭＳ ゴシック" w:eastAsia="ＭＳ ゴシック" w:hAnsi="ＭＳ ゴシック" w:cs="Meiryo UI"/>
                                  <w:color w:val="000000" w:themeColor="text1"/>
                                  <w:kern w:val="24"/>
                                  <w:sz w:val="28"/>
                                  <w:szCs w:val="28"/>
                                </w:rPr>
                                <w:t>未満でも</w:t>
                              </w:r>
                            </w:ins>
                            <w:ins w:id="34" w:author="松本　紗季" w:date="2023-02-20T15:33:00Z">
                              <w:r w:rsidR="00562243">
                                <w:rPr>
                                  <w:rFonts w:ascii="ＭＳ ゴシック" w:eastAsia="ＭＳ ゴシック" w:hAnsi="ＭＳ ゴシック" w:cs="Meiryo UI" w:hint="eastAsia"/>
                                  <w:color w:val="000000" w:themeColor="text1"/>
                                  <w:kern w:val="24"/>
                                  <w:sz w:val="28"/>
                                  <w:szCs w:val="28"/>
                                </w:rPr>
                                <w:t>、</w:t>
                              </w:r>
                            </w:ins>
                            <w:ins w:id="35" w:author="松本　紗季" w:date="2023-02-20T13:54:00Z">
                              <w:r w:rsidR="003E052C">
                                <w:rPr>
                                  <w:rFonts w:ascii="ＭＳ ゴシック" w:eastAsia="ＭＳ ゴシック" w:hAnsi="ＭＳ ゴシック" w:cs="Meiryo UI"/>
                                  <w:color w:val="000000" w:themeColor="text1"/>
                                  <w:kern w:val="24"/>
                                  <w:sz w:val="28"/>
                                  <w:szCs w:val="28"/>
                                </w:rPr>
                                <w:t>200㎡以上</w:t>
                              </w:r>
                            </w:ins>
                            <w:ins w:id="36" w:author="松本　紗季" w:date="2023-02-20T13:57:00Z">
                              <w:r w:rsidR="003E052C">
                                <w:rPr>
                                  <w:rFonts w:ascii="ＭＳ ゴシック" w:eastAsia="ＭＳ ゴシック" w:hAnsi="ＭＳ ゴシック" w:cs="Meiryo UI" w:hint="eastAsia"/>
                                  <w:color w:val="000000" w:themeColor="text1"/>
                                  <w:kern w:val="24"/>
                                  <w:sz w:val="28"/>
                                  <w:szCs w:val="28"/>
                                </w:rPr>
                                <w:t>の店舗等</w:t>
                              </w:r>
                              <w:r w:rsidR="00562243">
                                <w:rPr>
                                  <w:rFonts w:ascii="ＭＳ ゴシック" w:eastAsia="ＭＳ ゴシック" w:hAnsi="ＭＳ ゴシック" w:cs="Meiryo UI"/>
                                  <w:color w:val="000000" w:themeColor="text1"/>
                                  <w:kern w:val="24"/>
                                  <w:sz w:val="28"/>
                                  <w:szCs w:val="28"/>
                                </w:rPr>
                                <w:t>について</w:t>
                              </w:r>
                            </w:ins>
                            <w:ins w:id="37" w:author="松本　紗季" w:date="2023-02-20T13:58:00Z">
                              <w:r w:rsidR="003E052C">
                                <w:rPr>
                                  <w:rFonts w:ascii="ＭＳ ゴシック" w:eastAsia="ＭＳ ゴシック" w:hAnsi="ＭＳ ゴシック" w:cs="Meiryo UI" w:hint="eastAsia"/>
                                  <w:color w:val="000000" w:themeColor="text1"/>
                                  <w:kern w:val="24"/>
                                  <w:sz w:val="28"/>
                                  <w:szCs w:val="28"/>
                                </w:rPr>
                                <w:t>、府条例で</w:t>
                              </w:r>
                              <w:r w:rsidR="003E052C">
                                <w:rPr>
                                  <w:rFonts w:ascii="ＭＳ ゴシック" w:eastAsia="ＭＳ ゴシック" w:hAnsi="ＭＳ ゴシック" w:cs="Meiryo UI"/>
                                  <w:color w:val="000000" w:themeColor="text1"/>
                                  <w:kern w:val="24"/>
                                  <w:sz w:val="28"/>
                                  <w:szCs w:val="28"/>
                                </w:rPr>
                                <w:t>義務</w:t>
                              </w:r>
                            </w:ins>
                            <w:ins w:id="38" w:author="松本　紗季" w:date="2023-02-20T15:31:00Z">
                              <w:r w:rsidR="00562243">
                                <w:rPr>
                                  <w:rFonts w:ascii="ＭＳ ゴシック" w:eastAsia="ＭＳ ゴシック" w:hAnsi="ＭＳ ゴシック" w:cs="Meiryo UI" w:hint="eastAsia"/>
                                  <w:color w:val="000000" w:themeColor="text1"/>
                                  <w:kern w:val="24"/>
                                  <w:sz w:val="28"/>
                                  <w:szCs w:val="28"/>
                                </w:rPr>
                                <w:t>対象としており、</w:t>
                              </w:r>
                            </w:ins>
                            <w:ins w:id="39" w:author="松本　紗季" w:date="2023-02-20T15:32:00Z">
                              <w:r w:rsidR="00562243">
                                <w:rPr>
                                  <w:rFonts w:ascii="ＭＳ ゴシック" w:eastAsia="ＭＳ ゴシック" w:hAnsi="ＭＳ ゴシック" w:cs="Meiryo UI" w:hint="eastAsia"/>
                                  <w:color w:val="000000" w:themeColor="text1"/>
                                  <w:kern w:val="24"/>
                                  <w:sz w:val="28"/>
                                  <w:szCs w:val="28"/>
                                </w:rPr>
                                <w:t>200㎡</w:t>
                              </w:r>
                              <w:r w:rsidR="00562243">
                                <w:rPr>
                                  <w:rFonts w:ascii="ＭＳ ゴシック" w:eastAsia="ＭＳ ゴシック" w:hAnsi="ＭＳ ゴシック" w:cs="Meiryo UI"/>
                                  <w:color w:val="000000" w:themeColor="text1"/>
                                  <w:kern w:val="24"/>
                                  <w:sz w:val="28"/>
                                  <w:szCs w:val="28"/>
                                </w:rPr>
                                <w:t>未満のもの</w:t>
                              </w:r>
                              <w:r w:rsidR="00562243">
                                <w:rPr>
                                  <w:rFonts w:ascii="ＭＳ ゴシック" w:eastAsia="ＭＳ ゴシック" w:hAnsi="ＭＳ ゴシック" w:cs="Meiryo UI" w:hint="eastAsia"/>
                                  <w:color w:val="000000" w:themeColor="text1"/>
                                  <w:kern w:val="24"/>
                                  <w:sz w:val="28"/>
                                  <w:szCs w:val="28"/>
                                </w:rPr>
                                <w:t>を</w:t>
                              </w:r>
                            </w:ins>
                            <w:ins w:id="40" w:author="松本　紗季" w:date="2023-02-20T13:58:00Z">
                              <w:r w:rsidR="003E052C">
                                <w:rPr>
                                  <w:rFonts w:ascii="ＭＳ ゴシック" w:eastAsia="ＭＳ ゴシック" w:hAnsi="ＭＳ ゴシック" w:cs="Meiryo UI" w:hint="eastAsia"/>
                                  <w:color w:val="000000" w:themeColor="text1"/>
                                  <w:kern w:val="24"/>
                                  <w:sz w:val="28"/>
                                  <w:szCs w:val="28"/>
                                </w:rPr>
                                <w:t>小規模店舗</w:t>
                              </w:r>
                            </w:ins>
                            <w:ins w:id="41" w:author="松本　紗季" w:date="2023-02-20T15:32:00Z">
                              <w:r w:rsidR="00562243">
                                <w:rPr>
                                  <w:rFonts w:ascii="ＭＳ ゴシック" w:eastAsia="ＭＳ ゴシック" w:hAnsi="ＭＳ ゴシック" w:cs="Meiryo UI" w:hint="eastAsia"/>
                                  <w:color w:val="000000" w:themeColor="text1"/>
                                  <w:kern w:val="24"/>
                                  <w:sz w:val="28"/>
                                  <w:szCs w:val="28"/>
                                </w:rPr>
                                <w:t>としている</w:t>
                              </w:r>
                            </w:ins>
                            <w:ins w:id="42" w:author="松本　紗季" w:date="2023-02-20T13:58:00Z">
                              <w:r w:rsidR="003E052C">
                                <w:rPr>
                                  <w:rFonts w:ascii="ＭＳ ゴシック" w:eastAsia="ＭＳ ゴシック" w:hAnsi="ＭＳ ゴシック" w:cs="Meiryo UI"/>
                                  <w:color w:val="000000" w:themeColor="text1"/>
                                  <w:kern w:val="24"/>
                                  <w:sz w:val="28"/>
                                  <w:szCs w:val="28"/>
                                </w:rPr>
                                <w:t>。</w:t>
                              </w:r>
                            </w:ins>
                          </w:p>
                          <w:p w14:paraId="05D0BB76" w14:textId="25B5E4C2" w:rsidR="003E052C" w:rsidRPr="006673D7" w:rsidRDefault="003E052C">
                            <w:pPr>
                              <w:pStyle w:val="Web"/>
                              <w:numPr>
                                <w:ilvl w:val="0"/>
                                <w:numId w:val="8"/>
                              </w:numPr>
                              <w:spacing w:before="0" w:beforeAutospacing="0" w:after="0" w:afterAutospacing="0" w:line="360" w:lineRule="exact"/>
                              <w:rPr>
                                <w:rFonts w:ascii="ＭＳ ゴシック" w:eastAsia="ＭＳ ゴシック" w:hAnsi="ＭＳ ゴシック"/>
                                <w:sz w:val="28"/>
                                <w:szCs w:val="28"/>
                              </w:rPr>
                            </w:pPr>
                            <w:ins w:id="43" w:author="松本　紗季" w:date="2023-02-20T13:53:00Z">
                              <w:r>
                                <w:rPr>
                                  <w:rFonts w:ascii="ＭＳ ゴシック" w:eastAsia="ＭＳ ゴシック" w:hAnsi="ＭＳ ゴシック" w:cs="Meiryo UI" w:hint="eastAsia"/>
                                  <w:color w:val="000000" w:themeColor="text1"/>
                                  <w:kern w:val="24"/>
                                  <w:sz w:val="28"/>
                                  <w:szCs w:val="28"/>
                                </w:rPr>
                                <w:t>令和3、4年</w:t>
                              </w:r>
                              <w:r>
                                <w:rPr>
                                  <w:rFonts w:ascii="ＭＳ ゴシック" w:eastAsia="ＭＳ ゴシック" w:hAnsi="ＭＳ ゴシック" w:cs="Meiryo UI"/>
                                  <w:color w:val="000000" w:themeColor="text1"/>
                                  <w:kern w:val="24"/>
                                  <w:sz w:val="28"/>
                                  <w:szCs w:val="28"/>
                                </w:rPr>
                                <w:t>に</w:t>
                              </w:r>
                              <w:r>
                                <w:rPr>
                                  <w:rFonts w:ascii="ＭＳ ゴシック" w:eastAsia="ＭＳ ゴシック" w:hAnsi="ＭＳ ゴシック" w:cs="Meiryo UI" w:hint="eastAsia"/>
                                  <w:color w:val="000000" w:themeColor="text1"/>
                                  <w:kern w:val="24"/>
                                  <w:sz w:val="28"/>
                                  <w:szCs w:val="28"/>
                                </w:rPr>
                                <w:t>障害者団体の参画を得て</w:t>
                              </w:r>
                              <w:r>
                                <w:rPr>
                                  <w:rFonts w:ascii="ＭＳ ゴシック" w:eastAsia="ＭＳ ゴシック" w:hAnsi="ＭＳ ゴシック" w:cs="Meiryo UI"/>
                                  <w:color w:val="000000" w:themeColor="text1"/>
                                  <w:kern w:val="24"/>
                                  <w:sz w:val="28"/>
                                  <w:szCs w:val="28"/>
                                </w:rPr>
                                <w:t>小規模店舗</w:t>
                              </w:r>
                              <w:r>
                                <w:rPr>
                                  <w:rFonts w:ascii="ＭＳ ゴシック" w:eastAsia="ＭＳ ゴシック" w:hAnsi="ＭＳ ゴシック" w:cs="Meiryo UI" w:hint="eastAsia"/>
                                  <w:color w:val="000000" w:themeColor="text1"/>
                                  <w:kern w:val="24"/>
                                  <w:sz w:val="28"/>
                                  <w:szCs w:val="28"/>
                                </w:rPr>
                                <w:t>を</w:t>
                              </w:r>
                              <w:r>
                                <w:rPr>
                                  <w:rFonts w:ascii="ＭＳ ゴシック" w:eastAsia="ＭＳ ゴシック" w:hAnsi="ＭＳ ゴシック" w:cs="Meiryo UI"/>
                                  <w:color w:val="000000" w:themeColor="text1"/>
                                  <w:kern w:val="24"/>
                                  <w:sz w:val="28"/>
                                  <w:szCs w:val="28"/>
                                </w:rPr>
                                <w:t>現地検証</w:t>
                              </w:r>
                            </w:ins>
                          </w:p>
                          <w:p w14:paraId="1A145DB3" w14:textId="77777777" w:rsidR="00605131" w:rsidRDefault="00605131" w:rsidP="006E315E">
                            <w:pPr>
                              <w:pStyle w:val="Web"/>
                              <w:spacing w:before="0" w:beforeAutospacing="0" w:after="0" w:afterAutospacing="0" w:line="360" w:lineRule="exact"/>
                              <w:ind w:left="640"/>
                              <w:rPr>
                                <w:rFonts w:ascii="ＭＳ ゴシック" w:eastAsia="ＭＳ ゴシック" w:hAnsi="ＭＳ ゴシック"/>
                                <w:sz w:val="28"/>
                                <w:szCs w:val="28"/>
                              </w:rPr>
                            </w:pPr>
                            <w:r>
                              <w:rPr>
                                <w:rFonts w:ascii="ＭＳ ゴシック" w:eastAsia="ＭＳ ゴシック" w:hAnsi="ＭＳ ゴシック" w:cs="Meiryo UI" w:hint="eastAsia"/>
                                <w:color w:val="000000" w:themeColor="text1"/>
                                <w:kern w:val="24"/>
                                <w:sz w:val="28"/>
                                <w:szCs w:val="28"/>
                              </w:rPr>
                              <w:t>（物販店舗、飲食店舗、サービス店舗の用途からなる各業種と3つの店舗形態等で区分した11店舗</w:t>
                            </w:r>
                            <w:r>
                              <w:rPr>
                                <w:rFonts w:ascii="ＭＳ ゴシック" w:eastAsia="ＭＳ ゴシック" w:hAnsi="ＭＳ ゴシック" w:cs="Meiryo UI"/>
                                <w:color w:val="000000" w:themeColor="text1"/>
                                <w:kern w:val="24"/>
                                <w:sz w:val="28"/>
                                <w:szCs w:val="28"/>
                              </w:rPr>
                              <w:t>）</w:t>
                            </w:r>
                          </w:p>
                          <w:p w14:paraId="1A5B4D1C" w14:textId="2C2D2652" w:rsidR="00A124B9" w:rsidRPr="00605131" w:rsidRDefault="005E191F" w:rsidP="006E315E">
                            <w:pPr>
                              <w:pStyle w:val="Web"/>
                              <w:numPr>
                                <w:ilvl w:val="0"/>
                                <w:numId w:val="8"/>
                              </w:numPr>
                              <w:spacing w:before="0" w:beforeAutospacing="0" w:after="0" w:afterAutospacing="0" w:line="360" w:lineRule="exact"/>
                              <w:rPr>
                                <w:rFonts w:ascii="ＭＳ ゴシック" w:eastAsia="ＭＳ ゴシック" w:hAnsi="ＭＳ ゴシック"/>
                                <w:sz w:val="28"/>
                                <w:szCs w:val="28"/>
                              </w:rPr>
                            </w:pPr>
                            <w:r>
                              <w:rPr>
                                <w:rFonts w:ascii="ＭＳ ゴシック" w:eastAsia="ＭＳ ゴシック" w:hAnsi="ＭＳ ゴシック" w:hint="eastAsia"/>
                                <w:sz w:val="28"/>
                                <w:szCs w:val="28"/>
                              </w:rPr>
                              <w:t>府</w:t>
                            </w:r>
                            <w:r>
                              <w:rPr>
                                <w:rFonts w:ascii="ＭＳ ゴシック" w:eastAsia="ＭＳ ゴシック" w:hAnsi="ＭＳ ゴシック"/>
                                <w:sz w:val="28"/>
                                <w:szCs w:val="28"/>
                              </w:rPr>
                              <w:t>ガイドラインに</w:t>
                            </w:r>
                            <w:r w:rsidRPr="00C371ED">
                              <w:rPr>
                                <w:rFonts w:ascii="ＭＳ ゴシック" w:eastAsia="ＭＳ ゴシック" w:hAnsi="ＭＳ ゴシック" w:hint="eastAsia"/>
                                <w:sz w:val="28"/>
                                <w:szCs w:val="28"/>
                                <w:u w:val="single"/>
                              </w:rPr>
                              <w:t>［21］</w:t>
                            </w:r>
                            <w:r w:rsidRPr="00C371ED">
                              <w:rPr>
                                <w:rFonts w:ascii="ＭＳ ゴシック" w:eastAsia="ＭＳ ゴシック" w:hAnsi="ＭＳ ゴシック"/>
                                <w:sz w:val="28"/>
                                <w:szCs w:val="28"/>
                                <w:u w:val="single"/>
                              </w:rPr>
                              <w:t>小規模店舗における設計</w:t>
                            </w:r>
                            <w:r w:rsidRPr="00C371ED">
                              <w:rPr>
                                <w:rFonts w:ascii="ＭＳ ゴシック" w:eastAsia="ＭＳ ゴシック" w:hAnsi="ＭＳ ゴシック" w:hint="eastAsia"/>
                                <w:sz w:val="28"/>
                                <w:szCs w:val="28"/>
                                <w:u w:val="single"/>
                              </w:rPr>
                              <w:t>ガイドライン</w:t>
                            </w:r>
                            <w:r>
                              <w:rPr>
                                <w:rFonts w:ascii="ＭＳ ゴシック" w:eastAsia="ＭＳ ゴシック" w:hAnsi="ＭＳ ゴシック" w:hint="eastAsia"/>
                                <w:sz w:val="28"/>
                                <w:szCs w:val="28"/>
                              </w:rPr>
                              <w:t>の</w:t>
                            </w:r>
                            <w:r w:rsidR="00511357">
                              <w:rPr>
                                <w:rFonts w:ascii="ＭＳ ゴシック" w:eastAsia="ＭＳ ゴシック" w:hAnsi="ＭＳ ゴシック" w:hint="eastAsia"/>
                                <w:sz w:val="28"/>
                                <w:szCs w:val="28"/>
                              </w:rPr>
                              <w:t>章</w:t>
                            </w:r>
                            <w:r>
                              <w:rPr>
                                <w:rFonts w:ascii="ＭＳ ゴシック" w:eastAsia="ＭＳ ゴシック" w:hAnsi="ＭＳ ゴシック"/>
                                <w:sz w:val="28"/>
                                <w:szCs w:val="28"/>
                              </w:rPr>
                              <w:t>を追加</w:t>
                            </w:r>
                            <w:ins w:id="44" w:author="日野出　俊夫" w:date="2023-02-17T17:45:00Z">
                              <w:r w:rsidR="006673D7" w:rsidRPr="00A833FB">
                                <w:rPr>
                                  <w:rFonts w:ascii="ＭＳ ゴシック" w:eastAsia="ＭＳ ゴシック" w:hAnsi="ＭＳ ゴシック" w:hint="eastAsia"/>
                                  <w:sz w:val="28"/>
                                  <w:szCs w:val="28"/>
                                </w:rPr>
                                <w:t>。</w:t>
                              </w:r>
                            </w:ins>
                          </w:p>
                          <w:p w14:paraId="3BA9DDAD" w14:textId="77777777" w:rsidR="00511357" w:rsidRDefault="008C01BE" w:rsidP="006E315E">
                            <w:pPr>
                              <w:pStyle w:val="Web"/>
                              <w:numPr>
                                <w:ilvl w:val="0"/>
                                <w:numId w:val="6"/>
                              </w:numPr>
                              <w:spacing w:before="0" w:beforeAutospacing="0" w:after="0" w:afterAutospacing="0" w:line="360" w:lineRule="exact"/>
                              <w:rPr>
                                <w:rFonts w:ascii="ＭＳ ゴシック" w:eastAsia="ＭＳ ゴシック" w:hAnsi="ＭＳ ゴシック"/>
                                <w:sz w:val="28"/>
                                <w:szCs w:val="28"/>
                              </w:rPr>
                            </w:pPr>
                            <w:r>
                              <w:rPr>
                                <w:rFonts w:ascii="ＭＳ ゴシック" w:eastAsia="ＭＳ ゴシック" w:hAnsi="ＭＳ ゴシック"/>
                                <w:sz w:val="28"/>
                                <w:szCs w:val="28"/>
                              </w:rPr>
                              <w:t>基本的な考え方</w:t>
                            </w:r>
                          </w:p>
                          <w:p w14:paraId="7EA9F9A7" w14:textId="6CBB18E6" w:rsidR="00511357" w:rsidRDefault="005E191F" w:rsidP="006E315E">
                            <w:pPr>
                              <w:pStyle w:val="Web"/>
                              <w:numPr>
                                <w:ilvl w:val="0"/>
                                <w:numId w:val="6"/>
                              </w:numPr>
                              <w:spacing w:before="0" w:beforeAutospacing="0" w:after="0" w:afterAutospacing="0" w:line="360" w:lineRule="exact"/>
                              <w:rPr>
                                <w:rFonts w:ascii="ＭＳ ゴシック" w:eastAsia="ＭＳ ゴシック" w:hAnsi="ＭＳ ゴシック"/>
                                <w:sz w:val="28"/>
                                <w:szCs w:val="28"/>
                              </w:rPr>
                            </w:pPr>
                            <w:r w:rsidRPr="005E191F">
                              <w:rPr>
                                <w:rFonts w:ascii="ＭＳ ゴシック" w:eastAsia="ＭＳ ゴシック" w:hAnsi="ＭＳ ゴシック" w:hint="eastAsia"/>
                                <w:sz w:val="28"/>
                                <w:szCs w:val="28"/>
                              </w:rPr>
                              <w:t>小規模な店舗においても求められる重要な項目について</w:t>
                            </w:r>
                            <w:del w:id="45" w:author="松本　紗季" w:date="2023-02-20T13:53:00Z">
                              <w:r w:rsidR="008C01BE" w:rsidDel="003E052C">
                                <w:rPr>
                                  <w:rFonts w:ascii="ＭＳ ゴシック" w:eastAsia="ＭＳ ゴシック" w:hAnsi="ＭＳ ゴシック" w:hint="eastAsia"/>
                                  <w:sz w:val="28"/>
                                  <w:szCs w:val="28"/>
                                </w:rPr>
                                <w:delText>望ましい整備として</w:delText>
                              </w:r>
                            </w:del>
                            <w:r w:rsidR="00C371ED">
                              <w:rPr>
                                <w:rFonts w:ascii="ＭＳ ゴシック" w:eastAsia="ＭＳ ゴシック" w:hAnsi="ＭＳ ゴシック" w:hint="eastAsia"/>
                                <w:sz w:val="28"/>
                                <w:szCs w:val="28"/>
                              </w:rPr>
                              <w:t>記載</w:t>
                            </w:r>
                          </w:p>
                          <w:p w14:paraId="59DB8AA1" w14:textId="77777777" w:rsidR="00511357" w:rsidRDefault="00511357" w:rsidP="006E315E">
                            <w:pPr>
                              <w:pStyle w:val="Web"/>
                              <w:spacing w:before="0" w:beforeAutospacing="0" w:after="0" w:afterAutospacing="0" w:line="360" w:lineRule="exact"/>
                              <w:ind w:leftChars="100" w:left="210" w:firstLineChars="200" w:firstLine="560"/>
                              <w:rPr>
                                <w:rFonts w:ascii="ＭＳ ゴシック" w:eastAsia="ＭＳ ゴシック" w:hAnsi="ＭＳ ゴシック"/>
                                <w:sz w:val="28"/>
                                <w:szCs w:val="28"/>
                              </w:rPr>
                            </w:pPr>
                            <w:r>
                              <w:rPr>
                                <w:rFonts w:ascii="ＭＳ ゴシック" w:eastAsia="ＭＳ ゴシック" w:hAnsi="ＭＳ ゴシック" w:hint="eastAsia"/>
                                <w:sz w:val="28"/>
                                <w:szCs w:val="28"/>
                              </w:rPr>
                              <w:t>（例）</w:t>
                            </w:r>
                            <w:r>
                              <w:rPr>
                                <w:rFonts w:ascii="ＭＳ ゴシック" w:eastAsia="ＭＳ ゴシック" w:hAnsi="ＭＳ ゴシック"/>
                                <w:sz w:val="28"/>
                                <w:szCs w:val="28"/>
                              </w:rPr>
                              <w:t>敷地内の通路</w:t>
                            </w:r>
                            <w:r>
                              <w:rPr>
                                <w:rFonts w:ascii="ＭＳ ゴシック" w:eastAsia="ＭＳ ゴシック" w:hAnsi="ＭＳ ゴシック" w:hint="eastAsia"/>
                                <w:sz w:val="28"/>
                                <w:szCs w:val="28"/>
                              </w:rPr>
                              <w:t>：</w:t>
                            </w:r>
                            <w:r>
                              <w:rPr>
                                <w:rFonts w:ascii="ＭＳ ゴシック" w:eastAsia="ＭＳ ゴシック" w:hAnsi="ＭＳ ゴシック"/>
                                <w:sz w:val="28"/>
                                <w:szCs w:val="28"/>
                              </w:rPr>
                              <w:t>道か</w:t>
                            </w:r>
                            <w:r>
                              <w:rPr>
                                <w:rFonts w:ascii="ＭＳ ゴシック" w:eastAsia="ＭＳ ゴシック" w:hAnsi="ＭＳ ゴシック" w:hint="eastAsia"/>
                                <w:sz w:val="28"/>
                                <w:szCs w:val="28"/>
                              </w:rPr>
                              <w:t>ら出入口にいたる</w:t>
                            </w:r>
                            <w:r>
                              <w:rPr>
                                <w:rFonts w:ascii="ＭＳ ゴシック" w:eastAsia="ＭＳ ゴシック" w:hAnsi="ＭＳ ゴシック"/>
                                <w:sz w:val="28"/>
                                <w:szCs w:val="28"/>
                              </w:rPr>
                              <w:t>経路上に</w:t>
                            </w:r>
                            <w:r>
                              <w:rPr>
                                <w:rFonts w:ascii="ＭＳ ゴシック" w:eastAsia="ＭＳ ゴシック" w:hAnsi="ＭＳ ゴシック" w:hint="eastAsia"/>
                                <w:sz w:val="28"/>
                                <w:szCs w:val="28"/>
                              </w:rPr>
                              <w:t>段</w:t>
                            </w:r>
                            <w:r>
                              <w:rPr>
                                <w:rFonts w:ascii="ＭＳ ゴシック" w:eastAsia="ＭＳ ゴシック" w:hAnsi="ＭＳ ゴシック"/>
                                <w:sz w:val="28"/>
                                <w:szCs w:val="28"/>
                              </w:rPr>
                              <w:t>を設けない</w:t>
                            </w:r>
                          </w:p>
                          <w:p w14:paraId="56623235" w14:textId="77777777" w:rsidR="00511357" w:rsidRDefault="00511357" w:rsidP="006E315E">
                            <w:pPr>
                              <w:pStyle w:val="Web"/>
                              <w:spacing w:before="0" w:beforeAutospacing="0" w:after="0" w:afterAutospacing="0" w:line="360" w:lineRule="exact"/>
                              <w:ind w:leftChars="100" w:left="210" w:firstLineChars="500" w:firstLine="1400"/>
                              <w:rPr>
                                <w:rFonts w:ascii="ＭＳ ゴシック" w:eastAsia="ＭＳ ゴシック" w:hAnsi="ＭＳ ゴシック"/>
                                <w:sz w:val="28"/>
                                <w:szCs w:val="28"/>
                              </w:rPr>
                            </w:pPr>
                            <w:r>
                              <w:rPr>
                                <w:rFonts w:ascii="ＭＳ ゴシック" w:eastAsia="ＭＳ ゴシック" w:hAnsi="ＭＳ ゴシック"/>
                                <w:sz w:val="28"/>
                                <w:szCs w:val="28"/>
                              </w:rPr>
                              <w:t>便所：2</w:t>
                            </w:r>
                            <w:r>
                              <w:rPr>
                                <w:rFonts w:ascii="ＭＳ ゴシック" w:eastAsia="ＭＳ ゴシック" w:hAnsi="ＭＳ ゴシック" w:hint="eastAsia"/>
                                <w:sz w:val="28"/>
                                <w:szCs w:val="28"/>
                              </w:rPr>
                              <w:t>階</w:t>
                            </w:r>
                            <w:r>
                              <w:rPr>
                                <w:rFonts w:ascii="ＭＳ ゴシック" w:eastAsia="ＭＳ ゴシック" w:hAnsi="ＭＳ ゴシック"/>
                                <w:sz w:val="28"/>
                                <w:szCs w:val="28"/>
                              </w:rPr>
                              <w:t>以上の建物の場合</w:t>
                            </w:r>
                            <w:r>
                              <w:rPr>
                                <w:rFonts w:ascii="ＭＳ ゴシック" w:eastAsia="ＭＳ ゴシック" w:hAnsi="ＭＳ ゴシック" w:hint="eastAsia"/>
                                <w:sz w:val="28"/>
                                <w:szCs w:val="28"/>
                              </w:rPr>
                              <w:t>、</w:t>
                            </w:r>
                            <w:r>
                              <w:rPr>
                                <w:rFonts w:ascii="ＭＳ ゴシック" w:eastAsia="ＭＳ ゴシック" w:hAnsi="ＭＳ ゴシック"/>
                                <w:sz w:val="28"/>
                                <w:szCs w:val="28"/>
                              </w:rPr>
                              <w:t xml:space="preserve">直接地上へ通ずる階と同一の階に設ける　</w:t>
                            </w:r>
                          </w:p>
                          <w:p w14:paraId="102CEE6D" w14:textId="6766E01A" w:rsidR="001C46EA" w:rsidRDefault="005B74C5" w:rsidP="006E315E">
                            <w:pPr>
                              <w:pStyle w:val="Web"/>
                              <w:numPr>
                                <w:ilvl w:val="0"/>
                                <w:numId w:val="6"/>
                              </w:numPr>
                              <w:spacing w:before="0" w:beforeAutospacing="0" w:after="0" w:afterAutospacing="0" w:line="360" w:lineRule="exact"/>
                              <w:rPr>
                                <w:rFonts w:ascii="ＭＳ ゴシック" w:eastAsia="ＭＳ ゴシック" w:hAnsi="ＭＳ ゴシック"/>
                                <w:sz w:val="28"/>
                                <w:szCs w:val="28"/>
                              </w:rPr>
                            </w:pPr>
                            <w:r>
                              <w:rPr>
                                <w:rFonts w:ascii="ＭＳ ゴシック" w:eastAsia="ＭＳ ゴシック" w:hAnsi="ＭＳ ゴシック" w:hint="eastAsia"/>
                                <w:sz w:val="28"/>
                                <w:szCs w:val="28"/>
                              </w:rPr>
                              <w:t>物販</w:t>
                            </w:r>
                            <w:r>
                              <w:rPr>
                                <w:rFonts w:ascii="ＭＳ ゴシック" w:eastAsia="ＭＳ ゴシック" w:hAnsi="ＭＳ ゴシック"/>
                                <w:sz w:val="28"/>
                                <w:szCs w:val="28"/>
                              </w:rPr>
                              <w:t>店舗</w:t>
                            </w:r>
                            <w:r>
                              <w:rPr>
                                <w:rFonts w:ascii="ＭＳ ゴシック" w:eastAsia="ＭＳ ゴシック" w:hAnsi="ＭＳ ゴシック" w:hint="eastAsia"/>
                                <w:sz w:val="28"/>
                                <w:szCs w:val="28"/>
                              </w:rPr>
                              <w:t>、</w:t>
                            </w:r>
                            <w:r>
                              <w:rPr>
                                <w:rFonts w:ascii="ＭＳ ゴシック" w:eastAsia="ＭＳ ゴシック" w:hAnsi="ＭＳ ゴシック"/>
                                <w:sz w:val="28"/>
                                <w:szCs w:val="28"/>
                              </w:rPr>
                              <w:t>飲食店舗、</w:t>
                            </w:r>
                            <w:r>
                              <w:rPr>
                                <w:rFonts w:ascii="ＭＳ ゴシック" w:eastAsia="ＭＳ ゴシック" w:hAnsi="ＭＳ ゴシック" w:hint="eastAsia"/>
                                <w:sz w:val="28"/>
                                <w:szCs w:val="28"/>
                              </w:rPr>
                              <w:t>サービス店舗のガイドラインを</w:t>
                            </w:r>
                            <w:r w:rsidR="00511357">
                              <w:rPr>
                                <w:rFonts w:ascii="ＭＳ ゴシック" w:eastAsia="ＭＳ ゴシック" w:hAnsi="ＭＳ ゴシック" w:hint="eastAsia"/>
                                <w:sz w:val="28"/>
                                <w:szCs w:val="28"/>
                              </w:rPr>
                              <w:t>図面で</w:t>
                            </w:r>
                            <w:r w:rsidR="00511357">
                              <w:rPr>
                                <w:rFonts w:ascii="ＭＳ ゴシック" w:eastAsia="ＭＳ ゴシック" w:hAnsi="ＭＳ ゴシック"/>
                                <w:sz w:val="28"/>
                                <w:szCs w:val="28"/>
                              </w:rPr>
                              <w:t>例示</w:t>
                            </w:r>
                          </w:p>
                          <w:p w14:paraId="51BB6978" w14:textId="77777777" w:rsidR="00ED2505" w:rsidRDefault="00605131">
                            <w:pPr>
                              <w:pStyle w:val="Web"/>
                              <w:spacing w:before="0" w:beforeAutospacing="0" w:after="0" w:afterAutospacing="0" w:line="360" w:lineRule="exact"/>
                              <w:ind w:firstLineChars="100" w:firstLine="280"/>
                              <w:rPr>
                                <w:ins w:id="46" w:author="松本　紗季" w:date="2023-02-17T10:35:00Z"/>
                                <w:rFonts w:ascii="ＭＳ ゴシック" w:eastAsia="ＭＳ ゴシック" w:hAnsi="ＭＳ ゴシック"/>
                                <w:sz w:val="28"/>
                                <w:szCs w:val="28"/>
                                <w:u w:val="single"/>
                              </w:rPr>
                              <w:pPrChange w:id="47" w:author="松本　紗季" w:date="2023-02-17T10:35:00Z">
                                <w:pPr>
                                  <w:pStyle w:val="Web"/>
                                  <w:spacing w:before="0" w:beforeAutospacing="0" w:after="0" w:afterAutospacing="0" w:line="360" w:lineRule="exact"/>
                                  <w:ind w:firstLineChars="200" w:firstLine="560"/>
                                </w:pPr>
                              </w:pPrChange>
                            </w:pPr>
                            <w:r>
                              <w:rPr>
                                <w:rFonts w:ascii="ＭＳ ゴシック" w:eastAsia="ＭＳ ゴシック" w:hAnsi="ＭＳ ゴシック" w:hint="eastAsia"/>
                                <w:sz w:val="28"/>
                                <w:szCs w:val="28"/>
                                <w:u w:val="single"/>
                              </w:rPr>
                              <w:t>○</w:t>
                            </w:r>
                            <w:r w:rsidR="00C371ED" w:rsidRPr="00C371ED">
                              <w:rPr>
                                <w:rFonts w:ascii="ＭＳ ゴシック" w:eastAsia="ＭＳ ゴシック" w:hAnsi="ＭＳ ゴシック" w:hint="eastAsia"/>
                                <w:sz w:val="28"/>
                                <w:szCs w:val="28"/>
                                <w:u w:val="single"/>
                              </w:rPr>
                              <w:t>［</w:t>
                            </w:r>
                            <w:r w:rsidR="00C371ED">
                              <w:rPr>
                                <w:rFonts w:ascii="ＭＳ ゴシック" w:eastAsia="ＭＳ ゴシック" w:hAnsi="ＭＳ ゴシック" w:hint="eastAsia"/>
                                <w:sz w:val="28"/>
                                <w:szCs w:val="28"/>
                                <w:u w:val="single"/>
                              </w:rPr>
                              <w:t>16</w:t>
                            </w:r>
                            <w:r w:rsidR="00C371ED" w:rsidRPr="00C371ED">
                              <w:rPr>
                                <w:rFonts w:ascii="ＭＳ ゴシック" w:eastAsia="ＭＳ ゴシック" w:hAnsi="ＭＳ ゴシック" w:hint="eastAsia"/>
                                <w:sz w:val="28"/>
                                <w:szCs w:val="28"/>
                                <w:u w:val="single"/>
                              </w:rPr>
                              <w:t>］</w:t>
                            </w:r>
                            <w:r w:rsidR="00C371ED">
                              <w:rPr>
                                <w:rFonts w:ascii="ＭＳ ゴシック" w:eastAsia="ＭＳ ゴシック" w:hAnsi="ＭＳ ゴシック" w:hint="eastAsia"/>
                                <w:sz w:val="28"/>
                                <w:szCs w:val="28"/>
                                <w:u w:val="single"/>
                              </w:rPr>
                              <w:t>造作設備</w:t>
                            </w:r>
                            <w:r w:rsidR="00C371ED">
                              <w:rPr>
                                <w:rFonts w:ascii="ＭＳ ゴシック" w:eastAsia="ＭＳ ゴシック" w:hAnsi="ＭＳ ゴシック"/>
                                <w:sz w:val="28"/>
                                <w:szCs w:val="28"/>
                                <w:u w:val="single"/>
                              </w:rPr>
                              <w:t>（</w:t>
                            </w:r>
                            <w:r w:rsidR="00C371ED">
                              <w:rPr>
                                <w:rFonts w:ascii="ＭＳ ゴシック" w:eastAsia="ＭＳ ゴシック" w:hAnsi="ＭＳ ゴシック" w:hint="eastAsia"/>
                                <w:sz w:val="28"/>
                                <w:szCs w:val="28"/>
                                <w:u w:val="single"/>
                              </w:rPr>
                              <w:t>手すり</w:t>
                            </w:r>
                            <w:r w:rsidR="00C371ED">
                              <w:rPr>
                                <w:rFonts w:ascii="ＭＳ ゴシック" w:eastAsia="ＭＳ ゴシック" w:hAnsi="ＭＳ ゴシック"/>
                                <w:sz w:val="28"/>
                                <w:szCs w:val="28"/>
                                <w:u w:val="single"/>
                              </w:rPr>
                              <w:t>・カウンター・自動販売機等）</w:t>
                            </w:r>
                            <w:r w:rsidR="00C371ED">
                              <w:rPr>
                                <w:rFonts w:ascii="ＭＳ ゴシック" w:eastAsia="ＭＳ ゴシック" w:hAnsi="ＭＳ ゴシック" w:hint="eastAsia"/>
                                <w:sz w:val="28"/>
                                <w:szCs w:val="28"/>
                              </w:rPr>
                              <w:t>や</w:t>
                            </w:r>
                            <w:r w:rsidR="00C371ED" w:rsidRPr="00C371ED">
                              <w:rPr>
                                <w:rFonts w:ascii="ＭＳ ゴシック" w:eastAsia="ＭＳ ゴシック" w:hAnsi="ＭＳ ゴシック" w:hint="eastAsia"/>
                                <w:sz w:val="28"/>
                                <w:szCs w:val="28"/>
                                <w:u w:val="single"/>
                              </w:rPr>
                              <w:t>［</w:t>
                            </w:r>
                            <w:r w:rsidR="00C371ED">
                              <w:rPr>
                                <w:rFonts w:ascii="ＭＳ ゴシック" w:eastAsia="ＭＳ ゴシック" w:hAnsi="ＭＳ ゴシック" w:hint="eastAsia"/>
                                <w:sz w:val="28"/>
                                <w:szCs w:val="28"/>
                                <w:u w:val="single"/>
                              </w:rPr>
                              <w:t>17</w:t>
                            </w:r>
                            <w:r w:rsidR="00C371ED" w:rsidRPr="00C371ED">
                              <w:rPr>
                                <w:rFonts w:ascii="ＭＳ ゴシック" w:eastAsia="ＭＳ ゴシック" w:hAnsi="ＭＳ ゴシック" w:hint="eastAsia"/>
                                <w:sz w:val="28"/>
                                <w:szCs w:val="28"/>
                                <w:u w:val="single"/>
                              </w:rPr>
                              <w:t>］</w:t>
                            </w:r>
                            <w:r w:rsidR="00C371ED">
                              <w:rPr>
                                <w:rFonts w:ascii="ＭＳ ゴシック" w:eastAsia="ＭＳ ゴシック" w:hAnsi="ＭＳ ゴシック" w:hint="eastAsia"/>
                                <w:sz w:val="28"/>
                                <w:szCs w:val="28"/>
                                <w:u w:val="single"/>
                              </w:rPr>
                              <w:t>内装等</w:t>
                            </w:r>
                            <w:r w:rsidR="00C371ED">
                              <w:rPr>
                                <w:rFonts w:ascii="ＭＳ ゴシック" w:eastAsia="ＭＳ ゴシック" w:hAnsi="ＭＳ ゴシック"/>
                                <w:sz w:val="28"/>
                                <w:szCs w:val="28"/>
                                <w:u w:val="single"/>
                              </w:rPr>
                              <w:t>（</w:t>
                            </w:r>
                            <w:r w:rsidR="00C371ED">
                              <w:rPr>
                                <w:rFonts w:ascii="ＭＳ ゴシック" w:eastAsia="ＭＳ ゴシック" w:hAnsi="ＭＳ ゴシック" w:hint="eastAsia"/>
                                <w:sz w:val="28"/>
                                <w:szCs w:val="28"/>
                                <w:u w:val="single"/>
                              </w:rPr>
                              <w:t>内</w:t>
                            </w:r>
                          </w:p>
                          <w:p w14:paraId="5883A82D" w14:textId="46BCBD6A" w:rsidR="00A124B9" w:rsidDel="00ED2505" w:rsidRDefault="00C371ED">
                            <w:pPr>
                              <w:pStyle w:val="Web"/>
                              <w:spacing w:before="0" w:beforeAutospacing="0" w:after="0" w:afterAutospacing="0" w:line="360" w:lineRule="exact"/>
                              <w:ind w:firstLineChars="200" w:firstLine="560"/>
                              <w:rPr>
                                <w:del w:id="48" w:author="松本　紗季" w:date="2023-02-17T10:35:00Z"/>
                                <w:rFonts w:ascii="ＭＳ ゴシック" w:eastAsia="ＭＳ ゴシック" w:hAnsi="ＭＳ ゴシック"/>
                                <w:sz w:val="28"/>
                                <w:szCs w:val="28"/>
                                <w:u w:val="single"/>
                              </w:rPr>
                              <w:pPrChange w:id="49" w:author="松本　紗季" w:date="2023-02-17T10:35:00Z">
                                <w:pPr>
                                  <w:pStyle w:val="Web"/>
                                  <w:spacing w:before="0" w:beforeAutospacing="0" w:after="0" w:afterAutospacing="0" w:line="360" w:lineRule="exact"/>
                                  <w:ind w:firstLineChars="100" w:firstLine="280"/>
                                </w:pPr>
                              </w:pPrChange>
                            </w:pPr>
                            <w:r>
                              <w:rPr>
                                <w:rFonts w:ascii="ＭＳ ゴシック" w:eastAsia="ＭＳ ゴシック" w:hAnsi="ＭＳ ゴシック" w:hint="eastAsia"/>
                                <w:sz w:val="28"/>
                                <w:szCs w:val="28"/>
                                <w:u w:val="single"/>
                              </w:rPr>
                              <w:t>装</w:t>
                            </w:r>
                            <w:r>
                              <w:rPr>
                                <w:rFonts w:ascii="ＭＳ ゴシック" w:eastAsia="ＭＳ ゴシック" w:hAnsi="ＭＳ ゴシック"/>
                                <w:sz w:val="28"/>
                                <w:szCs w:val="28"/>
                                <w:u w:val="single"/>
                              </w:rPr>
                              <w:t>・</w:t>
                            </w:r>
                          </w:p>
                          <w:p w14:paraId="4DD7A86E" w14:textId="34A94BC6" w:rsidR="00C371ED" w:rsidRDefault="00C371ED">
                            <w:pPr>
                              <w:pStyle w:val="Web"/>
                              <w:spacing w:before="0" w:beforeAutospacing="0" w:after="0" w:afterAutospacing="0" w:line="360" w:lineRule="exact"/>
                              <w:ind w:firstLineChars="200" w:firstLine="560"/>
                              <w:rPr>
                                <w:rFonts w:ascii="ＭＳ ゴシック" w:eastAsia="ＭＳ ゴシック" w:hAnsi="ＭＳ ゴシック"/>
                                <w:sz w:val="28"/>
                                <w:szCs w:val="28"/>
                              </w:rPr>
                            </w:pPr>
                            <w:r>
                              <w:rPr>
                                <w:rFonts w:ascii="ＭＳ ゴシック" w:eastAsia="ＭＳ ゴシック" w:hAnsi="ＭＳ ゴシック"/>
                                <w:sz w:val="28"/>
                                <w:szCs w:val="28"/>
                                <w:u w:val="single"/>
                              </w:rPr>
                              <w:t>客席・備品・その他の配慮）</w:t>
                            </w:r>
                            <w:r w:rsidRPr="00C371ED">
                              <w:rPr>
                                <w:rFonts w:ascii="ＭＳ ゴシック" w:eastAsia="ＭＳ ゴシック" w:hAnsi="ＭＳ ゴシック" w:hint="eastAsia"/>
                                <w:sz w:val="28"/>
                                <w:szCs w:val="28"/>
                              </w:rPr>
                              <w:t>等</w:t>
                            </w:r>
                            <w:r>
                              <w:rPr>
                                <w:rFonts w:ascii="ＭＳ ゴシック" w:eastAsia="ＭＳ ゴシック" w:hAnsi="ＭＳ ゴシック" w:hint="eastAsia"/>
                                <w:sz w:val="28"/>
                                <w:szCs w:val="28"/>
                              </w:rPr>
                              <w:t>の</w:t>
                            </w:r>
                            <w:r>
                              <w:rPr>
                                <w:rFonts w:ascii="ＭＳ ゴシック" w:eastAsia="ＭＳ ゴシック" w:hAnsi="ＭＳ ゴシック"/>
                                <w:sz w:val="28"/>
                                <w:szCs w:val="28"/>
                              </w:rPr>
                              <w:t>項目においても</w:t>
                            </w:r>
                            <w:r>
                              <w:rPr>
                                <w:rFonts w:ascii="ＭＳ ゴシック" w:eastAsia="ＭＳ ゴシック" w:hAnsi="ＭＳ ゴシック" w:hint="eastAsia"/>
                                <w:sz w:val="28"/>
                                <w:szCs w:val="28"/>
                              </w:rPr>
                              <w:t>望ましい整備を</w:t>
                            </w:r>
                            <w:r>
                              <w:rPr>
                                <w:rFonts w:ascii="ＭＳ ゴシック" w:eastAsia="ＭＳ ゴシック" w:hAnsi="ＭＳ ゴシック"/>
                                <w:sz w:val="28"/>
                                <w:szCs w:val="28"/>
                              </w:rPr>
                              <w:t>追加。</w:t>
                            </w:r>
                          </w:p>
                        </w:txbxContent>
                      </wps:txbx>
                      <wps:bodyPr wrap="square" lIns="143003" tIns="71502" rIns="143003" bIns="71502" rtlCol="0">
                        <a:noAutofit/>
                      </wps:bodyPr>
                    </wps:wsp>
                  </a:graphicData>
                </a:graphic>
                <wp14:sizeRelH relativeFrom="margin">
                  <wp14:pctWidth>0</wp14:pctWidth>
                </wp14:sizeRelH>
                <wp14:sizeRelV relativeFrom="margin">
                  <wp14:pctHeight>0</wp14:pctHeight>
                </wp14:sizeRelV>
              </wp:anchor>
            </w:drawing>
          </mc:Choice>
          <mc:Fallback>
            <w:pict>
              <v:shape w14:anchorId="41B66B63" id="テキスト ボックス 73" o:spid="_x0000_s1065" type="#_x0000_t202" style="position:absolute;left:0;text-align:left;margin-left:532.8pt;margin-top:96.5pt;width:551.25pt;height:331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" filled="f" stroked="f" strokeweight=".5pt">
                <v:stroke dashstyle="1 1"/>
                <v:textbox inset="3.97231mm,1.98617mm,3.97231mm,1.98617mm">
                  <w:txbxContent>
                    <w:p w14:paraId="02719E47" w14:textId="6BF902B2" w:rsidR="00C76836" w:rsidRPr="00474B5D" w:rsidRDefault="00750D90" w:rsidP="006E315E">
                      <w:pPr>
                        <w:pStyle w:val="Web"/>
                        <w:spacing w:before="0" w:beforeAutospacing="0" w:after="0" w:afterAutospacing="0" w:line="360" w:lineRule="exact"/>
                        <w:rPr>
                          <w:rFonts w:ascii="ＭＳ ゴシック" w:eastAsia="ＭＳ ゴシック" w:hAnsi="ＭＳ ゴシック" w:cs="Meiryo UI"/>
                          <w:kern w:val="24"/>
                          <w:sz w:val="28"/>
                          <w:szCs w:val="28"/>
                          <w:rPrChange w:id="50" w:author="松本　紗季" w:date="2023-02-20T10:01:00Z">
                            <w:rPr>
                              <w:rFonts w:ascii="ＭＳ ゴシック" w:eastAsia="ＭＳ ゴシック" w:hAnsi="ＭＳ ゴシック" w:cs="Meiryo UI"/>
                              <w:color w:val="000000" w:themeColor="text1"/>
                              <w:kern w:val="24"/>
                              <w:sz w:val="28"/>
                              <w:szCs w:val="28"/>
                            </w:rPr>
                          </w:rPrChange>
                        </w:rPr>
                      </w:pPr>
                      <w:r>
                        <w:rPr>
                          <w:rFonts w:ascii="ＭＳ ゴシック" w:eastAsia="ＭＳ ゴシック" w:hAnsi="ＭＳ ゴシック" w:cs="Meiryo UI" w:hint="eastAsia"/>
                          <w:b/>
                          <w:bCs/>
                          <w:color w:val="000000" w:themeColor="text1"/>
                          <w:kern w:val="24"/>
                          <w:sz w:val="28"/>
                          <w:szCs w:val="28"/>
                          <w:u w:val="single"/>
                        </w:rPr>
                        <w:t>２</w:t>
                      </w:r>
                      <w:r w:rsidR="00D605BF">
                        <w:rPr>
                          <w:rFonts w:ascii="ＭＳ ゴシック" w:eastAsia="ＭＳ ゴシック" w:hAnsi="ＭＳ ゴシック" w:cs="Meiryo UI" w:hint="eastAsia"/>
                          <w:b/>
                          <w:bCs/>
                          <w:color w:val="000000" w:themeColor="text1"/>
                          <w:kern w:val="24"/>
                          <w:sz w:val="28"/>
                          <w:szCs w:val="28"/>
                          <w:u w:val="single"/>
                        </w:rPr>
                        <w:t xml:space="preserve">　</w:t>
                      </w:r>
                      <w:r w:rsidR="001C46EA">
                        <w:rPr>
                          <w:rFonts w:ascii="ＭＳ ゴシック" w:eastAsia="ＭＳ ゴシック" w:hAnsi="ＭＳ ゴシック" w:cs="Meiryo UI" w:hint="eastAsia"/>
                          <w:b/>
                          <w:bCs/>
                          <w:color w:val="000000" w:themeColor="text1"/>
                          <w:kern w:val="24"/>
                          <w:sz w:val="28"/>
                          <w:szCs w:val="28"/>
                          <w:u w:val="single"/>
                        </w:rPr>
                        <w:t>小規模店舗</w:t>
                      </w:r>
                      <w:r w:rsidR="00C04704">
                        <w:rPr>
                          <w:rFonts w:ascii="ＭＳ ゴシック" w:eastAsia="ＭＳ ゴシック" w:hAnsi="ＭＳ ゴシック" w:cs="Meiryo UI" w:hint="eastAsia"/>
                          <w:b/>
                          <w:bCs/>
                          <w:color w:val="000000" w:themeColor="text1"/>
                          <w:kern w:val="24"/>
                          <w:sz w:val="28"/>
                          <w:szCs w:val="28"/>
                          <w:u w:val="single"/>
                        </w:rPr>
                        <w:t>（</w:t>
                      </w:r>
                      <w:ins w:id="51" w:author="松本　紗季" w:date="2023-02-20T13:49:00Z">
                        <w:r w:rsidR="003E052C">
                          <w:rPr>
                            <w:rFonts w:ascii="ＭＳ ゴシック" w:eastAsia="ＭＳ ゴシック" w:hAnsi="ＭＳ ゴシック" w:cs="Meiryo UI" w:hint="eastAsia"/>
                            <w:b/>
                            <w:bCs/>
                            <w:color w:val="000000" w:themeColor="text1"/>
                            <w:kern w:val="24"/>
                            <w:sz w:val="28"/>
                            <w:szCs w:val="28"/>
                            <w:u w:val="single"/>
                          </w:rPr>
                          <w:t>200㎡</w:t>
                        </w:r>
                        <w:r w:rsidR="003E052C">
                          <w:rPr>
                            <w:rFonts w:ascii="ＭＳ ゴシック" w:eastAsia="ＭＳ ゴシック" w:hAnsi="ＭＳ ゴシック" w:cs="Meiryo UI"/>
                            <w:b/>
                            <w:bCs/>
                            <w:color w:val="000000" w:themeColor="text1"/>
                            <w:kern w:val="24"/>
                            <w:sz w:val="28"/>
                            <w:szCs w:val="28"/>
                            <w:u w:val="single"/>
                          </w:rPr>
                          <w:t>未満</w:t>
                        </w:r>
                      </w:ins>
                      <w:del w:id="52" w:author="松本　紗季" w:date="2023-02-20T13:49:00Z">
                        <w:r w:rsidR="00C04704" w:rsidDel="003E052C">
                          <w:rPr>
                            <w:rFonts w:ascii="ＭＳ ゴシック" w:eastAsia="ＭＳ ゴシック" w:hAnsi="ＭＳ ゴシック" w:cs="Meiryo UI" w:hint="eastAsia"/>
                            <w:b/>
                            <w:bCs/>
                            <w:color w:val="000000" w:themeColor="text1"/>
                            <w:kern w:val="24"/>
                            <w:sz w:val="28"/>
                            <w:szCs w:val="28"/>
                            <w:u w:val="single"/>
                          </w:rPr>
                          <w:delText>※</w:delText>
                        </w:r>
                        <w:r w:rsidR="00C04704" w:rsidDel="003E052C">
                          <w:rPr>
                            <w:rFonts w:ascii="ＭＳ ゴシック" w:eastAsia="ＭＳ ゴシック" w:hAnsi="ＭＳ ゴシック" w:cs="Meiryo UI"/>
                            <w:b/>
                            <w:bCs/>
                            <w:color w:val="000000" w:themeColor="text1"/>
                            <w:kern w:val="24"/>
                            <w:sz w:val="28"/>
                            <w:szCs w:val="28"/>
                            <w:u w:val="single"/>
                          </w:rPr>
                          <w:delText>２</w:delText>
                        </w:r>
                      </w:del>
                      <w:r w:rsidR="00C04704">
                        <w:rPr>
                          <w:rFonts w:ascii="ＭＳ ゴシック" w:eastAsia="ＭＳ ゴシック" w:hAnsi="ＭＳ ゴシック" w:cs="Meiryo UI"/>
                          <w:b/>
                          <w:bCs/>
                          <w:color w:val="000000" w:themeColor="text1"/>
                          <w:kern w:val="24"/>
                          <w:sz w:val="28"/>
                          <w:szCs w:val="28"/>
                          <w:u w:val="single"/>
                        </w:rPr>
                        <w:t>）</w:t>
                      </w:r>
                      <w:r w:rsidR="001C46EA">
                        <w:rPr>
                          <w:rFonts w:ascii="ＭＳ ゴシック" w:eastAsia="ＭＳ ゴシック" w:hAnsi="ＭＳ ゴシック" w:cs="Meiryo UI"/>
                          <w:b/>
                          <w:bCs/>
                          <w:color w:val="000000" w:themeColor="text1"/>
                          <w:kern w:val="24"/>
                          <w:sz w:val="28"/>
                          <w:szCs w:val="28"/>
                          <w:u w:val="single"/>
                        </w:rPr>
                        <w:t>の</w:t>
                      </w:r>
                      <w:r w:rsidR="00C76836">
                        <w:rPr>
                          <w:rFonts w:ascii="ＭＳ ゴシック" w:eastAsia="ＭＳ ゴシック" w:hAnsi="ＭＳ ゴシック" w:cs="Meiryo UI" w:hint="eastAsia"/>
                          <w:b/>
                          <w:bCs/>
                          <w:color w:val="000000" w:themeColor="text1"/>
                          <w:kern w:val="24"/>
                          <w:sz w:val="28"/>
                          <w:szCs w:val="28"/>
                          <w:u w:val="single"/>
                        </w:rPr>
                        <w:t>バリアフリー</w:t>
                      </w:r>
                      <w:r w:rsidR="001C46EA">
                        <w:rPr>
                          <w:rFonts w:ascii="ＭＳ ゴシック" w:eastAsia="ＭＳ ゴシック" w:hAnsi="ＭＳ ゴシック" w:cs="Meiryo UI"/>
                          <w:b/>
                          <w:bCs/>
                          <w:color w:val="000000" w:themeColor="text1"/>
                          <w:kern w:val="24"/>
                          <w:sz w:val="28"/>
                          <w:szCs w:val="28"/>
                          <w:u w:val="single"/>
                        </w:rPr>
                        <w:t>設計</w:t>
                      </w:r>
                      <w:ins w:id="53" w:author="日野出　俊夫" w:date="2023-02-17T17:54:00Z">
                        <w:r w:rsidR="00C7652B" w:rsidRPr="00474B5D">
                          <w:rPr>
                            <w:rFonts w:ascii="ＭＳ ゴシック" w:eastAsia="ＭＳ ゴシック" w:hAnsi="ＭＳ ゴシック" w:cs="Meiryo UI" w:hint="eastAsia"/>
                            <w:b/>
                            <w:bCs/>
                            <w:kern w:val="24"/>
                            <w:sz w:val="28"/>
                            <w:szCs w:val="28"/>
                            <w:u w:val="single"/>
                            <w:rPrChange w:id="54" w:author="松本　紗季" w:date="2023-02-20T10:01:00Z">
                              <w:rPr>
                                <w:rFonts w:ascii="ＭＳ ゴシック" w:eastAsia="ＭＳ ゴシック" w:hAnsi="ＭＳ ゴシック" w:cs="Meiryo UI" w:hint="eastAsia"/>
                                <w:b/>
                                <w:bCs/>
                                <w:color w:val="000000" w:themeColor="text1"/>
                                <w:kern w:val="24"/>
                                <w:sz w:val="28"/>
                                <w:szCs w:val="28"/>
                                <w:u w:val="single"/>
                              </w:rPr>
                            </w:rPrChange>
                          </w:rPr>
                          <w:t>等</w:t>
                        </w:r>
                      </w:ins>
                    </w:p>
                    <w:p w14:paraId="728DBDFF" w14:textId="6F483DE5" w:rsidR="006673D7" w:rsidRPr="003E052C" w:rsidRDefault="00605131">
                      <w:pPr>
                        <w:pStyle w:val="Web"/>
                        <w:numPr>
                          <w:ilvl w:val="0"/>
                          <w:numId w:val="8"/>
                        </w:numPr>
                        <w:spacing w:before="0" w:beforeAutospacing="0" w:after="0" w:afterAutospacing="0" w:line="360" w:lineRule="exact"/>
                        <w:rPr>
                          <w:ins w:id="55" w:author="松本　紗季" w:date="2023-02-20T13:53:00Z"/>
                          <w:rFonts w:ascii="ＭＳ ゴシック" w:eastAsia="ＭＳ ゴシック" w:hAnsi="ＭＳ ゴシック"/>
                          <w:sz w:val="28"/>
                          <w:szCs w:val="28"/>
                          <w:rPrChange w:id="56" w:author="松本　紗季" w:date="2023-02-20T13:53:00Z">
                            <w:rPr>
                              <w:ins w:id="57" w:author="松本　紗季" w:date="2023-02-20T13:53:00Z"/>
                              <w:rFonts w:ascii="ＭＳ ゴシック" w:eastAsia="ＭＳ ゴシック" w:hAnsi="ＭＳ ゴシック" w:cs="Meiryo UI"/>
                              <w:color w:val="000000" w:themeColor="text1"/>
                              <w:kern w:val="24"/>
                              <w:sz w:val="28"/>
                              <w:szCs w:val="28"/>
                            </w:rPr>
                          </w:rPrChange>
                        </w:rPr>
                      </w:pPr>
                      <w:del w:id="58" w:author="松本　紗季" w:date="2023-02-20T13:53:00Z">
                        <w:r w:rsidDel="003E052C">
                          <w:rPr>
                            <w:rFonts w:ascii="ＭＳ ゴシック" w:eastAsia="ＭＳ ゴシック" w:hAnsi="ＭＳ ゴシック" w:cs="Meiryo UI" w:hint="eastAsia"/>
                            <w:color w:val="000000" w:themeColor="text1"/>
                            <w:kern w:val="24"/>
                            <w:sz w:val="28"/>
                            <w:szCs w:val="28"/>
                          </w:rPr>
                          <w:delText>令和3、4年</w:delText>
                        </w:r>
                        <w:r w:rsidDel="003E052C">
                          <w:rPr>
                            <w:rFonts w:ascii="ＭＳ ゴシック" w:eastAsia="ＭＳ ゴシック" w:hAnsi="ＭＳ ゴシック" w:cs="Meiryo UI"/>
                            <w:color w:val="000000" w:themeColor="text1"/>
                            <w:kern w:val="24"/>
                            <w:sz w:val="28"/>
                            <w:szCs w:val="28"/>
                          </w:rPr>
                          <w:delText>に</w:delText>
                        </w:r>
                        <w:r w:rsidDel="003E052C">
                          <w:rPr>
                            <w:rFonts w:ascii="ＭＳ ゴシック" w:eastAsia="ＭＳ ゴシック" w:hAnsi="ＭＳ ゴシック" w:cs="Meiryo UI" w:hint="eastAsia"/>
                            <w:color w:val="000000" w:themeColor="text1"/>
                            <w:kern w:val="24"/>
                            <w:sz w:val="28"/>
                            <w:szCs w:val="28"/>
                          </w:rPr>
                          <w:delText>障害者団体の参画を得て</w:delText>
                        </w:r>
                        <w:r w:rsidDel="003E052C">
                          <w:rPr>
                            <w:rFonts w:ascii="ＭＳ ゴシック" w:eastAsia="ＭＳ ゴシック" w:hAnsi="ＭＳ ゴシック" w:cs="Meiryo UI"/>
                            <w:color w:val="000000" w:themeColor="text1"/>
                            <w:kern w:val="24"/>
                            <w:sz w:val="28"/>
                            <w:szCs w:val="28"/>
                          </w:rPr>
                          <w:delText>小規模店舗</w:delText>
                        </w:r>
                        <w:r w:rsidDel="003E052C">
                          <w:rPr>
                            <w:rFonts w:ascii="ＭＳ ゴシック" w:eastAsia="ＭＳ ゴシック" w:hAnsi="ＭＳ ゴシック" w:cs="Meiryo UI" w:hint="eastAsia"/>
                            <w:color w:val="000000" w:themeColor="text1"/>
                            <w:kern w:val="24"/>
                            <w:sz w:val="28"/>
                            <w:szCs w:val="28"/>
                          </w:rPr>
                          <w:delText>を</w:delText>
                        </w:r>
                        <w:r w:rsidDel="003E052C">
                          <w:rPr>
                            <w:rFonts w:ascii="ＭＳ ゴシック" w:eastAsia="ＭＳ ゴシック" w:hAnsi="ＭＳ ゴシック" w:cs="Meiryo UI"/>
                            <w:color w:val="000000" w:themeColor="text1"/>
                            <w:kern w:val="24"/>
                            <w:sz w:val="28"/>
                            <w:szCs w:val="28"/>
                          </w:rPr>
                          <w:delText>現地検</w:delText>
                        </w:r>
                      </w:del>
                      <w:ins w:id="59" w:author="松本　紗季" w:date="2023-02-20T13:53:00Z">
                        <w:r w:rsidR="003E052C">
                          <w:rPr>
                            <w:rFonts w:ascii="ＭＳ ゴシック" w:eastAsia="ＭＳ ゴシック" w:hAnsi="ＭＳ ゴシック" w:cs="Meiryo UI" w:hint="eastAsia"/>
                            <w:color w:val="000000" w:themeColor="text1"/>
                            <w:kern w:val="24"/>
                            <w:sz w:val="28"/>
                            <w:szCs w:val="28"/>
                          </w:rPr>
                          <w:t>大阪府では</w:t>
                        </w:r>
                      </w:ins>
                      <w:bookmarkStart w:id="60" w:name="_GoBack"/>
                      <w:bookmarkEnd w:id="60"/>
                      <w:del w:id="61" w:author="松本　紗季" w:date="2023-02-20T13:53:00Z">
                        <w:r w:rsidDel="003E052C">
                          <w:rPr>
                            <w:rFonts w:ascii="ＭＳ ゴシック" w:eastAsia="ＭＳ ゴシック" w:hAnsi="ＭＳ ゴシック" w:cs="Meiryo UI"/>
                            <w:color w:val="000000" w:themeColor="text1"/>
                            <w:kern w:val="24"/>
                            <w:sz w:val="28"/>
                            <w:szCs w:val="28"/>
                          </w:rPr>
                          <w:delText>証</w:delText>
                        </w:r>
                      </w:del>
                      <w:ins w:id="62" w:author="松本　紗季" w:date="2023-02-20T13:57:00Z">
                        <w:r w:rsidR="003E052C">
                          <w:rPr>
                            <w:rFonts w:ascii="ＭＳ ゴシック" w:eastAsia="ＭＳ ゴシック" w:hAnsi="ＭＳ ゴシック" w:cs="Meiryo UI" w:hint="eastAsia"/>
                            <w:color w:val="000000" w:themeColor="text1"/>
                            <w:kern w:val="24"/>
                            <w:sz w:val="28"/>
                            <w:szCs w:val="28"/>
                          </w:rPr>
                          <w:t>床面積</w:t>
                        </w:r>
                      </w:ins>
                      <w:ins w:id="63" w:author="松本　紗季" w:date="2023-02-20T15:31:00Z">
                        <w:r w:rsidR="00562243">
                          <w:rPr>
                            <w:rFonts w:ascii="ＭＳ ゴシック" w:eastAsia="ＭＳ ゴシック" w:hAnsi="ＭＳ ゴシック" w:cs="Meiryo UI" w:hint="eastAsia"/>
                            <w:color w:val="000000" w:themeColor="text1"/>
                            <w:kern w:val="24"/>
                            <w:sz w:val="28"/>
                            <w:szCs w:val="28"/>
                          </w:rPr>
                          <w:t>2,000㎡</w:t>
                        </w:r>
                        <w:r w:rsidR="00562243">
                          <w:rPr>
                            <w:rFonts w:ascii="ＭＳ ゴシック" w:eastAsia="ＭＳ ゴシック" w:hAnsi="ＭＳ ゴシック" w:cs="Meiryo UI"/>
                            <w:color w:val="000000" w:themeColor="text1"/>
                            <w:kern w:val="24"/>
                            <w:sz w:val="28"/>
                            <w:szCs w:val="28"/>
                          </w:rPr>
                          <w:t>未満でも</w:t>
                        </w:r>
                      </w:ins>
                      <w:ins w:id="64" w:author="松本　紗季" w:date="2023-02-20T15:33:00Z">
                        <w:r w:rsidR="00562243">
                          <w:rPr>
                            <w:rFonts w:ascii="ＭＳ ゴシック" w:eastAsia="ＭＳ ゴシック" w:hAnsi="ＭＳ ゴシック" w:cs="Meiryo UI" w:hint="eastAsia"/>
                            <w:color w:val="000000" w:themeColor="text1"/>
                            <w:kern w:val="24"/>
                            <w:sz w:val="28"/>
                            <w:szCs w:val="28"/>
                          </w:rPr>
                          <w:t>、</w:t>
                        </w:r>
                      </w:ins>
                      <w:ins w:id="65" w:author="松本　紗季" w:date="2023-02-20T13:54:00Z">
                        <w:r w:rsidR="003E052C">
                          <w:rPr>
                            <w:rFonts w:ascii="ＭＳ ゴシック" w:eastAsia="ＭＳ ゴシック" w:hAnsi="ＭＳ ゴシック" w:cs="Meiryo UI"/>
                            <w:color w:val="000000" w:themeColor="text1"/>
                            <w:kern w:val="24"/>
                            <w:sz w:val="28"/>
                            <w:szCs w:val="28"/>
                          </w:rPr>
                          <w:t>200㎡以上</w:t>
                        </w:r>
                      </w:ins>
                      <w:ins w:id="66" w:author="松本　紗季" w:date="2023-02-20T13:57:00Z">
                        <w:r w:rsidR="003E052C">
                          <w:rPr>
                            <w:rFonts w:ascii="ＭＳ ゴシック" w:eastAsia="ＭＳ ゴシック" w:hAnsi="ＭＳ ゴシック" w:cs="Meiryo UI" w:hint="eastAsia"/>
                            <w:color w:val="000000" w:themeColor="text1"/>
                            <w:kern w:val="24"/>
                            <w:sz w:val="28"/>
                            <w:szCs w:val="28"/>
                          </w:rPr>
                          <w:t>の店舗等</w:t>
                        </w:r>
                        <w:r w:rsidR="00562243">
                          <w:rPr>
                            <w:rFonts w:ascii="ＭＳ ゴシック" w:eastAsia="ＭＳ ゴシック" w:hAnsi="ＭＳ ゴシック" w:cs="Meiryo UI"/>
                            <w:color w:val="000000" w:themeColor="text1"/>
                            <w:kern w:val="24"/>
                            <w:sz w:val="28"/>
                            <w:szCs w:val="28"/>
                          </w:rPr>
                          <w:t>について</w:t>
                        </w:r>
                      </w:ins>
                      <w:ins w:id="67" w:author="松本　紗季" w:date="2023-02-20T13:58:00Z">
                        <w:r w:rsidR="003E052C">
                          <w:rPr>
                            <w:rFonts w:ascii="ＭＳ ゴシック" w:eastAsia="ＭＳ ゴシック" w:hAnsi="ＭＳ ゴシック" w:cs="Meiryo UI" w:hint="eastAsia"/>
                            <w:color w:val="000000" w:themeColor="text1"/>
                            <w:kern w:val="24"/>
                            <w:sz w:val="28"/>
                            <w:szCs w:val="28"/>
                          </w:rPr>
                          <w:t>、府条例で</w:t>
                        </w:r>
                        <w:r w:rsidR="003E052C">
                          <w:rPr>
                            <w:rFonts w:ascii="ＭＳ ゴシック" w:eastAsia="ＭＳ ゴシック" w:hAnsi="ＭＳ ゴシック" w:cs="Meiryo UI"/>
                            <w:color w:val="000000" w:themeColor="text1"/>
                            <w:kern w:val="24"/>
                            <w:sz w:val="28"/>
                            <w:szCs w:val="28"/>
                          </w:rPr>
                          <w:t>義務</w:t>
                        </w:r>
                      </w:ins>
                      <w:ins w:id="68" w:author="松本　紗季" w:date="2023-02-20T15:31:00Z">
                        <w:r w:rsidR="00562243">
                          <w:rPr>
                            <w:rFonts w:ascii="ＭＳ ゴシック" w:eastAsia="ＭＳ ゴシック" w:hAnsi="ＭＳ ゴシック" w:cs="Meiryo UI" w:hint="eastAsia"/>
                            <w:color w:val="000000" w:themeColor="text1"/>
                            <w:kern w:val="24"/>
                            <w:sz w:val="28"/>
                            <w:szCs w:val="28"/>
                          </w:rPr>
                          <w:t>対象としており、</w:t>
                        </w:r>
                      </w:ins>
                      <w:ins w:id="69" w:author="松本　紗季" w:date="2023-02-20T15:32:00Z">
                        <w:r w:rsidR="00562243">
                          <w:rPr>
                            <w:rFonts w:ascii="ＭＳ ゴシック" w:eastAsia="ＭＳ ゴシック" w:hAnsi="ＭＳ ゴシック" w:cs="Meiryo UI" w:hint="eastAsia"/>
                            <w:color w:val="000000" w:themeColor="text1"/>
                            <w:kern w:val="24"/>
                            <w:sz w:val="28"/>
                            <w:szCs w:val="28"/>
                          </w:rPr>
                          <w:t>200㎡</w:t>
                        </w:r>
                        <w:r w:rsidR="00562243">
                          <w:rPr>
                            <w:rFonts w:ascii="ＭＳ ゴシック" w:eastAsia="ＭＳ ゴシック" w:hAnsi="ＭＳ ゴシック" w:cs="Meiryo UI"/>
                            <w:color w:val="000000" w:themeColor="text1"/>
                            <w:kern w:val="24"/>
                            <w:sz w:val="28"/>
                            <w:szCs w:val="28"/>
                          </w:rPr>
                          <w:t>未満のもの</w:t>
                        </w:r>
                        <w:r w:rsidR="00562243">
                          <w:rPr>
                            <w:rFonts w:ascii="ＭＳ ゴシック" w:eastAsia="ＭＳ ゴシック" w:hAnsi="ＭＳ ゴシック" w:cs="Meiryo UI" w:hint="eastAsia"/>
                            <w:color w:val="000000" w:themeColor="text1"/>
                            <w:kern w:val="24"/>
                            <w:sz w:val="28"/>
                            <w:szCs w:val="28"/>
                          </w:rPr>
                          <w:t>を</w:t>
                        </w:r>
                      </w:ins>
                      <w:ins w:id="70" w:author="松本　紗季" w:date="2023-02-20T13:58:00Z">
                        <w:r w:rsidR="003E052C">
                          <w:rPr>
                            <w:rFonts w:ascii="ＭＳ ゴシック" w:eastAsia="ＭＳ ゴシック" w:hAnsi="ＭＳ ゴシック" w:cs="Meiryo UI" w:hint="eastAsia"/>
                            <w:color w:val="000000" w:themeColor="text1"/>
                            <w:kern w:val="24"/>
                            <w:sz w:val="28"/>
                            <w:szCs w:val="28"/>
                          </w:rPr>
                          <w:t>小規模店舗</w:t>
                        </w:r>
                      </w:ins>
                      <w:ins w:id="71" w:author="松本　紗季" w:date="2023-02-20T15:32:00Z">
                        <w:r w:rsidR="00562243">
                          <w:rPr>
                            <w:rFonts w:ascii="ＭＳ ゴシック" w:eastAsia="ＭＳ ゴシック" w:hAnsi="ＭＳ ゴシック" w:cs="Meiryo UI" w:hint="eastAsia"/>
                            <w:color w:val="000000" w:themeColor="text1"/>
                            <w:kern w:val="24"/>
                            <w:sz w:val="28"/>
                            <w:szCs w:val="28"/>
                          </w:rPr>
                          <w:t>としている</w:t>
                        </w:r>
                      </w:ins>
                      <w:ins w:id="72" w:author="松本　紗季" w:date="2023-02-20T13:58:00Z">
                        <w:r w:rsidR="003E052C">
                          <w:rPr>
                            <w:rFonts w:ascii="ＭＳ ゴシック" w:eastAsia="ＭＳ ゴシック" w:hAnsi="ＭＳ ゴシック" w:cs="Meiryo UI"/>
                            <w:color w:val="000000" w:themeColor="text1"/>
                            <w:kern w:val="24"/>
                            <w:sz w:val="28"/>
                            <w:szCs w:val="28"/>
                          </w:rPr>
                          <w:t>。</w:t>
                        </w:r>
                      </w:ins>
                    </w:p>
                    <w:p w14:paraId="05D0BB76" w14:textId="25B5E4C2" w:rsidR="003E052C" w:rsidRPr="006673D7" w:rsidRDefault="003E052C">
                      <w:pPr>
                        <w:pStyle w:val="Web"/>
                        <w:numPr>
                          <w:ilvl w:val="0"/>
                          <w:numId w:val="8"/>
                        </w:numPr>
                        <w:spacing w:before="0" w:beforeAutospacing="0" w:after="0" w:afterAutospacing="0" w:line="360" w:lineRule="exact"/>
                        <w:rPr>
                          <w:rFonts w:ascii="ＭＳ ゴシック" w:eastAsia="ＭＳ ゴシック" w:hAnsi="ＭＳ ゴシック"/>
                          <w:sz w:val="28"/>
                          <w:szCs w:val="28"/>
                        </w:rPr>
                      </w:pPr>
                      <w:ins w:id="73" w:author="松本　紗季" w:date="2023-02-20T13:53:00Z">
                        <w:r>
                          <w:rPr>
                            <w:rFonts w:ascii="ＭＳ ゴシック" w:eastAsia="ＭＳ ゴシック" w:hAnsi="ＭＳ ゴシック" w:cs="Meiryo UI" w:hint="eastAsia"/>
                            <w:color w:val="000000" w:themeColor="text1"/>
                            <w:kern w:val="24"/>
                            <w:sz w:val="28"/>
                            <w:szCs w:val="28"/>
                          </w:rPr>
                          <w:t>令和3、4年</w:t>
                        </w:r>
                        <w:r>
                          <w:rPr>
                            <w:rFonts w:ascii="ＭＳ ゴシック" w:eastAsia="ＭＳ ゴシック" w:hAnsi="ＭＳ ゴシック" w:cs="Meiryo UI"/>
                            <w:color w:val="000000" w:themeColor="text1"/>
                            <w:kern w:val="24"/>
                            <w:sz w:val="28"/>
                            <w:szCs w:val="28"/>
                          </w:rPr>
                          <w:t>に</w:t>
                        </w:r>
                        <w:r>
                          <w:rPr>
                            <w:rFonts w:ascii="ＭＳ ゴシック" w:eastAsia="ＭＳ ゴシック" w:hAnsi="ＭＳ ゴシック" w:cs="Meiryo UI" w:hint="eastAsia"/>
                            <w:color w:val="000000" w:themeColor="text1"/>
                            <w:kern w:val="24"/>
                            <w:sz w:val="28"/>
                            <w:szCs w:val="28"/>
                          </w:rPr>
                          <w:t>障害者団体の参画を得て</w:t>
                        </w:r>
                        <w:r>
                          <w:rPr>
                            <w:rFonts w:ascii="ＭＳ ゴシック" w:eastAsia="ＭＳ ゴシック" w:hAnsi="ＭＳ ゴシック" w:cs="Meiryo UI"/>
                            <w:color w:val="000000" w:themeColor="text1"/>
                            <w:kern w:val="24"/>
                            <w:sz w:val="28"/>
                            <w:szCs w:val="28"/>
                          </w:rPr>
                          <w:t>小規模店舗</w:t>
                        </w:r>
                        <w:r>
                          <w:rPr>
                            <w:rFonts w:ascii="ＭＳ ゴシック" w:eastAsia="ＭＳ ゴシック" w:hAnsi="ＭＳ ゴシック" w:cs="Meiryo UI" w:hint="eastAsia"/>
                            <w:color w:val="000000" w:themeColor="text1"/>
                            <w:kern w:val="24"/>
                            <w:sz w:val="28"/>
                            <w:szCs w:val="28"/>
                          </w:rPr>
                          <w:t>を</w:t>
                        </w:r>
                        <w:r>
                          <w:rPr>
                            <w:rFonts w:ascii="ＭＳ ゴシック" w:eastAsia="ＭＳ ゴシック" w:hAnsi="ＭＳ ゴシック" w:cs="Meiryo UI"/>
                            <w:color w:val="000000" w:themeColor="text1"/>
                            <w:kern w:val="24"/>
                            <w:sz w:val="28"/>
                            <w:szCs w:val="28"/>
                          </w:rPr>
                          <w:t>現地検証</w:t>
                        </w:r>
                      </w:ins>
                    </w:p>
                    <w:p w14:paraId="1A145DB3" w14:textId="77777777" w:rsidR="00605131" w:rsidRDefault="00605131" w:rsidP="006E315E">
                      <w:pPr>
                        <w:pStyle w:val="Web"/>
                        <w:spacing w:before="0" w:beforeAutospacing="0" w:after="0" w:afterAutospacing="0" w:line="360" w:lineRule="exact"/>
                        <w:ind w:left="640"/>
                        <w:rPr>
                          <w:rFonts w:ascii="ＭＳ ゴシック" w:eastAsia="ＭＳ ゴシック" w:hAnsi="ＭＳ ゴシック"/>
                          <w:sz w:val="28"/>
                          <w:szCs w:val="28"/>
                        </w:rPr>
                      </w:pPr>
                      <w:r>
                        <w:rPr>
                          <w:rFonts w:ascii="ＭＳ ゴシック" w:eastAsia="ＭＳ ゴシック" w:hAnsi="ＭＳ ゴシック" w:cs="Meiryo UI" w:hint="eastAsia"/>
                          <w:color w:val="000000" w:themeColor="text1"/>
                          <w:kern w:val="24"/>
                          <w:sz w:val="28"/>
                          <w:szCs w:val="28"/>
                        </w:rPr>
                        <w:t>（物販店舗、飲食店舗、サービス店舗の用途からなる各業種と3つの店舗形態等で区分した11店舗</w:t>
                      </w:r>
                      <w:r>
                        <w:rPr>
                          <w:rFonts w:ascii="ＭＳ ゴシック" w:eastAsia="ＭＳ ゴシック" w:hAnsi="ＭＳ ゴシック" w:cs="Meiryo UI"/>
                          <w:color w:val="000000" w:themeColor="text1"/>
                          <w:kern w:val="24"/>
                          <w:sz w:val="28"/>
                          <w:szCs w:val="28"/>
                        </w:rPr>
                        <w:t>）</w:t>
                      </w:r>
                    </w:p>
                    <w:p w14:paraId="1A5B4D1C" w14:textId="2C2D2652" w:rsidR="00A124B9" w:rsidRPr="00605131" w:rsidRDefault="005E191F" w:rsidP="006E315E">
                      <w:pPr>
                        <w:pStyle w:val="Web"/>
                        <w:numPr>
                          <w:ilvl w:val="0"/>
                          <w:numId w:val="8"/>
                        </w:numPr>
                        <w:spacing w:before="0" w:beforeAutospacing="0" w:after="0" w:afterAutospacing="0" w:line="360" w:lineRule="exact"/>
                        <w:rPr>
                          <w:rFonts w:ascii="ＭＳ ゴシック" w:eastAsia="ＭＳ ゴシック" w:hAnsi="ＭＳ ゴシック"/>
                          <w:sz w:val="28"/>
                          <w:szCs w:val="28"/>
                        </w:rPr>
                      </w:pPr>
                      <w:r>
                        <w:rPr>
                          <w:rFonts w:ascii="ＭＳ ゴシック" w:eastAsia="ＭＳ ゴシック" w:hAnsi="ＭＳ ゴシック" w:hint="eastAsia"/>
                          <w:sz w:val="28"/>
                          <w:szCs w:val="28"/>
                        </w:rPr>
                        <w:t>府</w:t>
                      </w:r>
                      <w:r>
                        <w:rPr>
                          <w:rFonts w:ascii="ＭＳ ゴシック" w:eastAsia="ＭＳ ゴシック" w:hAnsi="ＭＳ ゴシック"/>
                          <w:sz w:val="28"/>
                          <w:szCs w:val="28"/>
                        </w:rPr>
                        <w:t>ガイドラインに</w:t>
                      </w:r>
                      <w:r w:rsidRPr="00C371ED">
                        <w:rPr>
                          <w:rFonts w:ascii="ＭＳ ゴシック" w:eastAsia="ＭＳ ゴシック" w:hAnsi="ＭＳ ゴシック" w:hint="eastAsia"/>
                          <w:sz w:val="28"/>
                          <w:szCs w:val="28"/>
                          <w:u w:val="single"/>
                        </w:rPr>
                        <w:t>［21］</w:t>
                      </w:r>
                      <w:r w:rsidRPr="00C371ED">
                        <w:rPr>
                          <w:rFonts w:ascii="ＭＳ ゴシック" w:eastAsia="ＭＳ ゴシック" w:hAnsi="ＭＳ ゴシック"/>
                          <w:sz w:val="28"/>
                          <w:szCs w:val="28"/>
                          <w:u w:val="single"/>
                        </w:rPr>
                        <w:t>小規模店舗における設計</w:t>
                      </w:r>
                      <w:r w:rsidRPr="00C371ED">
                        <w:rPr>
                          <w:rFonts w:ascii="ＭＳ ゴシック" w:eastAsia="ＭＳ ゴシック" w:hAnsi="ＭＳ ゴシック" w:hint="eastAsia"/>
                          <w:sz w:val="28"/>
                          <w:szCs w:val="28"/>
                          <w:u w:val="single"/>
                        </w:rPr>
                        <w:t>ガイドライン</w:t>
                      </w:r>
                      <w:r>
                        <w:rPr>
                          <w:rFonts w:ascii="ＭＳ ゴシック" w:eastAsia="ＭＳ ゴシック" w:hAnsi="ＭＳ ゴシック" w:hint="eastAsia"/>
                          <w:sz w:val="28"/>
                          <w:szCs w:val="28"/>
                        </w:rPr>
                        <w:t>の</w:t>
                      </w:r>
                      <w:r w:rsidR="00511357">
                        <w:rPr>
                          <w:rFonts w:ascii="ＭＳ ゴシック" w:eastAsia="ＭＳ ゴシック" w:hAnsi="ＭＳ ゴシック" w:hint="eastAsia"/>
                          <w:sz w:val="28"/>
                          <w:szCs w:val="28"/>
                        </w:rPr>
                        <w:t>章</w:t>
                      </w:r>
                      <w:r>
                        <w:rPr>
                          <w:rFonts w:ascii="ＭＳ ゴシック" w:eastAsia="ＭＳ ゴシック" w:hAnsi="ＭＳ ゴシック"/>
                          <w:sz w:val="28"/>
                          <w:szCs w:val="28"/>
                        </w:rPr>
                        <w:t>を追加</w:t>
                      </w:r>
                      <w:ins w:id="74" w:author="日野出　俊夫" w:date="2023-02-17T17:45:00Z">
                        <w:r w:rsidR="006673D7" w:rsidRPr="00A833FB">
                          <w:rPr>
                            <w:rFonts w:ascii="ＭＳ ゴシック" w:eastAsia="ＭＳ ゴシック" w:hAnsi="ＭＳ ゴシック" w:hint="eastAsia"/>
                            <w:sz w:val="28"/>
                            <w:szCs w:val="28"/>
                          </w:rPr>
                          <w:t>。</w:t>
                        </w:r>
                      </w:ins>
                    </w:p>
                    <w:p w14:paraId="3BA9DDAD" w14:textId="77777777" w:rsidR="00511357" w:rsidRDefault="008C01BE" w:rsidP="006E315E">
                      <w:pPr>
                        <w:pStyle w:val="Web"/>
                        <w:numPr>
                          <w:ilvl w:val="0"/>
                          <w:numId w:val="6"/>
                        </w:numPr>
                        <w:spacing w:before="0" w:beforeAutospacing="0" w:after="0" w:afterAutospacing="0" w:line="360" w:lineRule="exact"/>
                        <w:rPr>
                          <w:rFonts w:ascii="ＭＳ ゴシック" w:eastAsia="ＭＳ ゴシック" w:hAnsi="ＭＳ ゴシック"/>
                          <w:sz w:val="28"/>
                          <w:szCs w:val="28"/>
                        </w:rPr>
                      </w:pPr>
                      <w:r>
                        <w:rPr>
                          <w:rFonts w:ascii="ＭＳ ゴシック" w:eastAsia="ＭＳ ゴシック" w:hAnsi="ＭＳ ゴシック"/>
                          <w:sz w:val="28"/>
                          <w:szCs w:val="28"/>
                        </w:rPr>
                        <w:t>基本的な考え方</w:t>
                      </w:r>
                    </w:p>
                    <w:p w14:paraId="7EA9F9A7" w14:textId="6CBB18E6" w:rsidR="00511357" w:rsidRDefault="005E191F" w:rsidP="006E315E">
                      <w:pPr>
                        <w:pStyle w:val="Web"/>
                        <w:numPr>
                          <w:ilvl w:val="0"/>
                          <w:numId w:val="6"/>
                        </w:numPr>
                        <w:spacing w:before="0" w:beforeAutospacing="0" w:after="0" w:afterAutospacing="0" w:line="360" w:lineRule="exact"/>
                        <w:rPr>
                          <w:rFonts w:ascii="ＭＳ ゴシック" w:eastAsia="ＭＳ ゴシック" w:hAnsi="ＭＳ ゴシック"/>
                          <w:sz w:val="28"/>
                          <w:szCs w:val="28"/>
                        </w:rPr>
                      </w:pPr>
                      <w:r w:rsidRPr="005E191F">
                        <w:rPr>
                          <w:rFonts w:ascii="ＭＳ ゴシック" w:eastAsia="ＭＳ ゴシック" w:hAnsi="ＭＳ ゴシック" w:hint="eastAsia"/>
                          <w:sz w:val="28"/>
                          <w:szCs w:val="28"/>
                        </w:rPr>
                        <w:t>小規模な店舗においても求められる重要な項目について</w:t>
                      </w:r>
                      <w:del w:id="75" w:author="松本　紗季" w:date="2023-02-20T13:53:00Z">
                        <w:r w:rsidR="008C01BE" w:rsidDel="003E052C">
                          <w:rPr>
                            <w:rFonts w:ascii="ＭＳ ゴシック" w:eastAsia="ＭＳ ゴシック" w:hAnsi="ＭＳ ゴシック" w:hint="eastAsia"/>
                            <w:sz w:val="28"/>
                            <w:szCs w:val="28"/>
                          </w:rPr>
                          <w:delText>望ましい整備として</w:delText>
                        </w:r>
                      </w:del>
                      <w:r w:rsidR="00C371ED">
                        <w:rPr>
                          <w:rFonts w:ascii="ＭＳ ゴシック" w:eastAsia="ＭＳ ゴシック" w:hAnsi="ＭＳ ゴシック" w:hint="eastAsia"/>
                          <w:sz w:val="28"/>
                          <w:szCs w:val="28"/>
                        </w:rPr>
                        <w:t>記載</w:t>
                      </w:r>
                    </w:p>
                    <w:p w14:paraId="59DB8AA1" w14:textId="77777777" w:rsidR="00511357" w:rsidRDefault="00511357" w:rsidP="006E315E">
                      <w:pPr>
                        <w:pStyle w:val="Web"/>
                        <w:spacing w:before="0" w:beforeAutospacing="0" w:after="0" w:afterAutospacing="0" w:line="360" w:lineRule="exact"/>
                        <w:ind w:leftChars="100" w:left="210" w:firstLineChars="200" w:firstLine="560"/>
                        <w:rPr>
                          <w:rFonts w:ascii="ＭＳ ゴシック" w:eastAsia="ＭＳ ゴシック" w:hAnsi="ＭＳ ゴシック"/>
                          <w:sz w:val="28"/>
                          <w:szCs w:val="28"/>
                        </w:rPr>
                      </w:pPr>
                      <w:r>
                        <w:rPr>
                          <w:rFonts w:ascii="ＭＳ ゴシック" w:eastAsia="ＭＳ ゴシック" w:hAnsi="ＭＳ ゴシック" w:hint="eastAsia"/>
                          <w:sz w:val="28"/>
                          <w:szCs w:val="28"/>
                        </w:rPr>
                        <w:t>（例）</w:t>
                      </w:r>
                      <w:r>
                        <w:rPr>
                          <w:rFonts w:ascii="ＭＳ ゴシック" w:eastAsia="ＭＳ ゴシック" w:hAnsi="ＭＳ ゴシック"/>
                          <w:sz w:val="28"/>
                          <w:szCs w:val="28"/>
                        </w:rPr>
                        <w:t>敷地内の通路</w:t>
                      </w:r>
                      <w:r>
                        <w:rPr>
                          <w:rFonts w:ascii="ＭＳ ゴシック" w:eastAsia="ＭＳ ゴシック" w:hAnsi="ＭＳ ゴシック" w:hint="eastAsia"/>
                          <w:sz w:val="28"/>
                          <w:szCs w:val="28"/>
                        </w:rPr>
                        <w:t>：</w:t>
                      </w:r>
                      <w:r>
                        <w:rPr>
                          <w:rFonts w:ascii="ＭＳ ゴシック" w:eastAsia="ＭＳ ゴシック" w:hAnsi="ＭＳ ゴシック"/>
                          <w:sz w:val="28"/>
                          <w:szCs w:val="28"/>
                        </w:rPr>
                        <w:t>道か</w:t>
                      </w:r>
                      <w:r>
                        <w:rPr>
                          <w:rFonts w:ascii="ＭＳ ゴシック" w:eastAsia="ＭＳ ゴシック" w:hAnsi="ＭＳ ゴシック" w:hint="eastAsia"/>
                          <w:sz w:val="28"/>
                          <w:szCs w:val="28"/>
                        </w:rPr>
                        <w:t>ら出入口にいたる</w:t>
                      </w:r>
                      <w:r>
                        <w:rPr>
                          <w:rFonts w:ascii="ＭＳ ゴシック" w:eastAsia="ＭＳ ゴシック" w:hAnsi="ＭＳ ゴシック"/>
                          <w:sz w:val="28"/>
                          <w:szCs w:val="28"/>
                        </w:rPr>
                        <w:t>経路上に</w:t>
                      </w:r>
                      <w:r>
                        <w:rPr>
                          <w:rFonts w:ascii="ＭＳ ゴシック" w:eastAsia="ＭＳ ゴシック" w:hAnsi="ＭＳ ゴシック" w:hint="eastAsia"/>
                          <w:sz w:val="28"/>
                          <w:szCs w:val="28"/>
                        </w:rPr>
                        <w:t>段</w:t>
                      </w:r>
                      <w:r>
                        <w:rPr>
                          <w:rFonts w:ascii="ＭＳ ゴシック" w:eastAsia="ＭＳ ゴシック" w:hAnsi="ＭＳ ゴシック"/>
                          <w:sz w:val="28"/>
                          <w:szCs w:val="28"/>
                        </w:rPr>
                        <w:t>を設けない</w:t>
                      </w:r>
                    </w:p>
                    <w:p w14:paraId="56623235" w14:textId="77777777" w:rsidR="00511357" w:rsidRDefault="00511357" w:rsidP="006E315E">
                      <w:pPr>
                        <w:pStyle w:val="Web"/>
                        <w:spacing w:before="0" w:beforeAutospacing="0" w:after="0" w:afterAutospacing="0" w:line="360" w:lineRule="exact"/>
                        <w:ind w:leftChars="100" w:left="210" w:firstLineChars="500" w:firstLine="1400"/>
                        <w:rPr>
                          <w:rFonts w:ascii="ＭＳ ゴシック" w:eastAsia="ＭＳ ゴシック" w:hAnsi="ＭＳ ゴシック"/>
                          <w:sz w:val="28"/>
                          <w:szCs w:val="28"/>
                        </w:rPr>
                      </w:pPr>
                      <w:r>
                        <w:rPr>
                          <w:rFonts w:ascii="ＭＳ ゴシック" w:eastAsia="ＭＳ ゴシック" w:hAnsi="ＭＳ ゴシック"/>
                          <w:sz w:val="28"/>
                          <w:szCs w:val="28"/>
                        </w:rPr>
                        <w:t>便所：2</w:t>
                      </w:r>
                      <w:r>
                        <w:rPr>
                          <w:rFonts w:ascii="ＭＳ ゴシック" w:eastAsia="ＭＳ ゴシック" w:hAnsi="ＭＳ ゴシック" w:hint="eastAsia"/>
                          <w:sz w:val="28"/>
                          <w:szCs w:val="28"/>
                        </w:rPr>
                        <w:t>階</w:t>
                      </w:r>
                      <w:r>
                        <w:rPr>
                          <w:rFonts w:ascii="ＭＳ ゴシック" w:eastAsia="ＭＳ ゴシック" w:hAnsi="ＭＳ ゴシック"/>
                          <w:sz w:val="28"/>
                          <w:szCs w:val="28"/>
                        </w:rPr>
                        <w:t>以上の建物の場合</w:t>
                      </w:r>
                      <w:r>
                        <w:rPr>
                          <w:rFonts w:ascii="ＭＳ ゴシック" w:eastAsia="ＭＳ ゴシック" w:hAnsi="ＭＳ ゴシック" w:hint="eastAsia"/>
                          <w:sz w:val="28"/>
                          <w:szCs w:val="28"/>
                        </w:rPr>
                        <w:t>、</w:t>
                      </w:r>
                      <w:r>
                        <w:rPr>
                          <w:rFonts w:ascii="ＭＳ ゴシック" w:eastAsia="ＭＳ ゴシック" w:hAnsi="ＭＳ ゴシック"/>
                          <w:sz w:val="28"/>
                          <w:szCs w:val="28"/>
                        </w:rPr>
                        <w:t xml:space="preserve">直接地上へ通ずる階と同一の階に設ける　</w:t>
                      </w:r>
                    </w:p>
                    <w:p w14:paraId="102CEE6D" w14:textId="6766E01A" w:rsidR="001C46EA" w:rsidRDefault="005B74C5" w:rsidP="006E315E">
                      <w:pPr>
                        <w:pStyle w:val="Web"/>
                        <w:numPr>
                          <w:ilvl w:val="0"/>
                          <w:numId w:val="6"/>
                        </w:numPr>
                        <w:spacing w:before="0" w:beforeAutospacing="0" w:after="0" w:afterAutospacing="0" w:line="360" w:lineRule="exact"/>
                        <w:rPr>
                          <w:rFonts w:ascii="ＭＳ ゴシック" w:eastAsia="ＭＳ ゴシック" w:hAnsi="ＭＳ ゴシック"/>
                          <w:sz w:val="28"/>
                          <w:szCs w:val="28"/>
                        </w:rPr>
                      </w:pPr>
                      <w:r>
                        <w:rPr>
                          <w:rFonts w:ascii="ＭＳ ゴシック" w:eastAsia="ＭＳ ゴシック" w:hAnsi="ＭＳ ゴシック" w:hint="eastAsia"/>
                          <w:sz w:val="28"/>
                          <w:szCs w:val="28"/>
                        </w:rPr>
                        <w:t>物販</w:t>
                      </w:r>
                      <w:r>
                        <w:rPr>
                          <w:rFonts w:ascii="ＭＳ ゴシック" w:eastAsia="ＭＳ ゴシック" w:hAnsi="ＭＳ ゴシック"/>
                          <w:sz w:val="28"/>
                          <w:szCs w:val="28"/>
                        </w:rPr>
                        <w:t>店舗</w:t>
                      </w:r>
                      <w:r>
                        <w:rPr>
                          <w:rFonts w:ascii="ＭＳ ゴシック" w:eastAsia="ＭＳ ゴシック" w:hAnsi="ＭＳ ゴシック" w:hint="eastAsia"/>
                          <w:sz w:val="28"/>
                          <w:szCs w:val="28"/>
                        </w:rPr>
                        <w:t>、</w:t>
                      </w:r>
                      <w:r>
                        <w:rPr>
                          <w:rFonts w:ascii="ＭＳ ゴシック" w:eastAsia="ＭＳ ゴシック" w:hAnsi="ＭＳ ゴシック"/>
                          <w:sz w:val="28"/>
                          <w:szCs w:val="28"/>
                        </w:rPr>
                        <w:t>飲食店舗、</w:t>
                      </w:r>
                      <w:r>
                        <w:rPr>
                          <w:rFonts w:ascii="ＭＳ ゴシック" w:eastAsia="ＭＳ ゴシック" w:hAnsi="ＭＳ ゴシック" w:hint="eastAsia"/>
                          <w:sz w:val="28"/>
                          <w:szCs w:val="28"/>
                        </w:rPr>
                        <w:t>サービス店舗のガイドラインを</w:t>
                      </w:r>
                      <w:r w:rsidR="00511357">
                        <w:rPr>
                          <w:rFonts w:ascii="ＭＳ ゴシック" w:eastAsia="ＭＳ ゴシック" w:hAnsi="ＭＳ ゴシック" w:hint="eastAsia"/>
                          <w:sz w:val="28"/>
                          <w:szCs w:val="28"/>
                        </w:rPr>
                        <w:t>図面で</w:t>
                      </w:r>
                      <w:r w:rsidR="00511357">
                        <w:rPr>
                          <w:rFonts w:ascii="ＭＳ ゴシック" w:eastAsia="ＭＳ ゴシック" w:hAnsi="ＭＳ ゴシック"/>
                          <w:sz w:val="28"/>
                          <w:szCs w:val="28"/>
                        </w:rPr>
                        <w:t>例示</w:t>
                      </w:r>
                    </w:p>
                    <w:p w14:paraId="51BB6978" w14:textId="77777777" w:rsidR="00ED2505" w:rsidRDefault="00605131">
                      <w:pPr>
                        <w:pStyle w:val="Web"/>
                        <w:spacing w:before="0" w:beforeAutospacing="0" w:after="0" w:afterAutospacing="0" w:line="360" w:lineRule="exact"/>
                        <w:ind w:firstLineChars="100" w:firstLine="280"/>
                        <w:rPr>
                          <w:ins w:id="76" w:author="松本　紗季" w:date="2023-02-17T10:35:00Z"/>
                          <w:rFonts w:ascii="ＭＳ ゴシック" w:eastAsia="ＭＳ ゴシック" w:hAnsi="ＭＳ ゴシック"/>
                          <w:sz w:val="28"/>
                          <w:szCs w:val="28"/>
                          <w:u w:val="single"/>
                        </w:rPr>
                        <w:pPrChange w:id="77" w:author="松本　紗季" w:date="2023-02-17T10:35:00Z">
                          <w:pPr>
                            <w:pStyle w:val="Web"/>
                            <w:spacing w:before="0" w:beforeAutospacing="0" w:after="0" w:afterAutospacing="0" w:line="360" w:lineRule="exact"/>
                            <w:ind w:firstLineChars="200" w:firstLine="560"/>
                          </w:pPr>
                        </w:pPrChange>
                      </w:pPr>
                      <w:r>
                        <w:rPr>
                          <w:rFonts w:ascii="ＭＳ ゴシック" w:eastAsia="ＭＳ ゴシック" w:hAnsi="ＭＳ ゴシック" w:hint="eastAsia"/>
                          <w:sz w:val="28"/>
                          <w:szCs w:val="28"/>
                          <w:u w:val="single"/>
                        </w:rPr>
                        <w:t>○</w:t>
                      </w:r>
                      <w:r w:rsidR="00C371ED" w:rsidRPr="00C371ED">
                        <w:rPr>
                          <w:rFonts w:ascii="ＭＳ ゴシック" w:eastAsia="ＭＳ ゴシック" w:hAnsi="ＭＳ ゴシック" w:hint="eastAsia"/>
                          <w:sz w:val="28"/>
                          <w:szCs w:val="28"/>
                          <w:u w:val="single"/>
                        </w:rPr>
                        <w:t>［</w:t>
                      </w:r>
                      <w:r w:rsidR="00C371ED">
                        <w:rPr>
                          <w:rFonts w:ascii="ＭＳ ゴシック" w:eastAsia="ＭＳ ゴシック" w:hAnsi="ＭＳ ゴシック" w:hint="eastAsia"/>
                          <w:sz w:val="28"/>
                          <w:szCs w:val="28"/>
                          <w:u w:val="single"/>
                        </w:rPr>
                        <w:t>16</w:t>
                      </w:r>
                      <w:r w:rsidR="00C371ED" w:rsidRPr="00C371ED">
                        <w:rPr>
                          <w:rFonts w:ascii="ＭＳ ゴシック" w:eastAsia="ＭＳ ゴシック" w:hAnsi="ＭＳ ゴシック" w:hint="eastAsia"/>
                          <w:sz w:val="28"/>
                          <w:szCs w:val="28"/>
                          <w:u w:val="single"/>
                        </w:rPr>
                        <w:t>］</w:t>
                      </w:r>
                      <w:r w:rsidR="00C371ED">
                        <w:rPr>
                          <w:rFonts w:ascii="ＭＳ ゴシック" w:eastAsia="ＭＳ ゴシック" w:hAnsi="ＭＳ ゴシック" w:hint="eastAsia"/>
                          <w:sz w:val="28"/>
                          <w:szCs w:val="28"/>
                          <w:u w:val="single"/>
                        </w:rPr>
                        <w:t>造作設備</w:t>
                      </w:r>
                      <w:r w:rsidR="00C371ED">
                        <w:rPr>
                          <w:rFonts w:ascii="ＭＳ ゴシック" w:eastAsia="ＭＳ ゴシック" w:hAnsi="ＭＳ ゴシック"/>
                          <w:sz w:val="28"/>
                          <w:szCs w:val="28"/>
                          <w:u w:val="single"/>
                        </w:rPr>
                        <w:t>（</w:t>
                      </w:r>
                      <w:r w:rsidR="00C371ED">
                        <w:rPr>
                          <w:rFonts w:ascii="ＭＳ ゴシック" w:eastAsia="ＭＳ ゴシック" w:hAnsi="ＭＳ ゴシック" w:hint="eastAsia"/>
                          <w:sz w:val="28"/>
                          <w:szCs w:val="28"/>
                          <w:u w:val="single"/>
                        </w:rPr>
                        <w:t>手すり</w:t>
                      </w:r>
                      <w:r w:rsidR="00C371ED">
                        <w:rPr>
                          <w:rFonts w:ascii="ＭＳ ゴシック" w:eastAsia="ＭＳ ゴシック" w:hAnsi="ＭＳ ゴシック"/>
                          <w:sz w:val="28"/>
                          <w:szCs w:val="28"/>
                          <w:u w:val="single"/>
                        </w:rPr>
                        <w:t>・カウンター・自動販売機等）</w:t>
                      </w:r>
                      <w:r w:rsidR="00C371ED">
                        <w:rPr>
                          <w:rFonts w:ascii="ＭＳ ゴシック" w:eastAsia="ＭＳ ゴシック" w:hAnsi="ＭＳ ゴシック" w:hint="eastAsia"/>
                          <w:sz w:val="28"/>
                          <w:szCs w:val="28"/>
                        </w:rPr>
                        <w:t>や</w:t>
                      </w:r>
                      <w:r w:rsidR="00C371ED" w:rsidRPr="00C371ED">
                        <w:rPr>
                          <w:rFonts w:ascii="ＭＳ ゴシック" w:eastAsia="ＭＳ ゴシック" w:hAnsi="ＭＳ ゴシック" w:hint="eastAsia"/>
                          <w:sz w:val="28"/>
                          <w:szCs w:val="28"/>
                          <w:u w:val="single"/>
                        </w:rPr>
                        <w:t>［</w:t>
                      </w:r>
                      <w:r w:rsidR="00C371ED">
                        <w:rPr>
                          <w:rFonts w:ascii="ＭＳ ゴシック" w:eastAsia="ＭＳ ゴシック" w:hAnsi="ＭＳ ゴシック" w:hint="eastAsia"/>
                          <w:sz w:val="28"/>
                          <w:szCs w:val="28"/>
                          <w:u w:val="single"/>
                        </w:rPr>
                        <w:t>17</w:t>
                      </w:r>
                      <w:r w:rsidR="00C371ED" w:rsidRPr="00C371ED">
                        <w:rPr>
                          <w:rFonts w:ascii="ＭＳ ゴシック" w:eastAsia="ＭＳ ゴシック" w:hAnsi="ＭＳ ゴシック" w:hint="eastAsia"/>
                          <w:sz w:val="28"/>
                          <w:szCs w:val="28"/>
                          <w:u w:val="single"/>
                        </w:rPr>
                        <w:t>］</w:t>
                      </w:r>
                      <w:r w:rsidR="00C371ED">
                        <w:rPr>
                          <w:rFonts w:ascii="ＭＳ ゴシック" w:eastAsia="ＭＳ ゴシック" w:hAnsi="ＭＳ ゴシック" w:hint="eastAsia"/>
                          <w:sz w:val="28"/>
                          <w:szCs w:val="28"/>
                          <w:u w:val="single"/>
                        </w:rPr>
                        <w:t>内装等</w:t>
                      </w:r>
                      <w:r w:rsidR="00C371ED">
                        <w:rPr>
                          <w:rFonts w:ascii="ＭＳ ゴシック" w:eastAsia="ＭＳ ゴシック" w:hAnsi="ＭＳ ゴシック"/>
                          <w:sz w:val="28"/>
                          <w:szCs w:val="28"/>
                          <w:u w:val="single"/>
                        </w:rPr>
                        <w:t>（</w:t>
                      </w:r>
                      <w:r w:rsidR="00C371ED">
                        <w:rPr>
                          <w:rFonts w:ascii="ＭＳ ゴシック" w:eastAsia="ＭＳ ゴシック" w:hAnsi="ＭＳ ゴシック" w:hint="eastAsia"/>
                          <w:sz w:val="28"/>
                          <w:szCs w:val="28"/>
                          <w:u w:val="single"/>
                        </w:rPr>
                        <w:t>内</w:t>
                      </w:r>
                    </w:p>
                    <w:p w14:paraId="5883A82D" w14:textId="46BCBD6A" w:rsidR="00A124B9" w:rsidDel="00ED2505" w:rsidRDefault="00C371ED">
                      <w:pPr>
                        <w:pStyle w:val="Web"/>
                        <w:spacing w:before="0" w:beforeAutospacing="0" w:after="0" w:afterAutospacing="0" w:line="360" w:lineRule="exact"/>
                        <w:ind w:firstLineChars="200" w:firstLine="560"/>
                        <w:rPr>
                          <w:del w:id="78" w:author="松本　紗季" w:date="2023-02-17T10:35:00Z"/>
                          <w:rFonts w:ascii="ＭＳ ゴシック" w:eastAsia="ＭＳ ゴシック" w:hAnsi="ＭＳ ゴシック"/>
                          <w:sz w:val="28"/>
                          <w:szCs w:val="28"/>
                          <w:u w:val="single"/>
                        </w:rPr>
                        <w:pPrChange w:id="79" w:author="松本　紗季" w:date="2023-02-17T10:35:00Z">
                          <w:pPr>
                            <w:pStyle w:val="Web"/>
                            <w:spacing w:before="0" w:beforeAutospacing="0" w:after="0" w:afterAutospacing="0" w:line="360" w:lineRule="exact"/>
                            <w:ind w:firstLineChars="100" w:firstLine="280"/>
                          </w:pPr>
                        </w:pPrChange>
                      </w:pPr>
                      <w:r>
                        <w:rPr>
                          <w:rFonts w:ascii="ＭＳ ゴシック" w:eastAsia="ＭＳ ゴシック" w:hAnsi="ＭＳ ゴシック" w:hint="eastAsia"/>
                          <w:sz w:val="28"/>
                          <w:szCs w:val="28"/>
                          <w:u w:val="single"/>
                        </w:rPr>
                        <w:t>装</w:t>
                      </w:r>
                      <w:r>
                        <w:rPr>
                          <w:rFonts w:ascii="ＭＳ ゴシック" w:eastAsia="ＭＳ ゴシック" w:hAnsi="ＭＳ ゴシック"/>
                          <w:sz w:val="28"/>
                          <w:szCs w:val="28"/>
                          <w:u w:val="single"/>
                        </w:rPr>
                        <w:t>・</w:t>
                      </w:r>
                    </w:p>
                    <w:p w14:paraId="4DD7A86E" w14:textId="34A94BC6" w:rsidR="00C371ED" w:rsidRDefault="00C371ED">
                      <w:pPr>
                        <w:pStyle w:val="Web"/>
                        <w:spacing w:before="0" w:beforeAutospacing="0" w:after="0" w:afterAutospacing="0" w:line="360" w:lineRule="exact"/>
                        <w:ind w:firstLineChars="200" w:firstLine="560"/>
                        <w:rPr>
                          <w:rFonts w:ascii="ＭＳ ゴシック" w:eastAsia="ＭＳ ゴシック" w:hAnsi="ＭＳ ゴシック"/>
                          <w:sz w:val="28"/>
                          <w:szCs w:val="28"/>
                        </w:rPr>
                      </w:pPr>
                      <w:r>
                        <w:rPr>
                          <w:rFonts w:ascii="ＭＳ ゴシック" w:eastAsia="ＭＳ ゴシック" w:hAnsi="ＭＳ ゴシック"/>
                          <w:sz w:val="28"/>
                          <w:szCs w:val="28"/>
                          <w:u w:val="single"/>
                        </w:rPr>
                        <w:t>客席・備品・その他の配慮）</w:t>
                      </w:r>
                      <w:r w:rsidRPr="00C371ED">
                        <w:rPr>
                          <w:rFonts w:ascii="ＭＳ ゴシック" w:eastAsia="ＭＳ ゴシック" w:hAnsi="ＭＳ ゴシック" w:hint="eastAsia"/>
                          <w:sz w:val="28"/>
                          <w:szCs w:val="28"/>
                        </w:rPr>
                        <w:t>等</w:t>
                      </w:r>
                      <w:r>
                        <w:rPr>
                          <w:rFonts w:ascii="ＭＳ ゴシック" w:eastAsia="ＭＳ ゴシック" w:hAnsi="ＭＳ ゴシック" w:hint="eastAsia"/>
                          <w:sz w:val="28"/>
                          <w:szCs w:val="28"/>
                        </w:rPr>
                        <w:t>の</w:t>
                      </w:r>
                      <w:r>
                        <w:rPr>
                          <w:rFonts w:ascii="ＭＳ ゴシック" w:eastAsia="ＭＳ ゴシック" w:hAnsi="ＭＳ ゴシック"/>
                          <w:sz w:val="28"/>
                          <w:szCs w:val="28"/>
                        </w:rPr>
                        <w:t>項目においても</w:t>
                      </w:r>
                      <w:r>
                        <w:rPr>
                          <w:rFonts w:ascii="ＭＳ ゴシック" w:eastAsia="ＭＳ ゴシック" w:hAnsi="ＭＳ ゴシック" w:hint="eastAsia"/>
                          <w:sz w:val="28"/>
                          <w:szCs w:val="28"/>
                        </w:rPr>
                        <w:t>望ましい整備を</w:t>
                      </w:r>
                      <w:r>
                        <w:rPr>
                          <w:rFonts w:ascii="ＭＳ ゴシック" w:eastAsia="ＭＳ ゴシック" w:hAnsi="ＭＳ ゴシック"/>
                          <w:sz w:val="28"/>
                          <w:szCs w:val="28"/>
                        </w:rPr>
                        <w:t>追加。</w:t>
                      </w:r>
                    </w:p>
                  </w:txbxContent>
                </v:textbox>
              </v:shape>
            </w:pict>
          </mc:Fallback>
        </mc:AlternateContent>
      </w:r>
      <w:r w:rsidR="00F34928" w:rsidRPr="00D605BF">
        <w:rPr>
          <w:rFonts w:ascii="Meiryo UI" w:eastAsia="Meiryo UI" w:hAnsi="Meiryo UI" w:cs="Meiryo UI"/>
          <w:noProof/>
        </w:rPr>
        <mc:AlternateContent>
          <mc:Choice Requires="wps">
            <w:drawing>
              <wp:anchor distT="0" distB="0" distL="114300" distR="114300" simplePos="0" relativeHeight="251597824" behindDoc="0" locked="0" layoutInCell="1" allowOverlap="1" wp14:anchorId="2790477D" wp14:editId="611FC365">
                <wp:simplePos x="0" y="0"/>
                <wp:positionH relativeFrom="column">
                  <wp:posOffset>-751527</wp:posOffset>
                </wp:positionH>
                <wp:positionV relativeFrom="paragraph">
                  <wp:posOffset>1211637</wp:posOffset>
                </wp:positionV>
                <wp:extent cx="7096760" cy="2920621"/>
                <wp:effectExtent l="0" t="0" r="0" b="0"/>
                <wp:wrapNone/>
                <wp:docPr id="50" name="テキスト ボックス 49"/>
                <wp:cNvGraphicFramePr/>
                <a:graphic xmlns:a="http://schemas.openxmlformats.org/drawingml/2006/main">
                  <a:graphicData uri="http://schemas.microsoft.com/office/word/2010/wordprocessingShape">
                    <wps:wsp>
                      <wps:cNvSpPr txBox="1"/>
                      <wps:spPr>
                        <a:xfrm>
                          <a:off x="0" y="0"/>
                          <a:ext cx="7096760" cy="2920621"/>
                        </a:xfrm>
                        <a:prstGeom prst="rect">
                          <a:avLst/>
                        </a:prstGeom>
                        <a:noFill/>
                        <a:ln w="6350">
                          <a:noFill/>
                          <a:prstDash val="sysDot"/>
                        </a:ln>
                      </wps:spPr>
                      <wps:txbx>
                        <w:txbxContent>
                          <w:p w14:paraId="02E352D9" w14:textId="6E7BA0A9" w:rsidR="00D605BF" w:rsidRDefault="00750D90" w:rsidP="00D605BF">
                            <w:pPr>
                              <w:pStyle w:val="Web"/>
                              <w:spacing w:before="0" w:beforeAutospacing="0" w:after="0" w:afterAutospacing="0" w:line="360" w:lineRule="exact"/>
                            </w:pPr>
                            <w:r>
                              <w:rPr>
                                <w:rFonts w:ascii="ＭＳ ゴシック" w:eastAsia="ＭＳ ゴシック" w:hAnsi="ＭＳ ゴシック" w:cs="Meiryo UI" w:hint="eastAsia"/>
                                <w:b/>
                                <w:bCs/>
                                <w:color w:val="000000" w:themeColor="text1"/>
                                <w:kern w:val="24"/>
                                <w:sz w:val="28"/>
                                <w:szCs w:val="28"/>
                                <w:u w:val="single"/>
                              </w:rPr>
                              <w:t>１</w:t>
                            </w:r>
                            <w:r w:rsidR="00D605BF">
                              <w:rPr>
                                <w:rFonts w:ascii="ＭＳ ゴシック" w:eastAsia="ＭＳ ゴシック" w:hAnsi="ＭＳ ゴシック" w:cs="Meiryo UI" w:hint="eastAsia"/>
                                <w:b/>
                                <w:bCs/>
                                <w:color w:val="000000" w:themeColor="text1"/>
                                <w:kern w:val="24"/>
                                <w:sz w:val="28"/>
                                <w:szCs w:val="28"/>
                                <w:u w:val="single"/>
                              </w:rPr>
                              <w:t xml:space="preserve">　</w:t>
                            </w:r>
                            <w:r w:rsidR="001C46EA">
                              <w:rPr>
                                <w:rFonts w:ascii="ＭＳ ゴシック" w:eastAsia="ＭＳ ゴシック" w:hAnsi="ＭＳ ゴシック" w:cs="Meiryo UI" w:hint="eastAsia"/>
                                <w:b/>
                                <w:bCs/>
                                <w:color w:val="000000" w:themeColor="text1"/>
                                <w:kern w:val="24"/>
                                <w:sz w:val="28"/>
                                <w:szCs w:val="28"/>
                                <w:u w:val="single"/>
                              </w:rPr>
                              <w:t>重度の障害</w:t>
                            </w:r>
                            <w:r w:rsidR="001C46EA">
                              <w:rPr>
                                <w:rFonts w:ascii="ＭＳ ゴシック" w:eastAsia="ＭＳ ゴシック" w:hAnsi="ＭＳ ゴシック" w:cs="Meiryo UI"/>
                                <w:b/>
                                <w:bCs/>
                                <w:color w:val="000000" w:themeColor="text1"/>
                                <w:kern w:val="24"/>
                                <w:sz w:val="28"/>
                                <w:szCs w:val="28"/>
                                <w:u w:val="single"/>
                              </w:rPr>
                              <w:t>、介助者</w:t>
                            </w:r>
                            <w:r w:rsidR="001C46EA">
                              <w:rPr>
                                <w:rFonts w:ascii="ＭＳ ゴシック" w:eastAsia="ＭＳ ゴシック" w:hAnsi="ＭＳ ゴシック" w:cs="Meiryo UI" w:hint="eastAsia"/>
                                <w:b/>
                                <w:bCs/>
                                <w:color w:val="000000" w:themeColor="text1"/>
                                <w:kern w:val="24"/>
                                <w:sz w:val="28"/>
                                <w:szCs w:val="28"/>
                                <w:u w:val="single"/>
                              </w:rPr>
                              <w:t>等</w:t>
                            </w:r>
                            <w:r w:rsidR="001C46EA">
                              <w:rPr>
                                <w:rFonts w:ascii="ＭＳ ゴシック" w:eastAsia="ＭＳ ゴシック" w:hAnsi="ＭＳ ゴシック" w:cs="Meiryo UI"/>
                                <w:b/>
                                <w:bCs/>
                                <w:color w:val="000000" w:themeColor="text1"/>
                                <w:kern w:val="24"/>
                                <w:sz w:val="28"/>
                                <w:szCs w:val="28"/>
                                <w:u w:val="single"/>
                              </w:rPr>
                              <w:t>に配慮したバリアフリー設計</w:t>
                            </w:r>
                            <w:ins w:id="80" w:author="松本　紗季" w:date="2023-02-20T12:39:00Z">
                              <w:r w:rsidR="00A833FB">
                                <w:rPr>
                                  <w:rFonts w:ascii="ＭＳ ゴシック" w:eastAsia="ＭＳ ゴシック" w:hAnsi="ＭＳ ゴシック" w:cs="Meiryo UI" w:hint="eastAsia"/>
                                  <w:b/>
                                  <w:bCs/>
                                  <w:color w:val="000000" w:themeColor="text1"/>
                                  <w:kern w:val="24"/>
                                  <w:sz w:val="28"/>
                                  <w:szCs w:val="28"/>
                                  <w:u w:val="single"/>
                                </w:rPr>
                                <w:t>等</w:t>
                              </w:r>
                            </w:ins>
                            <w:ins w:id="81" w:author="日野出　俊夫" w:date="2023-02-17T17:54:00Z">
                              <w:del w:id="82" w:author="松本　紗季" w:date="2023-02-20T10:01:00Z">
                                <w:r w:rsidR="00C7652B" w:rsidRPr="00C7652B" w:rsidDel="00474B5D">
                                  <w:rPr>
                                    <w:rFonts w:ascii="ＭＳ ゴシック" w:eastAsia="ＭＳ ゴシック" w:hAnsi="ＭＳ ゴシック" w:cs="Meiryo UI" w:hint="eastAsia"/>
                                    <w:b/>
                                    <w:bCs/>
                                    <w:color w:val="FF0000"/>
                                    <w:kern w:val="24"/>
                                    <w:sz w:val="28"/>
                                    <w:szCs w:val="28"/>
                                    <w:u w:val="single"/>
                                    <w:rPrChange w:id="83" w:author="日野出　俊夫" w:date="2023-02-17T17:54:00Z">
                                      <w:rPr>
                                        <w:rFonts w:ascii="ＭＳ ゴシック" w:eastAsia="ＭＳ ゴシック" w:hAnsi="ＭＳ ゴシック" w:cs="Meiryo UI" w:hint="eastAsia"/>
                                        <w:b/>
                                        <w:bCs/>
                                        <w:color w:val="000000" w:themeColor="text1"/>
                                        <w:kern w:val="24"/>
                                        <w:sz w:val="28"/>
                                        <w:szCs w:val="28"/>
                                        <w:u w:val="single"/>
                                      </w:rPr>
                                    </w:rPrChange>
                                  </w:rPr>
                                  <w:delText>等</w:delText>
                                </w:r>
                              </w:del>
                            </w:ins>
                            <w:del w:id="84" w:author="松本　紗季" w:date="2023-02-20T10:01:00Z">
                              <w:r w:rsidR="001C46EA" w:rsidRPr="00C7652B" w:rsidDel="00474B5D">
                                <w:rPr>
                                  <w:rFonts w:ascii="ＭＳ ゴシック" w:eastAsia="ＭＳ ゴシック" w:hAnsi="ＭＳ ゴシック" w:cs="Meiryo UI"/>
                                  <w:b/>
                                  <w:bCs/>
                                  <w:strike/>
                                  <w:color w:val="FF0000"/>
                                  <w:kern w:val="24"/>
                                  <w:sz w:val="28"/>
                                  <w:szCs w:val="28"/>
                                  <w:u w:val="single"/>
                                  <w:rPrChange w:id="85" w:author="日野出　俊夫" w:date="2023-02-17T17:53:00Z">
                                    <w:rPr>
                                      <w:rFonts w:ascii="ＭＳ ゴシック" w:eastAsia="ＭＳ ゴシック" w:hAnsi="ＭＳ ゴシック" w:cs="Meiryo UI"/>
                                      <w:b/>
                                      <w:bCs/>
                                      <w:color w:val="000000" w:themeColor="text1"/>
                                      <w:kern w:val="24"/>
                                      <w:sz w:val="28"/>
                                      <w:szCs w:val="28"/>
                                      <w:u w:val="single"/>
                                    </w:rPr>
                                  </w:rPrChange>
                                </w:rPr>
                                <w:delText>など</w:delText>
                              </w:r>
                            </w:del>
                          </w:p>
                          <w:p w14:paraId="65EDF09F" w14:textId="5DCCA9CB" w:rsidR="00E941FE" w:rsidRPr="00E941FE" w:rsidRDefault="00D605BF" w:rsidP="00E941FE">
                            <w:pPr>
                              <w:pStyle w:val="Web"/>
                              <w:spacing w:before="0" w:beforeAutospacing="0" w:after="0" w:afterAutospacing="0" w:line="360" w:lineRule="exact"/>
                              <w:ind w:left="840" w:hangingChars="300" w:hanging="840"/>
                              <w:rPr>
                                <w:rFonts w:ascii="ＭＳ ゴシック" w:eastAsia="ＭＳ ゴシック" w:hAnsi="ＭＳ ゴシック"/>
                                <w:sz w:val="28"/>
                                <w:szCs w:val="28"/>
                              </w:rPr>
                            </w:pPr>
                            <w:r w:rsidRPr="00E941FE">
                              <w:rPr>
                                <w:rFonts w:ascii="ＭＳ ゴシック" w:eastAsia="ＭＳ ゴシック" w:hAnsi="ＭＳ ゴシック" w:cs="Meiryo UI" w:hint="eastAsia"/>
                                <w:color w:val="000000" w:themeColor="text1"/>
                                <w:kern w:val="24"/>
                                <w:sz w:val="28"/>
                                <w:szCs w:val="28"/>
                              </w:rPr>
                              <w:t xml:space="preserve">　</w:t>
                            </w:r>
                            <w:r w:rsidR="00E941FE" w:rsidRPr="00E941FE">
                              <w:rPr>
                                <w:rFonts w:ascii="ＭＳ ゴシック" w:eastAsia="ＭＳ ゴシック" w:hAnsi="ＭＳ ゴシック" w:cs="Meiryo UI" w:hint="eastAsia"/>
                                <w:color w:val="000000" w:themeColor="text1"/>
                                <w:kern w:val="24"/>
                                <w:sz w:val="28"/>
                                <w:szCs w:val="28"/>
                              </w:rPr>
                              <w:t>〇</w:t>
                            </w:r>
                            <w:r w:rsidR="00E941FE" w:rsidRPr="00E941FE">
                              <w:rPr>
                                <w:rFonts w:ascii="ＭＳ ゴシック" w:eastAsia="ＭＳ ゴシック" w:hAnsi="ＭＳ ゴシック"/>
                                <w:sz w:val="28"/>
                                <w:szCs w:val="28"/>
                              </w:rPr>
                              <w:t>車椅子使用者用便房の大きさ</w:t>
                            </w:r>
                            <w:r w:rsidR="00D36472">
                              <w:rPr>
                                <w:rFonts w:ascii="ＭＳ ゴシック" w:eastAsia="ＭＳ ゴシック" w:hAnsi="ＭＳ ゴシック" w:hint="eastAsia"/>
                                <w:sz w:val="28"/>
                                <w:szCs w:val="28"/>
                              </w:rPr>
                              <w:t>など</w:t>
                            </w:r>
                          </w:p>
                          <w:p w14:paraId="743500E4" w14:textId="3DD693E9" w:rsidR="00E941FE" w:rsidRPr="00E941FE" w:rsidRDefault="00D36472" w:rsidP="00B47F48">
                            <w:pPr>
                              <w:pStyle w:val="Web"/>
                              <w:spacing w:before="0" w:beforeAutospacing="0" w:after="0" w:afterAutospacing="0" w:line="360" w:lineRule="exact"/>
                              <w:ind w:leftChars="200" w:left="700" w:hangingChars="100" w:hanging="280"/>
                              <w:rPr>
                                <w:rFonts w:ascii="ＭＳ ゴシック" w:eastAsia="ＭＳ ゴシック" w:hAnsi="ＭＳ ゴシック"/>
                                <w:sz w:val="28"/>
                                <w:szCs w:val="28"/>
                              </w:rPr>
                            </w:pPr>
                            <w:r>
                              <w:rPr>
                                <w:rFonts w:ascii="ＭＳ ゴシック" w:eastAsia="ＭＳ ゴシック" w:hAnsi="ＭＳ ゴシック" w:hint="eastAsia"/>
                                <w:sz w:val="28"/>
                                <w:szCs w:val="28"/>
                              </w:rPr>
                              <w:t>・</w:t>
                            </w:r>
                            <w:r w:rsidR="00E941FE" w:rsidRPr="00E941FE">
                              <w:rPr>
                                <w:rFonts w:ascii="ＭＳ ゴシック" w:eastAsia="ＭＳ ゴシック" w:hAnsi="ＭＳ ゴシック"/>
                                <w:sz w:val="28"/>
                                <w:szCs w:val="28"/>
                              </w:rPr>
                              <w:t>大型の電動車椅子使用者(座位変換型)等が回転できるよう、</w:t>
                            </w:r>
                            <w:r w:rsidR="00B47F48">
                              <w:rPr>
                                <w:rFonts w:ascii="ＭＳ ゴシック" w:eastAsia="ＭＳ ゴシック" w:hAnsi="ＭＳ ゴシック" w:hint="eastAsia"/>
                                <w:sz w:val="28"/>
                                <w:szCs w:val="28"/>
                              </w:rPr>
                              <w:t>2,000</w:t>
                            </w:r>
                            <w:r w:rsidR="00B47F48">
                              <w:rPr>
                                <w:rFonts w:ascii="ＭＳ ゴシック" w:eastAsia="ＭＳ ゴシック" w:hAnsi="ＭＳ ゴシック"/>
                                <w:sz w:val="28"/>
                                <w:szCs w:val="28"/>
                              </w:rPr>
                              <w:t>㎡以上の特別特定</w:t>
                            </w:r>
                            <w:r w:rsidR="00B47F48">
                              <w:rPr>
                                <w:rFonts w:ascii="ＭＳ ゴシック" w:eastAsia="ＭＳ ゴシック" w:hAnsi="ＭＳ ゴシック" w:hint="eastAsia"/>
                                <w:sz w:val="28"/>
                                <w:szCs w:val="28"/>
                              </w:rPr>
                              <w:t>建築物</w:t>
                            </w:r>
                            <w:r w:rsidR="00B47F48">
                              <w:rPr>
                                <w:rFonts w:ascii="ＭＳ ゴシック" w:eastAsia="ＭＳ ゴシック" w:hAnsi="ＭＳ ゴシック"/>
                                <w:sz w:val="28"/>
                                <w:szCs w:val="28"/>
                              </w:rPr>
                              <w:t>について、</w:t>
                            </w:r>
                            <w:r w:rsidR="00E941FE" w:rsidRPr="00E941FE">
                              <w:rPr>
                                <w:rFonts w:ascii="ＭＳ ゴシック" w:eastAsia="ＭＳ ゴシック" w:hAnsi="ＭＳ ゴシック"/>
                                <w:sz w:val="28"/>
                                <w:szCs w:val="28"/>
                              </w:rPr>
                              <w:t>便房内の内接円の大きさは、『直径180</w:t>
                            </w:r>
                            <w:r w:rsidR="00B47F48">
                              <w:rPr>
                                <w:rFonts w:ascii="ＭＳ ゴシック" w:eastAsia="ＭＳ ゴシック" w:hAnsi="ＭＳ ゴシック"/>
                                <w:sz w:val="28"/>
                                <w:szCs w:val="28"/>
                              </w:rPr>
                              <w:t>㎝以上』を設ける</w:t>
                            </w:r>
                            <w:r w:rsidR="00750D90">
                              <w:rPr>
                                <w:rFonts w:ascii="ＭＳ ゴシック" w:eastAsia="ＭＳ ゴシック" w:hAnsi="ＭＳ ゴシック" w:hint="eastAsia"/>
                                <w:sz w:val="28"/>
                                <w:szCs w:val="28"/>
                              </w:rPr>
                              <w:t>ことを</w:t>
                            </w:r>
                            <w:r w:rsidR="00B47F48">
                              <w:rPr>
                                <w:rFonts w:ascii="ＭＳ ゴシック" w:eastAsia="ＭＳ ゴシック" w:hAnsi="ＭＳ ゴシック" w:hint="eastAsia"/>
                                <w:sz w:val="28"/>
                                <w:szCs w:val="28"/>
                              </w:rPr>
                              <w:t>望ましい整備</w:t>
                            </w:r>
                            <w:r w:rsidR="00750D90">
                              <w:rPr>
                                <w:rFonts w:ascii="ＭＳ ゴシック" w:eastAsia="ＭＳ ゴシック" w:hAnsi="ＭＳ ゴシック" w:hint="eastAsia"/>
                                <w:sz w:val="28"/>
                                <w:szCs w:val="28"/>
                              </w:rPr>
                              <w:t>に</w:t>
                            </w:r>
                            <w:r w:rsidR="00B47F48">
                              <w:rPr>
                                <w:rFonts w:ascii="ＭＳ ゴシック" w:eastAsia="ＭＳ ゴシック" w:hAnsi="ＭＳ ゴシック"/>
                                <w:sz w:val="28"/>
                                <w:szCs w:val="28"/>
                              </w:rPr>
                              <w:t>追加。</w:t>
                            </w:r>
                          </w:p>
                          <w:p w14:paraId="307028B5" w14:textId="389D59B1" w:rsidR="00E941FE" w:rsidRPr="00E941FE" w:rsidRDefault="00D36472" w:rsidP="00B47F48">
                            <w:pPr>
                              <w:pStyle w:val="Web"/>
                              <w:spacing w:before="0" w:beforeAutospacing="0" w:after="0" w:afterAutospacing="0" w:line="360" w:lineRule="exact"/>
                              <w:ind w:leftChars="200" w:left="700" w:hangingChars="100" w:hanging="280"/>
                              <w:rPr>
                                <w:rFonts w:ascii="ＭＳ ゴシック" w:eastAsia="ＭＳ ゴシック" w:hAnsi="ＭＳ ゴシック"/>
                                <w:sz w:val="28"/>
                                <w:szCs w:val="28"/>
                              </w:rPr>
                            </w:pPr>
                            <w:r>
                              <w:rPr>
                                <w:rFonts w:ascii="ＭＳ ゴシック" w:eastAsia="ＭＳ ゴシック" w:hAnsi="ＭＳ ゴシック" w:hint="eastAsia"/>
                                <w:sz w:val="28"/>
                                <w:szCs w:val="28"/>
                              </w:rPr>
                              <w:t>・</w:t>
                            </w:r>
                            <w:r w:rsidR="00E941FE" w:rsidRPr="00E941FE">
                              <w:rPr>
                                <w:rFonts w:ascii="ＭＳ ゴシック" w:eastAsia="ＭＳ ゴシック" w:hAnsi="ＭＳ ゴシック"/>
                                <w:sz w:val="28"/>
                                <w:szCs w:val="28"/>
                              </w:rPr>
                              <w:t>多機能便房の機能分散化や個別機能を備えた便房の適正利用の推進、案内表</w:t>
                            </w:r>
                            <w:r w:rsidR="00B47F48">
                              <w:rPr>
                                <w:rFonts w:ascii="ＭＳ ゴシック" w:eastAsia="ＭＳ ゴシック" w:hAnsi="ＭＳ ゴシック"/>
                                <w:sz w:val="28"/>
                                <w:szCs w:val="28"/>
                              </w:rPr>
                              <w:t>示</w:t>
                            </w:r>
                            <w:r w:rsidR="00B47F48">
                              <w:rPr>
                                <w:rFonts w:ascii="ＭＳ ゴシック" w:eastAsia="ＭＳ ゴシック" w:hAnsi="ＭＳ ゴシック" w:hint="eastAsia"/>
                                <w:sz w:val="28"/>
                                <w:szCs w:val="28"/>
                              </w:rPr>
                              <w:t>について望ましい整備</w:t>
                            </w:r>
                            <w:r w:rsidR="00750D90">
                              <w:rPr>
                                <w:rFonts w:ascii="ＭＳ ゴシック" w:eastAsia="ＭＳ ゴシック" w:hAnsi="ＭＳ ゴシック" w:hint="eastAsia"/>
                                <w:sz w:val="28"/>
                                <w:szCs w:val="28"/>
                              </w:rPr>
                              <w:t>に</w:t>
                            </w:r>
                            <w:r w:rsidR="00B47F48">
                              <w:rPr>
                                <w:rFonts w:ascii="ＭＳ ゴシック" w:eastAsia="ＭＳ ゴシック" w:hAnsi="ＭＳ ゴシック" w:hint="eastAsia"/>
                                <w:sz w:val="28"/>
                                <w:szCs w:val="28"/>
                              </w:rPr>
                              <w:t>追加。</w:t>
                            </w:r>
                          </w:p>
                          <w:p w14:paraId="59D68796" w14:textId="0786B525" w:rsidR="00E941FE" w:rsidRPr="00E941FE" w:rsidRDefault="00E941FE" w:rsidP="00E941FE">
                            <w:pPr>
                              <w:pStyle w:val="Web"/>
                              <w:spacing w:before="0" w:beforeAutospacing="0" w:after="0" w:afterAutospacing="0" w:line="360" w:lineRule="exact"/>
                              <w:ind w:leftChars="100" w:left="770" w:hangingChars="200" w:hanging="560"/>
                              <w:rPr>
                                <w:rFonts w:ascii="ＭＳ ゴシック" w:eastAsia="ＭＳ ゴシック" w:hAnsi="ＭＳ ゴシック"/>
                                <w:sz w:val="28"/>
                                <w:szCs w:val="28"/>
                              </w:rPr>
                            </w:pPr>
                            <w:r w:rsidRPr="00E941FE">
                              <w:rPr>
                                <w:rFonts w:ascii="ＭＳ ゴシック" w:eastAsia="ＭＳ ゴシック" w:hAnsi="ＭＳ ゴシック" w:hint="eastAsia"/>
                                <w:sz w:val="28"/>
                                <w:szCs w:val="28"/>
                              </w:rPr>
                              <w:t>〇</w:t>
                            </w:r>
                            <w:r w:rsidRPr="00E941FE">
                              <w:rPr>
                                <w:rFonts w:ascii="ＭＳ ゴシック" w:eastAsia="ＭＳ ゴシック" w:hAnsi="ＭＳ ゴシック"/>
                                <w:sz w:val="28"/>
                                <w:szCs w:val="28"/>
                              </w:rPr>
                              <w:t>車椅子使用者用駐車施設等の必要な高さ</w:t>
                            </w:r>
                          </w:p>
                          <w:p w14:paraId="161C6B8C" w14:textId="0C305A25" w:rsidR="00A40B97" w:rsidRDefault="00D36472" w:rsidP="00B47F48">
                            <w:pPr>
                              <w:pStyle w:val="Web"/>
                              <w:spacing w:before="0" w:beforeAutospacing="0" w:after="0" w:afterAutospacing="0" w:line="360" w:lineRule="exact"/>
                              <w:ind w:leftChars="200" w:left="700" w:hangingChars="100" w:hanging="280"/>
                              <w:rPr>
                                <w:rFonts w:ascii="ＭＳ ゴシック" w:eastAsia="ＭＳ ゴシック" w:hAnsi="ＭＳ ゴシック"/>
                                <w:sz w:val="28"/>
                                <w:szCs w:val="28"/>
                              </w:rPr>
                            </w:pPr>
                            <w:r>
                              <w:rPr>
                                <w:rFonts w:ascii="ＭＳ ゴシック" w:eastAsia="ＭＳ ゴシック" w:hAnsi="ＭＳ ゴシック" w:hint="eastAsia"/>
                                <w:sz w:val="28"/>
                                <w:szCs w:val="28"/>
                              </w:rPr>
                              <w:t>・</w:t>
                            </w:r>
                            <w:r w:rsidR="00E941FE" w:rsidRPr="00E941FE">
                              <w:rPr>
                                <w:rFonts w:ascii="ＭＳ ゴシック" w:eastAsia="ＭＳ ゴシック" w:hAnsi="ＭＳ ゴシック"/>
                                <w:sz w:val="28"/>
                                <w:szCs w:val="28"/>
                              </w:rPr>
                              <w:t xml:space="preserve">車椅子用リフト付き福祉車両の車両高さ（2.3 </w:t>
                            </w:r>
                            <w:r w:rsidR="00B47F48">
                              <w:rPr>
                                <w:rFonts w:ascii="ＭＳ ゴシック" w:eastAsia="ＭＳ ゴシック" w:hAnsi="ＭＳ ゴシック"/>
                                <w:sz w:val="28"/>
                                <w:szCs w:val="28"/>
                              </w:rPr>
                              <w:t>ｍ以上）に対応した必要な有効高さ</w:t>
                            </w:r>
                            <w:r w:rsidR="00B47F48">
                              <w:rPr>
                                <w:rFonts w:ascii="ＭＳ ゴシック" w:eastAsia="ＭＳ ゴシック" w:hAnsi="ＭＳ ゴシック" w:hint="eastAsia"/>
                                <w:sz w:val="28"/>
                                <w:szCs w:val="28"/>
                              </w:rPr>
                              <w:t>の</w:t>
                            </w:r>
                            <w:r w:rsidR="00E941FE" w:rsidRPr="00E941FE">
                              <w:rPr>
                                <w:rFonts w:ascii="ＭＳ ゴシック" w:eastAsia="ＭＳ ゴシック" w:hAnsi="ＭＳ ゴシック"/>
                                <w:sz w:val="28"/>
                                <w:szCs w:val="28"/>
                              </w:rPr>
                              <w:t>確保</w:t>
                            </w:r>
                            <w:r w:rsidR="00B47F48">
                              <w:rPr>
                                <w:rFonts w:ascii="ＭＳ ゴシック" w:eastAsia="ＭＳ ゴシック" w:hAnsi="ＭＳ ゴシック" w:hint="eastAsia"/>
                                <w:sz w:val="28"/>
                                <w:szCs w:val="28"/>
                              </w:rPr>
                              <w:t>について望ましい整備</w:t>
                            </w:r>
                            <w:r w:rsidR="00750D90">
                              <w:rPr>
                                <w:rFonts w:ascii="ＭＳ ゴシック" w:eastAsia="ＭＳ ゴシック" w:hAnsi="ＭＳ ゴシック" w:hint="eastAsia"/>
                                <w:sz w:val="28"/>
                                <w:szCs w:val="28"/>
                              </w:rPr>
                              <w:t>に</w:t>
                            </w:r>
                            <w:r w:rsidR="00B47F48">
                              <w:rPr>
                                <w:rFonts w:ascii="ＭＳ ゴシック" w:eastAsia="ＭＳ ゴシック" w:hAnsi="ＭＳ ゴシック" w:hint="eastAsia"/>
                                <w:sz w:val="28"/>
                                <w:szCs w:val="28"/>
                              </w:rPr>
                              <w:t>追加。</w:t>
                            </w:r>
                          </w:p>
                          <w:p w14:paraId="5B569C78" w14:textId="0EAFAD17" w:rsidR="00B47F48" w:rsidRPr="00E941FE" w:rsidRDefault="00D36472" w:rsidP="00B47F48">
                            <w:pPr>
                              <w:pStyle w:val="Web"/>
                              <w:spacing w:before="0" w:beforeAutospacing="0" w:after="0" w:afterAutospacing="0" w:line="360" w:lineRule="exact"/>
                              <w:ind w:leftChars="200" w:left="700" w:hangingChars="100" w:hanging="280"/>
                              <w:rPr>
                                <w:rFonts w:ascii="ＭＳ ゴシック" w:eastAsia="ＭＳ ゴシック" w:hAnsi="ＭＳ ゴシック" w:cs="Meiryo UI"/>
                                <w:color w:val="000000" w:themeColor="text1"/>
                                <w:kern w:val="24"/>
                                <w:sz w:val="28"/>
                                <w:szCs w:val="28"/>
                              </w:rPr>
                            </w:pPr>
                            <w:r>
                              <w:rPr>
                                <w:rFonts w:ascii="ＭＳ ゴシック" w:eastAsia="ＭＳ ゴシック" w:hAnsi="ＭＳ ゴシック" w:hint="eastAsia"/>
                                <w:sz w:val="28"/>
                                <w:szCs w:val="28"/>
                              </w:rPr>
                              <w:t>・</w:t>
                            </w:r>
                            <w:r w:rsidR="00750D90" w:rsidRPr="00750D90">
                              <w:rPr>
                                <w:rFonts w:ascii="ＭＳ ゴシック" w:eastAsia="ＭＳ ゴシック" w:hAnsi="ＭＳ ゴシック" w:hint="eastAsia"/>
                                <w:sz w:val="28"/>
                                <w:szCs w:val="28"/>
                              </w:rPr>
                              <w:t>車椅子使用者が円滑に利用することができないロック板等は設置しない</w:t>
                            </w:r>
                            <w:r w:rsidR="00CC3589">
                              <w:rPr>
                                <w:rFonts w:ascii="ＭＳ ゴシック" w:eastAsia="ＭＳ ゴシック" w:hAnsi="ＭＳ ゴシック" w:hint="eastAsia"/>
                                <w:sz w:val="28"/>
                                <w:szCs w:val="28"/>
                              </w:rPr>
                              <w:t>と追加</w:t>
                            </w:r>
                            <w:r w:rsidR="00CC3589">
                              <w:rPr>
                                <w:rFonts w:ascii="ＭＳ ゴシック" w:eastAsia="ＭＳ ゴシック" w:hAnsi="ＭＳ ゴシック"/>
                                <w:sz w:val="28"/>
                                <w:szCs w:val="28"/>
                              </w:rPr>
                              <w:t>。</w:t>
                            </w:r>
                          </w:p>
                        </w:txbxContent>
                      </wps:txbx>
                      <wps:bodyPr wrap="square" lIns="143003" tIns="71502" rIns="143003" bIns="71502" rtlCol="0">
                        <a:noAutofit/>
                      </wps:bodyPr>
                    </wps:wsp>
                  </a:graphicData>
                </a:graphic>
                <wp14:sizeRelV relativeFrom="margin">
                  <wp14:pctHeight>0</wp14:pctHeight>
                </wp14:sizeRelV>
              </wp:anchor>
            </w:drawing>
          </mc:Choice>
          <mc:Fallback>
            <w:pict>
              <v:shape w14:anchorId="2790477D" id="_x0000_s1067" type="#_x0000_t202" style="position:absolute;left:0;text-align:left;margin-left:-59.2pt;margin-top:95.4pt;width:558.8pt;height:229.95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" filled="f" stroked="f" strokeweight=".5pt">
                <v:stroke dashstyle="1 1"/>
                <v:textbox inset="3.97231mm,1.98617mm,3.97231mm,1.98617mm">
                  <w:txbxContent>
                    <w:p w14:paraId="02E352D9" w14:textId="6E7BA0A9" w:rsidR="00D605BF" w:rsidRDefault="00750D90" w:rsidP="00D605BF">
                      <w:pPr>
                        <w:pStyle w:val="Web"/>
                        <w:spacing w:before="0" w:beforeAutospacing="0" w:after="0" w:afterAutospacing="0" w:line="360" w:lineRule="exact"/>
                      </w:pPr>
                      <w:r>
                        <w:rPr>
                          <w:rFonts w:ascii="ＭＳ ゴシック" w:eastAsia="ＭＳ ゴシック" w:hAnsi="ＭＳ ゴシック" w:cs="Meiryo UI" w:hint="eastAsia"/>
                          <w:b/>
                          <w:bCs/>
                          <w:color w:val="000000" w:themeColor="text1"/>
                          <w:kern w:val="24"/>
                          <w:sz w:val="28"/>
                          <w:szCs w:val="28"/>
                          <w:u w:val="single"/>
                        </w:rPr>
                        <w:t>１</w:t>
                      </w:r>
                      <w:r w:rsidR="00D605BF">
                        <w:rPr>
                          <w:rFonts w:ascii="ＭＳ ゴシック" w:eastAsia="ＭＳ ゴシック" w:hAnsi="ＭＳ ゴシック" w:cs="Meiryo UI" w:hint="eastAsia"/>
                          <w:b/>
                          <w:bCs/>
                          <w:color w:val="000000" w:themeColor="text1"/>
                          <w:kern w:val="24"/>
                          <w:sz w:val="28"/>
                          <w:szCs w:val="28"/>
                          <w:u w:val="single"/>
                        </w:rPr>
                        <w:t xml:space="preserve">　</w:t>
                      </w:r>
                      <w:r w:rsidR="001C46EA">
                        <w:rPr>
                          <w:rFonts w:ascii="ＭＳ ゴシック" w:eastAsia="ＭＳ ゴシック" w:hAnsi="ＭＳ ゴシック" w:cs="Meiryo UI" w:hint="eastAsia"/>
                          <w:b/>
                          <w:bCs/>
                          <w:color w:val="000000" w:themeColor="text1"/>
                          <w:kern w:val="24"/>
                          <w:sz w:val="28"/>
                          <w:szCs w:val="28"/>
                          <w:u w:val="single"/>
                        </w:rPr>
                        <w:t>重度の障害</w:t>
                      </w:r>
                      <w:r w:rsidR="001C46EA">
                        <w:rPr>
                          <w:rFonts w:ascii="ＭＳ ゴシック" w:eastAsia="ＭＳ ゴシック" w:hAnsi="ＭＳ ゴシック" w:cs="Meiryo UI"/>
                          <w:b/>
                          <w:bCs/>
                          <w:color w:val="000000" w:themeColor="text1"/>
                          <w:kern w:val="24"/>
                          <w:sz w:val="28"/>
                          <w:szCs w:val="28"/>
                          <w:u w:val="single"/>
                        </w:rPr>
                        <w:t>、介助者</w:t>
                      </w:r>
                      <w:r w:rsidR="001C46EA">
                        <w:rPr>
                          <w:rFonts w:ascii="ＭＳ ゴシック" w:eastAsia="ＭＳ ゴシック" w:hAnsi="ＭＳ ゴシック" w:cs="Meiryo UI" w:hint="eastAsia"/>
                          <w:b/>
                          <w:bCs/>
                          <w:color w:val="000000" w:themeColor="text1"/>
                          <w:kern w:val="24"/>
                          <w:sz w:val="28"/>
                          <w:szCs w:val="28"/>
                          <w:u w:val="single"/>
                        </w:rPr>
                        <w:t>等</w:t>
                      </w:r>
                      <w:r w:rsidR="001C46EA">
                        <w:rPr>
                          <w:rFonts w:ascii="ＭＳ ゴシック" w:eastAsia="ＭＳ ゴシック" w:hAnsi="ＭＳ ゴシック" w:cs="Meiryo UI"/>
                          <w:b/>
                          <w:bCs/>
                          <w:color w:val="000000" w:themeColor="text1"/>
                          <w:kern w:val="24"/>
                          <w:sz w:val="28"/>
                          <w:szCs w:val="28"/>
                          <w:u w:val="single"/>
                        </w:rPr>
                        <w:t>に配慮したバリアフリー設計</w:t>
                      </w:r>
                      <w:ins w:id="93" w:author="松本　紗季" w:date="2023-02-20T12:39:00Z">
                        <w:r w:rsidR="00A833FB">
                          <w:rPr>
                            <w:rFonts w:ascii="ＭＳ ゴシック" w:eastAsia="ＭＳ ゴシック" w:hAnsi="ＭＳ ゴシック" w:cs="Meiryo UI" w:hint="eastAsia"/>
                            <w:b/>
                            <w:bCs/>
                            <w:color w:val="000000" w:themeColor="text1"/>
                            <w:kern w:val="24"/>
                            <w:sz w:val="28"/>
                            <w:szCs w:val="28"/>
                            <w:u w:val="single"/>
                          </w:rPr>
                          <w:t>等</w:t>
                        </w:r>
                      </w:ins>
                      <w:ins w:id="94" w:author="日野出　俊夫" w:date="2023-02-17T17:54:00Z">
                        <w:del w:id="95" w:author="松本　紗季" w:date="2023-02-20T10:01:00Z">
                          <w:r w:rsidR="00C7652B" w:rsidRPr="00C7652B" w:rsidDel="00474B5D">
                            <w:rPr>
                              <w:rFonts w:ascii="ＭＳ ゴシック" w:eastAsia="ＭＳ ゴシック" w:hAnsi="ＭＳ ゴシック" w:cs="Meiryo UI" w:hint="eastAsia"/>
                              <w:b/>
                              <w:bCs/>
                              <w:color w:val="FF0000"/>
                              <w:kern w:val="24"/>
                              <w:sz w:val="28"/>
                              <w:szCs w:val="28"/>
                              <w:u w:val="single"/>
                              <w:rPrChange w:id="96" w:author="日野出　俊夫" w:date="2023-02-17T17:54:00Z">
                                <w:rPr>
                                  <w:rFonts w:ascii="ＭＳ ゴシック" w:eastAsia="ＭＳ ゴシック" w:hAnsi="ＭＳ ゴシック" w:cs="Meiryo UI" w:hint="eastAsia"/>
                                  <w:b/>
                                  <w:bCs/>
                                  <w:color w:val="000000" w:themeColor="text1"/>
                                  <w:kern w:val="24"/>
                                  <w:sz w:val="28"/>
                                  <w:szCs w:val="28"/>
                                  <w:u w:val="single"/>
                                </w:rPr>
                              </w:rPrChange>
                            </w:rPr>
                            <w:delText>等</w:delText>
                          </w:r>
                        </w:del>
                      </w:ins>
                      <w:del w:id="97" w:author="松本　紗季" w:date="2023-02-20T10:01:00Z">
                        <w:r w:rsidR="001C46EA" w:rsidRPr="00C7652B" w:rsidDel="00474B5D">
                          <w:rPr>
                            <w:rFonts w:ascii="ＭＳ ゴシック" w:eastAsia="ＭＳ ゴシック" w:hAnsi="ＭＳ ゴシック" w:cs="Meiryo UI"/>
                            <w:b/>
                            <w:bCs/>
                            <w:strike/>
                            <w:color w:val="FF0000"/>
                            <w:kern w:val="24"/>
                            <w:sz w:val="28"/>
                            <w:szCs w:val="28"/>
                            <w:u w:val="single"/>
                            <w:rPrChange w:id="98" w:author="日野出　俊夫" w:date="2023-02-17T17:53:00Z">
                              <w:rPr>
                                <w:rFonts w:ascii="ＭＳ ゴシック" w:eastAsia="ＭＳ ゴシック" w:hAnsi="ＭＳ ゴシック" w:cs="Meiryo UI"/>
                                <w:b/>
                                <w:bCs/>
                                <w:color w:val="000000" w:themeColor="text1"/>
                                <w:kern w:val="24"/>
                                <w:sz w:val="28"/>
                                <w:szCs w:val="28"/>
                                <w:u w:val="single"/>
                              </w:rPr>
                            </w:rPrChange>
                          </w:rPr>
                          <w:delText>など</w:delText>
                        </w:r>
                      </w:del>
                    </w:p>
                    <w:p w14:paraId="65EDF09F" w14:textId="5DCCA9CB" w:rsidR="00E941FE" w:rsidRPr="00E941FE" w:rsidRDefault="00D605BF" w:rsidP="00E941FE">
                      <w:pPr>
                        <w:pStyle w:val="Web"/>
                        <w:spacing w:before="0" w:beforeAutospacing="0" w:after="0" w:afterAutospacing="0" w:line="360" w:lineRule="exact"/>
                        <w:ind w:left="840" w:hangingChars="300" w:hanging="840"/>
                        <w:rPr>
                          <w:rFonts w:ascii="ＭＳ ゴシック" w:eastAsia="ＭＳ ゴシック" w:hAnsi="ＭＳ ゴシック"/>
                          <w:sz w:val="28"/>
                          <w:szCs w:val="28"/>
                        </w:rPr>
                      </w:pPr>
                      <w:r w:rsidRPr="00E941FE">
                        <w:rPr>
                          <w:rFonts w:ascii="ＭＳ ゴシック" w:eastAsia="ＭＳ ゴシック" w:hAnsi="ＭＳ ゴシック" w:cs="Meiryo UI" w:hint="eastAsia"/>
                          <w:color w:val="000000" w:themeColor="text1"/>
                          <w:kern w:val="24"/>
                          <w:sz w:val="28"/>
                          <w:szCs w:val="28"/>
                        </w:rPr>
                        <w:t xml:space="preserve">　</w:t>
                      </w:r>
                      <w:r w:rsidR="00E941FE" w:rsidRPr="00E941FE">
                        <w:rPr>
                          <w:rFonts w:ascii="ＭＳ ゴシック" w:eastAsia="ＭＳ ゴシック" w:hAnsi="ＭＳ ゴシック" w:cs="Meiryo UI" w:hint="eastAsia"/>
                          <w:color w:val="000000" w:themeColor="text1"/>
                          <w:kern w:val="24"/>
                          <w:sz w:val="28"/>
                          <w:szCs w:val="28"/>
                        </w:rPr>
                        <w:t>〇</w:t>
                      </w:r>
                      <w:r w:rsidR="00E941FE" w:rsidRPr="00E941FE">
                        <w:rPr>
                          <w:rFonts w:ascii="ＭＳ ゴシック" w:eastAsia="ＭＳ ゴシック" w:hAnsi="ＭＳ ゴシック"/>
                          <w:sz w:val="28"/>
                          <w:szCs w:val="28"/>
                        </w:rPr>
                        <w:t>車椅子使用者用便房の大きさ</w:t>
                      </w:r>
                      <w:r w:rsidR="00D36472">
                        <w:rPr>
                          <w:rFonts w:ascii="ＭＳ ゴシック" w:eastAsia="ＭＳ ゴシック" w:hAnsi="ＭＳ ゴシック" w:hint="eastAsia"/>
                          <w:sz w:val="28"/>
                          <w:szCs w:val="28"/>
                        </w:rPr>
                        <w:t>など</w:t>
                      </w:r>
                    </w:p>
                    <w:p w14:paraId="743500E4" w14:textId="3DD693E9" w:rsidR="00E941FE" w:rsidRPr="00E941FE" w:rsidRDefault="00D36472" w:rsidP="00B47F48">
                      <w:pPr>
                        <w:pStyle w:val="Web"/>
                        <w:spacing w:before="0" w:beforeAutospacing="0" w:after="0" w:afterAutospacing="0" w:line="360" w:lineRule="exact"/>
                        <w:ind w:leftChars="200" w:left="700" w:hangingChars="100" w:hanging="280"/>
                        <w:rPr>
                          <w:rFonts w:ascii="ＭＳ ゴシック" w:eastAsia="ＭＳ ゴシック" w:hAnsi="ＭＳ ゴシック"/>
                          <w:sz w:val="28"/>
                          <w:szCs w:val="28"/>
                        </w:rPr>
                      </w:pPr>
                      <w:r>
                        <w:rPr>
                          <w:rFonts w:ascii="ＭＳ ゴシック" w:eastAsia="ＭＳ ゴシック" w:hAnsi="ＭＳ ゴシック" w:hint="eastAsia"/>
                          <w:sz w:val="28"/>
                          <w:szCs w:val="28"/>
                        </w:rPr>
                        <w:t>・</w:t>
                      </w:r>
                      <w:r w:rsidR="00E941FE" w:rsidRPr="00E941FE">
                        <w:rPr>
                          <w:rFonts w:ascii="ＭＳ ゴシック" w:eastAsia="ＭＳ ゴシック" w:hAnsi="ＭＳ ゴシック"/>
                          <w:sz w:val="28"/>
                          <w:szCs w:val="28"/>
                        </w:rPr>
                        <w:t>大型の電動車椅子使用者(座位変換型)等が回転できるよう、</w:t>
                      </w:r>
                      <w:r w:rsidR="00B47F48">
                        <w:rPr>
                          <w:rFonts w:ascii="ＭＳ ゴシック" w:eastAsia="ＭＳ ゴシック" w:hAnsi="ＭＳ ゴシック" w:hint="eastAsia"/>
                          <w:sz w:val="28"/>
                          <w:szCs w:val="28"/>
                        </w:rPr>
                        <w:t>2,000</w:t>
                      </w:r>
                      <w:r w:rsidR="00B47F48">
                        <w:rPr>
                          <w:rFonts w:ascii="ＭＳ ゴシック" w:eastAsia="ＭＳ ゴシック" w:hAnsi="ＭＳ ゴシック"/>
                          <w:sz w:val="28"/>
                          <w:szCs w:val="28"/>
                        </w:rPr>
                        <w:t>㎡以上の特別特定</w:t>
                      </w:r>
                      <w:r w:rsidR="00B47F48">
                        <w:rPr>
                          <w:rFonts w:ascii="ＭＳ ゴシック" w:eastAsia="ＭＳ ゴシック" w:hAnsi="ＭＳ ゴシック" w:hint="eastAsia"/>
                          <w:sz w:val="28"/>
                          <w:szCs w:val="28"/>
                        </w:rPr>
                        <w:t>建築物</w:t>
                      </w:r>
                      <w:r w:rsidR="00B47F48">
                        <w:rPr>
                          <w:rFonts w:ascii="ＭＳ ゴシック" w:eastAsia="ＭＳ ゴシック" w:hAnsi="ＭＳ ゴシック"/>
                          <w:sz w:val="28"/>
                          <w:szCs w:val="28"/>
                        </w:rPr>
                        <w:t>について、</w:t>
                      </w:r>
                      <w:r w:rsidR="00E941FE" w:rsidRPr="00E941FE">
                        <w:rPr>
                          <w:rFonts w:ascii="ＭＳ ゴシック" w:eastAsia="ＭＳ ゴシック" w:hAnsi="ＭＳ ゴシック"/>
                          <w:sz w:val="28"/>
                          <w:szCs w:val="28"/>
                        </w:rPr>
                        <w:t>便房内の内接円の大きさは、『直径180</w:t>
                      </w:r>
                      <w:r w:rsidR="00B47F48">
                        <w:rPr>
                          <w:rFonts w:ascii="ＭＳ ゴシック" w:eastAsia="ＭＳ ゴシック" w:hAnsi="ＭＳ ゴシック"/>
                          <w:sz w:val="28"/>
                          <w:szCs w:val="28"/>
                        </w:rPr>
                        <w:t>㎝以上』を設ける</w:t>
                      </w:r>
                      <w:r w:rsidR="00750D90">
                        <w:rPr>
                          <w:rFonts w:ascii="ＭＳ ゴシック" w:eastAsia="ＭＳ ゴシック" w:hAnsi="ＭＳ ゴシック" w:hint="eastAsia"/>
                          <w:sz w:val="28"/>
                          <w:szCs w:val="28"/>
                        </w:rPr>
                        <w:t>ことを</w:t>
                      </w:r>
                      <w:r w:rsidR="00B47F48">
                        <w:rPr>
                          <w:rFonts w:ascii="ＭＳ ゴシック" w:eastAsia="ＭＳ ゴシック" w:hAnsi="ＭＳ ゴシック" w:hint="eastAsia"/>
                          <w:sz w:val="28"/>
                          <w:szCs w:val="28"/>
                        </w:rPr>
                        <w:t>望ましい整備</w:t>
                      </w:r>
                      <w:r w:rsidR="00750D90">
                        <w:rPr>
                          <w:rFonts w:ascii="ＭＳ ゴシック" w:eastAsia="ＭＳ ゴシック" w:hAnsi="ＭＳ ゴシック" w:hint="eastAsia"/>
                          <w:sz w:val="28"/>
                          <w:szCs w:val="28"/>
                        </w:rPr>
                        <w:t>に</w:t>
                      </w:r>
                      <w:r w:rsidR="00B47F48">
                        <w:rPr>
                          <w:rFonts w:ascii="ＭＳ ゴシック" w:eastAsia="ＭＳ ゴシック" w:hAnsi="ＭＳ ゴシック"/>
                          <w:sz w:val="28"/>
                          <w:szCs w:val="28"/>
                        </w:rPr>
                        <w:t>追加。</w:t>
                      </w:r>
                    </w:p>
                    <w:p w14:paraId="307028B5" w14:textId="389D59B1" w:rsidR="00E941FE" w:rsidRPr="00E941FE" w:rsidRDefault="00D36472" w:rsidP="00B47F48">
                      <w:pPr>
                        <w:pStyle w:val="Web"/>
                        <w:spacing w:before="0" w:beforeAutospacing="0" w:after="0" w:afterAutospacing="0" w:line="360" w:lineRule="exact"/>
                        <w:ind w:leftChars="200" w:left="700" w:hangingChars="100" w:hanging="280"/>
                        <w:rPr>
                          <w:rFonts w:ascii="ＭＳ ゴシック" w:eastAsia="ＭＳ ゴシック" w:hAnsi="ＭＳ ゴシック"/>
                          <w:sz w:val="28"/>
                          <w:szCs w:val="28"/>
                        </w:rPr>
                      </w:pPr>
                      <w:r>
                        <w:rPr>
                          <w:rFonts w:ascii="ＭＳ ゴシック" w:eastAsia="ＭＳ ゴシック" w:hAnsi="ＭＳ ゴシック" w:hint="eastAsia"/>
                          <w:sz w:val="28"/>
                          <w:szCs w:val="28"/>
                        </w:rPr>
                        <w:t>・</w:t>
                      </w:r>
                      <w:r w:rsidR="00E941FE" w:rsidRPr="00E941FE">
                        <w:rPr>
                          <w:rFonts w:ascii="ＭＳ ゴシック" w:eastAsia="ＭＳ ゴシック" w:hAnsi="ＭＳ ゴシック"/>
                          <w:sz w:val="28"/>
                          <w:szCs w:val="28"/>
                        </w:rPr>
                        <w:t>多機能便房の機能分散化や個別機能を備えた便房の適正利用の推進、案内表</w:t>
                      </w:r>
                      <w:r w:rsidR="00B47F48">
                        <w:rPr>
                          <w:rFonts w:ascii="ＭＳ ゴシック" w:eastAsia="ＭＳ ゴシック" w:hAnsi="ＭＳ ゴシック"/>
                          <w:sz w:val="28"/>
                          <w:szCs w:val="28"/>
                        </w:rPr>
                        <w:t>示</w:t>
                      </w:r>
                      <w:r w:rsidR="00B47F48">
                        <w:rPr>
                          <w:rFonts w:ascii="ＭＳ ゴシック" w:eastAsia="ＭＳ ゴシック" w:hAnsi="ＭＳ ゴシック" w:hint="eastAsia"/>
                          <w:sz w:val="28"/>
                          <w:szCs w:val="28"/>
                        </w:rPr>
                        <w:t>について望ましい整備</w:t>
                      </w:r>
                      <w:r w:rsidR="00750D90">
                        <w:rPr>
                          <w:rFonts w:ascii="ＭＳ ゴシック" w:eastAsia="ＭＳ ゴシック" w:hAnsi="ＭＳ ゴシック" w:hint="eastAsia"/>
                          <w:sz w:val="28"/>
                          <w:szCs w:val="28"/>
                        </w:rPr>
                        <w:t>に</w:t>
                      </w:r>
                      <w:r w:rsidR="00B47F48">
                        <w:rPr>
                          <w:rFonts w:ascii="ＭＳ ゴシック" w:eastAsia="ＭＳ ゴシック" w:hAnsi="ＭＳ ゴシック" w:hint="eastAsia"/>
                          <w:sz w:val="28"/>
                          <w:szCs w:val="28"/>
                        </w:rPr>
                        <w:t>追加。</w:t>
                      </w:r>
                    </w:p>
                    <w:p w14:paraId="59D68796" w14:textId="0786B525" w:rsidR="00E941FE" w:rsidRPr="00E941FE" w:rsidRDefault="00E941FE" w:rsidP="00E941FE">
                      <w:pPr>
                        <w:pStyle w:val="Web"/>
                        <w:spacing w:before="0" w:beforeAutospacing="0" w:after="0" w:afterAutospacing="0" w:line="360" w:lineRule="exact"/>
                        <w:ind w:leftChars="100" w:left="770" w:hangingChars="200" w:hanging="560"/>
                        <w:rPr>
                          <w:rFonts w:ascii="ＭＳ ゴシック" w:eastAsia="ＭＳ ゴシック" w:hAnsi="ＭＳ ゴシック"/>
                          <w:sz w:val="28"/>
                          <w:szCs w:val="28"/>
                        </w:rPr>
                      </w:pPr>
                      <w:r w:rsidRPr="00E941FE">
                        <w:rPr>
                          <w:rFonts w:ascii="ＭＳ ゴシック" w:eastAsia="ＭＳ ゴシック" w:hAnsi="ＭＳ ゴシック" w:hint="eastAsia"/>
                          <w:sz w:val="28"/>
                          <w:szCs w:val="28"/>
                        </w:rPr>
                        <w:t>〇</w:t>
                      </w:r>
                      <w:r w:rsidRPr="00E941FE">
                        <w:rPr>
                          <w:rFonts w:ascii="ＭＳ ゴシック" w:eastAsia="ＭＳ ゴシック" w:hAnsi="ＭＳ ゴシック"/>
                          <w:sz w:val="28"/>
                          <w:szCs w:val="28"/>
                        </w:rPr>
                        <w:t>車椅子使用者用駐車施設等の必要な高さ</w:t>
                      </w:r>
                    </w:p>
                    <w:p w14:paraId="161C6B8C" w14:textId="0C305A25" w:rsidR="00A40B97" w:rsidRDefault="00D36472" w:rsidP="00B47F48">
                      <w:pPr>
                        <w:pStyle w:val="Web"/>
                        <w:spacing w:before="0" w:beforeAutospacing="0" w:after="0" w:afterAutospacing="0" w:line="360" w:lineRule="exact"/>
                        <w:ind w:leftChars="200" w:left="700" w:hangingChars="100" w:hanging="280"/>
                        <w:rPr>
                          <w:rFonts w:ascii="ＭＳ ゴシック" w:eastAsia="ＭＳ ゴシック" w:hAnsi="ＭＳ ゴシック"/>
                          <w:sz w:val="28"/>
                          <w:szCs w:val="28"/>
                        </w:rPr>
                      </w:pPr>
                      <w:r>
                        <w:rPr>
                          <w:rFonts w:ascii="ＭＳ ゴシック" w:eastAsia="ＭＳ ゴシック" w:hAnsi="ＭＳ ゴシック" w:hint="eastAsia"/>
                          <w:sz w:val="28"/>
                          <w:szCs w:val="28"/>
                        </w:rPr>
                        <w:t>・</w:t>
                      </w:r>
                      <w:r w:rsidR="00E941FE" w:rsidRPr="00E941FE">
                        <w:rPr>
                          <w:rFonts w:ascii="ＭＳ ゴシック" w:eastAsia="ＭＳ ゴシック" w:hAnsi="ＭＳ ゴシック"/>
                          <w:sz w:val="28"/>
                          <w:szCs w:val="28"/>
                        </w:rPr>
                        <w:t xml:space="preserve">車椅子用リフト付き福祉車両の車両高さ（2.3 </w:t>
                      </w:r>
                      <w:r w:rsidR="00B47F48">
                        <w:rPr>
                          <w:rFonts w:ascii="ＭＳ ゴシック" w:eastAsia="ＭＳ ゴシック" w:hAnsi="ＭＳ ゴシック"/>
                          <w:sz w:val="28"/>
                          <w:szCs w:val="28"/>
                        </w:rPr>
                        <w:t>ｍ以上）に対応した必要な有効高さ</w:t>
                      </w:r>
                      <w:r w:rsidR="00B47F48">
                        <w:rPr>
                          <w:rFonts w:ascii="ＭＳ ゴシック" w:eastAsia="ＭＳ ゴシック" w:hAnsi="ＭＳ ゴシック" w:hint="eastAsia"/>
                          <w:sz w:val="28"/>
                          <w:szCs w:val="28"/>
                        </w:rPr>
                        <w:t>の</w:t>
                      </w:r>
                      <w:r w:rsidR="00E941FE" w:rsidRPr="00E941FE">
                        <w:rPr>
                          <w:rFonts w:ascii="ＭＳ ゴシック" w:eastAsia="ＭＳ ゴシック" w:hAnsi="ＭＳ ゴシック"/>
                          <w:sz w:val="28"/>
                          <w:szCs w:val="28"/>
                        </w:rPr>
                        <w:t>確保</w:t>
                      </w:r>
                      <w:r w:rsidR="00B47F48">
                        <w:rPr>
                          <w:rFonts w:ascii="ＭＳ ゴシック" w:eastAsia="ＭＳ ゴシック" w:hAnsi="ＭＳ ゴシック" w:hint="eastAsia"/>
                          <w:sz w:val="28"/>
                          <w:szCs w:val="28"/>
                        </w:rPr>
                        <w:t>について望ましい整備</w:t>
                      </w:r>
                      <w:r w:rsidR="00750D90">
                        <w:rPr>
                          <w:rFonts w:ascii="ＭＳ ゴシック" w:eastAsia="ＭＳ ゴシック" w:hAnsi="ＭＳ ゴシック" w:hint="eastAsia"/>
                          <w:sz w:val="28"/>
                          <w:szCs w:val="28"/>
                        </w:rPr>
                        <w:t>に</w:t>
                      </w:r>
                      <w:r w:rsidR="00B47F48">
                        <w:rPr>
                          <w:rFonts w:ascii="ＭＳ ゴシック" w:eastAsia="ＭＳ ゴシック" w:hAnsi="ＭＳ ゴシック" w:hint="eastAsia"/>
                          <w:sz w:val="28"/>
                          <w:szCs w:val="28"/>
                        </w:rPr>
                        <w:t>追加。</w:t>
                      </w:r>
                    </w:p>
                    <w:p w14:paraId="5B569C78" w14:textId="0EAFAD17" w:rsidR="00B47F48" w:rsidRPr="00E941FE" w:rsidRDefault="00D36472" w:rsidP="00B47F48">
                      <w:pPr>
                        <w:pStyle w:val="Web"/>
                        <w:spacing w:before="0" w:beforeAutospacing="0" w:after="0" w:afterAutospacing="0" w:line="360" w:lineRule="exact"/>
                        <w:ind w:leftChars="200" w:left="700" w:hangingChars="100" w:hanging="280"/>
                        <w:rPr>
                          <w:rFonts w:ascii="ＭＳ ゴシック" w:eastAsia="ＭＳ ゴシック" w:hAnsi="ＭＳ ゴシック" w:cs="Meiryo UI"/>
                          <w:color w:val="000000" w:themeColor="text1"/>
                          <w:kern w:val="24"/>
                          <w:sz w:val="28"/>
                          <w:szCs w:val="28"/>
                        </w:rPr>
                      </w:pPr>
                      <w:r>
                        <w:rPr>
                          <w:rFonts w:ascii="ＭＳ ゴシック" w:eastAsia="ＭＳ ゴシック" w:hAnsi="ＭＳ ゴシック" w:hint="eastAsia"/>
                          <w:sz w:val="28"/>
                          <w:szCs w:val="28"/>
                        </w:rPr>
                        <w:t>・</w:t>
                      </w:r>
                      <w:r w:rsidR="00750D90" w:rsidRPr="00750D90">
                        <w:rPr>
                          <w:rFonts w:ascii="ＭＳ ゴシック" w:eastAsia="ＭＳ ゴシック" w:hAnsi="ＭＳ ゴシック" w:hint="eastAsia"/>
                          <w:sz w:val="28"/>
                          <w:szCs w:val="28"/>
                        </w:rPr>
                        <w:t>車椅子使用者が円滑に利用することができないロック板等は設置しない</w:t>
                      </w:r>
                      <w:r w:rsidR="00CC3589">
                        <w:rPr>
                          <w:rFonts w:ascii="ＭＳ ゴシック" w:eastAsia="ＭＳ ゴシック" w:hAnsi="ＭＳ ゴシック" w:hint="eastAsia"/>
                          <w:sz w:val="28"/>
                          <w:szCs w:val="28"/>
                        </w:rPr>
                        <w:t>と追加</w:t>
                      </w:r>
                      <w:r w:rsidR="00CC3589">
                        <w:rPr>
                          <w:rFonts w:ascii="ＭＳ ゴシック" w:eastAsia="ＭＳ ゴシック" w:hAnsi="ＭＳ ゴシック"/>
                          <w:sz w:val="28"/>
                          <w:szCs w:val="28"/>
                        </w:rPr>
                        <w:t>。</w:t>
                      </w:r>
                    </w:p>
                  </w:txbxContent>
                </v:textbox>
              </v:shape>
            </w:pict>
          </mc:Fallback>
        </mc:AlternateContent>
      </w:r>
      <w:r w:rsidR="00F34928" w:rsidRPr="00D605BF">
        <w:rPr>
          <w:rFonts w:ascii="Meiryo UI" w:eastAsia="Meiryo UI" w:hAnsi="Meiryo UI" w:cs="Meiryo UI"/>
          <w:noProof/>
        </w:rPr>
        <mc:AlternateContent>
          <mc:Choice Requires="wps">
            <w:drawing>
              <wp:anchor distT="0" distB="0" distL="114300" distR="114300" simplePos="0" relativeHeight="251651072" behindDoc="0" locked="0" layoutInCell="1" allowOverlap="1" wp14:anchorId="2FD111EB" wp14:editId="02A93FCA">
                <wp:simplePos x="0" y="0"/>
                <wp:positionH relativeFrom="column">
                  <wp:posOffset>-779884</wp:posOffset>
                </wp:positionH>
                <wp:positionV relativeFrom="paragraph">
                  <wp:posOffset>-329507</wp:posOffset>
                </wp:positionV>
                <wp:extent cx="14494510" cy="1337480"/>
                <wp:effectExtent l="0" t="0" r="21590" b="15240"/>
                <wp:wrapNone/>
                <wp:docPr id="38" name="角丸四角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94510" cy="1337480"/>
                        </a:xfrm>
                        <a:prstGeom prst="roundRect">
                          <a:avLst>
                            <a:gd name="adj" fmla="val 5520"/>
                          </a:avLst>
                        </a:prstGeom>
                        <a:solidFill>
                          <a:srgbClr val="FFFFFF"/>
                        </a:solidFill>
                        <a:ln w="19050">
                          <a:solidFill>
                            <a:srgbClr val="385D8A"/>
                          </a:solidFill>
                          <a:round/>
                          <a:headEnd/>
                          <a:tailEnd/>
                        </a:ln>
                      </wps:spPr>
                      <wps:txbx>
                        <w:txbxContent>
                          <w:p w14:paraId="17DB9150" w14:textId="5178C7C5" w:rsidR="00CD415D" w:rsidRDefault="00CD415D" w:rsidP="007F171C">
                            <w:pPr>
                              <w:pStyle w:val="Web"/>
                              <w:spacing w:before="0" w:beforeAutospacing="0" w:after="0" w:afterAutospacing="0" w:line="360" w:lineRule="exact"/>
                              <w:ind w:left="280" w:hangingChars="100" w:hanging="280"/>
                              <w:rPr>
                                <w:rFonts w:ascii="ＭＳ ゴシック" w:eastAsia="ＭＳ ゴシック" w:hAnsi="ＭＳ ゴシック"/>
                                <w:sz w:val="28"/>
                                <w:szCs w:val="28"/>
                              </w:rPr>
                            </w:pPr>
                            <w:r>
                              <w:rPr>
                                <w:rFonts w:ascii="ＭＳ ゴシック" w:eastAsia="ＭＳ ゴシック" w:hAnsi="ＭＳ ゴシック" w:hint="eastAsia"/>
                                <w:sz w:val="28"/>
                                <w:szCs w:val="28"/>
                              </w:rPr>
                              <w:t>〇</w:t>
                            </w:r>
                            <w:r w:rsidR="00750D90">
                              <w:rPr>
                                <w:rFonts w:ascii="ＭＳ ゴシック" w:eastAsia="ＭＳ ゴシック" w:hAnsi="ＭＳ ゴシック" w:hint="eastAsia"/>
                                <w:sz w:val="28"/>
                                <w:szCs w:val="28"/>
                              </w:rPr>
                              <w:t>国土交通省が</w:t>
                            </w:r>
                            <w:r w:rsidR="00E43124" w:rsidRPr="00E43124">
                              <w:rPr>
                                <w:rFonts w:ascii="ＭＳ ゴシック" w:eastAsia="ＭＳ ゴシック" w:hAnsi="ＭＳ ゴシック" w:hint="eastAsia"/>
                                <w:sz w:val="28"/>
                                <w:szCs w:val="28"/>
                              </w:rPr>
                              <w:t>「高齢者、障害者等の円滑な移動等に配慮した建築設計標準」</w:t>
                            </w:r>
                            <w:r w:rsidR="00E43124">
                              <w:rPr>
                                <w:rFonts w:ascii="ＭＳ ゴシック" w:eastAsia="ＭＳ ゴシック" w:hAnsi="ＭＳ ゴシック" w:hint="eastAsia"/>
                                <w:sz w:val="28"/>
                                <w:szCs w:val="28"/>
                              </w:rPr>
                              <w:t>について</w:t>
                            </w:r>
                            <w:r w:rsidR="00750D90" w:rsidRPr="00CD415D">
                              <w:rPr>
                                <w:rFonts w:ascii="ＭＳ ゴシック" w:eastAsia="ＭＳ ゴシック" w:hAnsi="ＭＳ ゴシック" w:hint="eastAsia"/>
                                <w:sz w:val="28"/>
                                <w:szCs w:val="28"/>
                              </w:rPr>
                              <w:t>「</w:t>
                            </w:r>
                            <w:r w:rsidR="00750D90" w:rsidRPr="00CD415D">
                              <w:rPr>
                                <w:rFonts w:ascii="ＭＳ ゴシック" w:eastAsia="ＭＳ ゴシック" w:hAnsi="ＭＳ ゴシック"/>
                                <w:sz w:val="28"/>
                                <w:szCs w:val="28"/>
                              </w:rPr>
                              <w:t>重度の障害、介助者等に配慮したバリアフリー設計等</w:t>
                            </w:r>
                            <w:r w:rsidR="00750D90" w:rsidRPr="00CD415D">
                              <w:rPr>
                                <w:rFonts w:ascii="ＭＳ ゴシック" w:eastAsia="ＭＳ ゴシック" w:hAnsi="ＭＳ ゴシック" w:hint="eastAsia"/>
                                <w:sz w:val="28"/>
                                <w:szCs w:val="28"/>
                              </w:rPr>
                              <w:t>」</w:t>
                            </w:r>
                            <w:r w:rsidR="00750D90">
                              <w:rPr>
                                <w:rFonts w:ascii="ＭＳ ゴシック" w:eastAsia="ＭＳ ゴシック" w:hAnsi="ＭＳ ゴシック" w:hint="eastAsia"/>
                                <w:sz w:val="28"/>
                                <w:szCs w:val="28"/>
                              </w:rPr>
                              <w:t>、</w:t>
                            </w:r>
                            <w:r w:rsidRPr="00CD415D">
                              <w:rPr>
                                <w:rFonts w:ascii="ＭＳ ゴシック" w:eastAsia="ＭＳ ゴシック" w:hAnsi="ＭＳ ゴシック" w:hint="eastAsia"/>
                                <w:sz w:val="28"/>
                                <w:szCs w:val="28"/>
                              </w:rPr>
                              <w:t>「</w:t>
                            </w:r>
                            <w:r w:rsidRPr="00CD415D">
                              <w:rPr>
                                <w:rFonts w:ascii="ＭＳ ゴシック" w:eastAsia="ＭＳ ゴシック" w:hAnsi="ＭＳ ゴシック"/>
                                <w:sz w:val="28"/>
                                <w:szCs w:val="28"/>
                              </w:rPr>
                              <w:t>小規模店舗</w:t>
                            </w:r>
                            <w:r w:rsidR="00C04704">
                              <w:rPr>
                                <w:rFonts w:ascii="ＭＳ ゴシック" w:eastAsia="ＭＳ ゴシック" w:hAnsi="ＭＳ ゴシック" w:hint="eastAsia"/>
                                <w:sz w:val="28"/>
                                <w:szCs w:val="28"/>
                              </w:rPr>
                              <w:t>（</w:t>
                            </w:r>
                            <w:ins w:id="86" w:author="松本　紗季" w:date="2023-02-20T13:49:00Z">
                              <w:r w:rsidR="003E052C">
                                <w:rPr>
                                  <w:rFonts w:ascii="ＭＳ ゴシック" w:eastAsia="ＭＳ ゴシック" w:hAnsi="ＭＳ ゴシック" w:hint="eastAsia"/>
                                  <w:sz w:val="28"/>
                                  <w:szCs w:val="28"/>
                                </w:rPr>
                                <w:t>2,000</w:t>
                              </w:r>
                              <w:r w:rsidR="003E052C">
                                <w:rPr>
                                  <w:rFonts w:ascii="ＭＳ ゴシック" w:eastAsia="ＭＳ ゴシック" w:hAnsi="ＭＳ ゴシック"/>
                                  <w:sz w:val="28"/>
                                  <w:szCs w:val="28"/>
                                </w:rPr>
                                <w:t>㎡未満</w:t>
                              </w:r>
                            </w:ins>
                            <w:del w:id="87" w:author="松本　紗季" w:date="2023-02-20T13:49:00Z">
                              <w:r w:rsidR="00C04704" w:rsidDel="003E052C">
                                <w:rPr>
                                  <w:rFonts w:ascii="ＭＳ ゴシック" w:eastAsia="ＭＳ ゴシック" w:hAnsi="ＭＳ ゴシック" w:hint="eastAsia"/>
                                  <w:sz w:val="28"/>
                                  <w:szCs w:val="28"/>
                                </w:rPr>
                                <w:delText>※</w:delText>
                              </w:r>
                              <w:r w:rsidR="00C04704" w:rsidDel="003E052C">
                                <w:rPr>
                                  <w:rFonts w:ascii="ＭＳ ゴシック" w:eastAsia="ＭＳ ゴシック" w:hAnsi="ＭＳ ゴシック"/>
                                  <w:sz w:val="28"/>
                                  <w:szCs w:val="28"/>
                                </w:rPr>
                                <w:delText>１</w:delText>
                              </w:r>
                            </w:del>
                            <w:r w:rsidR="00C04704">
                              <w:rPr>
                                <w:rFonts w:ascii="ＭＳ ゴシック" w:eastAsia="ＭＳ ゴシック" w:hAnsi="ＭＳ ゴシック"/>
                                <w:sz w:val="28"/>
                                <w:szCs w:val="28"/>
                              </w:rPr>
                              <w:t>）</w:t>
                            </w:r>
                            <w:r w:rsidRPr="00CD415D">
                              <w:rPr>
                                <w:rFonts w:ascii="ＭＳ ゴシック" w:eastAsia="ＭＳ ゴシック" w:hAnsi="ＭＳ ゴシック"/>
                                <w:sz w:val="28"/>
                                <w:szCs w:val="28"/>
                              </w:rPr>
                              <w:t>のバリアフリー設計等</w:t>
                            </w:r>
                            <w:r w:rsidRPr="00CD415D">
                              <w:rPr>
                                <w:rFonts w:ascii="ＭＳ ゴシック" w:eastAsia="ＭＳ ゴシック" w:hAnsi="ＭＳ ゴシック" w:hint="eastAsia"/>
                                <w:sz w:val="28"/>
                                <w:szCs w:val="28"/>
                              </w:rPr>
                              <w:t>」に</w:t>
                            </w:r>
                            <w:r w:rsidRPr="00CD415D">
                              <w:rPr>
                                <w:rFonts w:ascii="ＭＳ ゴシック" w:eastAsia="ＭＳ ゴシック" w:hAnsi="ＭＳ ゴシック"/>
                                <w:sz w:val="28"/>
                                <w:szCs w:val="28"/>
                              </w:rPr>
                              <w:t>関する考え方・留意点の充実</w:t>
                            </w:r>
                            <w:r>
                              <w:rPr>
                                <w:rFonts w:ascii="ＭＳ ゴシック" w:eastAsia="ＭＳ ゴシック" w:hAnsi="ＭＳ ゴシック" w:hint="eastAsia"/>
                                <w:sz w:val="28"/>
                                <w:szCs w:val="28"/>
                              </w:rPr>
                              <w:t>、及び「</w:t>
                            </w:r>
                            <w:r w:rsidRPr="00CD415D">
                              <w:rPr>
                                <w:rFonts w:ascii="ＭＳ ゴシック" w:eastAsia="ＭＳ ゴシック" w:hAnsi="ＭＳ ゴシック"/>
                                <w:sz w:val="28"/>
                                <w:szCs w:val="28"/>
                              </w:rPr>
                              <w:t>建築物のバリアフリー</w:t>
                            </w:r>
                            <w:ins w:id="88" w:author="日野出　俊夫" w:date="2023-02-17T17:37:00Z">
                              <w:r w:rsidR="006673D7" w:rsidRPr="006673D7">
                                <w:rPr>
                                  <w:rFonts w:ascii="ＭＳ ゴシック" w:eastAsia="ＭＳ ゴシック" w:hAnsi="ＭＳ ゴシック" w:hint="eastAsia"/>
                                  <w:color w:val="FF0000"/>
                                  <w:sz w:val="28"/>
                                  <w:szCs w:val="28"/>
                                  <w:rPrChange w:id="89" w:author="日野出　俊夫" w:date="2023-02-17T17:37:00Z">
                                    <w:rPr>
                                      <w:rFonts w:ascii="ＭＳ ゴシック" w:eastAsia="ＭＳ ゴシック" w:hAnsi="ＭＳ ゴシック" w:hint="eastAsia"/>
                                      <w:sz w:val="28"/>
                                      <w:szCs w:val="28"/>
                                    </w:rPr>
                                  </w:rPrChange>
                                </w:rPr>
                                <w:t>」</w:t>
                              </w:r>
                            </w:ins>
                            <w:r w:rsidRPr="00CD415D">
                              <w:rPr>
                                <w:rFonts w:ascii="ＭＳ ゴシック" w:eastAsia="ＭＳ ゴシック" w:hAnsi="ＭＳ ゴシック"/>
                                <w:sz w:val="28"/>
                                <w:szCs w:val="28"/>
                              </w:rPr>
                              <w:t>に関する優良事例の追加</w:t>
                            </w:r>
                            <w:del w:id="90" w:author="松本　紗季" w:date="2023-02-20T10:00:00Z">
                              <w:r w:rsidRPr="006673D7" w:rsidDel="00474B5D">
                                <w:rPr>
                                  <w:rFonts w:ascii="ＭＳ ゴシック" w:eastAsia="ＭＳ ゴシック" w:hAnsi="ＭＳ ゴシック" w:hint="eastAsia"/>
                                  <w:strike/>
                                  <w:color w:val="FF0000"/>
                                  <w:sz w:val="28"/>
                                  <w:szCs w:val="28"/>
                                  <w:highlight w:val="yellow"/>
                                  <w:rPrChange w:id="91" w:author="日野出　俊夫" w:date="2023-02-17T17:41:00Z">
                                    <w:rPr>
                                      <w:rFonts w:ascii="ＭＳ ゴシック" w:eastAsia="ＭＳ ゴシック" w:hAnsi="ＭＳ ゴシック" w:hint="eastAsia"/>
                                      <w:sz w:val="28"/>
                                      <w:szCs w:val="28"/>
                                    </w:rPr>
                                  </w:rPrChange>
                                </w:rPr>
                                <w:delText>」</w:delText>
                              </w:r>
                            </w:del>
                            <w:r w:rsidR="00E43124">
                              <w:rPr>
                                <w:rFonts w:ascii="ＭＳ ゴシック" w:eastAsia="ＭＳ ゴシック" w:hAnsi="ＭＳ ゴシック" w:hint="eastAsia"/>
                                <w:sz w:val="28"/>
                                <w:szCs w:val="28"/>
                              </w:rPr>
                              <w:t>を</w:t>
                            </w:r>
                            <w:r w:rsidR="00E43124">
                              <w:rPr>
                                <w:rFonts w:ascii="ＭＳ ゴシック" w:eastAsia="ＭＳ ゴシック" w:hAnsi="ＭＳ ゴシック"/>
                                <w:sz w:val="28"/>
                                <w:szCs w:val="28"/>
                              </w:rPr>
                              <w:t>行い</w:t>
                            </w:r>
                            <w:r w:rsidR="00E43124" w:rsidRPr="00A833FB">
                              <w:rPr>
                                <w:rFonts w:ascii="ＭＳ ゴシック" w:eastAsia="ＭＳ ゴシック" w:hAnsi="ＭＳ ゴシック"/>
                                <w:sz w:val="28"/>
                                <w:szCs w:val="28"/>
                              </w:rPr>
                              <w:t>、</w:t>
                            </w:r>
                            <w:del w:id="92" w:author="日野出　俊夫" w:date="2023-02-17T17:36:00Z">
                              <w:r w:rsidR="00E43124" w:rsidRPr="00A833FB" w:rsidDel="006673D7">
                                <w:rPr>
                                  <w:rFonts w:ascii="ＭＳ ゴシック" w:eastAsia="ＭＳ ゴシック" w:hAnsi="ＭＳ ゴシック"/>
                                  <w:sz w:val="28"/>
                                  <w:szCs w:val="28"/>
                                </w:rPr>
                                <w:delText>2021</w:delText>
                              </w:r>
                            </w:del>
                            <w:ins w:id="93" w:author="日野出　俊夫" w:date="2023-02-17T17:36:00Z">
                              <w:r w:rsidR="006673D7" w:rsidRPr="00A833FB">
                                <w:rPr>
                                  <w:rFonts w:ascii="ＭＳ ゴシック" w:eastAsia="ＭＳ ゴシック" w:hAnsi="ＭＳ ゴシック" w:hint="eastAsia"/>
                                  <w:sz w:val="28"/>
                                  <w:szCs w:val="28"/>
                                </w:rPr>
                                <w:t>令和</w:t>
                              </w:r>
                              <w:r w:rsidR="006673D7" w:rsidRPr="00A833FB">
                                <w:rPr>
                                  <w:rFonts w:ascii="ＭＳ ゴシック" w:eastAsia="ＭＳ ゴシック" w:hAnsi="ＭＳ ゴシック"/>
                                  <w:sz w:val="28"/>
                                  <w:szCs w:val="28"/>
                                </w:rPr>
                                <w:t>3</w:t>
                              </w:r>
                              <w:r w:rsidR="006673D7" w:rsidRPr="00474B5D">
                                <w:rPr>
                                  <w:rFonts w:ascii="ＭＳ ゴシック" w:eastAsia="ＭＳ ゴシック" w:hAnsi="ＭＳ ゴシック" w:hint="eastAsia"/>
                                  <w:sz w:val="28"/>
                                  <w:szCs w:val="28"/>
                                  <w:rPrChange w:id="94" w:author="松本　紗季" w:date="2023-02-20T10:01:00Z">
                                    <w:rPr>
                                      <w:rFonts w:ascii="ＭＳ ゴシック" w:eastAsia="ＭＳ ゴシック" w:hAnsi="ＭＳ ゴシック" w:hint="eastAsia"/>
                                      <w:color w:val="FF0000"/>
                                      <w:sz w:val="28"/>
                                      <w:szCs w:val="28"/>
                                    </w:rPr>
                                  </w:rPrChange>
                                </w:rPr>
                                <w:t>年</w:t>
                              </w:r>
                              <w:del w:id="95" w:author="松本　紗季" w:date="2023-02-20T10:00:00Z">
                                <w:r w:rsidR="006673D7" w:rsidRPr="006673D7" w:rsidDel="00474B5D">
                                  <w:rPr>
                                    <w:rFonts w:ascii="ＭＳ ゴシック" w:eastAsia="ＭＳ ゴシック" w:hAnsi="ＭＳ ゴシック"/>
                                    <w:strike/>
                                    <w:color w:val="FF0000"/>
                                    <w:sz w:val="28"/>
                                    <w:szCs w:val="28"/>
                                    <w:highlight w:val="yellow"/>
                                    <w:rPrChange w:id="96" w:author="日野出　俊夫" w:date="2023-02-17T17:41:00Z">
                                      <w:rPr>
                                        <w:rFonts w:ascii="ＭＳ ゴシック" w:eastAsia="ＭＳ ゴシック" w:hAnsi="ＭＳ ゴシック"/>
                                        <w:sz w:val="28"/>
                                        <w:szCs w:val="28"/>
                                      </w:rPr>
                                    </w:rPrChange>
                                  </w:rPr>
                                  <w:delText>2021</w:delText>
                                </w:r>
                              </w:del>
                            </w:ins>
                            <w:del w:id="97" w:author="松本　紗季" w:date="2023-02-20T10:00:00Z">
                              <w:r w:rsidR="00E43124" w:rsidRPr="006673D7" w:rsidDel="00474B5D">
                                <w:rPr>
                                  <w:rFonts w:ascii="ＭＳ ゴシック" w:eastAsia="ＭＳ ゴシック" w:hAnsi="ＭＳ ゴシック" w:hint="eastAsia"/>
                                  <w:strike/>
                                  <w:color w:val="FF0000"/>
                                  <w:sz w:val="28"/>
                                  <w:szCs w:val="28"/>
                                  <w:highlight w:val="yellow"/>
                                  <w:rPrChange w:id="98" w:author="日野出　俊夫" w:date="2023-02-17T17:41:00Z">
                                    <w:rPr>
                                      <w:rFonts w:ascii="ＭＳ ゴシック" w:eastAsia="ＭＳ ゴシック" w:hAnsi="ＭＳ ゴシック" w:hint="eastAsia"/>
                                      <w:sz w:val="28"/>
                                      <w:szCs w:val="28"/>
                                    </w:rPr>
                                  </w:rPrChange>
                                </w:rPr>
                                <w:delText>年</w:delText>
                              </w:r>
                            </w:del>
                            <w:r w:rsidR="00E43124" w:rsidRPr="00E43124">
                              <w:rPr>
                                <w:rFonts w:ascii="ＭＳ ゴシック" w:eastAsia="ＭＳ ゴシック" w:hAnsi="ＭＳ ゴシック" w:hint="eastAsia"/>
                                <w:sz w:val="28"/>
                                <w:szCs w:val="28"/>
                              </w:rPr>
                              <w:t>3月に</w:t>
                            </w:r>
                            <w:r w:rsidR="00E43124">
                              <w:rPr>
                                <w:rFonts w:ascii="ＭＳ ゴシック" w:eastAsia="ＭＳ ゴシック" w:hAnsi="ＭＳ ゴシック" w:hint="eastAsia"/>
                                <w:sz w:val="28"/>
                                <w:szCs w:val="28"/>
                              </w:rPr>
                              <w:t>改正</w:t>
                            </w:r>
                            <w:r w:rsidRPr="00CD415D">
                              <w:rPr>
                                <w:rFonts w:ascii="ＭＳ ゴシック" w:eastAsia="ＭＳ ゴシック" w:hAnsi="ＭＳ ゴシック"/>
                                <w:sz w:val="28"/>
                                <w:szCs w:val="28"/>
                              </w:rPr>
                              <w:t>。</w:t>
                            </w:r>
                          </w:p>
                          <w:p w14:paraId="5D62773D" w14:textId="67E55093" w:rsidR="00750D90" w:rsidRPr="00CD415D" w:rsidRDefault="00750D90" w:rsidP="007F171C">
                            <w:pPr>
                              <w:pStyle w:val="Web"/>
                              <w:spacing w:before="0" w:beforeAutospacing="0" w:after="0" w:afterAutospacing="0" w:line="360" w:lineRule="exact"/>
                              <w:ind w:left="280" w:hangingChars="100" w:hanging="280"/>
                              <w:rPr>
                                <w:rFonts w:ascii="ＭＳ ゴシック" w:eastAsia="ＭＳ ゴシック" w:hAnsi="ＭＳ ゴシック" w:cs="Meiryo UI"/>
                                <w:color w:val="000000"/>
                                <w:kern w:val="24"/>
                                <w:sz w:val="28"/>
                                <w:szCs w:val="28"/>
                              </w:rPr>
                            </w:pPr>
                            <w:r>
                              <w:rPr>
                                <w:rFonts w:ascii="ＭＳ ゴシック" w:eastAsia="ＭＳ ゴシック" w:hAnsi="ＭＳ ゴシック" w:cs="Meiryo UI" w:hint="eastAsia"/>
                                <w:color w:val="000000"/>
                                <w:kern w:val="24"/>
                                <w:sz w:val="28"/>
                                <w:szCs w:val="28"/>
                              </w:rPr>
                              <w:t>〇</w:t>
                            </w:r>
                            <w:r>
                              <w:rPr>
                                <w:rFonts w:ascii="ＭＳ ゴシック" w:eastAsia="ＭＳ ゴシック" w:hAnsi="ＭＳ ゴシック" w:hint="eastAsia"/>
                                <w:sz w:val="28"/>
                                <w:szCs w:val="28"/>
                              </w:rPr>
                              <w:t>令和4年3月</w:t>
                            </w:r>
                            <w:del w:id="99" w:author="松本　紗季" w:date="2023-02-20T13:48:00Z">
                              <w:r w:rsidDel="003E052C">
                                <w:rPr>
                                  <w:rFonts w:ascii="ＭＳ ゴシック" w:eastAsia="ＭＳ ゴシック" w:hAnsi="ＭＳ ゴシック" w:hint="eastAsia"/>
                                  <w:sz w:val="28"/>
                                  <w:szCs w:val="28"/>
                                </w:rPr>
                                <w:delText>31日</w:delText>
                              </w:r>
                            </w:del>
                            <w:r>
                              <w:rPr>
                                <w:rFonts w:ascii="ＭＳ ゴシック" w:eastAsia="ＭＳ ゴシック" w:hAnsi="ＭＳ ゴシック" w:hint="eastAsia"/>
                                <w:sz w:val="28"/>
                                <w:szCs w:val="28"/>
                              </w:rPr>
                              <w:t>に</w:t>
                            </w:r>
                            <w:r w:rsidRPr="00C371ED">
                              <w:rPr>
                                <w:rFonts w:ascii="ＭＳ ゴシック" w:eastAsia="ＭＳ ゴシック" w:hAnsi="ＭＳ ゴシック" w:hint="eastAsia"/>
                                <w:sz w:val="28"/>
                                <w:szCs w:val="28"/>
                              </w:rPr>
                              <w:t>改正バリ</w:t>
                            </w:r>
                            <w:r>
                              <w:rPr>
                                <w:rFonts w:ascii="ＭＳ ゴシック" w:eastAsia="ＭＳ ゴシック" w:hAnsi="ＭＳ ゴシック" w:hint="eastAsia"/>
                                <w:sz w:val="28"/>
                                <w:szCs w:val="28"/>
                              </w:rPr>
                              <w:t>アフリー法施行規則・誘導基準省令・関係告示が</w:t>
                            </w:r>
                            <w:r w:rsidRPr="00C371ED">
                              <w:rPr>
                                <w:rFonts w:ascii="ＭＳ ゴシック" w:eastAsia="ＭＳ ゴシック" w:hAnsi="ＭＳ ゴシック" w:hint="eastAsia"/>
                                <w:sz w:val="28"/>
                                <w:szCs w:val="28"/>
                              </w:rPr>
                              <w:t>公布され、建築物移動等円滑化誘導</w:t>
                            </w:r>
                            <w:r>
                              <w:rPr>
                                <w:rFonts w:ascii="ＭＳ ゴシック" w:eastAsia="ＭＳ ゴシック" w:hAnsi="ＭＳ ゴシック" w:hint="eastAsia"/>
                                <w:sz w:val="28"/>
                                <w:szCs w:val="28"/>
                              </w:rPr>
                              <w:t>基準に「劇場、観覧場、演劇場、集会場又は公会堂の客席」に関する</w:t>
                            </w:r>
                            <w:r w:rsidRPr="00C371ED">
                              <w:rPr>
                                <w:rFonts w:ascii="ＭＳ ゴシック" w:eastAsia="ＭＳ ゴシック" w:hAnsi="ＭＳ ゴシック" w:hint="eastAsia"/>
                                <w:sz w:val="28"/>
                                <w:szCs w:val="28"/>
                              </w:rPr>
                              <w:t>基準が追加。</w:t>
                            </w:r>
                          </w:p>
                          <w:p w14:paraId="25853C73" w14:textId="0C056130" w:rsidR="00D605BF" w:rsidRDefault="00D605BF" w:rsidP="00D605BF">
                            <w:pPr>
                              <w:pStyle w:val="Web"/>
                              <w:spacing w:before="0" w:beforeAutospacing="0" w:after="0" w:afterAutospacing="0" w:line="360" w:lineRule="exact"/>
                            </w:pPr>
                            <w:r>
                              <w:rPr>
                                <w:rFonts w:ascii="ＭＳ ゴシック" w:eastAsia="ＭＳ ゴシック" w:hAnsi="ＭＳ ゴシック" w:cs="Meiryo UI" w:hint="eastAsia"/>
                                <w:color w:val="000000"/>
                                <w:kern w:val="24"/>
                                <w:sz w:val="28"/>
                                <w:szCs w:val="28"/>
                              </w:rPr>
                              <w:t>○</w:t>
                            </w:r>
                            <w:r w:rsidR="00750D90">
                              <w:rPr>
                                <w:rFonts w:ascii="ＭＳ ゴシック" w:eastAsia="ＭＳ ゴシック" w:hAnsi="ＭＳ ゴシック" w:cs="Meiryo UI" w:hint="eastAsia"/>
                                <w:color w:val="000000"/>
                                <w:kern w:val="24"/>
                                <w:sz w:val="28"/>
                                <w:szCs w:val="28"/>
                              </w:rPr>
                              <w:t>上記２点及び、</w:t>
                            </w:r>
                            <w:r w:rsidR="001C46EA" w:rsidRPr="001C46EA">
                              <w:rPr>
                                <w:rFonts w:ascii="ＭＳ ゴシック" w:eastAsia="ＭＳ ゴシック" w:hAnsi="ＭＳ ゴシック" w:cs="Meiryo UI" w:hint="eastAsia"/>
                                <w:bCs/>
                                <w:color w:val="000000"/>
                                <w:kern w:val="24"/>
                                <w:sz w:val="28"/>
                                <w:szCs w:val="28"/>
                              </w:rPr>
                              <w:t>府独自の現地検証</w:t>
                            </w:r>
                            <w:r w:rsidR="00750D90">
                              <w:rPr>
                                <w:rFonts w:ascii="ＭＳ ゴシック" w:eastAsia="ＭＳ ゴシック" w:hAnsi="ＭＳ ゴシック" w:cs="Meiryo UI" w:hint="eastAsia"/>
                                <w:bCs/>
                                <w:color w:val="000000"/>
                                <w:kern w:val="24"/>
                                <w:sz w:val="28"/>
                                <w:szCs w:val="28"/>
                              </w:rPr>
                              <w:t>結果</w:t>
                            </w:r>
                            <w:ins w:id="100" w:author="松本　紗季" w:date="2023-02-20T13:49:00Z">
                              <w:r w:rsidR="003E052C">
                                <w:rPr>
                                  <w:rFonts w:ascii="ＭＳ ゴシック" w:eastAsia="ＭＳ ゴシック" w:hAnsi="ＭＳ ゴシック" w:cs="Meiryo UI" w:hint="eastAsia"/>
                                  <w:bCs/>
                                  <w:color w:val="000000"/>
                                  <w:kern w:val="24"/>
                                  <w:sz w:val="28"/>
                                  <w:szCs w:val="28"/>
                                </w:rPr>
                                <w:t>等</w:t>
                              </w:r>
                            </w:ins>
                            <w:r w:rsidR="00750D90">
                              <w:rPr>
                                <w:rFonts w:ascii="ＭＳ ゴシック" w:eastAsia="ＭＳ ゴシック" w:hAnsi="ＭＳ ゴシック" w:cs="Meiryo UI" w:hint="eastAsia"/>
                                <w:bCs/>
                                <w:color w:val="000000"/>
                                <w:kern w:val="24"/>
                                <w:sz w:val="28"/>
                                <w:szCs w:val="28"/>
                              </w:rPr>
                              <w:t>を踏まえ、</w:t>
                            </w:r>
                            <w:r w:rsidR="00CD415D">
                              <w:rPr>
                                <w:rFonts w:ascii="ＭＳ ゴシック" w:eastAsia="ＭＳ ゴシック" w:hAnsi="ＭＳ ゴシック" w:cs="Meiryo UI" w:hint="eastAsia"/>
                                <w:color w:val="000000"/>
                                <w:kern w:val="24"/>
                                <w:sz w:val="28"/>
                                <w:szCs w:val="28"/>
                              </w:rPr>
                              <w:t>大阪府</w:t>
                            </w:r>
                            <w:r w:rsidR="00CD415D">
                              <w:rPr>
                                <w:rFonts w:ascii="ＭＳ ゴシック" w:eastAsia="ＭＳ ゴシック" w:hAnsi="ＭＳ ゴシック" w:cs="Meiryo UI"/>
                                <w:color w:val="000000"/>
                                <w:kern w:val="24"/>
                                <w:sz w:val="28"/>
                                <w:szCs w:val="28"/>
                              </w:rPr>
                              <w:t>福祉のまちづくり条例</w:t>
                            </w:r>
                            <w:r>
                              <w:rPr>
                                <w:rFonts w:ascii="ＭＳ ゴシック" w:eastAsia="ＭＳ ゴシック" w:hAnsi="ＭＳ ゴシック" w:cs="Meiryo UI" w:hint="eastAsia"/>
                                <w:color w:val="000000"/>
                                <w:kern w:val="24"/>
                                <w:sz w:val="28"/>
                                <w:szCs w:val="28"/>
                              </w:rPr>
                              <w:t>ガイドラインを改訂。</w:t>
                            </w:r>
                          </w:p>
                        </w:txbxContent>
                      </wps:txbx>
                      <wps:bodyPr wrap="square" lIns="143003" tIns="71502" rIns="143003" bIns="71502"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D111EB" id="角丸四角形 37" o:spid="_x0000_s1068" style="position:absolute;left:0;text-align:left;margin-left:-61.4pt;margin-top:-25.95pt;width:1141.3pt;height:105.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" strokecolor="#385d8a" strokeweight="1.5pt">
                <v:textbox inset="3.97231mm,1.98617mm,3.97231mm,1.98617mm">
                  <w:txbxContent>
                    <w:p w14:paraId="17DB9150" w14:textId="5178C7C5" w:rsidR="00CD415D" w:rsidRDefault="00CD415D" w:rsidP="007F171C">
                      <w:pPr>
                        <w:pStyle w:val="Web"/>
                        <w:spacing w:before="0" w:beforeAutospacing="0" w:after="0" w:afterAutospacing="0" w:line="360" w:lineRule="exact"/>
                        <w:ind w:left="280" w:hangingChars="100" w:hanging="280"/>
                        <w:rPr>
                          <w:rFonts w:ascii="ＭＳ ゴシック" w:eastAsia="ＭＳ ゴシック" w:hAnsi="ＭＳ ゴシック"/>
                          <w:sz w:val="28"/>
                          <w:szCs w:val="28"/>
                        </w:rPr>
                      </w:pPr>
                      <w:r>
                        <w:rPr>
                          <w:rFonts w:ascii="ＭＳ ゴシック" w:eastAsia="ＭＳ ゴシック" w:hAnsi="ＭＳ ゴシック" w:hint="eastAsia"/>
                          <w:sz w:val="28"/>
                          <w:szCs w:val="28"/>
                        </w:rPr>
                        <w:t>〇</w:t>
                      </w:r>
                      <w:r w:rsidR="00750D90">
                        <w:rPr>
                          <w:rFonts w:ascii="ＭＳ ゴシック" w:eastAsia="ＭＳ ゴシック" w:hAnsi="ＭＳ ゴシック" w:hint="eastAsia"/>
                          <w:sz w:val="28"/>
                          <w:szCs w:val="28"/>
                        </w:rPr>
                        <w:t>国土交通省が</w:t>
                      </w:r>
                      <w:r w:rsidR="00E43124" w:rsidRPr="00E43124">
                        <w:rPr>
                          <w:rFonts w:ascii="ＭＳ ゴシック" w:eastAsia="ＭＳ ゴシック" w:hAnsi="ＭＳ ゴシック" w:hint="eastAsia"/>
                          <w:sz w:val="28"/>
                          <w:szCs w:val="28"/>
                        </w:rPr>
                        <w:t>「高齢者、障害者等の円滑な移動等に配慮した建築設計標準」</w:t>
                      </w:r>
                      <w:r w:rsidR="00E43124">
                        <w:rPr>
                          <w:rFonts w:ascii="ＭＳ ゴシック" w:eastAsia="ＭＳ ゴシック" w:hAnsi="ＭＳ ゴシック" w:hint="eastAsia"/>
                          <w:sz w:val="28"/>
                          <w:szCs w:val="28"/>
                        </w:rPr>
                        <w:t>について</w:t>
                      </w:r>
                      <w:r w:rsidR="00750D90" w:rsidRPr="00CD415D">
                        <w:rPr>
                          <w:rFonts w:ascii="ＭＳ ゴシック" w:eastAsia="ＭＳ ゴシック" w:hAnsi="ＭＳ ゴシック" w:hint="eastAsia"/>
                          <w:sz w:val="28"/>
                          <w:szCs w:val="28"/>
                        </w:rPr>
                        <w:t>「</w:t>
                      </w:r>
                      <w:r w:rsidR="00750D90" w:rsidRPr="00CD415D">
                        <w:rPr>
                          <w:rFonts w:ascii="ＭＳ ゴシック" w:eastAsia="ＭＳ ゴシック" w:hAnsi="ＭＳ ゴシック"/>
                          <w:sz w:val="28"/>
                          <w:szCs w:val="28"/>
                        </w:rPr>
                        <w:t>重度の障害、介助者等に配慮したバリアフリー設計等</w:t>
                      </w:r>
                      <w:r w:rsidR="00750D90" w:rsidRPr="00CD415D">
                        <w:rPr>
                          <w:rFonts w:ascii="ＭＳ ゴシック" w:eastAsia="ＭＳ ゴシック" w:hAnsi="ＭＳ ゴシック" w:hint="eastAsia"/>
                          <w:sz w:val="28"/>
                          <w:szCs w:val="28"/>
                        </w:rPr>
                        <w:t>」</w:t>
                      </w:r>
                      <w:r w:rsidR="00750D90">
                        <w:rPr>
                          <w:rFonts w:ascii="ＭＳ ゴシック" w:eastAsia="ＭＳ ゴシック" w:hAnsi="ＭＳ ゴシック" w:hint="eastAsia"/>
                          <w:sz w:val="28"/>
                          <w:szCs w:val="28"/>
                        </w:rPr>
                        <w:t>、</w:t>
                      </w:r>
                      <w:r w:rsidRPr="00CD415D">
                        <w:rPr>
                          <w:rFonts w:ascii="ＭＳ ゴシック" w:eastAsia="ＭＳ ゴシック" w:hAnsi="ＭＳ ゴシック" w:hint="eastAsia"/>
                          <w:sz w:val="28"/>
                          <w:szCs w:val="28"/>
                        </w:rPr>
                        <w:t>「</w:t>
                      </w:r>
                      <w:r w:rsidRPr="00CD415D">
                        <w:rPr>
                          <w:rFonts w:ascii="ＭＳ ゴシック" w:eastAsia="ＭＳ ゴシック" w:hAnsi="ＭＳ ゴシック"/>
                          <w:sz w:val="28"/>
                          <w:szCs w:val="28"/>
                        </w:rPr>
                        <w:t>小規模店舗</w:t>
                      </w:r>
                      <w:r w:rsidR="00C04704">
                        <w:rPr>
                          <w:rFonts w:ascii="ＭＳ ゴシック" w:eastAsia="ＭＳ ゴシック" w:hAnsi="ＭＳ ゴシック" w:hint="eastAsia"/>
                          <w:sz w:val="28"/>
                          <w:szCs w:val="28"/>
                        </w:rPr>
                        <w:t>（</w:t>
                      </w:r>
                      <w:ins w:id="114" w:author="松本　紗季" w:date="2023-02-20T13:49:00Z">
                        <w:r w:rsidR="003E052C">
                          <w:rPr>
                            <w:rFonts w:ascii="ＭＳ ゴシック" w:eastAsia="ＭＳ ゴシック" w:hAnsi="ＭＳ ゴシック" w:hint="eastAsia"/>
                            <w:sz w:val="28"/>
                            <w:szCs w:val="28"/>
                          </w:rPr>
                          <w:t>2,000</w:t>
                        </w:r>
                        <w:r w:rsidR="003E052C">
                          <w:rPr>
                            <w:rFonts w:ascii="ＭＳ ゴシック" w:eastAsia="ＭＳ ゴシック" w:hAnsi="ＭＳ ゴシック"/>
                            <w:sz w:val="28"/>
                            <w:szCs w:val="28"/>
                          </w:rPr>
                          <w:t>㎡未満</w:t>
                        </w:r>
                      </w:ins>
                      <w:del w:id="115" w:author="松本　紗季" w:date="2023-02-20T13:49:00Z">
                        <w:r w:rsidR="00C04704" w:rsidDel="003E052C">
                          <w:rPr>
                            <w:rFonts w:ascii="ＭＳ ゴシック" w:eastAsia="ＭＳ ゴシック" w:hAnsi="ＭＳ ゴシック" w:hint="eastAsia"/>
                            <w:sz w:val="28"/>
                            <w:szCs w:val="28"/>
                          </w:rPr>
                          <w:delText>※</w:delText>
                        </w:r>
                        <w:r w:rsidR="00C04704" w:rsidDel="003E052C">
                          <w:rPr>
                            <w:rFonts w:ascii="ＭＳ ゴシック" w:eastAsia="ＭＳ ゴシック" w:hAnsi="ＭＳ ゴシック"/>
                            <w:sz w:val="28"/>
                            <w:szCs w:val="28"/>
                          </w:rPr>
                          <w:delText>１</w:delText>
                        </w:r>
                      </w:del>
                      <w:r w:rsidR="00C04704">
                        <w:rPr>
                          <w:rFonts w:ascii="ＭＳ ゴシック" w:eastAsia="ＭＳ ゴシック" w:hAnsi="ＭＳ ゴシック"/>
                          <w:sz w:val="28"/>
                          <w:szCs w:val="28"/>
                        </w:rPr>
                        <w:t>）</w:t>
                      </w:r>
                      <w:r w:rsidRPr="00CD415D">
                        <w:rPr>
                          <w:rFonts w:ascii="ＭＳ ゴシック" w:eastAsia="ＭＳ ゴシック" w:hAnsi="ＭＳ ゴシック"/>
                          <w:sz w:val="28"/>
                          <w:szCs w:val="28"/>
                        </w:rPr>
                        <w:t>のバリアフリー設計等</w:t>
                      </w:r>
                      <w:r w:rsidRPr="00CD415D">
                        <w:rPr>
                          <w:rFonts w:ascii="ＭＳ ゴシック" w:eastAsia="ＭＳ ゴシック" w:hAnsi="ＭＳ ゴシック" w:hint="eastAsia"/>
                          <w:sz w:val="28"/>
                          <w:szCs w:val="28"/>
                        </w:rPr>
                        <w:t>」に</w:t>
                      </w:r>
                      <w:r w:rsidRPr="00CD415D">
                        <w:rPr>
                          <w:rFonts w:ascii="ＭＳ ゴシック" w:eastAsia="ＭＳ ゴシック" w:hAnsi="ＭＳ ゴシック"/>
                          <w:sz w:val="28"/>
                          <w:szCs w:val="28"/>
                        </w:rPr>
                        <w:t>関する考え方・留意点の充実</w:t>
                      </w:r>
                      <w:r>
                        <w:rPr>
                          <w:rFonts w:ascii="ＭＳ ゴシック" w:eastAsia="ＭＳ ゴシック" w:hAnsi="ＭＳ ゴシック" w:hint="eastAsia"/>
                          <w:sz w:val="28"/>
                          <w:szCs w:val="28"/>
                        </w:rPr>
                        <w:t>、及び「</w:t>
                      </w:r>
                      <w:r w:rsidRPr="00CD415D">
                        <w:rPr>
                          <w:rFonts w:ascii="ＭＳ ゴシック" w:eastAsia="ＭＳ ゴシック" w:hAnsi="ＭＳ ゴシック"/>
                          <w:sz w:val="28"/>
                          <w:szCs w:val="28"/>
                        </w:rPr>
                        <w:t>建築物のバリアフリー</w:t>
                      </w:r>
                      <w:ins w:id="116" w:author="日野出　俊夫" w:date="2023-02-17T17:37:00Z">
                        <w:r w:rsidR="006673D7" w:rsidRPr="006673D7">
                          <w:rPr>
                            <w:rFonts w:ascii="ＭＳ ゴシック" w:eastAsia="ＭＳ ゴシック" w:hAnsi="ＭＳ ゴシック" w:hint="eastAsia"/>
                            <w:color w:val="FF0000"/>
                            <w:sz w:val="28"/>
                            <w:szCs w:val="28"/>
                            <w:rPrChange w:id="117" w:author="日野出　俊夫" w:date="2023-02-17T17:37:00Z">
                              <w:rPr>
                                <w:rFonts w:ascii="ＭＳ ゴシック" w:eastAsia="ＭＳ ゴシック" w:hAnsi="ＭＳ ゴシック" w:hint="eastAsia"/>
                                <w:sz w:val="28"/>
                                <w:szCs w:val="28"/>
                              </w:rPr>
                            </w:rPrChange>
                          </w:rPr>
                          <w:t>」</w:t>
                        </w:r>
                      </w:ins>
                      <w:r w:rsidRPr="00CD415D">
                        <w:rPr>
                          <w:rFonts w:ascii="ＭＳ ゴシック" w:eastAsia="ＭＳ ゴシック" w:hAnsi="ＭＳ ゴシック"/>
                          <w:sz w:val="28"/>
                          <w:szCs w:val="28"/>
                        </w:rPr>
                        <w:t>に関する優良事例の追加</w:t>
                      </w:r>
                      <w:del w:id="118" w:author="松本　紗季" w:date="2023-02-20T10:00:00Z">
                        <w:r w:rsidRPr="006673D7" w:rsidDel="00474B5D">
                          <w:rPr>
                            <w:rFonts w:ascii="ＭＳ ゴシック" w:eastAsia="ＭＳ ゴシック" w:hAnsi="ＭＳ ゴシック" w:hint="eastAsia"/>
                            <w:strike/>
                            <w:color w:val="FF0000"/>
                            <w:sz w:val="28"/>
                            <w:szCs w:val="28"/>
                            <w:highlight w:val="yellow"/>
                            <w:rPrChange w:id="119" w:author="日野出　俊夫" w:date="2023-02-17T17:41:00Z">
                              <w:rPr>
                                <w:rFonts w:ascii="ＭＳ ゴシック" w:eastAsia="ＭＳ ゴシック" w:hAnsi="ＭＳ ゴシック" w:hint="eastAsia"/>
                                <w:sz w:val="28"/>
                                <w:szCs w:val="28"/>
                              </w:rPr>
                            </w:rPrChange>
                          </w:rPr>
                          <w:delText>」</w:delText>
                        </w:r>
                      </w:del>
                      <w:r w:rsidR="00E43124">
                        <w:rPr>
                          <w:rFonts w:ascii="ＭＳ ゴシック" w:eastAsia="ＭＳ ゴシック" w:hAnsi="ＭＳ ゴシック" w:hint="eastAsia"/>
                          <w:sz w:val="28"/>
                          <w:szCs w:val="28"/>
                        </w:rPr>
                        <w:t>を</w:t>
                      </w:r>
                      <w:r w:rsidR="00E43124">
                        <w:rPr>
                          <w:rFonts w:ascii="ＭＳ ゴシック" w:eastAsia="ＭＳ ゴシック" w:hAnsi="ＭＳ ゴシック"/>
                          <w:sz w:val="28"/>
                          <w:szCs w:val="28"/>
                        </w:rPr>
                        <w:t>行い</w:t>
                      </w:r>
                      <w:r w:rsidR="00E43124" w:rsidRPr="00A833FB">
                        <w:rPr>
                          <w:rFonts w:ascii="ＭＳ ゴシック" w:eastAsia="ＭＳ ゴシック" w:hAnsi="ＭＳ ゴシック"/>
                          <w:sz w:val="28"/>
                          <w:szCs w:val="28"/>
                        </w:rPr>
                        <w:t>、</w:t>
                      </w:r>
                      <w:del w:id="120" w:author="日野出　俊夫" w:date="2023-02-17T17:36:00Z">
                        <w:r w:rsidR="00E43124" w:rsidRPr="00A833FB" w:rsidDel="006673D7">
                          <w:rPr>
                            <w:rFonts w:ascii="ＭＳ ゴシック" w:eastAsia="ＭＳ ゴシック" w:hAnsi="ＭＳ ゴシック"/>
                            <w:sz w:val="28"/>
                            <w:szCs w:val="28"/>
                          </w:rPr>
                          <w:delText>2021</w:delText>
                        </w:r>
                      </w:del>
                      <w:ins w:id="121" w:author="日野出　俊夫" w:date="2023-02-17T17:36:00Z">
                        <w:r w:rsidR="006673D7" w:rsidRPr="00A833FB">
                          <w:rPr>
                            <w:rFonts w:ascii="ＭＳ ゴシック" w:eastAsia="ＭＳ ゴシック" w:hAnsi="ＭＳ ゴシック" w:hint="eastAsia"/>
                            <w:sz w:val="28"/>
                            <w:szCs w:val="28"/>
                          </w:rPr>
                          <w:t>令和</w:t>
                        </w:r>
                        <w:r w:rsidR="006673D7" w:rsidRPr="00A833FB">
                          <w:rPr>
                            <w:rFonts w:ascii="ＭＳ ゴシック" w:eastAsia="ＭＳ ゴシック" w:hAnsi="ＭＳ ゴシック"/>
                            <w:sz w:val="28"/>
                            <w:szCs w:val="28"/>
                          </w:rPr>
                          <w:t>3</w:t>
                        </w:r>
                        <w:r w:rsidR="006673D7" w:rsidRPr="00474B5D">
                          <w:rPr>
                            <w:rFonts w:ascii="ＭＳ ゴシック" w:eastAsia="ＭＳ ゴシック" w:hAnsi="ＭＳ ゴシック" w:hint="eastAsia"/>
                            <w:sz w:val="28"/>
                            <w:szCs w:val="28"/>
                            <w:rPrChange w:id="122" w:author="松本　紗季" w:date="2023-02-20T10:01:00Z">
                              <w:rPr>
                                <w:rFonts w:ascii="ＭＳ ゴシック" w:eastAsia="ＭＳ ゴシック" w:hAnsi="ＭＳ ゴシック" w:hint="eastAsia"/>
                                <w:color w:val="FF0000"/>
                                <w:sz w:val="28"/>
                                <w:szCs w:val="28"/>
                              </w:rPr>
                            </w:rPrChange>
                          </w:rPr>
                          <w:t>年</w:t>
                        </w:r>
                        <w:del w:id="123" w:author="松本　紗季" w:date="2023-02-20T10:00:00Z">
                          <w:r w:rsidR="006673D7" w:rsidRPr="006673D7" w:rsidDel="00474B5D">
                            <w:rPr>
                              <w:rFonts w:ascii="ＭＳ ゴシック" w:eastAsia="ＭＳ ゴシック" w:hAnsi="ＭＳ ゴシック"/>
                              <w:strike/>
                              <w:color w:val="FF0000"/>
                              <w:sz w:val="28"/>
                              <w:szCs w:val="28"/>
                              <w:highlight w:val="yellow"/>
                              <w:rPrChange w:id="124" w:author="日野出　俊夫" w:date="2023-02-17T17:41:00Z">
                                <w:rPr>
                                  <w:rFonts w:ascii="ＭＳ ゴシック" w:eastAsia="ＭＳ ゴシック" w:hAnsi="ＭＳ ゴシック"/>
                                  <w:sz w:val="28"/>
                                  <w:szCs w:val="28"/>
                                </w:rPr>
                              </w:rPrChange>
                            </w:rPr>
                            <w:delText>2021</w:delText>
                          </w:r>
                        </w:del>
                      </w:ins>
                      <w:del w:id="125" w:author="松本　紗季" w:date="2023-02-20T10:00:00Z">
                        <w:r w:rsidR="00E43124" w:rsidRPr="006673D7" w:rsidDel="00474B5D">
                          <w:rPr>
                            <w:rFonts w:ascii="ＭＳ ゴシック" w:eastAsia="ＭＳ ゴシック" w:hAnsi="ＭＳ ゴシック" w:hint="eastAsia"/>
                            <w:strike/>
                            <w:color w:val="FF0000"/>
                            <w:sz w:val="28"/>
                            <w:szCs w:val="28"/>
                            <w:highlight w:val="yellow"/>
                            <w:rPrChange w:id="126" w:author="日野出　俊夫" w:date="2023-02-17T17:41:00Z">
                              <w:rPr>
                                <w:rFonts w:ascii="ＭＳ ゴシック" w:eastAsia="ＭＳ ゴシック" w:hAnsi="ＭＳ ゴシック" w:hint="eastAsia"/>
                                <w:sz w:val="28"/>
                                <w:szCs w:val="28"/>
                              </w:rPr>
                            </w:rPrChange>
                          </w:rPr>
                          <w:delText>年</w:delText>
                        </w:r>
                      </w:del>
                      <w:r w:rsidR="00E43124" w:rsidRPr="00E43124">
                        <w:rPr>
                          <w:rFonts w:ascii="ＭＳ ゴシック" w:eastAsia="ＭＳ ゴシック" w:hAnsi="ＭＳ ゴシック" w:hint="eastAsia"/>
                          <w:sz w:val="28"/>
                          <w:szCs w:val="28"/>
                        </w:rPr>
                        <w:t>3月に</w:t>
                      </w:r>
                      <w:r w:rsidR="00E43124">
                        <w:rPr>
                          <w:rFonts w:ascii="ＭＳ ゴシック" w:eastAsia="ＭＳ ゴシック" w:hAnsi="ＭＳ ゴシック" w:hint="eastAsia"/>
                          <w:sz w:val="28"/>
                          <w:szCs w:val="28"/>
                        </w:rPr>
                        <w:t>改正</w:t>
                      </w:r>
                      <w:r w:rsidRPr="00CD415D">
                        <w:rPr>
                          <w:rFonts w:ascii="ＭＳ ゴシック" w:eastAsia="ＭＳ ゴシック" w:hAnsi="ＭＳ ゴシック"/>
                          <w:sz w:val="28"/>
                          <w:szCs w:val="28"/>
                        </w:rPr>
                        <w:t>。</w:t>
                      </w:r>
                    </w:p>
                    <w:p w14:paraId="5D62773D" w14:textId="67E55093" w:rsidR="00750D90" w:rsidRPr="00CD415D" w:rsidRDefault="00750D90" w:rsidP="007F171C">
                      <w:pPr>
                        <w:pStyle w:val="Web"/>
                        <w:spacing w:before="0" w:beforeAutospacing="0" w:after="0" w:afterAutospacing="0" w:line="360" w:lineRule="exact"/>
                        <w:ind w:left="280" w:hangingChars="100" w:hanging="280"/>
                        <w:rPr>
                          <w:rFonts w:ascii="ＭＳ ゴシック" w:eastAsia="ＭＳ ゴシック" w:hAnsi="ＭＳ ゴシック" w:cs="Meiryo UI"/>
                          <w:color w:val="000000"/>
                          <w:kern w:val="24"/>
                          <w:sz w:val="28"/>
                          <w:szCs w:val="28"/>
                        </w:rPr>
                      </w:pPr>
                      <w:r>
                        <w:rPr>
                          <w:rFonts w:ascii="ＭＳ ゴシック" w:eastAsia="ＭＳ ゴシック" w:hAnsi="ＭＳ ゴシック" w:cs="Meiryo UI" w:hint="eastAsia"/>
                          <w:color w:val="000000"/>
                          <w:kern w:val="24"/>
                          <w:sz w:val="28"/>
                          <w:szCs w:val="28"/>
                        </w:rPr>
                        <w:t>〇</w:t>
                      </w:r>
                      <w:r>
                        <w:rPr>
                          <w:rFonts w:ascii="ＭＳ ゴシック" w:eastAsia="ＭＳ ゴシック" w:hAnsi="ＭＳ ゴシック" w:hint="eastAsia"/>
                          <w:sz w:val="28"/>
                          <w:szCs w:val="28"/>
                        </w:rPr>
                        <w:t>令和4年3月</w:t>
                      </w:r>
                      <w:del w:id="127" w:author="松本　紗季" w:date="2023-02-20T13:48:00Z">
                        <w:r w:rsidDel="003E052C">
                          <w:rPr>
                            <w:rFonts w:ascii="ＭＳ ゴシック" w:eastAsia="ＭＳ ゴシック" w:hAnsi="ＭＳ ゴシック" w:hint="eastAsia"/>
                            <w:sz w:val="28"/>
                            <w:szCs w:val="28"/>
                          </w:rPr>
                          <w:delText>31日</w:delText>
                        </w:r>
                      </w:del>
                      <w:r>
                        <w:rPr>
                          <w:rFonts w:ascii="ＭＳ ゴシック" w:eastAsia="ＭＳ ゴシック" w:hAnsi="ＭＳ ゴシック" w:hint="eastAsia"/>
                          <w:sz w:val="28"/>
                          <w:szCs w:val="28"/>
                        </w:rPr>
                        <w:t>に</w:t>
                      </w:r>
                      <w:r w:rsidRPr="00C371ED">
                        <w:rPr>
                          <w:rFonts w:ascii="ＭＳ ゴシック" w:eastAsia="ＭＳ ゴシック" w:hAnsi="ＭＳ ゴシック" w:hint="eastAsia"/>
                          <w:sz w:val="28"/>
                          <w:szCs w:val="28"/>
                        </w:rPr>
                        <w:t>改正バリ</w:t>
                      </w:r>
                      <w:r>
                        <w:rPr>
                          <w:rFonts w:ascii="ＭＳ ゴシック" w:eastAsia="ＭＳ ゴシック" w:hAnsi="ＭＳ ゴシック" w:hint="eastAsia"/>
                          <w:sz w:val="28"/>
                          <w:szCs w:val="28"/>
                        </w:rPr>
                        <w:t>アフリー法施行規則・誘導基準省令・関係告示が</w:t>
                      </w:r>
                      <w:r w:rsidRPr="00C371ED">
                        <w:rPr>
                          <w:rFonts w:ascii="ＭＳ ゴシック" w:eastAsia="ＭＳ ゴシック" w:hAnsi="ＭＳ ゴシック" w:hint="eastAsia"/>
                          <w:sz w:val="28"/>
                          <w:szCs w:val="28"/>
                        </w:rPr>
                        <w:t>公布され、建築物移動等円滑化誘導</w:t>
                      </w:r>
                      <w:r>
                        <w:rPr>
                          <w:rFonts w:ascii="ＭＳ ゴシック" w:eastAsia="ＭＳ ゴシック" w:hAnsi="ＭＳ ゴシック" w:hint="eastAsia"/>
                          <w:sz w:val="28"/>
                          <w:szCs w:val="28"/>
                        </w:rPr>
                        <w:t>基準に「劇場、観覧場、演劇場、集会場又は公会堂の客席」に関する</w:t>
                      </w:r>
                      <w:r w:rsidRPr="00C371ED">
                        <w:rPr>
                          <w:rFonts w:ascii="ＭＳ ゴシック" w:eastAsia="ＭＳ ゴシック" w:hAnsi="ＭＳ ゴシック" w:hint="eastAsia"/>
                          <w:sz w:val="28"/>
                          <w:szCs w:val="28"/>
                        </w:rPr>
                        <w:t>基準が追加。</w:t>
                      </w:r>
                    </w:p>
                    <w:p w14:paraId="25853C73" w14:textId="0C056130" w:rsidR="00D605BF" w:rsidRDefault="00D605BF" w:rsidP="00D605BF">
                      <w:pPr>
                        <w:pStyle w:val="Web"/>
                        <w:spacing w:before="0" w:beforeAutospacing="0" w:after="0" w:afterAutospacing="0" w:line="360" w:lineRule="exact"/>
                      </w:pPr>
                      <w:r>
                        <w:rPr>
                          <w:rFonts w:ascii="ＭＳ ゴシック" w:eastAsia="ＭＳ ゴシック" w:hAnsi="ＭＳ ゴシック" w:cs="Meiryo UI" w:hint="eastAsia"/>
                          <w:color w:val="000000"/>
                          <w:kern w:val="24"/>
                          <w:sz w:val="28"/>
                          <w:szCs w:val="28"/>
                        </w:rPr>
                        <w:t>○</w:t>
                      </w:r>
                      <w:r w:rsidR="00750D90">
                        <w:rPr>
                          <w:rFonts w:ascii="ＭＳ ゴシック" w:eastAsia="ＭＳ ゴシック" w:hAnsi="ＭＳ ゴシック" w:cs="Meiryo UI" w:hint="eastAsia"/>
                          <w:color w:val="000000"/>
                          <w:kern w:val="24"/>
                          <w:sz w:val="28"/>
                          <w:szCs w:val="28"/>
                        </w:rPr>
                        <w:t>上記２点及び、</w:t>
                      </w:r>
                      <w:r w:rsidR="001C46EA" w:rsidRPr="001C46EA">
                        <w:rPr>
                          <w:rFonts w:ascii="ＭＳ ゴシック" w:eastAsia="ＭＳ ゴシック" w:hAnsi="ＭＳ ゴシック" w:cs="Meiryo UI" w:hint="eastAsia"/>
                          <w:bCs/>
                          <w:color w:val="000000"/>
                          <w:kern w:val="24"/>
                          <w:sz w:val="28"/>
                          <w:szCs w:val="28"/>
                        </w:rPr>
                        <w:t>府独自の現地検証</w:t>
                      </w:r>
                      <w:r w:rsidR="00750D90">
                        <w:rPr>
                          <w:rFonts w:ascii="ＭＳ ゴシック" w:eastAsia="ＭＳ ゴシック" w:hAnsi="ＭＳ ゴシック" w:cs="Meiryo UI" w:hint="eastAsia"/>
                          <w:bCs/>
                          <w:color w:val="000000"/>
                          <w:kern w:val="24"/>
                          <w:sz w:val="28"/>
                          <w:szCs w:val="28"/>
                        </w:rPr>
                        <w:t>結果</w:t>
                      </w:r>
                      <w:ins w:id="128" w:author="松本　紗季" w:date="2023-02-20T13:49:00Z">
                        <w:r w:rsidR="003E052C">
                          <w:rPr>
                            <w:rFonts w:ascii="ＭＳ ゴシック" w:eastAsia="ＭＳ ゴシック" w:hAnsi="ＭＳ ゴシック" w:cs="Meiryo UI" w:hint="eastAsia"/>
                            <w:bCs/>
                            <w:color w:val="000000"/>
                            <w:kern w:val="24"/>
                            <w:sz w:val="28"/>
                            <w:szCs w:val="28"/>
                          </w:rPr>
                          <w:t>等</w:t>
                        </w:r>
                      </w:ins>
                      <w:r w:rsidR="00750D90">
                        <w:rPr>
                          <w:rFonts w:ascii="ＭＳ ゴシック" w:eastAsia="ＭＳ ゴシック" w:hAnsi="ＭＳ ゴシック" w:cs="Meiryo UI" w:hint="eastAsia"/>
                          <w:bCs/>
                          <w:color w:val="000000"/>
                          <w:kern w:val="24"/>
                          <w:sz w:val="28"/>
                          <w:szCs w:val="28"/>
                        </w:rPr>
                        <w:t>を踏まえ、</w:t>
                      </w:r>
                      <w:r w:rsidR="00CD415D">
                        <w:rPr>
                          <w:rFonts w:ascii="ＭＳ ゴシック" w:eastAsia="ＭＳ ゴシック" w:hAnsi="ＭＳ ゴシック" w:cs="Meiryo UI" w:hint="eastAsia"/>
                          <w:color w:val="000000"/>
                          <w:kern w:val="24"/>
                          <w:sz w:val="28"/>
                          <w:szCs w:val="28"/>
                        </w:rPr>
                        <w:t>大阪府</w:t>
                      </w:r>
                      <w:r w:rsidR="00CD415D">
                        <w:rPr>
                          <w:rFonts w:ascii="ＭＳ ゴシック" w:eastAsia="ＭＳ ゴシック" w:hAnsi="ＭＳ ゴシック" w:cs="Meiryo UI"/>
                          <w:color w:val="000000"/>
                          <w:kern w:val="24"/>
                          <w:sz w:val="28"/>
                          <w:szCs w:val="28"/>
                        </w:rPr>
                        <w:t>福祉のまちづくり条例</w:t>
                      </w:r>
                      <w:r>
                        <w:rPr>
                          <w:rFonts w:ascii="ＭＳ ゴシック" w:eastAsia="ＭＳ ゴシック" w:hAnsi="ＭＳ ゴシック" w:cs="Meiryo UI" w:hint="eastAsia"/>
                          <w:color w:val="000000"/>
                          <w:kern w:val="24"/>
                          <w:sz w:val="28"/>
                          <w:szCs w:val="28"/>
                        </w:rPr>
                        <w:t>ガイドラインを改訂。</w:t>
                      </w:r>
                    </w:p>
                  </w:txbxContent>
                </v:textbox>
              </v:roundrect>
            </w:pict>
          </mc:Fallback>
        </mc:AlternateContent>
      </w:r>
      <w:r w:rsidR="00F34928">
        <w:rPr>
          <w:rFonts w:ascii="Meiryo UI" w:eastAsia="Meiryo UI" w:hAnsi="Meiryo UI" w:cs="Meiryo UI"/>
          <w:noProof/>
        </w:rPr>
        <mc:AlternateContent>
          <mc:Choice Requires="wps">
            <w:drawing>
              <wp:anchor distT="0" distB="0" distL="114300" distR="114300" simplePos="0" relativeHeight="251729920" behindDoc="0" locked="0" layoutInCell="1" allowOverlap="1" wp14:anchorId="3200CC93" wp14:editId="76A38B34">
                <wp:simplePos x="0" y="0"/>
                <wp:positionH relativeFrom="column">
                  <wp:posOffset>6821919</wp:posOffset>
                </wp:positionH>
                <wp:positionV relativeFrom="paragraph">
                  <wp:posOffset>5470790</wp:posOffset>
                </wp:positionV>
                <wp:extent cx="7069540" cy="1569493"/>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7069540" cy="15694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21DEA0" id="正方形/長方形 3" o:spid="_x0000_s1026" style="position:absolute;left:0;text-align:left;margin-left:537.15pt;margin-top:430.75pt;width:556.65pt;height:123.6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" filled="f" stroked="f" strokeweight="2pt"/>
            </w:pict>
          </mc:Fallback>
        </mc:AlternateContent>
      </w:r>
      <w:r w:rsidR="00C84100" w:rsidRPr="00950059">
        <w:rPr>
          <w:noProof/>
        </w:rPr>
        <mc:AlternateContent>
          <mc:Choice Requires="wps">
            <w:drawing>
              <wp:anchor distT="0" distB="0" distL="114300" distR="114300" simplePos="0" relativeHeight="251720704" behindDoc="0" locked="0" layoutInCell="1" allowOverlap="1" wp14:anchorId="28306781" wp14:editId="63FF8A6A">
                <wp:simplePos x="0" y="0"/>
                <wp:positionH relativeFrom="margin">
                  <wp:posOffset>12422332</wp:posOffset>
                </wp:positionH>
                <wp:positionV relativeFrom="paragraph">
                  <wp:posOffset>-923925</wp:posOffset>
                </wp:positionV>
                <wp:extent cx="1041991" cy="489098"/>
                <wp:effectExtent l="0" t="0" r="25400" b="25400"/>
                <wp:wrapNone/>
                <wp:docPr id="3737" name="テキスト ボックス 2"/>
                <wp:cNvGraphicFramePr/>
                <a:graphic xmlns:a="http://schemas.openxmlformats.org/drawingml/2006/main">
                  <a:graphicData uri="http://schemas.microsoft.com/office/word/2010/wordprocessingShape">
                    <wps:wsp>
                      <wps:cNvSpPr txBox="1"/>
                      <wps:spPr>
                        <a:xfrm>
                          <a:off x="0" y="0"/>
                          <a:ext cx="1041991" cy="489098"/>
                        </a:xfrm>
                        <a:prstGeom prst="rect">
                          <a:avLst/>
                        </a:prstGeom>
                        <a:noFill/>
                        <a:ln>
                          <a:solidFill>
                            <a:schemeClr val="tx1"/>
                          </a:solidFill>
                        </a:ln>
                      </wps:spPr>
                      <wps:txbx>
                        <w:txbxContent>
                          <w:p w14:paraId="4F4E6D5B" w14:textId="77777777" w:rsidR="00C84100" w:rsidRPr="00950059" w:rsidRDefault="00C84100" w:rsidP="00C84100">
                            <w:pPr>
                              <w:pStyle w:val="Web"/>
                              <w:jc w:val="center"/>
                              <w:rPr>
                                <w:rFonts w:ascii="游ゴシック" w:eastAsia="游ゴシック" w:hAnsi="游ゴシック"/>
                                <w:sz w:val="21"/>
                              </w:rPr>
                            </w:pPr>
                            <w:r w:rsidRPr="00950059">
                              <w:rPr>
                                <w:rFonts w:ascii="游ゴシック" w:eastAsia="游ゴシック" w:hAnsi="游ゴシック" w:cstheme="minorBidi" w:hint="eastAsia"/>
                                <w:color w:val="000000" w:themeColor="text1"/>
                                <w:kern w:val="24"/>
                                <w:sz w:val="28"/>
                                <w:szCs w:val="36"/>
                              </w:rPr>
                              <w:t>資料１－</w:t>
                            </w:r>
                            <w:r w:rsidR="00750D90">
                              <w:rPr>
                                <w:rFonts w:ascii="游ゴシック" w:eastAsia="游ゴシック" w:hAnsi="游ゴシック" w:cstheme="minorBidi"/>
                                <w:color w:val="000000" w:themeColor="text1"/>
                                <w:kern w:val="24"/>
                                <w:sz w:val="28"/>
                                <w:szCs w:val="36"/>
                              </w:rPr>
                              <w:t>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306781" id="テキスト ボックス 2" o:spid="_x0000_s1034" type="#_x0000_t202" style="position:absolute;left:0;text-align:left;margin-left:978.15pt;margin-top:-72.75pt;width:82.05pt;height:38.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" filled="f" strokecolor="black [3213]">
                <v:textbox>
                  <w:txbxContent>
                    <w:p w14:paraId="4F4E6D5B" w14:textId="77777777" w:rsidR="00C84100" w:rsidRPr="00950059" w:rsidRDefault="00C84100" w:rsidP="00C84100">
                      <w:pPr>
                        <w:pStyle w:val="Web"/>
                        <w:jc w:val="center"/>
                        <w:rPr>
                          <w:rFonts w:ascii="游ゴシック" w:eastAsia="游ゴシック" w:hAnsi="游ゴシック"/>
                          <w:sz w:val="21"/>
                        </w:rPr>
                      </w:pPr>
                      <w:r w:rsidRPr="00950059">
                        <w:rPr>
                          <w:rFonts w:ascii="游ゴシック" w:eastAsia="游ゴシック" w:hAnsi="游ゴシック" w:cstheme="minorBidi" w:hint="eastAsia"/>
                          <w:color w:val="000000" w:themeColor="text1"/>
                          <w:kern w:val="24"/>
                          <w:sz w:val="28"/>
                          <w:szCs w:val="36"/>
                        </w:rPr>
                        <w:t>資料１－</w:t>
                      </w:r>
                      <w:r w:rsidR="00750D90">
                        <w:rPr>
                          <w:rFonts w:ascii="游ゴシック" w:eastAsia="游ゴシック" w:hAnsi="游ゴシック" w:cstheme="minorBidi"/>
                          <w:color w:val="000000" w:themeColor="text1"/>
                          <w:kern w:val="24"/>
                          <w:sz w:val="28"/>
                          <w:szCs w:val="36"/>
                        </w:rPr>
                        <w:t>2</w:t>
                      </w:r>
                    </w:p>
                  </w:txbxContent>
                </v:textbox>
                <w10:wrap anchorx="margin"/>
              </v:shape>
            </w:pict>
          </mc:Fallback>
        </mc:AlternateContent>
      </w:r>
      <w:r w:rsidR="00CA3A5F" w:rsidRPr="00D605BF">
        <w:rPr>
          <w:rFonts w:ascii="Meiryo UI" w:eastAsia="Meiryo UI" w:hAnsi="Meiryo UI" w:cs="Meiryo UI"/>
          <w:noProof/>
        </w:rPr>
        <mc:AlternateContent>
          <mc:Choice Requires="wps">
            <w:drawing>
              <wp:anchor distT="0" distB="0" distL="114300" distR="114300" simplePos="0" relativeHeight="251648512" behindDoc="0" locked="0" layoutInCell="1" allowOverlap="1" wp14:anchorId="5D6DFA72" wp14:editId="5F2DBD81">
                <wp:simplePos x="0" y="0"/>
                <wp:positionH relativeFrom="column">
                  <wp:posOffset>-927735</wp:posOffset>
                </wp:positionH>
                <wp:positionV relativeFrom="paragraph">
                  <wp:posOffset>-929640</wp:posOffset>
                </wp:positionV>
                <wp:extent cx="15122525" cy="673100"/>
                <wp:effectExtent l="0" t="0" r="0" b="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2525" cy="673100"/>
                        </a:xfrm>
                        <a:prstGeom prst="rect">
                          <a:avLst/>
                        </a:prstGeom>
                        <a:noFill/>
                        <a:ln>
                          <a:noFill/>
                        </a:ln>
                        <a:effectLst/>
                        <a:extLst/>
                      </wps:spPr>
                      <wps:txbx>
                        <w:txbxContent>
                          <w:p w14:paraId="635686CA" w14:textId="77777777" w:rsidR="00D605BF" w:rsidRDefault="00D605BF" w:rsidP="00D605BF">
                            <w:pPr>
                              <w:pStyle w:val="Web"/>
                              <w:spacing w:before="0" w:beforeAutospacing="0" w:after="0" w:afterAutospacing="0"/>
                            </w:pPr>
                            <w:r>
                              <w:rPr>
                                <w:rFonts w:ascii="ＭＳ ゴシック" w:eastAsia="ＭＳ ゴシック" w:hAnsi="ＭＳ ゴシック" w:cstheme="minorBidi" w:hint="eastAsia"/>
                                <w:b/>
                                <w:bCs/>
                                <w:color w:val="000000"/>
                                <w:kern w:val="24"/>
                                <w:sz w:val="48"/>
                                <w:szCs w:val="48"/>
                              </w:rPr>
                              <w:t xml:space="preserve">　大阪府福祉のまちづくり条例ガイドライン改訂</w:t>
                            </w:r>
                            <w:r w:rsidR="00750D90">
                              <w:rPr>
                                <w:rFonts w:ascii="ＭＳ ゴシック" w:eastAsia="ＭＳ ゴシック" w:hAnsi="ＭＳ ゴシック" w:cstheme="minorBidi" w:hint="eastAsia"/>
                                <w:b/>
                                <w:bCs/>
                                <w:color w:val="000000"/>
                                <w:kern w:val="24"/>
                                <w:sz w:val="48"/>
                                <w:szCs w:val="48"/>
                              </w:rPr>
                              <w:t>案</w:t>
                            </w:r>
                            <w:r w:rsidR="00A36318">
                              <w:rPr>
                                <w:rFonts w:ascii="ＭＳ ゴシック" w:eastAsia="ＭＳ ゴシック" w:hAnsi="ＭＳ ゴシック" w:cstheme="minorBidi" w:hint="eastAsia"/>
                                <w:b/>
                                <w:bCs/>
                                <w:color w:val="000000"/>
                                <w:kern w:val="24"/>
                                <w:sz w:val="48"/>
                                <w:szCs w:val="48"/>
                              </w:rPr>
                              <w:t>【</w:t>
                            </w:r>
                            <w:r>
                              <w:rPr>
                                <w:rFonts w:ascii="ＭＳ ゴシック" w:eastAsia="ＭＳ ゴシック" w:hAnsi="ＭＳ ゴシック" w:cstheme="minorBidi" w:hint="eastAsia"/>
                                <w:b/>
                                <w:bCs/>
                                <w:color w:val="000000"/>
                                <w:kern w:val="24"/>
                                <w:sz w:val="48"/>
                                <w:szCs w:val="48"/>
                              </w:rPr>
                              <w:t>概要</w:t>
                            </w:r>
                            <w:r w:rsidR="00A36318">
                              <w:rPr>
                                <w:rFonts w:ascii="ＭＳ ゴシック" w:eastAsia="ＭＳ ゴシック" w:hAnsi="ＭＳ ゴシック" w:cstheme="minorBidi" w:hint="eastAsia"/>
                                <w:b/>
                                <w:bCs/>
                                <w:color w:val="000000"/>
                                <w:kern w:val="24"/>
                                <w:sz w:val="48"/>
                                <w:szCs w:val="48"/>
                              </w:rPr>
                              <w:t>】</w:t>
                            </w:r>
                          </w:p>
                        </w:txbxContent>
                      </wps:txbx>
                      <wps:bodyPr wrap="none" lIns="140751" tIns="73191" rIns="140751" bIns="73191" anchor="ctr"/>
                    </wps:wsp>
                  </a:graphicData>
                </a:graphic>
              </wp:anchor>
            </w:drawing>
          </mc:Choice>
          <mc:Fallback>
            <w:pict>
              <v:rect w14:anchorId="5D6DFA72" id="Rectangle 1" o:spid="_x0000_s1035" style="position:absolute;left:0;text-align:left;margin-left:-73.05pt;margin-top:-73.2pt;width:1190.75pt;height:53pt;z-index:2516485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" filled="f" stroked="f">
                <v:textbox inset="3.90975mm,2.03308mm,3.90975mm,2.03308mm">
                  <w:txbxContent>
                    <w:p w14:paraId="635686CA" w14:textId="77777777" w:rsidR="00D605BF" w:rsidRDefault="00D605BF" w:rsidP="00D605BF">
                      <w:pPr>
                        <w:pStyle w:val="Web"/>
                        <w:spacing w:before="0" w:beforeAutospacing="0" w:after="0" w:afterAutospacing="0"/>
                      </w:pPr>
                      <w:r>
                        <w:rPr>
                          <w:rFonts w:ascii="ＭＳ ゴシック" w:eastAsia="ＭＳ ゴシック" w:hAnsi="ＭＳ ゴシック" w:cstheme="minorBidi" w:hint="eastAsia"/>
                          <w:b/>
                          <w:bCs/>
                          <w:color w:val="000000"/>
                          <w:kern w:val="24"/>
                          <w:sz w:val="48"/>
                          <w:szCs w:val="48"/>
                        </w:rPr>
                        <w:t xml:space="preserve">　大阪府福祉のまちづくり条例ガイドライン改訂</w:t>
                      </w:r>
                      <w:r w:rsidR="00750D90">
                        <w:rPr>
                          <w:rFonts w:ascii="ＭＳ ゴシック" w:eastAsia="ＭＳ ゴシック" w:hAnsi="ＭＳ ゴシック" w:cstheme="minorBidi" w:hint="eastAsia"/>
                          <w:b/>
                          <w:bCs/>
                          <w:color w:val="000000"/>
                          <w:kern w:val="24"/>
                          <w:sz w:val="48"/>
                          <w:szCs w:val="48"/>
                        </w:rPr>
                        <w:t>案</w:t>
                      </w:r>
                      <w:r w:rsidR="00A36318">
                        <w:rPr>
                          <w:rFonts w:ascii="ＭＳ ゴシック" w:eastAsia="ＭＳ ゴシック" w:hAnsi="ＭＳ ゴシック" w:cstheme="minorBidi" w:hint="eastAsia"/>
                          <w:b/>
                          <w:bCs/>
                          <w:color w:val="000000"/>
                          <w:kern w:val="24"/>
                          <w:sz w:val="48"/>
                          <w:szCs w:val="48"/>
                        </w:rPr>
                        <w:t>【</w:t>
                      </w:r>
                      <w:r>
                        <w:rPr>
                          <w:rFonts w:ascii="ＭＳ ゴシック" w:eastAsia="ＭＳ ゴシック" w:hAnsi="ＭＳ ゴシック" w:cstheme="minorBidi" w:hint="eastAsia"/>
                          <w:b/>
                          <w:bCs/>
                          <w:color w:val="000000"/>
                          <w:kern w:val="24"/>
                          <w:sz w:val="48"/>
                          <w:szCs w:val="48"/>
                        </w:rPr>
                        <w:t>概要</w:t>
                      </w:r>
                      <w:r w:rsidR="00A36318">
                        <w:rPr>
                          <w:rFonts w:ascii="ＭＳ ゴシック" w:eastAsia="ＭＳ ゴシック" w:hAnsi="ＭＳ ゴシック" w:cstheme="minorBidi" w:hint="eastAsia"/>
                          <w:b/>
                          <w:bCs/>
                          <w:color w:val="000000"/>
                          <w:kern w:val="24"/>
                          <w:sz w:val="48"/>
                          <w:szCs w:val="48"/>
                        </w:rPr>
                        <w:t>】</w:t>
                      </w:r>
                    </w:p>
                  </w:txbxContent>
                </v:textbox>
              </v:rect>
            </w:pict>
          </mc:Fallback>
        </mc:AlternateContent>
      </w:r>
      <w:r w:rsidR="005A0664" w:rsidRPr="005A0664">
        <w:rPr>
          <w:rFonts w:ascii="Meiryo UI" w:eastAsia="Meiryo UI" w:hAnsi="Meiryo UI" w:cs="Meiryo UI"/>
          <w:noProof/>
        </w:rPr>
        <w:drawing>
          <wp:anchor distT="0" distB="0" distL="114300" distR="114300" simplePos="0" relativeHeight="251651584" behindDoc="0" locked="0" layoutInCell="1" allowOverlap="1" wp14:anchorId="78CBF2C0" wp14:editId="432C9760">
            <wp:simplePos x="0" y="0"/>
            <wp:positionH relativeFrom="column">
              <wp:posOffset>131517</wp:posOffset>
            </wp:positionH>
            <wp:positionV relativeFrom="paragraph">
              <wp:posOffset>-3454352</wp:posOffset>
            </wp:positionV>
            <wp:extent cx="2059591" cy="1000125"/>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059591" cy="1000125"/>
                    </a:xfrm>
                    <a:prstGeom prst="rect">
                      <a:avLst/>
                    </a:prstGeom>
                  </pic:spPr>
                </pic:pic>
              </a:graphicData>
            </a:graphic>
            <wp14:sizeRelH relativeFrom="margin">
              <wp14:pctWidth>0</wp14:pctWidth>
            </wp14:sizeRelH>
            <wp14:sizeRelV relativeFrom="margin">
              <wp14:pctHeight>0</wp14:pctHeight>
            </wp14:sizeRelV>
          </wp:anchor>
        </w:drawing>
      </w:r>
      <w:r w:rsidR="005A0664" w:rsidRPr="005A0664">
        <w:rPr>
          <w:rFonts w:ascii="Meiryo UI" w:eastAsia="Meiryo UI" w:hAnsi="Meiryo UI" w:cs="Meiryo UI"/>
          <w:noProof/>
        </w:rPr>
        <mc:AlternateContent>
          <mc:Choice Requires="wps">
            <w:drawing>
              <wp:anchor distT="0" distB="0" distL="114300" distR="114300" simplePos="0" relativeHeight="251652608" behindDoc="0" locked="0" layoutInCell="1" allowOverlap="1" wp14:anchorId="20B81FCF" wp14:editId="52A90B2F">
                <wp:simplePos x="0" y="0"/>
                <wp:positionH relativeFrom="column">
                  <wp:posOffset>-1833</wp:posOffset>
                </wp:positionH>
                <wp:positionV relativeFrom="paragraph">
                  <wp:posOffset>-3866467</wp:posOffset>
                </wp:positionV>
                <wp:extent cx="2266950" cy="1902523"/>
                <wp:effectExtent l="0" t="0" r="19050" b="21590"/>
                <wp:wrapNone/>
                <wp:docPr id="99" name="角丸四角形 99"/>
                <wp:cNvGraphicFramePr/>
                <a:graphic xmlns:a="http://schemas.openxmlformats.org/drawingml/2006/main">
                  <a:graphicData uri="http://schemas.microsoft.com/office/word/2010/wordprocessingShape">
                    <wps:wsp>
                      <wps:cNvSpPr/>
                      <wps:spPr>
                        <a:xfrm>
                          <a:off x="0" y="0"/>
                          <a:ext cx="2266950" cy="1902523"/>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0F9A03" id="角丸四角形 99" o:spid="_x0000_s1026" style="position:absolute;left:0;text-align:left;margin-left:-.15pt;margin-top:-304.45pt;width:178.5pt;height:149.8pt;z-index:251652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" filled="f" strokecolor="black [3213]"/>
            </w:pict>
          </mc:Fallback>
        </mc:AlternateContent>
      </w:r>
    </w:p>
    <w:sectPr w:rsidR="007432AD" w:rsidRPr="00D605BF" w:rsidSect="00D605BF">
      <w:pgSz w:w="23814" w:h="16839" w:orient="landscape" w:code="8"/>
      <w:pgMar w:top="1701" w:right="1985" w:bottom="1701" w:left="1701"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8" w:author="吉川　玲子" w:date="2023-02-16T09:36:00Z" w:initials="吉川　玲子">
    <w:p w14:paraId="2458660F" w14:textId="77777777" w:rsidR="001D71D5" w:rsidRDefault="001D71D5">
      <w:pPr>
        <w:pStyle w:val="ac"/>
      </w:pPr>
      <w:r>
        <w:rPr>
          <w:rStyle w:val="ab"/>
        </w:rPr>
        <w:annotationRef/>
      </w:r>
      <w:r>
        <w:rPr>
          <w:rFonts w:hint="eastAsia"/>
        </w:rPr>
        <w:t>（※</w:t>
      </w:r>
      <w:r>
        <w:rPr>
          <w:rFonts w:hint="eastAsia"/>
        </w:rPr>
        <w:t>1</w:t>
      </w:r>
      <w:r>
        <w:rPr>
          <w:rFonts w:hint="eastAsia"/>
        </w:rPr>
        <w:t>、※２）小規模店舗の対象範囲が国と大阪府で違うことがわかるように、注記してほしい</w:t>
      </w:r>
    </w:p>
  </w:comment>
  <w:comment w:id="19" w:author="吉川　玲子" w:date="2023-02-16T09:41:00Z" w:initials="吉川　玲子">
    <w:p w14:paraId="6E50074B" w14:textId="77777777" w:rsidR="001D71D5" w:rsidRDefault="001D71D5">
      <w:pPr>
        <w:pStyle w:val="ac"/>
      </w:pPr>
      <w:r>
        <w:rPr>
          <w:rStyle w:val="ab"/>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458660F" w15:done="0"/>
  <w15:commentEx w15:paraId="6E50074B" w15:paraIdParent="2458660F"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FA1E1C" w14:textId="77777777" w:rsidR="0034691A" w:rsidRDefault="0034691A" w:rsidP="007D1F74">
      <w:r>
        <w:separator/>
      </w:r>
    </w:p>
  </w:endnote>
  <w:endnote w:type="continuationSeparator" w:id="0">
    <w:p w14:paraId="4CC729CB" w14:textId="77777777" w:rsidR="0034691A" w:rsidRDefault="0034691A" w:rsidP="007D1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98DA0F" w14:textId="77777777" w:rsidR="0034691A" w:rsidRDefault="0034691A" w:rsidP="007D1F74">
      <w:r>
        <w:separator/>
      </w:r>
    </w:p>
  </w:footnote>
  <w:footnote w:type="continuationSeparator" w:id="0">
    <w:p w14:paraId="76754291" w14:textId="77777777" w:rsidR="0034691A" w:rsidRDefault="0034691A" w:rsidP="007D1F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A53E3"/>
    <w:multiLevelType w:val="hybridMultilevel"/>
    <w:tmpl w:val="DAE0602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FC412C6"/>
    <w:multiLevelType w:val="hybridMultilevel"/>
    <w:tmpl w:val="EE00F64C"/>
    <w:lvl w:ilvl="0" w:tplc="FD540A32">
      <w:numFmt w:val="bullet"/>
      <w:lvlText w:val="○"/>
      <w:lvlJc w:val="left"/>
      <w:pPr>
        <w:ind w:left="850" w:hanging="360"/>
      </w:pPr>
      <w:rPr>
        <w:rFonts w:ascii="ＭＳ ゴシック" w:eastAsia="ＭＳ ゴシック" w:hAnsi="ＭＳ ゴシック" w:cs="Meiryo UI" w:hint="eastAsia"/>
      </w:rPr>
    </w:lvl>
    <w:lvl w:ilvl="1" w:tplc="0409000B" w:tentative="1">
      <w:start w:val="1"/>
      <w:numFmt w:val="bullet"/>
      <w:lvlText w:val=""/>
      <w:lvlJc w:val="left"/>
      <w:pPr>
        <w:ind w:left="1330" w:hanging="420"/>
      </w:pPr>
      <w:rPr>
        <w:rFonts w:ascii="Wingdings" w:hAnsi="Wingdings" w:hint="default"/>
      </w:rPr>
    </w:lvl>
    <w:lvl w:ilvl="2" w:tplc="0409000D" w:tentative="1">
      <w:start w:val="1"/>
      <w:numFmt w:val="bullet"/>
      <w:lvlText w:val=""/>
      <w:lvlJc w:val="left"/>
      <w:pPr>
        <w:ind w:left="1750" w:hanging="420"/>
      </w:pPr>
      <w:rPr>
        <w:rFonts w:ascii="Wingdings" w:hAnsi="Wingdings" w:hint="default"/>
      </w:rPr>
    </w:lvl>
    <w:lvl w:ilvl="3" w:tplc="04090001" w:tentative="1">
      <w:start w:val="1"/>
      <w:numFmt w:val="bullet"/>
      <w:lvlText w:val=""/>
      <w:lvlJc w:val="left"/>
      <w:pPr>
        <w:ind w:left="2170" w:hanging="420"/>
      </w:pPr>
      <w:rPr>
        <w:rFonts w:ascii="Wingdings" w:hAnsi="Wingdings" w:hint="default"/>
      </w:rPr>
    </w:lvl>
    <w:lvl w:ilvl="4" w:tplc="0409000B" w:tentative="1">
      <w:start w:val="1"/>
      <w:numFmt w:val="bullet"/>
      <w:lvlText w:val=""/>
      <w:lvlJc w:val="left"/>
      <w:pPr>
        <w:ind w:left="2590" w:hanging="420"/>
      </w:pPr>
      <w:rPr>
        <w:rFonts w:ascii="Wingdings" w:hAnsi="Wingdings" w:hint="default"/>
      </w:rPr>
    </w:lvl>
    <w:lvl w:ilvl="5" w:tplc="0409000D" w:tentative="1">
      <w:start w:val="1"/>
      <w:numFmt w:val="bullet"/>
      <w:lvlText w:val=""/>
      <w:lvlJc w:val="left"/>
      <w:pPr>
        <w:ind w:left="3010" w:hanging="420"/>
      </w:pPr>
      <w:rPr>
        <w:rFonts w:ascii="Wingdings" w:hAnsi="Wingdings" w:hint="default"/>
      </w:rPr>
    </w:lvl>
    <w:lvl w:ilvl="6" w:tplc="04090001" w:tentative="1">
      <w:start w:val="1"/>
      <w:numFmt w:val="bullet"/>
      <w:lvlText w:val=""/>
      <w:lvlJc w:val="left"/>
      <w:pPr>
        <w:ind w:left="3430" w:hanging="420"/>
      </w:pPr>
      <w:rPr>
        <w:rFonts w:ascii="Wingdings" w:hAnsi="Wingdings" w:hint="default"/>
      </w:rPr>
    </w:lvl>
    <w:lvl w:ilvl="7" w:tplc="0409000B" w:tentative="1">
      <w:start w:val="1"/>
      <w:numFmt w:val="bullet"/>
      <w:lvlText w:val=""/>
      <w:lvlJc w:val="left"/>
      <w:pPr>
        <w:ind w:left="3850" w:hanging="420"/>
      </w:pPr>
      <w:rPr>
        <w:rFonts w:ascii="Wingdings" w:hAnsi="Wingdings" w:hint="default"/>
      </w:rPr>
    </w:lvl>
    <w:lvl w:ilvl="8" w:tplc="0409000D" w:tentative="1">
      <w:start w:val="1"/>
      <w:numFmt w:val="bullet"/>
      <w:lvlText w:val=""/>
      <w:lvlJc w:val="left"/>
      <w:pPr>
        <w:ind w:left="4270" w:hanging="420"/>
      </w:pPr>
      <w:rPr>
        <w:rFonts w:ascii="Wingdings" w:hAnsi="Wingdings" w:hint="default"/>
      </w:rPr>
    </w:lvl>
  </w:abstractNum>
  <w:abstractNum w:abstractNumId="2" w15:restartNumberingAfterBreak="0">
    <w:nsid w:val="23D14C09"/>
    <w:multiLevelType w:val="hybridMultilevel"/>
    <w:tmpl w:val="67BC2B00"/>
    <w:lvl w:ilvl="0" w:tplc="FD540A32">
      <w:numFmt w:val="bullet"/>
      <w:lvlText w:val="○"/>
      <w:lvlJc w:val="left"/>
      <w:pPr>
        <w:ind w:left="360" w:hanging="360"/>
      </w:pPr>
      <w:rPr>
        <w:rFonts w:ascii="ＭＳ ゴシック" w:eastAsia="ＭＳ ゴシック" w:hAnsi="ＭＳ ゴシック"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1932287"/>
    <w:multiLevelType w:val="hybridMultilevel"/>
    <w:tmpl w:val="F6604EB8"/>
    <w:lvl w:ilvl="0" w:tplc="2EF6EA8E">
      <w:numFmt w:val="bullet"/>
      <w:lvlText w:val="・"/>
      <w:lvlJc w:val="left"/>
      <w:pPr>
        <w:ind w:left="640" w:hanging="360"/>
      </w:pPr>
      <w:rPr>
        <w:rFonts w:ascii="ＭＳ ゴシック" w:eastAsia="ＭＳ ゴシック" w:hAnsi="ＭＳ ゴシック" w:cstheme="minorBidi" w:hint="eastAsia"/>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4" w15:restartNumberingAfterBreak="0">
    <w:nsid w:val="3D4E1690"/>
    <w:multiLevelType w:val="hybridMultilevel"/>
    <w:tmpl w:val="DF30DA78"/>
    <w:lvl w:ilvl="0" w:tplc="18F60882">
      <w:numFmt w:val="bullet"/>
      <w:lvlText w:val="・"/>
      <w:lvlJc w:val="left"/>
      <w:pPr>
        <w:ind w:left="850" w:hanging="360"/>
      </w:pPr>
      <w:rPr>
        <w:rFonts w:ascii="ＭＳ ゴシック" w:eastAsia="ＭＳ ゴシック" w:hAnsi="ＭＳ ゴシック" w:cs="ＭＳ Ｐゴシック" w:hint="eastAsia"/>
      </w:rPr>
    </w:lvl>
    <w:lvl w:ilvl="1" w:tplc="0409000B" w:tentative="1">
      <w:start w:val="1"/>
      <w:numFmt w:val="bullet"/>
      <w:lvlText w:val=""/>
      <w:lvlJc w:val="left"/>
      <w:pPr>
        <w:ind w:left="1330" w:hanging="420"/>
      </w:pPr>
      <w:rPr>
        <w:rFonts w:ascii="Wingdings" w:hAnsi="Wingdings" w:hint="default"/>
      </w:rPr>
    </w:lvl>
    <w:lvl w:ilvl="2" w:tplc="0409000D" w:tentative="1">
      <w:start w:val="1"/>
      <w:numFmt w:val="bullet"/>
      <w:lvlText w:val=""/>
      <w:lvlJc w:val="left"/>
      <w:pPr>
        <w:ind w:left="1750" w:hanging="420"/>
      </w:pPr>
      <w:rPr>
        <w:rFonts w:ascii="Wingdings" w:hAnsi="Wingdings" w:hint="default"/>
      </w:rPr>
    </w:lvl>
    <w:lvl w:ilvl="3" w:tplc="04090001" w:tentative="1">
      <w:start w:val="1"/>
      <w:numFmt w:val="bullet"/>
      <w:lvlText w:val=""/>
      <w:lvlJc w:val="left"/>
      <w:pPr>
        <w:ind w:left="2170" w:hanging="420"/>
      </w:pPr>
      <w:rPr>
        <w:rFonts w:ascii="Wingdings" w:hAnsi="Wingdings" w:hint="default"/>
      </w:rPr>
    </w:lvl>
    <w:lvl w:ilvl="4" w:tplc="0409000B" w:tentative="1">
      <w:start w:val="1"/>
      <w:numFmt w:val="bullet"/>
      <w:lvlText w:val=""/>
      <w:lvlJc w:val="left"/>
      <w:pPr>
        <w:ind w:left="2590" w:hanging="420"/>
      </w:pPr>
      <w:rPr>
        <w:rFonts w:ascii="Wingdings" w:hAnsi="Wingdings" w:hint="default"/>
      </w:rPr>
    </w:lvl>
    <w:lvl w:ilvl="5" w:tplc="0409000D" w:tentative="1">
      <w:start w:val="1"/>
      <w:numFmt w:val="bullet"/>
      <w:lvlText w:val=""/>
      <w:lvlJc w:val="left"/>
      <w:pPr>
        <w:ind w:left="3010" w:hanging="420"/>
      </w:pPr>
      <w:rPr>
        <w:rFonts w:ascii="Wingdings" w:hAnsi="Wingdings" w:hint="default"/>
      </w:rPr>
    </w:lvl>
    <w:lvl w:ilvl="6" w:tplc="04090001" w:tentative="1">
      <w:start w:val="1"/>
      <w:numFmt w:val="bullet"/>
      <w:lvlText w:val=""/>
      <w:lvlJc w:val="left"/>
      <w:pPr>
        <w:ind w:left="3430" w:hanging="420"/>
      </w:pPr>
      <w:rPr>
        <w:rFonts w:ascii="Wingdings" w:hAnsi="Wingdings" w:hint="default"/>
      </w:rPr>
    </w:lvl>
    <w:lvl w:ilvl="7" w:tplc="0409000B" w:tentative="1">
      <w:start w:val="1"/>
      <w:numFmt w:val="bullet"/>
      <w:lvlText w:val=""/>
      <w:lvlJc w:val="left"/>
      <w:pPr>
        <w:ind w:left="3850" w:hanging="420"/>
      </w:pPr>
      <w:rPr>
        <w:rFonts w:ascii="Wingdings" w:hAnsi="Wingdings" w:hint="default"/>
      </w:rPr>
    </w:lvl>
    <w:lvl w:ilvl="8" w:tplc="0409000D" w:tentative="1">
      <w:start w:val="1"/>
      <w:numFmt w:val="bullet"/>
      <w:lvlText w:val=""/>
      <w:lvlJc w:val="left"/>
      <w:pPr>
        <w:ind w:left="4270" w:hanging="420"/>
      </w:pPr>
      <w:rPr>
        <w:rFonts w:ascii="Wingdings" w:hAnsi="Wingdings" w:hint="default"/>
      </w:rPr>
    </w:lvl>
  </w:abstractNum>
  <w:abstractNum w:abstractNumId="5" w15:restartNumberingAfterBreak="0">
    <w:nsid w:val="41E127C9"/>
    <w:multiLevelType w:val="hybridMultilevel"/>
    <w:tmpl w:val="F184D4A2"/>
    <w:lvl w:ilvl="0" w:tplc="18F60882">
      <w:numFmt w:val="bullet"/>
      <w:lvlText w:val="・"/>
      <w:lvlJc w:val="left"/>
      <w:pPr>
        <w:ind w:left="1410" w:hanging="360"/>
      </w:pPr>
      <w:rPr>
        <w:rFonts w:ascii="ＭＳ ゴシック" w:eastAsia="ＭＳ ゴシック" w:hAnsi="ＭＳ ゴシック" w:cs="ＭＳ Ｐゴシック" w:hint="eastAsia"/>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abstractNum w:abstractNumId="6" w15:restartNumberingAfterBreak="0">
    <w:nsid w:val="579C49B5"/>
    <w:multiLevelType w:val="hybridMultilevel"/>
    <w:tmpl w:val="384645D4"/>
    <w:lvl w:ilvl="0" w:tplc="91BA2192">
      <w:numFmt w:val="bullet"/>
      <w:lvlText w:val="○"/>
      <w:lvlJc w:val="left"/>
      <w:pPr>
        <w:ind w:left="640" w:hanging="360"/>
      </w:pPr>
      <w:rPr>
        <w:rFonts w:ascii="ＭＳ ゴシック" w:eastAsia="ＭＳ ゴシック" w:hAnsi="ＭＳ ゴシック" w:cs="ＭＳ Ｐゴシック" w:hint="eastAsia"/>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7" w15:restartNumberingAfterBreak="0">
    <w:nsid w:val="75F334DD"/>
    <w:multiLevelType w:val="hybridMultilevel"/>
    <w:tmpl w:val="922E552A"/>
    <w:lvl w:ilvl="0" w:tplc="30882E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0"/>
  </w:num>
  <w:num w:numId="3">
    <w:abstractNumId w:val="3"/>
  </w:num>
  <w:num w:numId="4">
    <w:abstractNumId w:val="2"/>
  </w:num>
  <w:num w:numId="5">
    <w:abstractNumId w:val="1"/>
  </w:num>
  <w:num w:numId="6">
    <w:abstractNumId w:val="4"/>
  </w:num>
  <w:num w:numId="7">
    <w:abstractNumId w:val="5"/>
  </w:num>
  <w:num w:numId="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松本　紗季">
    <w15:presenceInfo w15:providerId="AD" w15:userId="S-1-5-21-161959346-1900351369-444732941-129600"/>
  </w15:person>
  <w15:person w15:author="日野出　俊夫">
    <w15:presenceInfo w15:providerId="AD" w15:userId="S-1-5-21-161959346-1900351369-444732941-14464"/>
  </w15:person>
  <w15:person w15:author="吉川　玲子">
    <w15:presenceInfo w15:providerId="AD" w15:userId="S-1-5-21-161959346-1900351369-444732941-69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trackRevisions/>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5BF"/>
    <w:rsid w:val="00085FA7"/>
    <w:rsid w:val="000B5CAD"/>
    <w:rsid w:val="00123003"/>
    <w:rsid w:val="00153829"/>
    <w:rsid w:val="00173FC3"/>
    <w:rsid w:val="001C46EA"/>
    <w:rsid w:val="001D71D5"/>
    <w:rsid w:val="001F2EEC"/>
    <w:rsid w:val="0034691A"/>
    <w:rsid w:val="00347115"/>
    <w:rsid w:val="0036567E"/>
    <w:rsid w:val="003A257F"/>
    <w:rsid w:val="003C38A0"/>
    <w:rsid w:val="003D3A8D"/>
    <w:rsid w:val="003E052C"/>
    <w:rsid w:val="004300CF"/>
    <w:rsid w:val="00474B5D"/>
    <w:rsid w:val="00511357"/>
    <w:rsid w:val="00555DE9"/>
    <w:rsid w:val="00562243"/>
    <w:rsid w:val="00586CA5"/>
    <w:rsid w:val="005A0664"/>
    <w:rsid w:val="005B74C5"/>
    <w:rsid w:val="005E191F"/>
    <w:rsid w:val="00605131"/>
    <w:rsid w:val="00630D90"/>
    <w:rsid w:val="00634AAA"/>
    <w:rsid w:val="006673D7"/>
    <w:rsid w:val="006A25D9"/>
    <w:rsid w:val="006C7FA2"/>
    <w:rsid w:val="006E315E"/>
    <w:rsid w:val="00743ABB"/>
    <w:rsid w:val="00750D90"/>
    <w:rsid w:val="00771342"/>
    <w:rsid w:val="007D1F74"/>
    <w:rsid w:val="007F171C"/>
    <w:rsid w:val="008567EC"/>
    <w:rsid w:val="008769C6"/>
    <w:rsid w:val="00893EE3"/>
    <w:rsid w:val="008C01BE"/>
    <w:rsid w:val="008E2FDD"/>
    <w:rsid w:val="00A124B9"/>
    <w:rsid w:val="00A1332A"/>
    <w:rsid w:val="00A27DD1"/>
    <w:rsid w:val="00A35838"/>
    <w:rsid w:val="00A36318"/>
    <w:rsid w:val="00A40B97"/>
    <w:rsid w:val="00A833FB"/>
    <w:rsid w:val="00A95A31"/>
    <w:rsid w:val="00A96248"/>
    <w:rsid w:val="00AE161F"/>
    <w:rsid w:val="00B37F9B"/>
    <w:rsid w:val="00B47F48"/>
    <w:rsid w:val="00BC6E29"/>
    <w:rsid w:val="00C04704"/>
    <w:rsid w:val="00C371ED"/>
    <w:rsid w:val="00C51199"/>
    <w:rsid w:val="00C7652B"/>
    <w:rsid w:val="00C76836"/>
    <w:rsid w:val="00C84100"/>
    <w:rsid w:val="00CA36AE"/>
    <w:rsid w:val="00CA3A5F"/>
    <w:rsid w:val="00CC3589"/>
    <w:rsid w:val="00CD415D"/>
    <w:rsid w:val="00CD49EF"/>
    <w:rsid w:val="00CF222F"/>
    <w:rsid w:val="00D34E4F"/>
    <w:rsid w:val="00D36472"/>
    <w:rsid w:val="00D47EAF"/>
    <w:rsid w:val="00D57468"/>
    <w:rsid w:val="00D605BF"/>
    <w:rsid w:val="00DC254F"/>
    <w:rsid w:val="00DC34BF"/>
    <w:rsid w:val="00E43124"/>
    <w:rsid w:val="00E7703E"/>
    <w:rsid w:val="00E84AB2"/>
    <w:rsid w:val="00E941FE"/>
    <w:rsid w:val="00EC3AED"/>
    <w:rsid w:val="00ED2505"/>
    <w:rsid w:val="00EE5F3C"/>
    <w:rsid w:val="00EF43AC"/>
    <w:rsid w:val="00EF7402"/>
    <w:rsid w:val="00F34928"/>
    <w:rsid w:val="00FB10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3FB353F6"/>
  <w15:docId w15:val="{86590F4E-E7FE-4825-B7BB-4480F7686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605B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7D1F74"/>
    <w:pPr>
      <w:tabs>
        <w:tab w:val="center" w:pos="4252"/>
        <w:tab w:val="right" w:pos="8504"/>
      </w:tabs>
      <w:snapToGrid w:val="0"/>
    </w:pPr>
  </w:style>
  <w:style w:type="character" w:customStyle="1" w:styleId="a4">
    <w:name w:val="ヘッダー (文字)"/>
    <w:basedOn w:val="a0"/>
    <w:link w:val="a3"/>
    <w:uiPriority w:val="99"/>
    <w:rsid w:val="007D1F74"/>
  </w:style>
  <w:style w:type="paragraph" w:styleId="a5">
    <w:name w:val="footer"/>
    <w:basedOn w:val="a"/>
    <w:link w:val="a6"/>
    <w:uiPriority w:val="99"/>
    <w:unhideWhenUsed/>
    <w:rsid w:val="007D1F74"/>
    <w:pPr>
      <w:tabs>
        <w:tab w:val="center" w:pos="4252"/>
        <w:tab w:val="right" w:pos="8504"/>
      </w:tabs>
      <w:snapToGrid w:val="0"/>
    </w:pPr>
  </w:style>
  <w:style w:type="character" w:customStyle="1" w:styleId="a6">
    <w:name w:val="フッター (文字)"/>
    <w:basedOn w:val="a0"/>
    <w:link w:val="a5"/>
    <w:uiPriority w:val="99"/>
    <w:rsid w:val="007D1F74"/>
  </w:style>
  <w:style w:type="paragraph" w:styleId="a7">
    <w:name w:val="List Paragraph"/>
    <w:basedOn w:val="a"/>
    <w:uiPriority w:val="34"/>
    <w:qFormat/>
    <w:rsid w:val="00E941FE"/>
    <w:pPr>
      <w:ind w:leftChars="400" w:left="840"/>
    </w:pPr>
  </w:style>
  <w:style w:type="paragraph" w:styleId="a8">
    <w:name w:val="Balloon Text"/>
    <w:basedOn w:val="a"/>
    <w:link w:val="a9"/>
    <w:uiPriority w:val="99"/>
    <w:semiHidden/>
    <w:unhideWhenUsed/>
    <w:rsid w:val="00C8410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84100"/>
    <w:rPr>
      <w:rFonts w:asciiTheme="majorHAnsi" w:eastAsiaTheme="majorEastAsia" w:hAnsiTheme="majorHAnsi" w:cstheme="majorBidi"/>
      <w:sz w:val="18"/>
      <w:szCs w:val="18"/>
    </w:rPr>
  </w:style>
  <w:style w:type="table" w:styleId="aa">
    <w:name w:val="Table Grid"/>
    <w:basedOn w:val="a1"/>
    <w:uiPriority w:val="59"/>
    <w:rsid w:val="00A124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1D71D5"/>
    <w:rPr>
      <w:sz w:val="18"/>
      <w:szCs w:val="18"/>
    </w:rPr>
  </w:style>
  <w:style w:type="paragraph" w:styleId="ac">
    <w:name w:val="annotation text"/>
    <w:basedOn w:val="a"/>
    <w:link w:val="ad"/>
    <w:uiPriority w:val="99"/>
    <w:semiHidden/>
    <w:unhideWhenUsed/>
    <w:rsid w:val="001D71D5"/>
    <w:pPr>
      <w:jc w:val="left"/>
    </w:pPr>
  </w:style>
  <w:style w:type="character" w:customStyle="1" w:styleId="ad">
    <w:name w:val="コメント文字列 (文字)"/>
    <w:basedOn w:val="a0"/>
    <w:link w:val="ac"/>
    <w:uiPriority w:val="99"/>
    <w:semiHidden/>
    <w:rsid w:val="001D71D5"/>
  </w:style>
  <w:style w:type="paragraph" w:styleId="ae">
    <w:name w:val="annotation subject"/>
    <w:basedOn w:val="ac"/>
    <w:next w:val="ac"/>
    <w:link w:val="af"/>
    <w:uiPriority w:val="99"/>
    <w:semiHidden/>
    <w:unhideWhenUsed/>
    <w:rsid w:val="001D71D5"/>
    <w:rPr>
      <w:b/>
      <w:bCs/>
    </w:rPr>
  </w:style>
  <w:style w:type="character" w:customStyle="1" w:styleId="af">
    <w:name w:val="コメント内容 (文字)"/>
    <w:basedOn w:val="ad"/>
    <w:link w:val="ae"/>
    <w:uiPriority w:val="99"/>
    <w:semiHidden/>
    <w:rsid w:val="001D71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026716">
      <w:bodyDiv w:val="1"/>
      <w:marLeft w:val="0"/>
      <w:marRight w:val="0"/>
      <w:marTop w:val="0"/>
      <w:marBottom w:val="0"/>
      <w:divBdr>
        <w:top w:val="none" w:sz="0" w:space="0" w:color="auto"/>
        <w:left w:val="none" w:sz="0" w:space="0" w:color="auto"/>
        <w:bottom w:val="none" w:sz="0" w:space="0" w:color="auto"/>
        <w:right w:val="none" w:sz="0" w:space="0" w:color="auto"/>
      </w:divBdr>
    </w:div>
    <w:div w:id="867987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commentsExtended" Target="commentsExtended.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comments" Target="comments.xm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2</Words>
  <Characters>16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石川　祐理</dc:creator>
  <cp:lastModifiedBy>松本　紗季</cp:lastModifiedBy>
  <cp:revision>5</cp:revision>
  <cp:lastPrinted>2023-02-20T01:02:00Z</cp:lastPrinted>
  <dcterms:created xsi:type="dcterms:W3CDTF">2023-02-20T01:01:00Z</dcterms:created>
  <dcterms:modified xsi:type="dcterms:W3CDTF">2023-02-20T06:33:00Z</dcterms:modified>
</cp:coreProperties>
</file>