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000" w:rsidRDefault="00D16000">
      <w:bookmarkStart w:id="0" w:name="_GoBack"/>
      <w:bookmarkEnd w:id="0"/>
      <w:r>
        <w:rPr>
          <w:noProof/>
        </w:rPr>
        <w:drawing>
          <wp:anchor distT="0" distB="0" distL="114300" distR="114300" simplePos="0" relativeHeight="252350464" behindDoc="0" locked="0" layoutInCell="1" allowOverlap="1" wp14:anchorId="64508EBE" wp14:editId="0180F89A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678420" cy="10802620"/>
            <wp:effectExtent l="0" t="0" r="0" b="0"/>
            <wp:wrapSquare wrapText="bothSides"/>
            <wp:docPr id="46" name="図 46" descr="\\S27b\lib\福祉タウン推進Ｇ\02_福まち条例【ルール】\12_条例改正検討（H25～）\H26-27 設計マニュアル改訂（ガイドライン）\★確定版（H28.4）\09 やさしい日本語版\表紙（表）やさしい日本語版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\\S27b\lib\福祉タウン推進Ｇ\02_福まち条例【ルール】\12_条例改正検討（H25～）\H26-27 設計マニュアル改訂（ガイドライン）\★確定版（H28.4）\09 やさしい日本語版\表紙（表）やさしい日本語版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4"/>
                    <a:stretch/>
                  </pic:blipFill>
                  <pic:spPr bwMode="auto">
                    <a:xfrm>
                      <a:off x="0" y="0"/>
                      <a:ext cx="7678420" cy="108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sdt>
      <w:sdtPr>
        <w:rPr>
          <w:rFonts w:asciiTheme="majorHAnsi" w:eastAsiaTheme="majorEastAsia" w:hAnsiTheme="majorHAnsi" w:cstheme="majorBidi"/>
          <w:caps/>
        </w:rPr>
        <w:id w:val="1210372826"/>
        <w:docPartObj>
          <w:docPartGallery w:val="Cover Pages"/>
          <w:docPartUnique/>
        </w:docPartObj>
      </w:sdtPr>
      <w:sdtEndPr>
        <w:rPr>
          <w:rFonts w:ascii="ＭＳ ゴシック" w:eastAsia="ＭＳ ゴシック" w:hAnsi="ＭＳ ゴシック" w:cs="Times New Roman"/>
          <w:b/>
          <w:caps w:val="0"/>
          <w:color w:val="000000" w:themeColor="text1"/>
          <w:sz w:val="24"/>
          <w:szCs w:val="21"/>
        </w:rPr>
      </w:sdtEndPr>
      <w:sdtContent>
        <w:p w:rsidR="007D2823" w:rsidRDefault="007D2823" w:rsidP="00F614AE">
          <w:pPr>
            <w:widowControl/>
            <w:jc w:val="left"/>
            <w:rPr>
              <w:rFonts w:ascii="ＭＳ ゴシック" w:eastAsia="ＭＳ ゴシック" w:hAnsi="ＭＳ ゴシック"/>
              <w:b/>
              <w:sz w:val="24"/>
              <w:szCs w:val="21"/>
            </w:rPr>
          </w:pPr>
          <w:r>
            <w:rPr>
              <w:rFonts w:ascii="ＭＳ ゴシック" w:eastAsia="ＭＳ ゴシック" w:hAnsi="ＭＳ ゴシック"/>
              <w:b/>
              <w:sz w:val="24"/>
              <w:szCs w:val="21"/>
            </w:rPr>
            <w:br w:type="page"/>
          </w:r>
        </w:p>
        <w:p w:rsidR="007D2823" w:rsidRDefault="007D2823" w:rsidP="00F614AE">
          <w:pPr>
            <w:widowControl/>
            <w:jc w:val="left"/>
            <w:rPr>
              <w:rFonts w:ascii="ＭＳ ゴシック" w:eastAsia="ＭＳ ゴシック" w:hAnsi="ＭＳ ゴシック"/>
              <w:b/>
              <w:sz w:val="24"/>
              <w:szCs w:val="21"/>
            </w:rPr>
            <w:sectPr w:rsidR="007D2823" w:rsidSect="00225F82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 w:code="9"/>
              <w:pgMar w:top="1134" w:right="1134" w:bottom="851" w:left="1134" w:header="851" w:footer="454" w:gutter="0"/>
              <w:pgNumType w:start="0"/>
              <w:cols w:space="425"/>
              <w:titlePg/>
              <w:docGrid w:type="lines" w:linePitch="360"/>
            </w:sectPr>
          </w:pPr>
        </w:p>
        <w:tbl>
          <w:tblPr>
            <w:tblStyle w:val="a9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244061" w:themeFill="accent1" w:themeFillShade="80"/>
            <w:tblLook w:val="04A0" w:firstRow="1" w:lastRow="0" w:firstColumn="1" w:lastColumn="0" w:noHBand="0" w:noVBand="1"/>
          </w:tblPr>
          <w:tblGrid>
            <w:gridCol w:w="9854"/>
          </w:tblGrid>
          <w:tr w:rsidR="007D2823" w:rsidRPr="000B2456" w:rsidTr="0062221F">
            <w:tc>
              <w:tcPr>
                <w:tcW w:w="5000" w:type="pct"/>
                <w:tcBorders>
                  <w:top w:val="single" w:sz="18" w:space="0" w:color="404040" w:themeColor="text1" w:themeTint="BF"/>
                  <w:left w:val="single" w:sz="18" w:space="0" w:color="404040" w:themeColor="text1" w:themeTint="BF"/>
                  <w:bottom w:val="single" w:sz="18" w:space="0" w:color="404040" w:themeColor="text1" w:themeTint="BF"/>
                  <w:right w:val="single" w:sz="18" w:space="0" w:color="404040" w:themeColor="text1" w:themeTint="BF"/>
                </w:tcBorders>
                <w:shd w:val="clear" w:color="auto" w:fill="404040" w:themeFill="text1" w:themeFillTint="BF"/>
              </w:tcPr>
              <w:p w:rsidR="007D2823" w:rsidRPr="00CB6FF6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b/>
                    <w:color w:val="FF0000"/>
                    <w:sz w:val="28"/>
                    <w:szCs w:val="28"/>
                    <w:highlight w:val="yellow"/>
                  </w:rPr>
                </w:pPr>
                <w:r w:rsidRPr="008D0BF8">
                  <w:rPr>
                    <w:rFonts w:asciiTheme="majorEastAsia" w:eastAsiaTheme="majorEastAsia" w:hAnsiTheme="majorEastAsia"/>
                    <w:b/>
                    <w:color w:val="FFFFFF" w:themeColor="background1"/>
                    <w:sz w:val="28"/>
                    <w:szCs w:val="28"/>
                  </w:rPr>
                  <w:ruby>
                    <w:rubyPr>
                      <w:rubyAlign w:val="distributeSpace"/>
                      <w:hps w:val="14"/>
                      <w:hpsRaise w:val="26"/>
                      <w:hpsBaseText w:val="28"/>
                      <w:lid w:val="ja-JP"/>
                    </w:rubyPr>
                    <w:rt>
                      <w:r w:rsidR="007D2823" w:rsidRPr="008D0BF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  <w:szCs w:val="28"/>
                        </w:rPr>
                        <w:t>もくじ</w:t>
                      </w:r>
                    </w:rt>
                    <w:rubyBase>
                      <w:r w:rsidR="007D2823" w:rsidRPr="008D0BF8"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8"/>
                          <w:szCs w:val="28"/>
                        </w:rPr>
                        <w:t>目次</w:t>
                      </w:r>
                    </w:rubyBase>
                  </w:ruby>
                </w:r>
              </w:p>
            </w:tc>
          </w:tr>
          <w:tr w:rsidR="007D2823" w:rsidRPr="00F60552" w:rsidTr="0062221F">
            <w:trPr>
              <w:trHeight w:val="3917"/>
            </w:trPr>
            <w:tc>
              <w:tcPr>
                <w:tcW w:w="5000" w:type="pct"/>
                <w:tcBorders>
                  <w:top w:val="single" w:sz="18" w:space="0" w:color="404040" w:themeColor="text1" w:themeTint="BF"/>
                  <w:bottom w:val="nil"/>
                </w:tcBorders>
                <w:shd w:val="clear" w:color="auto" w:fill="auto"/>
              </w:tcPr>
              <w:p w:rsidR="007D2823" w:rsidRPr="00CB37E0" w:rsidRDefault="007D2823" w:rsidP="0062221F">
                <w:pPr>
                  <w:spacing w:line="0" w:lineRule="atLeast"/>
                  <w:jc w:val="left"/>
                  <w:rPr>
                    <w:rFonts w:asciiTheme="majorEastAsia" w:eastAsiaTheme="majorEastAsia" w:hAnsiTheme="majorEastAsia"/>
                    <w:b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spacing w:line="0" w:lineRule="atLeast"/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１　はじめに　　　　　　　　　　　　　　　　　　　　　　　　　　　　　　　　　1</w:t>
                </w:r>
              </w:p>
              <w:p w:rsidR="007D2823" w:rsidRPr="00CB37E0" w:rsidRDefault="007D2823" w:rsidP="0062221F">
                <w:pPr>
                  <w:spacing w:line="0" w:lineRule="atLeast"/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２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ふくし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福祉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のまちづくりとは　　　　　　　　　　　　　　　　　　　　　　　　　　　2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３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ふくし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福祉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のまちづくりを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すす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進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めるために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ひつよう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必要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なこと　　　　　　　　　　　　　　　3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４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たてもの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建物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を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た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建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てようとするときに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かんが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考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えること　　　　　　　　　　 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17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５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たてもの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建物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を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かんり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管理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するときに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かんが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考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えること　　　　　　　　　　　　 　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25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６　</w:t>
                </w:r>
                <w:r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36667A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ばりあふりー</w:t>
                      </w:r>
                    </w:rt>
                    <w:rubyBase>
                      <w:r w:rsidR="007D2823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バリアフリー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ほう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法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と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ふくし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福祉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のまちづくり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じょうれい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条例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の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てつづ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手続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きが　</w:t>
                </w:r>
              </w:p>
              <w:p w:rsidR="007D2823" w:rsidRPr="00CB37E0" w:rsidRDefault="007D2823" w:rsidP="0062221F">
                <w:pPr>
                  <w:ind w:firstLineChars="200" w:firstLine="480"/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ひつよう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必要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な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しせつ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施設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について　　　　　　　　　　　　　　　　　　　　　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33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７　</w:t>
                </w:r>
                <w:r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36667A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ばりあふりー</w:t>
                      </w:r>
                    </w:rt>
                    <w:rubyBase>
                      <w:r w:rsidR="007D2823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バリアフリー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ほう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法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と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ふくし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福祉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のまちづくり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じょうれい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条例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を　</w:t>
                </w:r>
              </w:p>
              <w:p w:rsidR="007D2823" w:rsidRPr="00CB37E0" w:rsidRDefault="007D2823" w:rsidP="0062221F">
                <w:pPr>
                  <w:ind w:firstLineChars="200" w:firstLine="480"/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まも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守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らなければいけない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たてもの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建物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の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ようと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用途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と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きぼ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規模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　　　　　　　　　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34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b/>
                    <w:color w:val="FF0000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８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ばりあふりー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バリアフリー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ほう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法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と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ふくし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福祉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のまちづくり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じょうれい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条例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を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まも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守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る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どりょく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努力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が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ひつよう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必要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な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ようと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用途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と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きぼ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規模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　　　　　　　　　　　　　　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37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９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じぜん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事前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きょうぎ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協議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が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ひつよう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必要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な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たてもの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建物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の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ようと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用途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と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きぼ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規模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　　　　　　　　　　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39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１０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けんちくぶつ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建築物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いどう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移動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とう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等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えんかつか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円滑化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きじゅん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基準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　　　　　　　　　　　　　　　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42</w:t>
                </w: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</w:p>
              <w:p w:rsidR="007D2823" w:rsidRPr="00CB37E0" w:rsidRDefault="007D2823" w:rsidP="0062221F">
                <w:pPr>
                  <w:jc w:val="left"/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</w:pP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さんこう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参考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にした</w:t>
                </w:r>
                <w:r w:rsidRPr="00CB37E0">
                  <w:rPr>
                    <w:rFonts w:asciiTheme="majorEastAsia" w:eastAsiaTheme="majorEastAsia" w:hAnsiTheme="majorEastAsia"/>
                    <w:color w:val="000000" w:themeColor="text1"/>
                    <w:sz w:val="24"/>
                    <w:szCs w:val="21"/>
                  </w:rPr>
                  <w:ruby>
                    <w:rubyPr>
                      <w:rubyAlign w:val="distributeSpace"/>
                      <w:hps w:val="12"/>
                      <w:hpsRaise w:val="22"/>
                      <w:hpsBaseText w:val="24"/>
                      <w:lid w:val="ja-JP"/>
                    </w:rubyPr>
                    <w:rt>
                      <w:r w:rsidR="007D2823" w:rsidRPr="00CB37E0">
                        <w:rPr>
                          <w:rFonts w:ascii="ＭＳ ゴシック" w:eastAsia="ＭＳ ゴシック" w:hAnsi="ＭＳ ゴシック"/>
                          <w:color w:val="000000" w:themeColor="text1"/>
                          <w:sz w:val="12"/>
                          <w:szCs w:val="21"/>
                        </w:rPr>
                        <w:t>しりょう</w:t>
                      </w:r>
                    </w:rt>
                    <w:rubyBase>
                      <w:r w:rsidR="007D2823" w:rsidRPr="00CB37E0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1"/>
                        </w:rPr>
                        <w:t>資料</w:t>
                      </w:r>
                    </w:rubyBase>
                  </w:ruby>
                </w:r>
                <w:r w:rsidRPr="00CB37E0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 xml:space="preserve">　　　　　　　　　　　　　　　　　　　　　　　　　　　　　　　　</w:t>
                </w:r>
                <w:r w:rsidR="00232C33">
                  <w:rPr>
                    <w:rFonts w:asciiTheme="majorEastAsia" w:eastAsiaTheme="majorEastAsia" w:hAnsiTheme="majorEastAsia" w:hint="eastAsia"/>
                    <w:color w:val="000000" w:themeColor="text1"/>
                    <w:sz w:val="24"/>
                    <w:szCs w:val="21"/>
                  </w:rPr>
                  <w:t>46</w:t>
                </w:r>
              </w:p>
            </w:tc>
          </w:tr>
        </w:tbl>
        <w:p w:rsidR="002C75AB" w:rsidRDefault="002C75AB" w:rsidP="00F614AE">
          <w:pPr>
            <w:widowControl/>
            <w:jc w:val="left"/>
            <w:rPr>
              <w:rFonts w:ascii="ＭＳ ゴシック" w:eastAsia="ＭＳ ゴシック" w:hAnsi="ＭＳ ゴシック"/>
              <w:b/>
              <w:sz w:val="24"/>
              <w:szCs w:val="21"/>
            </w:rPr>
            <w:sectPr w:rsidR="002C75AB" w:rsidSect="00225F82">
              <w:headerReference w:type="default" r:id="rId15"/>
              <w:pgSz w:w="11906" w:h="16838" w:code="9"/>
              <w:pgMar w:top="1134" w:right="1134" w:bottom="851" w:left="1134" w:header="851" w:footer="454" w:gutter="0"/>
              <w:pgNumType w:start="0"/>
              <w:cols w:space="425"/>
              <w:titlePg/>
              <w:docGrid w:type="lines" w:linePitch="360"/>
            </w:sectPr>
          </w:pPr>
        </w:p>
        <w:p w:rsidR="0062221F" w:rsidRDefault="0062221F" w:rsidP="00F614AE">
          <w:pPr>
            <w:widowControl/>
            <w:jc w:val="left"/>
            <w:rPr>
              <w:rFonts w:ascii="ＭＳ ゴシック" w:eastAsia="ＭＳ ゴシック" w:hAnsi="ＭＳ ゴシック"/>
              <w:b/>
              <w:sz w:val="24"/>
              <w:szCs w:val="21"/>
            </w:rPr>
            <w:sectPr w:rsidR="0062221F" w:rsidSect="00225F82">
              <w:headerReference w:type="first" r:id="rId16"/>
              <w:pgSz w:w="11906" w:h="16838" w:code="9"/>
              <w:pgMar w:top="1134" w:right="1134" w:bottom="851" w:left="1134" w:header="851" w:footer="454" w:gutter="0"/>
              <w:pgNumType w:start="0"/>
              <w:cols w:space="425"/>
              <w:titlePg/>
              <w:docGrid w:type="lines" w:linePitch="360"/>
            </w:sectPr>
          </w:pPr>
        </w:p>
        <w:tbl>
          <w:tblPr>
            <w:tblStyle w:val="a9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404040" w:themeFill="text1" w:themeFillTint="BF"/>
            <w:tblLook w:val="04A0" w:firstRow="1" w:lastRow="0" w:firstColumn="1" w:lastColumn="0" w:noHBand="0" w:noVBand="1"/>
          </w:tblPr>
          <w:tblGrid>
            <w:gridCol w:w="9747"/>
          </w:tblGrid>
          <w:tr w:rsidR="00F614AE" w:rsidRPr="00FB7E8D" w:rsidTr="00E4429D">
            <w:tc>
              <w:tcPr>
                <w:tcW w:w="9747" w:type="dxa"/>
                <w:shd w:val="clear" w:color="auto" w:fill="404040" w:themeFill="text1" w:themeFillTint="BF"/>
              </w:tcPr>
              <w:p w:rsidR="00F614AE" w:rsidRPr="00E4429D" w:rsidRDefault="00F614AE" w:rsidP="00932F7F">
                <w:pPr>
                  <w:jc w:val="left"/>
                  <w:rPr>
                    <w:rFonts w:asciiTheme="majorEastAsia" w:eastAsiaTheme="majorEastAsia" w:hAnsiTheme="majorEastAsia"/>
                    <w:b/>
                    <w:color w:val="FFFFFF" w:themeColor="background1"/>
                    <w:sz w:val="28"/>
                    <w:szCs w:val="28"/>
                  </w:rPr>
                </w:pPr>
                <w:r w:rsidRPr="00E4429D">
                  <w:rPr>
                    <w:rFonts w:asciiTheme="majorEastAsia" w:eastAsiaTheme="majorEastAsia" w:hAnsiTheme="majorEastAsia" w:hint="eastAsia"/>
                    <w:b/>
                    <w:color w:val="FFFFFF" w:themeColor="background1"/>
                    <w:sz w:val="28"/>
                    <w:szCs w:val="28"/>
                  </w:rPr>
                  <w:lastRenderedPageBreak/>
                  <w:t>１　はじめに</w:t>
                </w:r>
              </w:p>
            </w:tc>
          </w:tr>
        </w:tbl>
        <w:p w:rsidR="00F614AE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b/>
              <w:sz w:val="24"/>
              <w:szCs w:val="21"/>
            </w:rPr>
          </w:pPr>
          <w:r>
            <w:rPr>
              <w:rFonts w:ascii="ＭＳ ゴシック" w:eastAsia="ＭＳ ゴシック" w:hAnsi="ＭＳ ゴシック" w:hint="eastAsia"/>
              <w:b/>
              <w:sz w:val="24"/>
              <w:szCs w:val="21"/>
            </w:rPr>
            <w:t xml:space="preserve">　</w:t>
          </w:r>
        </w:p>
        <w:p w:rsidR="00F614AE" w:rsidRDefault="00F614AE" w:rsidP="00F614AE">
          <w:pPr>
            <w:widowControl/>
            <w:ind w:leftChars="100" w:left="210" w:firstLineChars="100" w:firstLine="24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へいせい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平成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２８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ねん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年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４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がつ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月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に　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さくせい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作成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し　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へいせい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平成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２９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ねん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年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１２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がつ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月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に　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いちぶ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一部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5556A6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みなお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見直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しをした</w:t>
          </w:r>
        </w:p>
        <w:p w:rsidR="00F614AE" w:rsidRDefault="00F614AE" w:rsidP="00F614AE">
          <w:pPr>
            <w:widowControl/>
            <w:ind w:firstLineChars="100" w:firstLine="24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おおさかふ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大阪府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ふくし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福祉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の　まちづくり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じょうれい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条例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がいどらいん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ガイドライン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（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0A1A4C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いか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以下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「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232F52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がいどらいん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ガイドライン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」と</w:t>
          </w:r>
        </w:p>
        <w:p w:rsidR="00F614AE" w:rsidRPr="008D0BF8" w:rsidRDefault="00F614AE" w:rsidP="00F614AE">
          <w:pPr>
            <w:widowControl/>
            <w:ind w:leftChars="100" w:left="21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232F52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りゃく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略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します。）では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ばりあふりー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バリアフリー</w:t>
                </w:r>
              </w:rubyBase>
            </w:ruby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ほう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法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と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おおさかふ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大阪府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ふくし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福祉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の　まちづくり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じょうれい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条例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が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030929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さだ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定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めた</w:t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きじゅん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基準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や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のぞ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望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ましい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はいりょ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配慮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に　ついて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せつめい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説明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しています。</w:t>
          </w:r>
        </w:p>
        <w:p w:rsidR="00F614AE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</w:p>
        <w:p w:rsidR="00F614AE" w:rsidRPr="00232F52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</w:p>
        <w:p w:rsidR="00F614AE" w:rsidRDefault="00F614AE" w:rsidP="00F614AE">
          <w:pPr>
            <w:widowControl/>
            <w:ind w:firstLineChars="200" w:firstLine="48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おおさかふ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大阪府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ふくし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福祉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の　まちづくり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じょうれい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条例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="00FB3777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B3777" w:rsidRPr="00FB3777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がいどらいん</w:t>
                </w:r>
              </w:rt>
              <w:rubyBase>
                <w:r w:rsidR="00FB3777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ガイドライン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&lt;やさしい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にほんご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日本語</w:t>
                </w:r>
              </w:rubyBase>
            </w:ruby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ばん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版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&gt;は　</w:t>
          </w:r>
        </w:p>
        <w:p w:rsidR="00F614AE" w:rsidRDefault="00932F7F" w:rsidP="00F614AE">
          <w:pPr>
            <w:widowControl/>
            <w:ind w:firstLineChars="100" w:firstLine="24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932F7F" w:rsidRPr="00932F7F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がいどらいん</w:t>
                </w:r>
              </w:rt>
              <w:rubyBase>
                <w:r w:rsidR="00932F7F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ガイドライン</w:t>
                </w:r>
              </w:rubyBase>
            </w:ruby>
          </w:r>
          <w:r w:rsidR="00F614AE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の　</w:t>
          </w:r>
          <w:r w:rsidR="00F614AE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232F52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じょしょう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序章</w:t>
                </w:r>
              </w:rubyBase>
            </w:ruby>
          </w:r>
          <w:r w:rsidR="00F614AE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を</w:t>
          </w:r>
          <w:r w:rsidR="00F614AE"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わかりやす</w:t>
          </w:r>
          <w:r w:rsidR="00F614AE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くしたものですので</w:t>
          </w:r>
          <w:r w:rsidR="00F614AE"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="00F614AE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232F52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いちぶ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一部</w:t>
                </w:r>
              </w:rubyBase>
            </w:ruby>
          </w:r>
          <w:r w:rsidR="00F614AE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="00F614AE"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ひょうげん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表現</w:t>
                </w:r>
              </w:rubyBase>
            </w:ruby>
          </w:r>
          <w:r w:rsidR="00F614AE"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を　</w:t>
          </w:r>
        </w:p>
        <w:p w:rsidR="00F614AE" w:rsidRPr="008D0BF8" w:rsidRDefault="00F614AE" w:rsidP="00F614AE">
          <w:pPr>
            <w:widowControl/>
            <w:ind w:firstLineChars="100" w:firstLine="24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か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変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えていたり</w:t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しょうりゃく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省略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している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ぶぶん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部分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がありますので　ご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ちゅうい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注意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ください。</w:t>
          </w:r>
        </w:p>
        <w:p w:rsidR="00F614AE" w:rsidRPr="008D0BF8" w:rsidRDefault="00F614AE" w:rsidP="00F614AE">
          <w:pPr>
            <w:widowControl/>
            <w:ind w:firstLineChars="100" w:firstLine="24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くわ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詳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しくは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がいどらいん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ガイドライン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を　ご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らん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覧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ください。</w:t>
          </w:r>
        </w:p>
        <w:p w:rsidR="00F614AE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</w:p>
        <w:p w:rsidR="00F614AE" w:rsidRPr="008D0BF8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</w:p>
        <w:p w:rsidR="00F614AE" w:rsidRPr="008D0BF8" w:rsidRDefault="00F614AE" w:rsidP="00F614AE">
          <w:pPr>
            <w:widowControl/>
            <w:ind w:firstLineChars="200" w:firstLine="48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0A1A4C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ほんしょ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本書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が　ご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かぞく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家族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や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しょくば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職場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の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ひと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人</w:t>
                </w:r>
              </w:rubyBase>
            </w:ruby>
          </w: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　</w:t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お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ともだち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友達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などと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ふくし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福祉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の　まちづくりについて</w:t>
          </w:r>
        </w:p>
        <w:p w:rsidR="00F614AE" w:rsidRPr="008D0BF8" w:rsidRDefault="00F614AE" w:rsidP="00F614AE">
          <w:pPr>
            <w:widowControl/>
            <w:ind w:firstLineChars="100" w:firstLine="24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232F52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はな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話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し</w:t>
          </w:r>
          <w:r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232F52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あ</w:t>
                </w:r>
              </w:rt>
              <w:rubyBase>
                <w:r w:rsidR="00F614AE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合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える　きっかけと　なれば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さいわ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幸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いです。</w:t>
          </w:r>
        </w:p>
        <w:p w:rsidR="00F614AE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</w:p>
        <w:p w:rsidR="00F614AE" w:rsidRPr="008D0BF8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</w:p>
        <w:p w:rsidR="00F614AE" w:rsidRDefault="00F614AE" w:rsidP="00F614AE">
          <w:pPr>
            <w:widowControl/>
            <w:ind w:leftChars="100" w:left="210" w:firstLineChars="100" w:firstLine="240"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なお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がいどらいん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ガイドライン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とは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いっぱんてき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一般的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に　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にほんご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日本語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では　「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ししん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指針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」「</w:t>
          </w: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しひょう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指標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 xml:space="preserve">」と　</w:t>
          </w:r>
        </w:p>
        <w:p w:rsidR="00F614AE" w:rsidRPr="008D0BF8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</w:pPr>
          <w:r w:rsidRPr="008D0BF8">
            <w:rPr>
              <w:rFonts w:ascii="ＭＳ ゴシック" w:eastAsia="ＭＳ ゴシック" w:hAnsi="ＭＳ ゴシック"/>
              <w:color w:val="000000" w:themeColor="text1"/>
              <w:sz w:val="24"/>
              <w:szCs w:val="21"/>
            </w:rPr>
            <w:ruby>
              <w:rubyPr>
                <w:rubyAlign w:val="distributeSpace"/>
                <w:hps w:val="12"/>
                <w:hpsRaise w:val="22"/>
                <w:hpsBaseText w:val="24"/>
                <w:lid w:val="ja-JP"/>
              </w:rubyPr>
              <w:rt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12"/>
                    <w:szCs w:val="21"/>
                  </w:rPr>
                  <w:t>い</w:t>
                </w:r>
              </w:rt>
              <w:rubyBase>
                <w:r w:rsidR="00F614AE" w:rsidRPr="008D0BF8">
                  <w:rPr>
                    <w:rFonts w:ascii="ＭＳ ゴシック" w:eastAsia="ＭＳ ゴシック" w:hAnsi="ＭＳ ゴシック"/>
                    <w:color w:val="000000" w:themeColor="text1"/>
                    <w:sz w:val="24"/>
                    <w:szCs w:val="21"/>
                  </w:rPr>
                  <w:t>言</w:t>
                </w:r>
              </w:rubyBase>
            </w:ruby>
          </w:r>
          <w:r w:rsidRPr="008D0BF8">
            <w:rPr>
              <w:rFonts w:ascii="ＭＳ ゴシック" w:eastAsia="ＭＳ ゴシック" w:hAnsi="ＭＳ ゴシック" w:hint="eastAsia"/>
              <w:color w:val="000000" w:themeColor="text1"/>
              <w:sz w:val="24"/>
              <w:szCs w:val="21"/>
            </w:rPr>
            <w:t>われています。</w:t>
          </w:r>
        </w:p>
        <w:p w:rsidR="00F614AE" w:rsidRPr="008D0BF8" w:rsidRDefault="00F614AE" w:rsidP="00F614AE">
          <w:pPr>
            <w:widowControl/>
            <w:jc w:val="left"/>
            <w:rPr>
              <w:rFonts w:ascii="ＭＳ ゴシック" w:eastAsia="ＭＳ ゴシック" w:hAnsi="ＭＳ ゴシック"/>
              <w:b/>
              <w:color w:val="000000" w:themeColor="text1"/>
              <w:sz w:val="24"/>
              <w:szCs w:val="21"/>
            </w:rPr>
          </w:pPr>
          <w:r w:rsidRPr="008D0BF8">
            <w:rPr>
              <w:rFonts w:ascii="ＭＳ ゴシック" w:eastAsia="ＭＳ ゴシック" w:hAnsi="ＭＳ ゴシック"/>
              <w:b/>
              <w:color w:val="000000" w:themeColor="text1"/>
              <w:sz w:val="24"/>
              <w:szCs w:val="21"/>
            </w:rPr>
            <w:br w:type="page"/>
          </w:r>
        </w:p>
      </w:sdtContent>
    </w:sdt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9747"/>
      </w:tblGrid>
      <w:tr w:rsidR="00E4429D" w:rsidRPr="00E4429D" w:rsidTr="00E4429D">
        <w:tc>
          <w:tcPr>
            <w:tcW w:w="9747" w:type="dxa"/>
            <w:shd w:val="clear" w:color="auto" w:fill="404040" w:themeFill="text1" w:themeFillTint="BF"/>
          </w:tcPr>
          <w:p w:rsidR="00F614AE" w:rsidRPr="00E4429D" w:rsidRDefault="00F614AE" w:rsidP="00932F7F">
            <w:pPr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E4429D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２　</w:t>
            </w:r>
            <w:r w:rsidRPr="00E4429D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E4429D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ふくし</w:t>
                  </w:r>
                </w:rt>
                <w:rubyBase>
                  <w:r w:rsidR="00F614AE" w:rsidRPr="00E4429D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E4429D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のまちづくりとは</w:t>
            </w:r>
          </w:p>
        </w:tc>
      </w:tr>
    </w:tbl>
    <w:p w:rsidR="00F614AE" w:rsidRPr="00FB7E8D" w:rsidRDefault="00F614AE" w:rsidP="00F614AE">
      <w:pPr>
        <w:ind w:leftChars="200" w:left="420"/>
        <w:rPr>
          <w:rFonts w:ascii="ＭＳ ゴシック" w:eastAsia="ＭＳ ゴシック" w:hAnsi="ＭＳ ゴシック"/>
          <w:b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福祉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のまちづくりとは　すべての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あんしん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安心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して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じゆう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自由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に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で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かけられる</w:t>
      </w:r>
    </w:p>
    <w:p w:rsidR="00F614AE" w:rsidRPr="00542B47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>まちづくりのことです。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b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b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F8663F"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おおさかふ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大阪府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では　</w:t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すべての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0083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が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じゆう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自由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に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いどう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移動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でき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じぶん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自分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らしく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しゃかい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社会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に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さんか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参加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することができる　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福祉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のまちづくり」を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すす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めるため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へいせい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平成</w:t>
            </w:r>
          </w:rubyBase>
        </w:ruby>
      </w:r>
      <w:r>
        <w:rPr>
          <w:rFonts w:ascii="ＭＳ ゴシック" w:eastAsia="ＭＳ ゴシック" w:hAnsi="ＭＳ ゴシック"/>
          <w:sz w:val="24"/>
          <w:szCs w:val="21"/>
        </w:rPr>
        <w:t>５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ねん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年</w:t>
            </w:r>
          </w:rubyBase>
        </w:ruby>
      </w:r>
      <w:r>
        <w:rPr>
          <w:rFonts w:ascii="ＭＳ ゴシック" w:eastAsia="ＭＳ ゴシック" w:hAnsi="ＭＳ ゴシック"/>
          <w:sz w:val="24"/>
          <w:szCs w:val="21"/>
        </w:rPr>
        <w:t>４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がつ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月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に　</w:t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おおさかふ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大阪府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福祉</w:t>
            </w:r>
          </w:rubyBase>
        </w:ruby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のまちづくり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じょうれい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条例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（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いか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以下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福祉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のまちづくり</w:t>
      </w:r>
    </w:p>
    <w:p w:rsidR="00F614AE" w:rsidRPr="00E609C8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じょうれい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条例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」と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00838">
              <w:rPr>
                <w:rFonts w:ascii="ＭＳ ゴシック" w:eastAsia="ＭＳ ゴシック" w:hAnsi="ＭＳ ゴシック"/>
                <w:sz w:val="12"/>
                <w:szCs w:val="21"/>
              </w:rPr>
              <w:t>りゃく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略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します。）</w:t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」を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つく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作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り</w:t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ました。</w:t>
      </w:r>
    </w:p>
    <w:p w:rsidR="00F614AE" w:rsidRPr="00232F52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げんざい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現在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くに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国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さだ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定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めた　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こうれいしゃ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高齢者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、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障害者</w:t>
            </w:r>
          </w:rubyBase>
        </w:ruby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とう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等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いどう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移動</w:t>
            </w:r>
          </w:rubyBase>
        </w:ruby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とう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等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えんかつか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円滑化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そくしん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促進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に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かん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関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する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ほうりつ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法律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（</w:t>
      </w:r>
      <w:r w:rsidR="00FB3777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3777" w:rsidRPr="00FB3777">
              <w:rPr>
                <w:rFonts w:ascii="ＭＳ ゴシック" w:eastAsia="ＭＳ ゴシック" w:hAnsi="ＭＳ ゴシック"/>
                <w:sz w:val="12"/>
                <w:szCs w:val="21"/>
              </w:rPr>
              <w:t>いか</w:t>
            </w:r>
          </w:rt>
          <w:rubyBase>
            <w:r w:rsidR="00FB3777">
              <w:rPr>
                <w:rFonts w:ascii="ＭＳ ゴシック" w:eastAsia="ＭＳ ゴシック" w:hAnsi="ＭＳ ゴシック"/>
                <w:sz w:val="24"/>
                <w:szCs w:val="21"/>
              </w:rPr>
              <w:t>以下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ばりあふりーほう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バリアフリー法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」と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sz w:val="12"/>
                <w:szCs w:val="21"/>
              </w:rPr>
              <w:t>りゃく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略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します。）」</w:t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と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ともに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あんぜん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安全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で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いやすい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2D6C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を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00838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た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建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 xml:space="preserve">てるときに　</w:t>
      </w:r>
      <w:r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00838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まも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守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らなければいけない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きじゅん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基準</w:t>
            </w:r>
          </w:rubyBase>
        </w:ruby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を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つく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作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り　</w:t>
      </w:r>
    </w:p>
    <w:p w:rsidR="003C5C57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>すべての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が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で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出</w:t>
            </w:r>
          </w:rubyBase>
        </w:ruby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かけやすい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まちづくり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6F0EC3">
        <w:rPr>
          <w:rFonts w:ascii="ＭＳ ゴシック" w:eastAsia="ＭＳ ゴシック" w:hAnsi="ＭＳ ゴシック" w:hint="eastAsia"/>
          <w:sz w:val="24"/>
          <w:szCs w:val="21"/>
        </w:rPr>
        <w:t>いやすい</w:t>
      </w:r>
      <w:r w:rsidR="003C5C57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 w:rsidRPr="006F0EC3"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まちづ</w:t>
      </w:r>
      <w:r w:rsidRPr="006F0EC3">
        <w:rPr>
          <w:rFonts w:ascii="ＭＳ ゴシック" w:eastAsia="ＭＳ ゴシック" w:hAnsi="ＭＳ ゴシック" w:hint="eastAsia"/>
          <w:sz w:val="24"/>
          <w:szCs w:val="21"/>
        </w:rPr>
        <w:t>く</w:t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りを</w:t>
      </w:r>
    </w:p>
    <w:p w:rsidR="00F614AE" w:rsidRPr="00232F52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すす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めて</w:t>
      </w:r>
      <w:r w:rsidRPr="00F8663F">
        <w:rPr>
          <w:rFonts w:ascii="ＭＳ ゴシック" w:eastAsia="ＭＳ ゴシック" w:hAnsi="ＭＳ ゴシック" w:hint="eastAsia"/>
          <w:sz w:val="24"/>
          <w:szCs w:val="21"/>
        </w:rPr>
        <w:t>います。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0B2456" w:rsidTr="00E4429D">
        <w:tc>
          <w:tcPr>
            <w:tcW w:w="9854" w:type="dxa"/>
            <w:gridSpan w:val="2"/>
            <w:shd w:val="clear" w:color="auto" w:fill="404040" w:themeFill="text1" w:themeFillTint="BF"/>
          </w:tcPr>
          <w:p w:rsidR="00F614AE" w:rsidRPr="00E4429D" w:rsidRDefault="00F614AE" w:rsidP="00932F7F">
            <w:pPr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E4429D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３　</w:t>
            </w:r>
            <w:r w:rsidRPr="00E4429D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E4429D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ふくし</w:t>
                  </w:r>
                </w:rt>
                <w:rubyBase>
                  <w:r w:rsidR="00F614AE" w:rsidRPr="00E4429D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E4429D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のまちづくりを　</w:t>
            </w:r>
            <w:r w:rsidRPr="00E4429D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E4429D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すす</w:t>
                  </w:r>
                </w:rt>
                <w:rubyBase>
                  <w:r w:rsidR="00F614AE" w:rsidRPr="00E4429D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進</w:t>
                  </w:r>
                </w:rubyBase>
              </w:ruby>
            </w:r>
            <w:r w:rsidRPr="00E4429D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めるために　</w:t>
            </w:r>
            <w:r w:rsidRPr="00E4429D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E4429D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ひつよう</w:t>
                  </w:r>
                </w:rt>
                <w:rubyBase>
                  <w:r w:rsidR="00F614AE" w:rsidRPr="00E4429D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E4429D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なこと</w:t>
            </w:r>
          </w:p>
        </w:tc>
      </w:tr>
      <w:tr w:rsidR="00F614AE" w:rsidRPr="002140F9" w:rsidTr="00932F7F">
        <w:trPr>
          <w:trHeight w:val="95"/>
        </w:trPr>
        <w:tc>
          <w:tcPr>
            <w:tcW w:w="9854" w:type="dxa"/>
            <w:gridSpan w:val="2"/>
            <w:shd w:val="clear" w:color="auto" w:fill="auto"/>
          </w:tcPr>
          <w:p w:rsidR="00F614AE" w:rsidRPr="002140F9" w:rsidRDefault="00F614AE" w:rsidP="00932F7F">
            <w:pPr>
              <w:snapToGrid w:val="0"/>
              <w:jc w:val="left"/>
              <w:rPr>
                <w:rFonts w:asciiTheme="majorEastAsia" w:eastAsiaTheme="majorEastAsia" w:hAnsiTheme="majorEastAsia"/>
                <w:b/>
                <w:sz w:val="16"/>
                <w:szCs w:val="16"/>
              </w:rPr>
            </w:pPr>
          </w:p>
        </w:tc>
      </w:tr>
      <w:tr w:rsidR="00F614AE" w:rsidRPr="000B2456" w:rsidTr="00225F82">
        <w:trPr>
          <w:trHeight w:val="555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B2456">
              <w:rPr>
                <w:rFonts w:asciiTheme="majorEastAsia" w:eastAsiaTheme="majorEastAsia" w:hAnsiTheme="majorEastAsia" w:hint="eastAsia"/>
                <w:b/>
                <w:sz w:val="24"/>
              </w:rPr>
              <w:t>Ａ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さまざま</w:t>
            </w:r>
            <w:r w:rsidRPr="000B2456">
              <w:rPr>
                <w:rFonts w:asciiTheme="majorEastAsia" w:eastAsiaTheme="majorEastAsia" w:hAnsiTheme="majorEastAsia" w:hint="eastAsia"/>
                <w:b/>
                <w:sz w:val="24"/>
              </w:rPr>
              <w:t>な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E609C8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ひと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人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への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E609C8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りかい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理解</w:t>
                  </w:r>
                </w:rubyBase>
              </w:ruby>
            </w:r>
          </w:p>
        </w:tc>
      </w:tr>
    </w:tbl>
    <w:p w:rsidR="00F614AE" w:rsidRPr="00137E6F" w:rsidRDefault="00F614AE" w:rsidP="00F614AE">
      <w:pPr>
        <w:ind w:leftChars="200" w:left="420"/>
        <w:rPr>
          <w:rFonts w:ascii="ＭＳ ゴシック" w:eastAsia="ＭＳ ゴシック" w:hAnsi="ＭＳ ゴシック"/>
          <w:b/>
          <w:szCs w:val="21"/>
        </w:rPr>
      </w:pPr>
    </w:p>
    <w:p w:rsidR="00F614AE" w:rsidRPr="00137E6F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137E6F"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しゃかい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社会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には　さまざまな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せいかつ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生活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しています。</w:t>
      </w:r>
    </w:p>
    <w:p w:rsidR="00F614AE" w:rsidRPr="00137E6F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137E6F">
        <w:rPr>
          <w:rFonts w:ascii="ＭＳ ゴシック" w:eastAsia="ＭＳ ゴシック" w:hAnsi="ＭＳ ゴシック" w:hint="eastAsia"/>
          <w:sz w:val="24"/>
          <w:szCs w:val="21"/>
        </w:rPr>
        <w:t xml:space="preserve">　お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としよ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年寄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 xml:space="preserve">りや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しょう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障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がい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しゃ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者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 xml:space="preserve">だけでなく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にんしん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妊娠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している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 xml:space="preserve">や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子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どもを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連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れている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</w:p>
    <w:p w:rsidR="00F614AE" w:rsidRPr="00137E6F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>けが</w:t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をしている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がいこくじん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外国人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など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にほんご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日本語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がよくわからない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もいます。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137E6F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1"/>
        </w:rPr>
        <w:t>すべての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あんしん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安心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して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じゆう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自由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に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で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かけられるよう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困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って</w:t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いることを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りかい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理解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し</w:t>
      </w:r>
    </w:p>
    <w:p w:rsidR="00F614AE" w:rsidRPr="00137E6F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>さまざまな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しゃかい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社会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に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さんか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参加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できるよう　</w:t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まちづくりを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すす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進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めることが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609C8">
              <w:rPr>
                <w:rFonts w:ascii="ＭＳ ゴシック" w:eastAsia="ＭＳ ゴシック" w:hAnsi="ＭＳ ゴシック"/>
                <w:sz w:val="12"/>
                <w:szCs w:val="21"/>
              </w:rPr>
              <w:t>たいせつ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大切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です。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285952" behindDoc="0" locked="0" layoutInCell="1" allowOverlap="1" wp14:anchorId="06B48EF6" wp14:editId="57DD1CFD">
            <wp:simplePos x="0" y="0"/>
            <wp:positionH relativeFrom="column">
              <wp:posOffset>2623185</wp:posOffset>
            </wp:positionH>
            <wp:positionV relativeFrom="paragraph">
              <wp:posOffset>508635</wp:posOffset>
            </wp:positionV>
            <wp:extent cx="1000125" cy="1322705"/>
            <wp:effectExtent l="0" t="0" r="9525" b="0"/>
            <wp:wrapNone/>
            <wp:docPr id="896" name="図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いす使用者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286976" behindDoc="0" locked="0" layoutInCell="1" allowOverlap="1" wp14:anchorId="58ADFF25" wp14:editId="26221FE2">
            <wp:simplePos x="0" y="0"/>
            <wp:positionH relativeFrom="column">
              <wp:posOffset>4643120</wp:posOffset>
            </wp:positionH>
            <wp:positionV relativeFrom="paragraph">
              <wp:posOffset>71755</wp:posOffset>
            </wp:positionV>
            <wp:extent cx="521335" cy="1762125"/>
            <wp:effectExtent l="0" t="0" r="0" b="9525"/>
            <wp:wrapNone/>
            <wp:docPr id="898" name="図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聴覚障がい者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4"/>
          <w:szCs w:val="21"/>
        </w:rPr>
        <w:drawing>
          <wp:anchor distT="0" distB="0" distL="114300" distR="114300" simplePos="0" relativeHeight="252289024" behindDoc="0" locked="0" layoutInCell="1" allowOverlap="1" wp14:anchorId="062DFB18" wp14:editId="2D0680F7">
            <wp:simplePos x="0" y="0"/>
            <wp:positionH relativeFrom="column">
              <wp:posOffset>965835</wp:posOffset>
            </wp:positionH>
            <wp:positionV relativeFrom="paragraph">
              <wp:posOffset>211455</wp:posOffset>
            </wp:positionV>
            <wp:extent cx="992505" cy="1619250"/>
            <wp:effectExtent l="0" t="0" r="0" b="0"/>
            <wp:wrapNone/>
            <wp:docPr id="915" name="図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齢者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noProof/>
          <w:sz w:val="24"/>
          <w:szCs w:val="21"/>
        </w:rPr>
        <w:drawing>
          <wp:anchor distT="0" distB="0" distL="114300" distR="114300" simplePos="0" relativeHeight="252292096" behindDoc="0" locked="0" layoutInCell="1" allowOverlap="1" wp14:anchorId="6D8E54E0" wp14:editId="085B0AB7">
            <wp:simplePos x="0" y="0"/>
            <wp:positionH relativeFrom="column">
              <wp:posOffset>2851150</wp:posOffset>
            </wp:positionH>
            <wp:positionV relativeFrom="paragraph">
              <wp:posOffset>5715</wp:posOffset>
            </wp:positionV>
            <wp:extent cx="692785" cy="1942465"/>
            <wp:effectExtent l="0" t="0" r="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妊婦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284928" behindDoc="0" locked="0" layoutInCell="1" allowOverlap="1" wp14:anchorId="27B6D357" wp14:editId="2BD687AC">
            <wp:simplePos x="0" y="0"/>
            <wp:positionH relativeFrom="column">
              <wp:posOffset>1175385</wp:posOffset>
            </wp:positionH>
            <wp:positionV relativeFrom="paragraph">
              <wp:posOffset>116205</wp:posOffset>
            </wp:positionV>
            <wp:extent cx="780415" cy="1862455"/>
            <wp:effectExtent l="0" t="0" r="635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視覚障がい者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noProof/>
          <w:sz w:val="24"/>
          <w:szCs w:val="21"/>
        </w:rPr>
        <w:drawing>
          <wp:anchor distT="0" distB="0" distL="114300" distR="114300" simplePos="0" relativeHeight="252291072" behindDoc="0" locked="0" layoutInCell="1" allowOverlap="1" wp14:anchorId="601FADDF" wp14:editId="3A5E1C6E">
            <wp:simplePos x="0" y="0"/>
            <wp:positionH relativeFrom="column">
              <wp:posOffset>4643120</wp:posOffset>
            </wp:positionH>
            <wp:positionV relativeFrom="paragraph">
              <wp:posOffset>168275</wp:posOffset>
            </wp:positionV>
            <wp:extent cx="702945" cy="1275080"/>
            <wp:effectExtent l="0" t="0" r="1905" b="127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供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Pr="00611B12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137E6F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80D79">
              <w:rPr>
                <w:rFonts w:ascii="ＭＳ ゴシック" w:eastAsia="ＭＳ ゴシック" w:hAnsi="ＭＳ ゴシック"/>
                <w:sz w:val="12"/>
                <w:szCs w:val="21"/>
              </w:rPr>
              <w:t>つぎ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次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80D79">
              <w:rPr>
                <w:rFonts w:ascii="ＭＳ ゴシック" w:eastAsia="ＭＳ ゴシック" w:hAnsi="ＭＳ ゴシック"/>
                <w:sz w:val="12"/>
                <w:szCs w:val="21"/>
              </w:rPr>
              <w:t>ぺーじ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ページ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80D79">
              <w:rPr>
                <w:rFonts w:ascii="ＭＳ ゴシック" w:eastAsia="ＭＳ ゴシック" w:hAnsi="ＭＳ ゴシック"/>
                <w:sz w:val="12"/>
                <w:szCs w:val="21"/>
              </w:rPr>
              <w:t>ず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図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は　さまざまな　</w:t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53DE2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困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っている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319BF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」</w:t>
      </w:r>
      <w:r>
        <w:rPr>
          <w:rFonts w:ascii="ＭＳ ゴシック" w:eastAsia="ＭＳ ゴシック" w:hAnsi="ＭＳ ゴシック" w:hint="eastAsia"/>
          <w:sz w:val="24"/>
          <w:szCs w:val="21"/>
        </w:rPr>
        <w:t>について　まとめた</w:t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ものです。</w:t>
      </w:r>
      <w:r>
        <w:rPr>
          <w:rFonts w:ascii="ＭＳ ゴシック" w:eastAsia="ＭＳ ゴシック" w:hAnsi="ＭＳ ゴシック"/>
          <w:szCs w:val="21"/>
        </w:rPr>
        <w:br w:type="page"/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47756853" wp14:editId="7E30131D">
                <wp:simplePos x="0" y="0"/>
                <wp:positionH relativeFrom="column">
                  <wp:posOffset>577082</wp:posOffset>
                </wp:positionH>
                <wp:positionV relativeFrom="paragraph">
                  <wp:posOffset>-18341</wp:posOffset>
                </wp:positionV>
                <wp:extent cx="5504576" cy="6273215"/>
                <wp:effectExtent l="0" t="0" r="0" b="0"/>
                <wp:wrapNone/>
                <wp:docPr id="458" name="グループ化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576" cy="6273215"/>
                          <a:chOff x="21262" y="-228246"/>
                          <a:chExt cx="5627267" cy="6412488"/>
                        </a:xfrm>
                      </wpg:grpSpPr>
                      <wps:wsp>
                        <wps:cNvPr id="52" name="テキスト ボックス 52"/>
                        <wps:cNvSpPr txBox="1"/>
                        <wps:spPr>
                          <a:xfrm>
                            <a:off x="1735689" y="826673"/>
                            <a:ext cx="2274695" cy="18365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いすを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っている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・お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としよ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年寄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り</w:t>
                              </w:r>
                            </w:p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つえ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杖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っている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 xml:space="preserve">　　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テキスト ボックス 53"/>
                        <wps:cNvSpPr txBox="1"/>
                        <wps:spPr>
                          <a:xfrm>
                            <a:off x="1735685" y="4895067"/>
                            <a:ext cx="2161157" cy="1289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みみ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耳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がまったく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聞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こえない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みみ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耳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聞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こえにくい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・お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としよ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年寄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 xml:space="preserve">り　</w:t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3605054" y="2884562"/>
                            <a:ext cx="2043475" cy="1810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221F" w:rsidRPr="00BD07FA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め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目</w:t>
                                    </w:r>
                                  </w:rubyBase>
                                </w:ruby>
                              </w: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がまったく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えない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  <w:p w:rsidR="0062221F" w:rsidRPr="00BD07FA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め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目</w:t>
                                    </w:r>
                                  </w:rubyBase>
                                </w:ruby>
                              </w: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えにくい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  <w:p w:rsidR="0062221F" w:rsidRPr="00BD07FA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・お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としよ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年寄</w:t>
                                    </w:r>
                                  </w:rubyBase>
                                </w:ruby>
                              </w:r>
                              <w:r w:rsidRPr="00BD07FA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り　　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テキスト ボックス 55"/>
                        <wps:cNvSpPr txBox="1"/>
                        <wps:spPr>
                          <a:xfrm>
                            <a:off x="21289" y="2997564"/>
                            <a:ext cx="2532720" cy="14791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にほんご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日本語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がよくわからない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こえ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声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で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出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にくい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  <w:p w:rsidR="0062221F" w:rsidRPr="00292A8E" w:rsidRDefault="0062221F" w:rsidP="00F614AE">
                              <w:pPr>
                                <w:snapToGrid w:val="0"/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</w:pP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・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ちてきしょう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知的障</w:t>
                                    </w:r>
                                  </w:rubyBase>
                                </w:ruby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がいのある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BD07FA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  <w:szCs w:val="18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  <w:szCs w:val="18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 xml:space="preserve">　</w:t>
                              </w:r>
                              <w:r w:rsidRPr="00292A8E">
                                <w:rPr>
                                  <w:rFonts w:ascii="ＭＳ ゴシック" w:eastAsia="ＭＳ ゴシック" w:hAnsi="ＭＳ ゴシック" w:hint="eastAsia"/>
                                  <w:sz w:val="24"/>
                                  <w:szCs w:val="18"/>
                                </w:rPr>
                                <w:t>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21262" y="-228246"/>
                            <a:ext cx="1472177" cy="6303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2221F" w:rsidRPr="00C46D50" w:rsidRDefault="0062221F" w:rsidP="00F614AE">
                              <w:pPr>
                                <w:snapToGrid w:val="0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sz w:val="36"/>
                                  <w:szCs w:val="36"/>
                                </w:rPr>
                                <w:t>すべての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2221F" w:rsidRPr="00292A8E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8"/>
                                        <w:szCs w:val="36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36"/>
                                        <w:szCs w:val="36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56853" id="グループ化 458" o:spid="_x0000_s1026" style="position:absolute;left:0;text-align:left;margin-left:45.45pt;margin-top:-1.45pt;width:433.45pt;height:493.95pt;z-index:252222464;mso-width-relative:margin;mso-height-relative:margin" coordorigin="212,-2282" coordsize="56272,64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2" o:spid="_x0000_s1027" type="#_x0000_t202" style="position:absolute;left:17356;top:8266;width:22747;height:18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くるま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車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いすを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っている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・お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としよ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年寄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り</w:t>
                        </w:r>
                      </w:p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つえ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杖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っている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 xml:space="preserve">　　など</w:t>
                        </w:r>
                      </w:p>
                    </w:txbxContent>
                  </v:textbox>
                </v:shape>
                <v:shape id="テキスト ボックス 53" o:spid="_x0000_s1028" type="#_x0000_t202" style="position:absolute;left:17356;top:48950;width:21612;height:1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みみ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耳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がまったく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き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聞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こえない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みみ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耳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が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き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聞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こえにくい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・お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としよ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年寄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 xml:space="preserve">り　</w:t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など</w:t>
                        </w:r>
                      </w:p>
                    </w:txbxContent>
                  </v:textbox>
                </v:shape>
                <v:shape id="テキスト ボックス 54" o:spid="_x0000_s1029" type="#_x0000_t202" style="position:absolute;left:36050;top:28845;width:20435;height:18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62221F" w:rsidRPr="00BD07FA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め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目</w:t>
                              </w:r>
                            </w:rubyBase>
                          </w:ruby>
                        </w: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がまったく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み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見</w:t>
                              </w:r>
                            </w:rubyBase>
                          </w:ruby>
                        </w: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えない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  <w:p w:rsidR="0062221F" w:rsidRPr="00BD07FA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め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目</w:t>
                              </w:r>
                            </w:rubyBase>
                          </w:ruby>
                        </w: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が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み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見</w:t>
                              </w:r>
                            </w:rubyBase>
                          </w:ruby>
                        </w: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えにくい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  <w:p w:rsidR="0062221F" w:rsidRPr="00BD07FA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・お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としよ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年寄</w:t>
                              </w:r>
                            </w:rubyBase>
                          </w:ruby>
                        </w:r>
                        <w:r w:rsidRPr="00BD07FA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り　　など</w:t>
                        </w:r>
                      </w:p>
                    </w:txbxContent>
                  </v:textbox>
                </v:shape>
                <v:shape id="テキスト ボックス 55" o:spid="_x0000_s1030" type="#_x0000_t202" style="position:absolute;left:212;top:29975;width:25328;height:1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にほんご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日本語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がよくわからない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こえ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声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が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で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出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にくい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  <w:p w:rsidR="0062221F" w:rsidRPr="00292A8E" w:rsidRDefault="0062221F" w:rsidP="00F614AE">
                        <w:pPr>
                          <w:snapToGrid w:val="0"/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</w:pP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・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ちてきしょう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知的障</w:t>
                              </w:r>
                            </w:rubyBase>
                          </w:ruby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がいのある</w:t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  <w:szCs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BD07FA">
                                <w:rPr>
                                  <w:rFonts w:ascii="ＭＳ ゴシック" w:eastAsia="ＭＳ ゴシック" w:hAnsi="ＭＳ ゴシック"/>
                                  <w:sz w:val="12"/>
                                  <w:szCs w:val="18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  <w:szCs w:val="18"/>
                                </w:rPr>
                                <w:t>人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 xml:space="preserve">　</w:t>
                        </w:r>
                        <w:r w:rsidRPr="00292A8E">
                          <w:rPr>
                            <w:rFonts w:ascii="ＭＳ ゴシック" w:eastAsia="ＭＳ ゴシック" w:hAnsi="ＭＳ ゴシック" w:hint="eastAsia"/>
                            <w:sz w:val="24"/>
                            <w:szCs w:val="18"/>
                          </w:rPr>
                          <w:t>など</w:t>
                        </w:r>
                      </w:p>
                    </w:txbxContent>
                  </v:textbox>
                </v:shape>
                <v:shape id="テキスト ボックス 56" o:spid="_x0000_s1031" type="#_x0000_t202" style="position:absolute;left:212;top:-2282;width:14722;height:6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" fillcolor="white [3212]" stroked="f" strokeweight=".5pt">
                  <v:textbox>
                    <w:txbxContent>
                      <w:p w:rsidR="0062221F" w:rsidRPr="00C46D50" w:rsidRDefault="0062221F" w:rsidP="00F614AE">
                        <w:pPr>
                          <w:snapToGrid w:val="0"/>
                          <w:jc w:val="center"/>
                          <w:rPr>
                            <w:rFonts w:ascii="ＭＳ ゴシック" w:eastAsia="ＭＳ ゴシック" w:hAnsi="ＭＳ ゴシック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sz w:val="36"/>
                            <w:szCs w:val="36"/>
                          </w:rPr>
                          <w:t>すべての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2221F" w:rsidRPr="00292A8E">
                                <w:rPr>
                                  <w:rFonts w:ascii="ＭＳ ゴシック" w:eastAsia="ＭＳ ゴシック" w:hAnsi="ＭＳ ゴシック"/>
                                  <w:b/>
                                  <w:sz w:val="18"/>
                                  <w:szCs w:val="36"/>
                                </w:rPr>
                                <w:t>ひと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b/>
                                  <w:sz w:val="36"/>
                                  <w:szCs w:val="36"/>
                                </w:rPr>
                                <w:t>人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55A2D02" wp14:editId="3F7D67BD">
                <wp:simplePos x="0" y="0"/>
                <wp:positionH relativeFrom="column">
                  <wp:posOffset>2611755</wp:posOffset>
                </wp:positionH>
                <wp:positionV relativeFrom="paragraph">
                  <wp:posOffset>4196715</wp:posOffset>
                </wp:positionV>
                <wp:extent cx="1403350" cy="7334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</w:pP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く</w:t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こと」に</w:t>
                            </w:r>
                          </w:p>
                          <w:p w:rsidR="0062221F" w:rsidRPr="00292A8E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2D02" id="テキスト ボックス 10" o:spid="_x0000_s1032" type="#_x0000_t202" style="position:absolute;left:0;text-align:left;margin-left:205.65pt;margin-top:330.45pt;width:110.5pt;height:57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</w:pP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く</w:t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こと」に</w:t>
                      </w:r>
                    </w:p>
                    <w:p w:rsidR="0062221F" w:rsidRPr="00292A8E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19879" wp14:editId="5D43397D">
                <wp:simplePos x="0" y="0"/>
                <wp:positionH relativeFrom="column">
                  <wp:posOffset>492022</wp:posOffset>
                </wp:positionH>
                <wp:positionV relativeFrom="paragraph">
                  <wp:posOffset>2304873</wp:posOffset>
                </wp:positionV>
                <wp:extent cx="3327400" cy="616467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616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</w:pP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える</w:t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すること</w:t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」に</w:t>
                            </w:r>
                          </w:p>
                          <w:p w:rsidR="0062221F" w:rsidRPr="00292A8E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879" id="テキスト ボックス 11" o:spid="_x0000_s1033" type="#_x0000_t202" style="position:absolute;left:0;text-align:left;margin-left:38.75pt;margin-top:181.5pt;width:262pt;height:48.5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</w:pP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える</w:t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すること</w:t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」に</w:t>
                      </w:r>
                    </w:p>
                    <w:p w:rsidR="0062221F" w:rsidRPr="00292A8E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70160F3" wp14:editId="0AF143BD">
                <wp:simplePos x="0" y="0"/>
                <wp:positionH relativeFrom="column">
                  <wp:posOffset>4480560</wp:posOffset>
                </wp:positionH>
                <wp:positionV relativeFrom="paragraph">
                  <wp:posOffset>2187575</wp:posOffset>
                </wp:positionV>
                <wp:extent cx="1403350" cy="7334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</w:pP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BD07F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る</w:t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こと」に</w:t>
                            </w:r>
                          </w:p>
                          <w:p w:rsidR="0062221F" w:rsidRPr="00292A8E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160F3" id="テキスト ボックス 12" o:spid="_x0000_s1034" type="#_x0000_t202" style="position:absolute;left:0;text-align:left;margin-left:352.8pt;margin-top:172.25pt;width:110.5pt;height:57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</w:pP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BD07FA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る</w:t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こと」に</w:t>
                      </w:r>
                    </w:p>
                    <w:p w:rsidR="0062221F" w:rsidRPr="00292A8E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4C06E11" wp14:editId="454B7C29">
                <wp:simplePos x="0" y="0"/>
                <wp:positionH relativeFrom="column">
                  <wp:posOffset>2105025</wp:posOffset>
                </wp:positionH>
                <wp:positionV relativeFrom="paragraph">
                  <wp:posOffset>499907</wp:posOffset>
                </wp:positionV>
                <wp:extent cx="2224405" cy="40465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40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Pr="00292A8E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</w:pP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くこと」に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92A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6E11" id="テキスト ボックス 7" o:spid="_x0000_s1035" type="#_x0000_t202" style="position:absolute;left:0;text-align:left;margin-left:165.75pt;margin-top:39.35pt;width:175.15pt;height:31.85pt;z-index:25225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" filled="f" stroked="f" strokeweight=".5pt">
                <v:textbox>
                  <w:txbxContent>
                    <w:p w:rsidR="0062221F" w:rsidRPr="00292A8E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</w:pP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うご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くこと」に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こま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困</w:t>
                            </w:r>
                          </w:rubyBase>
                        </w:ruby>
                      </w:r>
                      <w:r w:rsidRPr="00292A8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18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color w:val="FF0000"/>
          <w:sz w:val="24"/>
        </w:rPr>
        <w:drawing>
          <wp:inline distT="0" distB="0" distL="0" distR="0" wp14:anchorId="7BE6FFA4" wp14:editId="67EA331B">
            <wp:extent cx="5773479" cy="6060558"/>
            <wp:effectExtent l="38100" t="0" r="55880" b="16510"/>
            <wp:docPr id="2" name="図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rFonts w:ascii="ＭＳ ゴシック" w:eastAsia="ＭＳ ゴシック" w:hAnsi="ＭＳ ゴシック"/>
          <w:szCs w:val="21"/>
        </w:rPr>
        <w:br w:type="page"/>
      </w:r>
    </w:p>
    <w:p w:rsidR="00F614AE" w:rsidRPr="003A7510" w:rsidRDefault="00F614AE" w:rsidP="00F614AE">
      <w:pPr>
        <w:snapToGrid w:val="0"/>
        <w:ind w:rightChars="134" w:right="281"/>
        <w:rPr>
          <w:rFonts w:ascii="ＭＳ ゴシック" w:eastAsia="ＭＳ ゴシック" w:hAnsi="ＭＳ ゴシック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0B2456" w:rsidTr="00FA30F4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Ｂ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まちづくりや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D305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たてもの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建物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における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D305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ゆにばーさるでざいん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ユニバーサルデザイン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="ＭＳ ゴシック" w:eastAsia="ＭＳ ゴシック" w:hAnsi="ＭＳ ゴシック"/>
          <w:szCs w:val="21"/>
        </w:rPr>
      </w:pPr>
    </w:p>
    <w:p w:rsidR="00F614AE" w:rsidRPr="00400838" w:rsidRDefault="00F614AE" w:rsidP="00F614AE">
      <w:pPr>
        <w:rPr>
          <w:rFonts w:ascii="ＭＳ ゴシック" w:eastAsia="ＭＳ ゴシック" w:hAnsi="ＭＳ ゴシック"/>
          <w:b/>
          <w:sz w:val="24"/>
          <w:szCs w:val="21"/>
        </w:rPr>
      </w:pPr>
      <w:r>
        <w:rPr>
          <w:rFonts w:ascii="ＭＳ ゴシック" w:eastAsia="ＭＳ ゴシック" w:hAnsi="ＭＳ ゴシック" w:hint="eastAsia"/>
          <w:b/>
          <w:sz w:val="24"/>
          <w:szCs w:val="21"/>
        </w:rPr>
        <w:t>（イ）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00838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ゆにばーさるでざいん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ユニバーサルデザイン</w:t>
            </w:r>
          </w:rubyBase>
        </w:ruby>
      </w:r>
      <w:r w:rsidRPr="00400838">
        <w:rPr>
          <w:rFonts w:ascii="ＭＳ ゴシック" w:eastAsia="ＭＳ ゴシック" w:hAnsi="ＭＳ ゴシック" w:hint="eastAsia"/>
          <w:b/>
          <w:sz w:val="24"/>
          <w:szCs w:val="21"/>
        </w:rPr>
        <w:t>とは</w:t>
      </w:r>
    </w:p>
    <w:p w:rsidR="00F614AE" w:rsidRPr="00F11FF1" w:rsidRDefault="00F614AE" w:rsidP="00F614AE">
      <w:pPr>
        <w:ind w:leftChars="212" w:left="445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 xml:space="preserve"> 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D3051">
              <w:rPr>
                <w:rFonts w:ascii="ＭＳ ゴシック" w:eastAsia="ＭＳ ゴシック" w:hAnsi="ＭＳ ゴシック"/>
                <w:sz w:val="12"/>
                <w:szCs w:val="21"/>
              </w:rPr>
              <w:t>ゆにばーさるでざいん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ユニバーサルデザイン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>は　はじめから　すべての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D305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D3051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 xml:space="preserve">いやすいよう　まちを　</w:t>
      </w:r>
    </w:p>
    <w:p w:rsidR="00F614AE" w:rsidRPr="00DF4185" w:rsidRDefault="00F614AE" w:rsidP="00F614AE">
      <w:pPr>
        <w:ind w:leftChars="212" w:left="445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D3051">
              <w:rPr>
                <w:rFonts w:ascii="ＭＳ ゴシック" w:eastAsia="ＭＳ ゴシック" w:hAnsi="ＭＳ ゴシック"/>
                <w:sz w:val="12"/>
                <w:szCs w:val="21"/>
              </w:rPr>
              <w:t>でざいん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デザイン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 xml:space="preserve">する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D3051">
              <w:rPr>
                <w:rFonts w:ascii="ＭＳ ゴシック" w:eastAsia="ＭＳ ゴシック" w:hAnsi="ＭＳ ゴシック"/>
                <w:sz w:val="12"/>
                <w:szCs w:val="21"/>
              </w:rPr>
              <w:t>かんが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考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>え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D3051">
              <w:rPr>
                <w:rFonts w:ascii="ＭＳ ゴシック" w:eastAsia="ＭＳ ゴシック" w:hAnsi="ＭＳ ゴシック"/>
                <w:sz w:val="12"/>
                <w:szCs w:val="21"/>
              </w:rPr>
              <w:t>かた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方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>のことです。</w:t>
      </w:r>
    </w:p>
    <w:p w:rsidR="00F614AE" w:rsidRDefault="00F614AE" w:rsidP="00F614AE">
      <w:pPr>
        <w:rPr>
          <w:rFonts w:ascii="ＭＳ ゴシック" w:eastAsia="ＭＳ ゴシック" w:hAnsi="ＭＳ ゴシック"/>
          <w:szCs w:val="21"/>
        </w:rPr>
      </w:pPr>
    </w:p>
    <w:p w:rsidR="00F614AE" w:rsidRPr="00400838" w:rsidRDefault="00F614AE" w:rsidP="00F614AE">
      <w:pPr>
        <w:rPr>
          <w:rFonts w:ascii="ＭＳ ゴシック" w:eastAsia="ＭＳ ゴシック" w:hAnsi="ＭＳ ゴシック"/>
          <w:b/>
          <w:sz w:val="24"/>
          <w:szCs w:val="21"/>
        </w:rPr>
      </w:pPr>
      <w:r>
        <w:rPr>
          <w:rFonts w:ascii="ＭＳ ゴシック" w:eastAsia="ＭＳ ゴシック" w:hAnsi="ＭＳ ゴシック" w:hint="eastAsia"/>
          <w:b/>
          <w:sz w:val="24"/>
          <w:szCs w:val="21"/>
        </w:rPr>
        <w:t>（</w:t>
      </w:r>
      <w:r w:rsidRPr="00400838">
        <w:rPr>
          <w:rFonts w:ascii="ＭＳ ゴシック" w:eastAsia="ＭＳ ゴシック" w:hAnsi="ＭＳ ゴシック" w:hint="eastAsia"/>
          <w:b/>
          <w:sz w:val="24"/>
          <w:szCs w:val="21"/>
        </w:rPr>
        <w:t>ロ</w:t>
      </w:r>
      <w:r>
        <w:rPr>
          <w:rFonts w:ascii="ＭＳ ゴシック" w:eastAsia="ＭＳ ゴシック" w:hAnsi="ＭＳ ゴシック" w:hint="eastAsia"/>
          <w:b/>
          <w:sz w:val="24"/>
          <w:szCs w:val="21"/>
        </w:rPr>
        <w:t>）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00838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ゆにばーさるでざいん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ユニバーサルデザイン</w:t>
            </w:r>
          </w:rubyBase>
        </w:ruby>
      </w:r>
      <w:r w:rsidRPr="00400838">
        <w:rPr>
          <w:rFonts w:ascii="ＭＳ ゴシック" w:eastAsia="ＭＳ ゴシック" w:hAnsi="ＭＳ ゴシック" w:hint="eastAsia"/>
          <w:b/>
          <w:sz w:val="24"/>
          <w:szCs w:val="21"/>
        </w:rPr>
        <w:t>の　７つの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00838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き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決</w:t>
            </w:r>
          </w:rubyBase>
        </w:ruby>
      </w:r>
      <w:r w:rsidRPr="00400838">
        <w:rPr>
          <w:rFonts w:ascii="ＭＳ ゴシック" w:eastAsia="ＭＳ ゴシック" w:hAnsi="ＭＳ ゴシック" w:hint="eastAsia"/>
          <w:b/>
          <w:sz w:val="24"/>
          <w:szCs w:val="21"/>
        </w:rPr>
        <w:t>まりごと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  <w:szCs w:val="21"/>
        </w:rPr>
      </w:pPr>
      <w:r w:rsidRPr="00F11FF1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ゆにばーさるでざいん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ユニバーサルデザイン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は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95DC3">
              <w:rPr>
                <w:rFonts w:ascii="ＭＳ ゴシック" w:eastAsia="ＭＳ ゴシック" w:hAnsi="ＭＳ ゴシック"/>
                <w:sz w:val="12"/>
                <w:szCs w:val="21"/>
              </w:rPr>
              <w:t>あめりか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アメリカ</w:t>
            </w:r>
          </w:rubyBase>
        </w:ruby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93EC5">
              <w:rPr>
                <w:rFonts w:ascii="ＭＳ ゴシック" w:eastAsia="ＭＳ ゴシック" w:hAnsi="ＭＳ ゴシック"/>
                <w:sz w:val="12"/>
                <w:szCs w:val="21"/>
              </w:rPr>
              <w:t>じん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ろなるど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ロナルド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・</w:t>
      </w:r>
      <w:r w:rsidRPr="00273861"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めいす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メイス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さんが</w:t>
      </w:r>
    </w:p>
    <w:p w:rsidR="00F614AE" w:rsidRPr="00273861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とな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唱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え</w:t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たものです。</w:t>
      </w:r>
    </w:p>
    <w:p w:rsidR="00F614AE" w:rsidRPr="00273861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273861"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ゆにばーさるでざいん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ユニバーサルデザイン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 xml:space="preserve">が　</w:t>
      </w:r>
      <w:r w:rsidRPr="00273861"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ただ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正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  <w:szCs w:val="21"/>
        </w:rPr>
        <w:t>しく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りかい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理解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されるために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つぎ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次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 w:rsidRPr="00273861">
        <w:rPr>
          <w:rFonts w:ascii="ＭＳ ゴシック" w:eastAsia="ＭＳ ゴシック" w:hAnsi="ＭＳ ゴシック"/>
          <w:sz w:val="24"/>
          <w:szCs w:val="21"/>
        </w:rPr>
        <w:t>7</w:t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つの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まりごとが</w:t>
      </w:r>
    </w:p>
    <w:p w:rsidR="00F614AE" w:rsidRPr="00273861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しめ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されています。</w:t>
      </w:r>
    </w:p>
    <w:p w:rsidR="00F614AE" w:rsidRPr="00273861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273861"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EB78ED1" wp14:editId="02EEB302">
                <wp:simplePos x="0" y="0"/>
                <wp:positionH relativeFrom="column">
                  <wp:posOffset>321310</wp:posOffset>
                </wp:positionH>
                <wp:positionV relativeFrom="paragraph">
                  <wp:posOffset>1905</wp:posOffset>
                </wp:positionV>
                <wp:extent cx="5433060" cy="0"/>
                <wp:effectExtent l="0" t="0" r="1524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AF538" id="直線コネクタ 13" o:spid="_x0000_s1026" style="position:absolute;left:0;text-align:lef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15pt" to="453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" strokecolor="#daeef3 [664]"/>
            </w:pict>
          </mc:Fallback>
        </mc:AlternateContent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1"/>
        </w:rPr>
        <w:t>(</w:t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１</w:t>
      </w:r>
      <w:r>
        <w:rPr>
          <w:rFonts w:ascii="ＭＳ ゴシック" w:eastAsia="ＭＳ ゴシック" w:hAnsi="ＭＳ ゴシック" w:hint="eastAsia"/>
          <w:sz w:val="24"/>
          <w:szCs w:val="21"/>
        </w:rPr>
        <w:t>)</w:t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　すべての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こうへい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公平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に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えること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A56075B" wp14:editId="7164E74E">
                <wp:simplePos x="0" y="0"/>
                <wp:positionH relativeFrom="column">
                  <wp:posOffset>321310</wp:posOffset>
                </wp:positionH>
                <wp:positionV relativeFrom="paragraph">
                  <wp:posOffset>3175</wp:posOffset>
                </wp:positionV>
                <wp:extent cx="5433060" cy="0"/>
                <wp:effectExtent l="0" t="0" r="1524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278E6" id="直線コネクタ 18" o:spid="_x0000_s1026" style="position:absolute;left:0;text-align:lef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25pt" to="453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(２)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じゆう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自由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に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えること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70A837C" wp14:editId="79631877">
                <wp:simplePos x="0" y="0"/>
                <wp:positionH relativeFrom="column">
                  <wp:posOffset>321310</wp:posOffset>
                </wp:positionH>
                <wp:positionV relativeFrom="paragraph">
                  <wp:posOffset>6350</wp:posOffset>
                </wp:positionV>
                <wp:extent cx="5433060" cy="0"/>
                <wp:effectExtent l="0" t="0" r="1524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71929" id="直線コネクタ 19" o:spid="_x0000_s1026" style="position:absolute;left:0;text-align:lef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5pt" to="453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(３)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い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かた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方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かんたん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簡単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で　すぐ　わかること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9AE8710" wp14:editId="67805823">
                <wp:simplePos x="0" y="0"/>
                <wp:positionH relativeFrom="column">
                  <wp:posOffset>321310</wp:posOffset>
                </wp:positionH>
                <wp:positionV relativeFrom="paragraph">
                  <wp:posOffset>453390</wp:posOffset>
                </wp:positionV>
                <wp:extent cx="5433060" cy="0"/>
                <wp:effectExtent l="0" t="0" r="1524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FE29B" id="直線コネクタ 21" o:spid="_x0000_s1026" style="position:absolute;left:0;text-align:lef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35.7pt" to="453.1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1C22310" wp14:editId="4FC7E950">
                <wp:simplePos x="0" y="0"/>
                <wp:positionH relativeFrom="column">
                  <wp:posOffset>321310</wp:posOffset>
                </wp:positionH>
                <wp:positionV relativeFrom="paragraph">
                  <wp:posOffset>-2540</wp:posOffset>
                </wp:positionV>
                <wp:extent cx="5433060" cy="0"/>
                <wp:effectExtent l="0" t="0" r="15240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F6FBD3" id="直線コネクタ 20" o:spid="_x0000_s1026" style="position:absolute;left:0;text-align:lef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-.2pt" to="453.1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(４)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ひつよう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必要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な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じょうほう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情報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が　すぐ　わかること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(５)　うっかり　まちがえたり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きけん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危険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に　つながらない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でざいん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デザイン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であること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34E8D5C" wp14:editId="3791E075">
                <wp:simplePos x="0" y="0"/>
                <wp:positionH relativeFrom="column">
                  <wp:posOffset>321310</wp:posOffset>
                </wp:positionH>
                <wp:positionV relativeFrom="paragraph">
                  <wp:posOffset>1905</wp:posOffset>
                </wp:positionV>
                <wp:extent cx="5433060" cy="0"/>
                <wp:effectExtent l="0" t="0" r="15240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E5BF1" id="直線コネクタ 22" o:spid="_x0000_s1026" style="position:absolute;left:0;text-align:lef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15pt" to="453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(６)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すく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少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ない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ちから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力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でも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らく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楽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に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えること</w:t>
      </w:r>
    </w:p>
    <w:p w:rsidR="00F614AE" w:rsidRPr="00F11FF1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725CC0C4" wp14:editId="6B5C1E5B">
                <wp:simplePos x="0" y="0"/>
                <wp:positionH relativeFrom="column">
                  <wp:posOffset>321310</wp:posOffset>
                </wp:positionH>
                <wp:positionV relativeFrom="paragraph">
                  <wp:posOffset>455782</wp:posOffset>
                </wp:positionV>
                <wp:extent cx="5433060" cy="0"/>
                <wp:effectExtent l="0" t="0" r="15240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06185" id="直線コネクタ 24" o:spid="_x0000_s1026" style="position:absolute;left:0;text-align:lef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35.9pt" to="453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48056C57" wp14:editId="131A1302">
                <wp:simplePos x="0" y="0"/>
                <wp:positionH relativeFrom="column">
                  <wp:posOffset>321310</wp:posOffset>
                </wp:positionH>
                <wp:positionV relativeFrom="paragraph">
                  <wp:posOffset>1521</wp:posOffset>
                </wp:positionV>
                <wp:extent cx="5433060" cy="0"/>
                <wp:effectExtent l="0" t="0" r="1524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6F042" id="直線コネクタ 23" o:spid="_x0000_s1026" style="position:absolute;left:0;text-align:lef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1pt" to="453.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(７)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ちかよ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近寄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ったり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ったりしやすい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F16C2">
              <w:rPr>
                <w:rFonts w:ascii="ＭＳ ゴシック" w:eastAsia="ＭＳ ゴシック" w:hAnsi="ＭＳ ゴシック"/>
                <w:sz w:val="12"/>
                <w:szCs w:val="21"/>
              </w:rPr>
              <w:t>ばしょ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場所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F16C2">
              <w:rPr>
                <w:rFonts w:ascii="ＭＳ ゴシック" w:eastAsia="ＭＳ ゴシック" w:hAnsi="ＭＳ ゴシック"/>
                <w:sz w:val="12"/>
                <w:szCs w:val="21"/>
              </w:rPr>
              <w:t>おお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大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きさにすること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F614AE" w:rsidRDefault="00F614AE" w:rsidP="00F614AE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（ハ）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b/>
                <w:sz w:val="12"/>
              </w:rPr>
              <w:t>ゆにばーさるでざいん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ユニバーサルデザイン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 xml:space="preserve">を　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b/>
                <w:sz w:val="12"/>
              </w:rPr>
              <w:t>じつげん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実現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させるために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>まちづくりや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>における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  <w:szCs w:val="21"/>
              </w:rPr>
              <w:t>ゆにばーさるでざいん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ユニバーサルデザイン</w:t>
            </w:r>
          </w:rubyBase>
        </w:ruby>
      </w:r>
      <w:r w:rsidRPr="00F11FF1">
        <w:rPr>
          <w:rFonts w:ascii="ＭＳ ゴシック" w:eastAsia="ＭＳ ゴシック" w:hAnsi="ＭＳ ゴシック" w:hint="eastAsia"/>
          <w:sz w:val="24"/>
          <w:szCs w:val="21"/>
        </w:rPr>
        <w:t>を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  <w:szCs w:val="21"/>
              </w:rPr>
              <w:t>じつげん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実現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するためには</w:t>
      </w:r>
    </w:p>
    <w:p w:rsidR="00F614AE" w:rsidRPr="00F11FF1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  <w:szCs w:val="21"/>
              </w:rPr>
              <w:t>つぎ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次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の</w:t>
      </w:r>
      <w:r>
        <w:rPr>
          <w:rFonts w:ascii="ＭＳ ゴシック" w:eastAsia="ＭＳ ゴシック" w:hAnsi="ＭＳ ゴシック"/>
          <w:sz w:val="24"/>
          <w:szCs w:val="21"/>
        </w:rPr>
        <w:t>５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つのことが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  <w:szCs w:val="21"/>
              </w:rPr>
              <w:t>ひつよう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必要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です。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A57FF8D" wp14:editId="4CF3BD88">
                <wp:simplePos x="0" y="0"/>
                <wp:positionH relativeFrom="column">
                  <wp:posOffset>321310</wp:posOffset>
                </wp:positionH>
                <wp:positionV relativeFrom="paragraph">
                  <wp:posOffset>1905</wp:posOffset>
                </wp:positionV>
                <wp:extent cx="5433060" cy="0"/>
                <wp:effectExtent l="0" t="0" r="15240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8E8B9" id="直線コネクタ 25" o:spid="_x0000_s1026" style="position:absolute;left:0;text-align:lef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15pt" to="453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(１)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とくべつ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特別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なものとしない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DBAE72B" wp14:editId="46433184">
                <wp:simplePos x="0" y="0"/>
                <wp:positionH relativeFrom="column">
                  <wp:posOffset>321310</wp:posOffset>
                </wp:positionH>
                <wp:positionV relativeFrom="paragraph">
                  <wp:posOffset>3175</wp:posOffset>
                </wp:positionV>
                <wp:extent cx="5433060" cy="0"/>
                <wp:effectExtent l="0" t="0" r="1524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220ED" id="直線コネクタ 26" o:spid="_x0000_s1026" style="position:absolute;left:0;text-align:lef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25pt" to="453.1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(２)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う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いけん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意見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く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ACF6714" wp14:editId="21B220BE">
                <wp:simplePos x="0" y="0"/>
                <wp:positionH relativeFrom="column">
                  <wp:posOffset>321310</wp:posOffset>
                </wp:positionH>
                <wp:positionV relativeFrom="paragraph">
                  <wp:posOffset>6350</wp:posOffset>
                </wp:positionV>
                <wp:extent cx="5433060" cy="0"/>
                <wp:effectExtent l="0" t="0" r="1524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4B780" id="直線コネクタ 27" o:spid="_x0000_s1026" style="position:absolute;left:0;text-align:lef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5pt" to="453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(３)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う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困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っている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ないよう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内容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りかい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理解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する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99ECE86" wp14:editId="6C65B8AD">
                <wp:simplePos x="0" y="0"/>
                <wp:positionH relativeFrom="column">
                  <wp:posOffset>321310</wp:posOffset>
                </wp:positionH>
                <wp:positionV relativeFrom="paragraph">
                  <wp:posOffset>453390</wp:posOffset>
                </wp:positionV>
                <wp:extent cx="5433060" cy="0"/>
                <wp:effectExtent l="0" t="0" r="1524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45132D" id="直線コネクタ 28" o:spid="_x0000_s1026" style="position:absolute;left:0;text-align:lef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35.7pt" to="453.1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56AC86D" wp14:editId="3C97AF93">
                <wp:simplePos x="0" y="0"/>
                <wp:positionH relativeFrom="column">
                  <wp:posOffset>321310</wp:posOffset>
                </wp:positionH>
                <wp:positionV relativeFrom="paragraph">
                  <wp:posOffset>-2540</wp:posOffset>
                </wp:positionV>
                <wp:extent cx="5433060" cy="0"/>
                <wp:effectExtent l="0" t="0" r="1524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76798" id="直線コネクタ 29" o:spid="_x0000_s1026" style="position:absolute;left:0;text-align:lef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-.2pt" to="453.1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(４)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いけん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意見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を　よく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聞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いて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はな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話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し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861B3">
              <w:rPr>
                <w:rFonts w:ascii="ＭＳ ゴシック" w:eastAsia="ＭＳ ゴシック" w:hAnsi="ＭＳ ゴシック"/>
                <w:sz w:val="12"/>
                <w:szCs w:val="21"/>
              </w:rPr>
              <w:t>あ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合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う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 xml:space="preserve">　(５)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1278B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1278B">
              <w:rPr>
                <w:rFonts w:ascii="ＭＳ ゴシック" w:eastAsia="ＭＳ ゴシック" w:hAnsi="ＭＳ ゴシック"/>
                <w:sz w:val="12"/>
                <w:szCs w:val="21"/>
              </w:rPr>
              <w:t>かんせい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完成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したあとも　より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1278B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いやすく</w:t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するために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みなお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見直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しをする</w:t>
      </w:r>
    </w:p>
    <w:p w:rsidR="00F614AE" w:rsidRPr="00F11FF1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2377A2A" wp14:editId="455655FB">
                <wp:simplePos x="0" y="0"/>
                <wp:positionH relativeFrom="column">
                  <wp:posOffset>321310</wp:posOffset>
                </wp:positionH>
                <wp:positionV relativeFrom="paragraph">
                  <wp:posOffset>1905</wp:posOffset>
                </wp:positionV>
                <wp:extent cx="5433060" cy="0"/>
                <wp:effectExtent l="0" t="0" r="15240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3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09B18" id="直線コネクタ 30" o:spid="_x0000_s1026" style="position:absolute;left:0;text-align:lef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15pt" to="453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" strokecolor="#daeef3 [664]"/>
            </w:pict>
          </mc:Fallback>
        </mc:AlternateConten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</w:p>
    <w:p w:rsidR="00F614AE" w:rsidRPr="004861B3" w:rsidRDefault="00F614AE" w:rsidP="00F614AE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/>
          <w:b/>
          <w:sz w:val="24"/>
        </w:rPr>
        <w:br w:type="page"/>
      </w:r>
    </w:p>
    <w:p w:rsidR="00F614AE" w:rsidRDefault="00F614AE" w:rsidP="00F614AE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（ニ）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b/>
                <w:sz w:val="12"/>
              </w:rPr>
              <w:t>ゆにばーさるでざいん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ユニバーサルデザイン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 xml:space="preserve">は　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b/>
                <w:sz w:val="12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を　つくる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b/>
                <w:sz w:val="12"/>
              </w:rPr>
              <w:t>かてい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過程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 xml:space="preserve">を　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b/>
                <w:sz w:val="12"/>
              </w:rPr>
              <w:t>たいせつ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大切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に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 w:rsidRPr="00E53DE2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ゆにばーさるでざいん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ユニバーサルデザイン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 xml:space="preserve">では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た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 xml:space="preserve">てるときに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う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 xml:space="preserve">や　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た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てる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など　</w:t>
      </w:r>
      <w:r w:rsidRPr="00E53DE2">
        <w:rPr>
          <w:rFonts w:ascii="ＭＳ ゴシック" w:eastAsia="ＭＳ ゴシック" w:hAnsi="ＭＳ ゴシック" w:hint="eastAsia"/>
          <w:sz w:val="24"/>
        </w:rPr>
        <w:t xml:space="preserve">みんなで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かんが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考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えを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だ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出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し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あ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合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うことが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85473">
              <w:rPr>
                <w:rFonts w:ascii="ＭＳ ゴシック" w:eastAsia="ＭＳ ゴシック" w:hAnsi="ＭＳ ゴシック"/>
                <w:sz w:val="12"/>
              </w:rPr>
              <w:t>たいせつ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大切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であるとしています</w:t>
      </w:r>
      <w:r w:rsidRPr="00E53DE2">
        <w:rPr>
          <w:rFonts w:ascii="ＭＳ ゴシック" w:eastAsia="ＭＳ ゴシック" w:hAnsi="ＭＳ ゴシック" w:hint="eastAsia"/>
          <w:sz w:val="24"/>
        </w:rPr>
        <w:t>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う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いけん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意見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や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きぼう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希望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を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じゅうぶん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十分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に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はな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話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し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あ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合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い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た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てる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まえ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前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には　</w:t>
      </w:r>
    </w:p>
    <w:p w:rsidR="00F614AE" w:rsidRPr="00C90DC0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しっかりと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けいかく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計画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しなければなりません。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 w:rsidRPr="00E53DE2">
        <w:rPr>
          <w:rFonts w:ascii="ＭＳ ゴシック" w:eastAsia="ＭＳ ゴシック" w:hAnsi="ＭＳ ゴシック" w:hint="eastAsia"/>
          <w:sz w:val="24"/>
        </w:rPr>
        <w:t xml:space="preserve">　すべての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279FA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 xml:space="preserve">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いやすい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しせつ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施設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 xml:space="preserve">とするため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が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かんせい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完成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した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あと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後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 xml:space="preserve">も　</w:t>
      </w:r>
      <w:r>
        <w:rPr>
          <w:rFonts w:ascii="ＭＳ ゴシック" w:eastAsia="ＭＳ ゴシック" w:hAnsi="ＭＳ ゴシック" w:hint="eastAsia"/>
          <w:sz w:val="24"/>
        </w:rPr>
        <w:t>よりよい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F0EC3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に　するため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みなお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見直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 xml:space="preserve">しをすることが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たいせつ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大切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です。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この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さぎょう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作業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を　「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すぱいらるあっぷ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スパイラルアップ</w:t>
            </w:r>
          </w:rubyBase>
        </w:ruby>
      </w:r>
      <w:r w:rsidRPr="00E53DE2">
        <w:rPr>
          <w:rFonts w:ascii="ＭＳ ゴシック" w:eastAsia="ＭＳ ゴシック" w:hAnsi="ＭＳ ゴシック" w:hint="eastAsia"/>
          <w:sz w:val="24"/>
        </w:rPr>
        <w:t>」といいます。</w:t>
      </w:r>
    </w:p>
    <w:p w:rsidR="00F614AE" w:rsidRPr="00030929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　</w:t>
      </w:r>
      <w:r w:rsidR="00FB3777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3777" w:rsidRPr="00FB3777">
              <w:rPr>
                <w:rFonts w:ascii="ＭＳ ゴシック" w:eastAsia="ＭＳ ゴシック" w:hAnsi="ＭＳ ゴシック"/>
                <w:sz w:val="12"/>
              </w:rPr>
              <w:t>つぎ</w:t>
            </w:r>
          </w:rt>
          <w:rubyBase>
            <w:r w:rsidR="00FB3777">
              <w:rPr>
                <w:rFonts w:ascii="ＭＳ ゴシック" w:eastAsia="ＭＳ ゴシック" w:hAnsi="ＭＳ ゴシック"/>
                <w:sz w:val="24"/>
              </w:rPr>
              <w:t>次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ず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図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すぱいらるあっぷ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スパイラルアップ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じゅんばん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順番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を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あらわ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表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します。</w:t>
      </w:r>
    </w:p>
    <w:p w:rsidR="00F614AE" w:rsidRPr="00243080" w:rsidRDefault="00F614AE" w:rsidP="00F614AE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1C2D44EB" wp14:editId="0FB9B0D5">
                <wp:simplePos x="0" y="0"/>
                <wp:positionH relativeFrom="column">
                  <wp:posOffset>2033270</wp:posOffset>
                </wp:positionH>
                <wp:positionV relativeFrom="paragraph">
                  <wp:posOffset>57623</wp:posOffset>
                </wp:positionV>
                <wp:extent cx="2402840" cy="1242695"/>
                <wp:effectExtent l="57150" t="38100" r="73660" b="9080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840" cy="1242695"/>
                          <a:chOff x="0" y="0"/>
                          <a:chExt cx="2402958" cy="1243330"/>
                        </a:xfrm>
                      </wpg:grpSpPr>
                      <wps:wsp>
                        <wps:cNvPr id="41" name="角丸四角形 41"/>
                        <wps:cNvSpPr/>
                        <wps:spPr>
                          <a:xfrm>
                            <a:off x="0" y="0"/>
                            <a:ext cx="2402958" cy="124333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2009554" cy="112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21F" w:rsidRPr="004D1D6E" w:rsidRDefault="0062221F" w:rsidP="00F614AE">
                              <w:pPr>
                                <w:pStyle w:val="aa"/>
                                <w:ind w:leftChars="171" w:left="359" w:firstLineChars="350" w:firstLine="8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(1</w:t>
                              </w:r>
                              <w:r w:rsidRPr="004D1D6E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)</w:t>
                              </w:r>
                            </w:p>
                            <w:p w:rsidR="0062221F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どんな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11278B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たてもの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建物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を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11278B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てるか</w:t>
                              </w:r>
                            </w:p>
                            <w:p w:rsidR="0062221F" w:rsidRPr="0011278B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みんなで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11278B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を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11278B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てる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D44EB" id="グループ化 49" o:spid="_x0000_s1036" style="position:absolute;left:0;text-align:left;margin-left:160.1pt;margin-top:4.55pt;width:189.2pt;height:97.85pt;z-index:252272640" coordsize="24029,1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">
                <v:roundrect id="角丸四角形 41" o:spid="_x0000_s1037" style="position:absolute;width:24029;height:124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shape id="_x0000_s1038" type="#_x0000_t202" style="position:absolute;left:1913;width:20096;height:1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62221F" w:rsidRPr="004D1D6E" w:rsidRDefault="0062221F" w:rsidP="00F614AE">
                        <w:pPr>
                          <w:pStyle w:val="aa"/>
                          <w:ind w:leftChars="171" w:left="359" w:firstLineChars="350" w:firstLine="8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(1</w:t>
                        </w:r>
                        <w:r w:rsidRPr="004D1D6E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)</w:t>
                        </w:r>
                      </w:p>
                      <w:p w:rsidR="0062221F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どんな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11278B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たてもの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建物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を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11278B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建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てるか</w:t>
                        </w:r>
                      </w:p>
                      <w:p w:rsidR="0062221F" w:rsidRPr="0011278B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みんなで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11278B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けいかく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を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11278B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立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てる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61C19D77" wp14:editId="5BC2C003">
                <wp:simplePos x="0" y="0"/>
                <wp:positionH relativeFrom="column">
                  <wp:posOffset>4547235</wp:posOffset>
                </wp:positionH>
                <wp:positionV relativeFrom="paragraph">
                  <wp:posOffset>4445</wp:posOffset>
                </wp:positionV>
                <wp:extent cx="329565" cy="351790"/>
                <wp:effectExtent l="7938" t="0" r="21272" b="21273"/>
                <wp:wrapNone/>
                <wp:docPr id="461" name="曲折矢印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29565" cy="35179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983F8" id="曲折矢印 461" o:spid="_x0000_s1026" style="position:absolute;left:0;text-align:left;margin-left:358.05pt;margin-top:.35pt;width:25.95pt;height:27.7pt;rotation:90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56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" path="m,351790l,185380c,105749,64554,41195,144185,41195r102989,1l247174,r82391,82391l247174,164783r,-41196l144185,123587v-34127,,-61793,27666,-61793,61793c82392,240850,82391,296320,82391,351790l,351790xe" fillcolor="#4f81bd [3204]" strokecolor="#243f60 [1604]" strokeweight="2pt">
                <v:path arrowok="t" o:connecttype="custom" o:connectlocs="0,351790;0,185380;144185,41195;247174,41196;247174,0;329565,82391;247174,164783;247174,123587;144185,123587;82392,185380;82391,351790;0,351790" o:connectangles="0,0,0,0,0,0,0,0,0,0,0,0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94D0E80" wp14:editId="7C32356A">
                <wp:simplePos x="0" y="0"/>
                <wp:positionH relativeFrom="column">
                  <wp:posOffset>1479550</wp:posOffset>
                </wp:positionH>
                <wp:positionV relativeFrom="paragraph">
                  <wp:posOffset>2275840</wp:posOffset>
                </wp:positionV>
                <wp:extent cx="329565" cy="351790"/>
                <wp:effectExtent l="7938" t="0" r="21272" b="21273"/>
                <wp:wrapNone/>
                <wp:docPr id="466" name="曲折矢印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9565" cy="35179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2C7E82" id="曲折矢印 466" o:spid="_x0000_s1026" style="position:absolute;left:0;text-align:left;margin-left:116.5pt;margin-top:179.2pt;width:25.95pt;height:27.7pt;rotation:-90;z-index:25227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956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" path="m,351790l,185380c,105749,64554,41195,144185,41195r102989,1l247174,r82391,82391l247174,164783r,-41196l144185,123587v-34127,,-61793,27666,-61793,61793c82392,240850,82391,296320,82391,351790l,351790xe" fillcolor="#4f81bd [3204]" strokecolor="#243f60 [1604]" strokeweight="2pt">
                <v:path arrowok="t" o:connecttype="custom" o:connectlocs="0,351790;0,185380;144185,41195;247174,41196;247174,0;329565,82391;247174,164783;247174,123587;144185,123587;82392,185380;82391,351790;0,351790" o:connectangles="0,0,0,0,0,0,0,0,0,0,0,0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2D381972" wp14:editId="5C3500A8">
                <wp:simplePos x="0" y="0"/>
                <wp:positionH relativeFrom="column">
                  <wp:posOffset>1483360</wp:posOffset>
                </wp:positionH>
                <wp:positionV relativeFrom="paragraph">
                  <wp:posOffset>-6985</wp:posOffset>
                </wp:positionV>
                <wp:extent cx="329565" cy="351790"/>
                <wp:effectExtent l="0" t="0" r="13335" b="10160"/>
                <wp:wrapNone/>
                <wp:docPr id="467" name="曲折矢印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35179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99F29" id="曲折矢印 467" o:spid="_x0000_s1026" style="position:absolute;left:0;text-align:left;margin-left:116.8pt;margin-top:-.55pt;width:25.95pt;height:27.7pt;z-index:25227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956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" path="m,351790l,185380c,105749,64554,41195,144185,41195r102989,1l247174,r82391,82391l247174,164783r,-41196l144185,123587v-34127,,-61793,27666,-61793,61793c82392,240850,82391,296320,82391,351790l,351790xe" fillcolor="#4f81bd [3204]" strokecolor="#243f60 [1604]" strokeweight="2pt">
                <v:path arrowok="t" o:connecttype="custom" o:connectlocs="0,351790;0,185380;144185,41195;247174,41196;247174,0;329565,82391;247174,164783;247174,123587;144185,123587;82392,185380;82391,351790;0,351790" o:connectangles="0,0,0,0,0,0,0,0,0,0,0,0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867097D" wp14:editId="23E40629">
                <wp:simplePos x="0" y="0"/>
                <wp:positionH relativeFrom="column">
                  <wp:posOffset>4551680</wp:posOffset>
                </wp:positionH>
                <wp:positionV relativeFrom="paragraph">
                  <wp:posOffset>2286635</wp:posOffset>
                </wp:positionV>
                <wp:extent cx="329565" cy="351790"/>
                <wp:effectExtent l="0" t="0" r="13335" b="10160"/>
                <wp:wrapNone/>
                <wp:docPr id="463" name="曲折矢印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9565" cy="351790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FB8A9" id="曲折矢印 463" o:spid="_x0000_s1026" style="position:absolute;left:0;text-align:left;margin-left:358.4pt;margin-top:180.05pt;width:25.95pt;height:27.7pt;rotation:180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956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" path="m,351790l,185380c,105749,64554,41195,144185,41195r102989,1l247174,r82391,82391l247174,164783r,-41196l144185,123587v-34127,,-61793,27666,-61793,61793c82392,240850,82391,296320,82391,351790l,351790xe" fillcolor="#4f81bd [3204]" strokecolor="#243f60 [1604]" strokeweight="2pt">
                <v:path arrowok="t" o:connecttype="custom" o:connectlocs="0,351790;0,185380;144185,41195;247174,41196;247174,0;329565,82391;247174,164783;247174,123587;144185,123587;82392,185380;82391,351790;0,351790" o:connectangles="0,0,0,0,0,0,0,0,0,0,0,0"/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7DCD0F35" wp14:editId="3ECD6CEC">
                <wp:simplePos x="0" y="0"/>
                <wp:positionH relativeFrom="column">
                  <wp:posOffset>321945</wp:posOffset>
                </wp:positionH>
                <wp:positionV relativeFrom="paragraph">
                  <wp:posOffset>214630</wp:posOffset>
                </wp:positionV>
                <wp:extent cx="2519680" cy="1702435"/>
                <wp:effectExtent l="57150" t="38100" r="71120" b="8826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702435"/>
                          <a:chOff x="0" y="0"/>
                          <a:chExt cx="2519680" cy="1702435"/>
                        </a:xfrm>
                      </wpg:grpSpPr>
                      <wps:wsp>
                        <wps:cNvPr id="42" name="角丸四角形 42"/>
                        <wps:cNvSpPr/>
                        <wps:spPr>
                          <a:xfrm>
                            <a:off x="0" y="0"/>
                            <a:ext cx="2519680" cy="170243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58" y="0"/>
                            <a:ext cx="2243470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21F" w:rsidRPr="00F266B1" w:rsidRDefault="0062221F" w:rsidP="00F614AE">
                              <w:pPr>
                                <w:pStyle w:val="a3"/>
                                <w:ind w:leftChars="536" w:left="1126" w:firstLineChars="100" w:firstLine="28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</w:rPr>
                                <w:t>(4)</w:t>
                              </w:r>
                            </w:p>
                            <w:p w:rsidR="0062221F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たてもの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建物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を　もっと</w:t>
                              </w:r>
                            </w:p>
                            <w:p w:rsidR="0062221F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いやすくするために</w:t>
                              </w:r>
                            </w:p>
                            <w:p w:rsidR="0062221F" w:rsidRPr="00F266B1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みなお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見直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しをする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D0F35" id="グループ化 48" o:spid="_x0000_s1039" style="position:absolute;left:0;text-align:left;margin-left:25.35pt;margin-top:16.9pt;width:198.4pt;height:134.05pt;z-index:252275712" coordsize="25196,17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">
                <v:roundrect id="角丸四角形 42" o:spid="_x0000_s1040" style="position:absolute;width:25196;height:170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</v:roundrect>
                <v:shape id="_x0000_s1041" type="#_x0000_t202" style="position:absolute;left:1169;width:22435;height:17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62221F" w:rsidRPr="00F266B1" w:rsidRDefault="0062221F" w:rsidP="00F614AE">
                        <w:pPr>
                          <w:pStyle w:val="a3"/>
                          <w:ind w:leftChars="536" w:left="1126" w:firstLineChars="100" w:firstLine="280"/>
                          <w:jc w:val="left"/>
                          <w:rPr>
                            <w:rFonts w:asciiTheme="majorEastAsia" w:eastAsiaTheme="majorEastAsia" w:hAnsiTheme="majorEastAsia"/>
                            <w:sz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8"/>
                          </w:rPr>
                          <w:t>(4)</w:t>
                        </w:r>
                      </w:p>
                      <w:p w:rsidR="0062221F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たてもの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建物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を　もっと</w:t>
                        </w:r>
                      </w:p>
                      <w:p w:rsidR="0062221F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つか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いやすくするために</w:t>
                        </w:r>
                      </w:p>
                      <w:p w:rsidR="0062221F" w:rsidRPr="00F266B1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みなお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見直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しをする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69D87F8F" wp14:editId="31A28B62">
                <wp:simplePos x="0" y="0"/>
                <wp:positionH relativeFrom="column">
                  <wp:posOffset>3702685</wp:posOffset>
                </wp:positionH>
                <wp:positionV relativeFrom="paragraph">
                  <wp:posOffset>215103</wp:posOffset>
                </wp:positionV>
                <wp:extent cx="2402840" cy="1701165"/>
                <wp:effectExtent l="57150" t="38100" r="73660" b="8953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840" cy="1701165"/>
                          <a:chOff x="0" y="-233925"/>
                          <a:chExt cx="2402840" cy="1701543"/>
                        </a:xfrm>
                      </wpg:grpSpPr>
                      <wps:wsp>
                        <wps:cNvPr id="47" name="角丸四角形 47"/>
                        <wps:cNvSpPr/>
                        <wps:spPr>
                          <a:xfrm>
                            <a:off x="0" y="-233925"/>
                            <a:ext cx="2402840" cy="1701543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386" y="0"/>
                            <a:ext cx="2009553" cy="124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21F" w:rsidRPr="00F266B1" w:rsidRDefault="0062221F" w:rsidP="00F614AE">
                              <w:pPr>
                                <w:pStyle w:val="a3"/>
                                <w:ind w:leftChars="536" w:left="1126" w:firstLineChars="50" w:firstLine="14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</w:rPr>
                                <w:t>(2)</w:t>
                              </w:r>
                            </w:p>
                            <w:p w:rsidR="0062221F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つくった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けいかく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計画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を　もとに</w:t>
                              </w:r>
                            </w:p>
                            <w:p w:rsidR="0062221F" w:rsidRPr="0011278B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たてもの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建物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を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てる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87F8F" id="グループ化 59" o:spid="_x0000_s1042" style="position:absolute;left:0;text-align:left;margin-left:291.55pt;margin-top:16.95pt;width:189.2pt;height:133.95pt;z-index:252273664;mso-height-relative:margin" coordorigin=",-2339" coordsize="24028,1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">
                <v:roundrect id="角丸四角形 47" o:spid="_x0000_s1043" style="position:absolute;top:-2339;width:24028;height:170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</v:roundrect>
                <v:shape id="_x0000_s1044" type="#_x0000_t202" style="position:absolute;left:1913;width:20096;height:1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3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Bhkwa3wgAAANsAAAAPAAAA&#10;AAAAAAAAAAAAAAcCAABkcnMvZG93bnJldi54bWxQSwUGAAAAAAMAAwC3AAAA9gIAAAAA&#10;" filled="f" stroked="f">
                  <v:textbox style="mso-fit-shape-to-text:t">
                    <w:txbxContent>
                      <w:p w:rsidR="0062221F" w:rsidRPr="00F266B1" w:rsidRDefault="0062221F" w:rsidP="00F614AE">
                        <w:pPr>
                          <w:pStyle w:val="a3"/>
                          <w:ind w:leftChars="536" w:left="1126" w:firstLineChars="50" w:firstLine="140"/>
                          <w:jc w:val="left"/>
                          <w:rPr>
                            <w:rFonts w:asciiTheme="majorEastAsia" w:eastAsiaTheme="majorEastAsia" w:hAnsiTheme="majorEastAsia"/>
                            <w:sz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8"/>
                          </w:rPr>
                          <w:t>(2)</w:t>
                        </w:r>
                      </w:p>
                      <w:p w:rsidR="0062221F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つくった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けいかく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計画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を　もとに</w:t>
                        </w:r>
                      </w:p>
                      <w:p w:rsidR="0062221F" w:rsidRPr="0011278B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たてもの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建物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を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建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てる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2274688" behindDoc="0" locked="0" layoutInCell="1" allowOverlap="1" wp14:anchorId="43CA00CC" wp14:editId="378D75EA">
                <wp:simplePos x="0" y="0"/>
                <wp:positionH relativeFrom="column">
                  <wp:posOffset>2033270</wp:posOffset>
                </wp:positionH>
                <wp:positionV relativeFrom="paragraph">
                  <wp:posOffset>156048</wp:posOffset>
                </wp:positionV>
                <wp:extent cx="2402840" cy="1212111"/>
                <wp:effectExtent l="57150" t="38100" r="73660" b="10287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840" cy="1212111"/>
                          <a:chOff x="0" y="0"/>
                          <a:chExt cx="2402840" cy="1212730"/>
                        </a:xfrm>
                      </wpg:grpSpPr>
                      <wps:wsp>
                        <wps:cNvPr id="43" name="角丸四角形 43"/>
                        <wps:cNvSpPr/>
                        <wps:spPr>
                          <a:xfrm>
                            <a:off x="0" y="1"/>
                            <a:ext cx="2402840" cy="1212729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488" y="0"/>
                            <a:ext cx="2083982" cy="113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21F" w:rsidRPr="00F266B1" w:rsidRDefault="0062221F" w:rsidP="00F614AE">
                              <w:pPr>
                                <w:pStyle w:val="a3"/>
                                <w:ind w:leftChars="536" w:left="1126" w:firstLineChars="50" w:firstLine="14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</w:rPr>
                                <w:t>(3)</w:t>
                              </w:r>
                            </w:p>
                            <w:p w:rsidR="0062221F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かんせい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完成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した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たてもの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建物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が</w:t>
                              </w:r>
                            </w:p>
                            <w:p w:rsidR="0062221F" w:rsidRPr="0011278B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いやすいか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266B1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たし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かめる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CA00CC" id="グループ化 50" o:spid="_x0000_s1045" style="position:absolute;left:0;text-align:left;margin-left:160.1pt;margin-top:12.3pt;width:189.2pt;height:95.45pt;z-index:252274688;mso-height-relative:margin" coordsize="24028,1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">
                <v:roundrect id="角丸四角形 43" o:spid="_x0000_s1046" style="position:absolute;width:24028;height:121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</v:roundrect>
                <v:shape id="_x0000_s1047" type="#_x0000_t202" style="position:absolute;left:1594;width:20840;height:1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62221F" w:rsidRPr="00F266B1" w:rsidRDefault="0062221F" w:rsidP="00F614AE">
                        <w:pPr>
                          <w:pStyle w:val="a3"/>
                          <w:ind w:leftChars="536" w:left="1126" w:firstLineChars="50" w:firstLine="140"/>
                          <w:jc w:val="left"/>
                          <w:rPr>
                            <w:rFonts w:asciiTheme="majorEastAsia" w:eastAsiaTheme="majorEastAsia" w:hAnsiTheme="majorEastAsia"/>
                            <w:sz w:val="28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8"/>
                          </w:rPr>
                          <w:t>(3)</w:t>
                        </w:r>
                      </w:p>
                      <w:p w:rsidR="0062221F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かんせい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完成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した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たてもの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建物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が</w:t>
                        </w:r>
                      </w:p>
                      <w:p w:rsidR="0062221F" w:rsidRPr="0011278B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つか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いやすいか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266B1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たし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確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かめる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 w:rightChars="2294" w:right="4817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 w:rightChars="2294" w:right="4817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 w:rightChars="2294" w:right="4817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 w:rightChars="2294" w:right="4817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b/>
          <w:sz w:val="24"/>
        </w:rPr>
      </w:pPr>
    </w:p>
    <w:p w:rsidR="00F614AE" w:rsidRDefault="00F614AE" w:rsidP="00F614AE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（ホ）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b/>
                <w:sz w:val="12"/>
              </w:rPr>
              <w:t>ゆにばーさるでざいん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ユニバーサルデザイン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 xml:space="preserve">に　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b/>
                <w:sz w:val="12"/>
              </w:rPr>
              <w:t>と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取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り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b/>
                <w:sz w:val="12"/>
              </w:rPr>
              <w:t>く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組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んだ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b/>
                <w:sz w:val="12"/>
              </w:rPr>
              <w:t>れい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例</w:t>
            </w:r>
          </w:rubyBase>
        </w:ruby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 w:rsidRPr="001122DC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t>１</w:t>
      </w:r>
      <w:r>
        <w:rPr>
          <w:rFonts w:ascii="ＭＳ ゴシック" w:eastAsia="ＭＳ ゴシック" w:hAnsi="ＭＳ ゴシック" w:hint="eastAsia"/>
          <w:sz w:val="24"/>
        </w:rPr>
        <w:t xml:space="preserve">から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７は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ゆにばーさるでざいん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ユニバーサルデザイン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に</w:t>
      </w:r>
      <w:r w:rsidRPr="001122DC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取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り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組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んだ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sz w:val="12"/>
              </w:rPr>
              <w:t>じ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事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れい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を</w:t>
      </w:r>
    </w:p>
    <w:p w:rsidR="00F614AE" w:rsidRPr="001122DC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 w:rsidRPr="00DE3507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8F169C0" wp14:editId="7072B91F">
                <wp:simplePos x="0" y="0"/>
                <wp:positionH relativeFrom="column">
                  <wp:posOffset>3250565</wp:posOffset>
                </wp:positionH>
                <wp:positionV relativeFrom="paragraph">
                  <wp:posOffset>426085</wp:posOffset>
                </wp:positionV>
                <wp:extent cx="2438400" cy="32893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21F" w:rsidRPr="00DE3507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DE349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169C0" id="テキスト ボックス 2" o:spid="_x0000_s1048" type="#_x0000_t202" style="position:absolute;left:0;text-align:left;margin-left:255.95pt;margin-top:33.55pt;width:192pt;height:25.9pt;z-index:252247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" filled="f" stroked="f">
                <v:textbox style="mso-fit-shape-to-text:t">
                  <w:txbxContent>
                    <w:p w:rsidR="0062221F" w:rsidRPr="00DE3507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DE3495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しょうかい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紹介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しています。</w:t>
      </w:r>
    </w:p>
    <w:p w:rsidR="00F614AE" w:rsidRPr="001122DC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213248" behindDoc="0" locked="0" layoutInCell="1" allowOverlap="1" wp14:anchorId="7C34DA50" wp14:editId="12A8193D">
            <wp:simplePos x="0" y="0"/>
            <wp:positionH relativeFrom="column">
              <wp:posOffset>3394075</wp:posOffset>
            </wp:positionH>
            <wp:positionV relativeFrom="paragraph">
              <wp:posOffset>168275</wp:posOffset>
            </wp:positionV>
            <wp:extent cx="2825115" cy="1838960"/>
            <wp:effectExtent l="0" t="0" r="0" b="889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8936"/>
                    <a:stretch/>
                  </pic:blipFill>
                  <pic:spPr bwMode="auto">
                    <a:xfrm>
                      <a:off x="0" y="0"/>
                      <a:ext cx="282511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2DC">
        <w:rPr>
          <w:rFonts w:ascii="ＭＳ ゴシック" w:eastAsia="ＭＳ ゴシック" w:hAnsi="ＭＳ ゴシック" w:hint="eastAsia"/>
          <w:sz w:val="24"/>
        </w:rPr>
        <w:t>◆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t>１</w:t>
      </w:r>
      <w:r>
        <w:rPr>
          <w:rFonts w:ascii="ＭＳ ゴシック" w:eastAsia="ＭＳ ゴシック" w:hAnsi="ＭＳ ゴシック" w:hint="eastAsia"/>
          <w:sz w:val="24"/>
        </w:rPr>
        <w:t xml:space="preserve">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AB8">
              <w:rPr>
                <w:rFonts w:ascii="ＭＳ ゴシック" w:eastAsia="ＭＳ ゴシック" w:hAnsi="ＭＳ ゴシック"/>
                <w:sz w:val="12"/>
              </w:rPr>
              <w:t>しょっぴんぐもーる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ショッピングモール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の</w:t>
      </w:r>
    </w:p>
    <w:p w:rsidR="00F614AE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です。</w:t>
      </w:r>
    </w:p>
    <w:p w:rsidR="00F614AE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ろうか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廊下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ひだりがわ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左側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ふ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吹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き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ぬ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抜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けに</w:t>
      </w:r>
    </w:p>
    <w:p w:rsidR="00F614AE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なっています。</w:t>
      </w:r>
    </w:p>
    <w:p w:rsidR="00F614AE" w:rsidRPr="00DE3507" w:rsidRDefault="00F614AE" w:rsidP="00F614AE">
      <w:pPr>
        <w:ind w:leftChars="300" w:left="63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ろうか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廊下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みぎがわ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右側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は　お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みせ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店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なら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並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んでいて　　　　　　　　</w:t>
      </w:r>
    </w:p>
    <w:p w:rsidR="00F614AE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おとず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訪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れる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が　わかりやすい</w:t>
      </w:r>
    </w:p>
    <w:p w:rsidR="00F614AE" w:rsidRPr="00DE3507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くうかん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空間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に　なっています。</w:t>
      </w:r>
    </w:p>
    <w:p w:rsidR="00F614AE" w:rsidRPr="001122DC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 w:rsidRPr="00DE3507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5DCFB78" wp14:editId="19A82148">
                <wp:simplePos x="0" y="0"/>
                <wp:positionH relativeFrom="column">
                  <wp:posOffset>3317240</wp:posOffset>
                </wp:positionH>
                <wp:positionV relativeFrom="paragraph">
                  <wp:posOffset>192405</wp:posOffset>
                </wp:positionV>
                <wp:extent cx="2438400" cy="32893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21F" w:rsidRPr="00DE3507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DE349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CFB78" id="_x0000_s1049" type="#_x0000_t202" style="position:absolute;left:0;text-align:left;margin-left:261.2pt;margin-top:15.15pt;width:192pt;height:25.9pt;z-index:2522480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" filled="f" stroked="f">
                <v:textbox style="mso-fit-shape-to-text:t">
                  <w:txbxContent>
                    <w:p w:rsidR="0062221F" w:rsidRPr="00DE3507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DE3495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1122DC">
        <w:rPr>
          <w:rFonts w:ascii="ＭＳ ゴシック" w:eastAsia="ＭＳ ゴシック" w:hAnsi="ＭＳ ゴシック" w:hint="eastAsia"/>
          <w:sz w:val="24"/>
        </w:rPr>
        <w:t>◆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t>２</w:t>
      </w:r>
      <w:r>
        <w:rPr>
          <w:rFonts w:ascii="ＭＳ ゴシック" w:eastAsia="ＭＳ ゴシック" w:hAnsi="ＭＳ ゴシック" w:hint="eastAsia"/>
          <w:sz w:val="24"/>
        </w:rPr>
        <w:t xml:space="preserve">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トイレ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まえ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前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です。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color w:val="000000"/>
        </w:rPr>
        <w:drawing>
          <wp:anchor distT="0" distB="0" distL="114300" distR="114300" simplePos="0" relativeHeight="252214272" behindDoc="0" locked="0" layoutInCell="1" allowOverlap="1" wp14:anchorId="62119634" wp14:editId="57BC3AEE">
            <wp:simplePos x="0" y="0"/>
            <wp:positionH relativeFrom="column">
              <wp:posOffset>3394075</wp:posOffset>
            </wp:positionH>
            <wp:positionV relativeFrom="paragraph">
              <wp:posOffset>149860</wp:posOffset>
            </wp:positionV>
            <wp:extent cx="2776855" cy="1985010"/>
            <wp:effectExtent l="0" t="0" r="4445" b="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だんせいよう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男性用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トイレ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じょせいよう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女性用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トイレ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などの</w:t>
      </w:r>
    </w:p>
    <w:p w:rsidR="00F614AE" w:rsidRPr="00CB37E0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まーく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マーク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おお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大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きく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かべ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壁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から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つ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突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き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だ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す</w:t>
      </w:r>
    </w:p>
    <w:p w:rsidR="00F614AE" w:rsidRPr="00CB37E0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trike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ように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えが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描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かれており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とお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遠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くからでも</w:t>
      </w:r>
    </w:p>
    <w:p w:rsidR="00F614AE" w:rsidRPr="001122DC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み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つけやすくなります。</w:t>
      </w:r>
    </w:p>
    <w:p w:rsidR="00F614AE" w:rsidRDefault="00F614AE" w:rsidP="00F614AE">
      <w:pPr>
        <w:ind w:leftChars="300" w:left="63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子</w:t>
            </w:r>
          </w:rubyBase>
        </w:ruby>
      </w:r>
      <w:r w:rsidRPr="001122DC">
        <w:rPr>
          <w:rFonts w:ascii="ＭＳ ゴシック" w:eastAsia="ＭＳ ゴシック" w:hAnsi="ＭＳ ゴシック" w:hint="eastAsia"/>
          <w:sz w:val="24"/>
        </w:rPr>
        <w:t>どもや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がいこくじん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外国人</w:t>
            </w:r>
          </w:rubyBase>
        </w:ruby>
      </w:r>
      <w:r w:rsidRPr="001122DC">
        <w:rPr>
          <w:rFonts w:ascii="ＭＳ ゴシック" w:eastAsia="ＭＳ ゴシック" w:hAnsi="ＭＳ ゴシック" w:hint="eastAsia"/>
          <w:sz w:val="24"/>
        </w:rPr>
        <w:t>など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にほんご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日本語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が</w:t>
      </w:r>
    </w:p>
    <w:p w:rsidR="00F614AE" w:rsidRPr="001122DC" w:rsidRDefault="00F614AE" w:rsidP="00F614AE">
      <w:pPr>
        <w:ind w:leftChars="300" w:left="63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よくわからない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も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507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うことができます。</w:t>
      </w:r>
    </w:p>
    <w:p w:rsidR="00F614AE" w:rsidRPr="00F131D3" w:rsidRDefault="00F614AE" w:rsidP="00F614AE">
      <w:pPr>
        <w:widowControl/>
        <w:jc w:val="left"/>
        <w:rPr>
          <w:rFonts w:ascii="ＭＳ ゴシック" w:eastAsia="ＭＳ ゴシック" w:hAnsi="ＭＳ ゴシック"/>
          <w:color w:val="000000"/>
          <w:sz w:val="24"/>
        </w:rPr>
      </w:pPr>
      <w:r>
        <w:rPr>
          <w:rFonts w:ascii="ＭＳ ゴシック" w:eastAsia="ＭＳ ゴシック" w:hAnsi="ＭＳ ゴシック"/>
          <w:color w:val="000000"/>
          <w:sz w:val="24"/>
        </w:rPr>
        <w:br w:type="page"/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B2DA7D5" wp14:editId="518C7B62">
                <wp:simplePos x="0" y="0"/>
                <wp:positionH relativeFrom="column">
                  <wp:posOffset>3318510</wp:posOffset>
                </wp:positionH>
                <wp:positionV relativeFrom="paragraph">
                  <wp:posOffset>-62865</wp:posOffset>
                </wp:positionV>
                <wp:extent cx="1238250" cy="5334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Pr="00DE3507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DE349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）</w:t>
                            </w:r>
                          </w:p>
                          <w:p w:rsidR="0062221F" w:rsidRDefault="0062221F" w:rsidP="00F61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DA7D5" id="テキスト ボックス 33" o:spid="_x0000_s1050" type="#_x0000_t202" style="position:absolute;left:0;text-align:left;margin-left:261.3pt;margin-top:-4.95pt;width:97.5pt;height:42pt;z-index:25228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" filled="f" stroked="f" strokeweight=".5pt">
                <v:textbox>
                  <w:txbxContent>
                    <w:p w:rsidR="0062221F" w:rsidRPr="00DE3507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DE3495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）</w:t>
                      </w:r>
                    </w:p>
                    <w:p w:rsidR="0062221F" w:rsidRDefault="0062221F" w:rsidP="00F614AE"/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2280832" behindDoc="0" locked="0" layoutInCell="1" allowOverlap="1" wp14:anchorId="156632C0" wp14:editId="0CB5A28E">
            <wp:simplePos x="0" y="0"/>
            <wp:positionH relativeFrom="column">
              <wp:posOffset>3451860</wp:posOffset>
            </wp:positionH>
            <wp:positionV relativeFrom="paragraph">
              <wp:posOffset>118111</wp:posOffset>
            </wp:positionV>
            <wp:extent cx="2533650" cy="1900238"/>
            <wp:effectExtent l="0" t="0" r="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般トイレの配慮した写真（リーファ）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2DC">
        <w:rPr>
          <w:rFonts w:ascii="ＭＳ ゴシック" w:eastAsia="ＭＳ ゴシック" w:hAnsi="ＭＳ ゴシック" w:hint="eastAsia"/>
          <w:sz w:val="24"/>
        </w:rPr>
        <w:t>◆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t>３</w:t>
      </w:r>
      <w:r>
        <w:rPr>
          <w:rFonts w:ascii="ＭＳ ゴシック" w:eastAsia="ＭＳ ゴシック" w:hAnsi="ＭＳ ゴシック" w:hint="eastAsia"/>
          <w:sz w:val="24"/>
        </w:rPr>
        <w:t xml:space="preserve">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トイレ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AB8">
              <w:rPr>
                <w:rFonts w:ascii="ＭＳ ゴシック" w:eastAsia="ＭＳ ゴシック" w:hAnsi="ＭＳ ゴシック"/>
                <w:sz w:val="12"/>
              </w:rPr>
              <w:t>なか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中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3495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です。</w:t>
      </w:r>
    </w:p>
    <w:p w:rsidR="00F614AE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くるま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車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いすを使っている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 xml:space="preserve">や　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こ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子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どもを</w:t>
      </w:r>
    </w:p>
    <w:p w:rsidR="00F614AE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つ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連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れている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も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 xml:space="preserve">えるよう　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といれ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トイレ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の</w:t>
      </w:r>
    </w:p>
    <w:p w:rsidR="00F614AE" w:rsidRPr="00273861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こしつ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個室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の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おお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大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きさを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すこ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少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 xml:space="preserve">し　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ひろ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広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くしています。</w:t>
      </w: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Pr="00CB37E0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F29DAE8" wp14:editId="73BFCE65">
                <wp:simplePos x="0" y="0"/>
                <wp:positionH relativeFrom="column">
                  <wp:posOffset>3318510</wp:posOffset>
                </wp:positionH>
                <wp:positionV relativeFrom="paragraph">
                  <wp:posOffset>228600</wp:posOffset>
                </wp:positionV>
                <wp:extent cx="1238250" cy="533400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Pr="00E50141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４）</w:t>
                            </w:r>
                          </w:p>
                          <w:p w:rsidR="0062221F" w:rsidRPr="00E50141" w:rsidRDefault="0062221F" w:rsidP="00F61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9DAE8" id="テキスト ボックス 464" o:spid="_x0000_s1051" type="#_x0000_t202" style="position:absolute;left:0;text-align:left;margin-left:261.3pt;margin-top:18pt;width:97.5pt;height:42pt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" filled="f" stroked="f" strokeweight=".5pt">
                <v:textbox>
                  <w:txbxContent>
                    <w:p w:rsidR="0062221F" w:rsidRPr="00E50141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 w:rsidRPr="00CB37E0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４）</w:t>
                      </w:r>
                    </w:p>
                    <w:p w:rsidR="0062221F" w:rsidRPr="00E50141" w:rsidRDefault="0062221F" w:rsidP="00F614AE"/>
                  </w:txbxContent>
                </v:textbox>
              </v:shape>
            </w:pict>
          </mc:Fallback>
        </mc:AlternateContent>
      </w:r>
      <w:r w:rsidRPr="00CB37E0">
        <w:rPr>
          <w:rFonts w:ascii="ＭＳ ゴシック" w:eastAsia="ＭＳ ゴシック" w:hAnsi="ＭＳ ゴシック" w:hint="eastAsia"/>
          <w:sz w:val="24"/>
        </w:rPr>
        <w:t>◆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４は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の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あんないばん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案内板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の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です。</w:t>
      </w:r>
    </w:p>
    <w:p w:rsidR="00F614AE" w:rsidRPr="00CB37E0" w:rsidRDefault="00F614AE" w:rsidP="00F614AE">
      <w:pPr>
        <w:ind w:leftChars="200" w:left="420" w:firstLineChars="100" w:firstLine="21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noProof/>
          <w:color w:val="000000"/>
        </w:rPr>
        <w:drawing>
          <wp:anchor distT="0" distB="0" distL="114300" distR="114300" simplePos="0" relativeHeight="252340224" behindDoc="0" locked="0" layoutInCell="1" allowOverlap="1" wp14:anchorId="205DE9E9" wp14:editId="4DE354CE">
            <wp:simplePos x="0" y="0"/>
            <wp:positionH relativeFrom="column">
              <wp:posOffset>3430905</wp:posOffset>
            </wp:positionH>
            <wp:positionV relativeFrom="paragraph">
              <wp:posOffset>166370</wp:posOffset>
            </wp:positionV>
            <wp:extent cx="2573020" cy="2084070"/>
            <wp:effectExtent l="0" t="0" r="0" b="0"/>
            <wp:wrapNone/>
            <wp:docPr id="58" name="図 58" descr="\\S27b\lib\福祉タウン推進Ｇ\02_福まち条例【ルール】\11_現行条例の各種資料\★福祉のまちづくり条例ガイドライン\01 ガイドライン検討経過\H29.4月第2版　検討経過\01 ガイドライン（改訂案）\171114 改訂案（審議会後修正）\図の修正\（修正）事例写真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7b\lib\福祉タウン推進Ｇ\02_福まち条例【ルール】\11_現行条例の各種資料\★福祉のまちづくり条例ガイドライン\01 ガイドライン検討経過\H29.4月第2版　検討経過\01 ガイドライン（改訂案）\171114 改訂案（審議会後修正）\図の修正\（修正）事例写真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にある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E0480">
              <w:rPr>
                <w:rFonts w:ascii="ＭＳ ゴシック" w:eastAsia="ＭＳ ゴシック" w:hAnsi="ＭＳ ゴシック"/>
                <w:sz w:val="12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トイレ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や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E0480">
              <w:rPr>
                <w:rFonts w:ascii="ＭＳ ゴシック" w:eastAsia="ＭＳ ゴシック" w:hAnsi="ＭＳ ゴシック"/>
                <w:sz w:val="12"/>
              </w:rPr>
              <w:t>えれべーたー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エレベーター</w:t>
            </w:r>
          </w:rubyBase>
        </w:ruby>
      </w:r>
    </w:p>
    <w:p w:rsidR="00F614AE" w:rsidRPr="00CB37E0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>などの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ばしょ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場所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ひょうじ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表示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しています。</w:t>
      </w:r>
    </w:p>
    <w:p w:rsidR="00F614AE" w:rsidRPr="00CB37E0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もじ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文字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ではなく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F4B99">
              <w:rPr>
                <w:rFonts w:ascii="ＭＳ ゴシック" w:eastAsia="ＭＳ ゴシック" w:hAnsi="ＭＳ ゴシック"/>
                <w:sz w:val="12"/>
              </w:rPr>
              <w:t>まーく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マーク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で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あらわ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表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したり　</w:t>
      </w:r>
    </w:p>
    <w:p w:rsidR="00F614AE" w:rsidRPr="00CB37E0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すると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いろ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色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の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ちが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違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いが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わ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分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かりにくい</w:t>
      </w:r>
    </w:p>
    <w:p w:rsidR="00F614AE" w:rsidRPr="00CB37E0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にも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2F7F">
              <w:rPr>
                <w:rFonts w:ascii="ＭＳ ゴシック" w:eastAsia="ＭＳ ゴシック" w:hAnsi="ＭＳ ゴシック"/>
                <w:sz w:val="12"/>
              </w:rPr>
              <w:t>つた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伝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えることが　できます。</w:t>
      </w: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Pr="00405F3B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25392F6A" wp14:editId="1DDCC16A">
                <wp:simplePos x="0" y="0"/>
                <wp:positionH relativeFrom="column">
                  <wp:posOffset>3288030</wp:posOffset>
                </wp:positionH>
                <wp:positionV relativeFrom="paragraph">
                  <wp:posOffset>152621</wp:posOffset>
                </wp:positionV>
                <wp:extent cx="1238250" cy="5334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Pr="00E50141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５</w:t>
                            </w: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）</w:t>
                            </w:r>
                          </w:p>
                          <w:p w:rsidR="0062221F" w:rsidRPr="00E50141" w:rsidRDefault="0062221F" w:rsidP="00F614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92F6A" id="テキスト ボックス 16" o:spid="_x0000_s1052" type="#_x0000_t202" style="position:absolute;left:0;text-align:left;margin-left:258.9pt;margin-top:12pt;width:97.5pt;height:42pt;z-index:2523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" filled="f" stroked="f" strokeweight=".5pt">
                <v:textbox>
                  <w:txbxContent>
                    <w:p w:rsidR="0062221F" w:rsidRPr="00E50141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 w:rsidRPr="00CB37E0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５</w:t>
                      </w: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）</w:t>
                      </w:r>
                    </w:p>
                    <w:p w:rsidR="0062221F" w:rsidRPr="00E50141" w:rsidRDefault="0062221F" w:rsidP="00F614AE"/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  <w:r w:rsidRPr="007B5F2A">
        <w:rPr>
          <w:rFonts w:hAnsi="ＭＳ ゴシック" w:hint="eastAsia"/>
          <w:noProof/>
          <w:color w:val="000000"/>
        </w:rPr>
        <w:drawing>
          <wp:anchor distT="0" distB="0" distL="114300" distR="114300" simplePos="0" relativeHeight="252346368" behindDoc="1" locked="0" layoutInCell="1" allowOverlap="1" wp14:anchorId="38F4B30F" wp14:editId="1E861F17">
            <wp:simplePos x="0" y="0"/>
            <wp:positionH relativeFrom="column">
              <wp:posOffset>3412490</wp:posOffset>
            </wp:positionH>
            <wp:positionV relativeFrom="paragraph">
              <wp:posOffset>124239</wp:posOffset>
            </wp:positionV>
            <wp:extent cx="2744470" cy="1887220"/>
            <wp:effectExtent l="0" t="0" r="0" b="0"/>
            <wp:wrapNone/>
            <wp:docPr id="6341" name="図 6341" descr="11_byoin_ke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_byoin_keij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4"/>
        </w:rPr>
        <w:t xml:space="preserve">　◆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５は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ちゅうい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注意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しめ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す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かんばん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看板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です。</w:t>
      </w: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はいけい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背景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いろ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くら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暗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いと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あかいろ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赤色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み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えにくい</w:t>
      </w:r>
    </w:p>
    <w:p w:rsidR="00F614AE" w:rsidRDefault="00F614AE" w:rsidP="00F614AE">
      <w:pPr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ばあい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場合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が　あります。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F4B99">
              <w:rPr>
                <w:rFonts w:ascii="ＭＳ ゴシック" w:eastAsia="ＭＳ ゴシック" w:hAnsi="ＭＳ ゴシック"/>
                <w:sz w:val="12"/>
              </w:rPr>
              <w:t>まーく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マーク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を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しろいろ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白色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で　</w:t>
      </w:r>
    </w:p>
    <w:p w:rsidR="00F614AE" w:rsidRPr="00F131D3" w:rsidRDefault="00F614AE" w:rsidP="00F614AE">
      <w:pPr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かこ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囲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むと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み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やすくなります。</w:t>
      </w:r>
    </w:p>
    <w:p w:rsidR="00F614AE" w:rsidRPr="00F131D3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Pr="00405F3B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Pr="00273861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</w:rPr>
      </w:pPr>
      <w:r w:rsidRPr="00273861">
        <w:rPr>
          <w:rFonts w:asciiTheme="majorEastAsia" w:eastAsiaTheme="majorEastAsia" w:hAnsiTheme="majorEastAsia" w:hint="eastAsia"/>
          <w:b/>
          <w:noProof/>
          <w:sz w:val="24"/>
        </w:rPr>
        <w:drawing>
          <wp:anchor distT="0" distB="0" distL="114300" distR="114300" simplePos="0" relativeHeight="252228608" behindDoc="0" locked="0" layoutInCell="1" allowOverlap="1" wp14:anchorId="1A638AA0" wp14:editId="77C9EAB9">
            <wp:simplePos x="0" y="0"/>
            <wp:positionH relativeFrom="column">
              <wp:posOffset>3428365</wp:posOffset>
            </wp:positionH>
            <wp:positionV relativeFrom="paragraph">
              <wp:posOffset>415925</wp:posOffset>
            </wp:positionV>
            <wp:extent cx="2700655" cy="1573530"/>
            <wp:effectExtent l="0" t="0" r="4445" b="7620"/>
            <wp:wrapNone/>
            <wp:docPr id="386" name="図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トリミング20091216_00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507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83EA9CE" wp14:editId="3704FB35">
                <wp:simplePos x="0" y="0"/>
                <wp:positionH relativeFrom="column">
                  <wp:posOffset>3317240</wp:posOffset>
                </wp:positionH>
                <wp:positionV relativeFrom="paragraph">
                  <wp:posOffset>3810</wp:posOffset>
                </wp:positionV>
                <wp:extent cx="2438400" cy="32893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21F" w:rsidRPr="00DE3507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６</w:t>
                            </w: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EA9CE" id="_x0000_s1053" type="#_x0000_t202" style="position:absolute;left:0;text-align:left;margin-left:261.2pt;margin-top:.3pt;width:192pt;height:25.9pt;z-index:252249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" filled="f" stroked="f">
                <v:textbox style="mso-fit-shape-to-text:t">
                  <w:txbxContent>
                    <w:p w:rsidR="0062221F" w:rsidRPr="00DE3507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 w:rsidRPr="00CB37E0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６</w:t>
                      </w: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>◆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６</w:t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は　</w:t>
      </w: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えき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駅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>の</w:t>
      </w: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ホーム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ホーム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　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写真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>です。</w:t>
      </w:r>
    </w:p>
    <w:p w:rsidR="00F614AE" w:rsidRPr="00273861" w:rsidRDefault="00F614AE" w:rsidP="00F614AE">
      <w:pPr>
        <w:ind w:leftChars="300" w:left="630"/>
        <w:rPr>
          <w:rFonts w:ascii="ＭＳ ゴシック" w:eastAsia="ＭＳ ゴシック" w:hAnsi="ＭＳ ゴシック"/>
          <w:color w:val="000000" w:themeColor="text1"/>
          <w:sz w:val="24"/>
        </w:rPr>
      </w:pP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でんしゃ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電車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>が</w:t>
      </w: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到</w:t>
            </w:r>
          </w:rubyBase>
        </w:ruby>
      </w: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ちゃく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着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する　</w:t>
      </w: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じかん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時間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や　</w:t>
      </w: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ゆ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行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>き</w:t>
      </w: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さき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先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>を</w:t>
      </w:r>
    </w:p>
    <w:p w:rsidR="00F614AE" w:rsidRDefault="00F614AE" w:rsidP="00F614AE">
      <w:pPr>
        <w:ind w:leftChars="300" w:left="630"/>
        <w:rPr>
          <w:rFonts w:ascii="ＭＳ ゴシック" w:eastAsia="ＭＳ ゴシック" w:hAnsi="ＭＳ ゴシック"/>
          <w:color w:val="000000" w:themeColor="text1"/>
          <w:sz w:val="24"/>
        </w:rPr>
      </w:pP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もじ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文字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で　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ひょうじ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表示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しています。</w:t>
      </w:r>
    </w:p>
    <w:p w:rsidR="00F614AE" w:rsidRDefault="00F614AE" w:rsidP="00F614AE">
      <w:pPr>
        <w:ind w:leftChars="300" w:left="630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もじ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文字</w:t>
            </w:r>
          </w:rubyBase>
        </w:ruby>
      </w:r>
      <w:r w:rsidRPr="00D77642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で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ひょうじ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表示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すると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みみ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耳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が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ふじゆう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不自由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な</w:t>
      </w:r>
    </w:p>
    <w:p w:rsidR="00F614AE" w:rsidRDefault="00F614AE" w:rsidP="00F614AE">
      <w:pPr>
        <w:ind w:leftChars="300" w:left="630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にも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つた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伝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えることができます。</w:t>
      </w:r>
    </w:p>
    <w:p w:rsidR="00F614AE" w:rsidRDefault="00F614AE" w:rsidP="00F614AE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F614AE" w:rsidRDefault="00F614AE" w:rsidP="00F614AE">
      <w:pPr>
        <w:rPr>
          <w:rFonts w:ascii="ＭＳ ゴシック" w:eastAsia="ＭＳ ゴシック" w:hAnsi="ＭＳ ゴシック"/>
          <w:color w:val="000000" w:themeColor="text1"/>
          <w:sz w:val="24"/>
        </w:rPr>
      </w:pPr>
      <w:r w:rsidRPr="00DE3507"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5260302" wp14:editId="2E4E4D01">
                <wp:simplePos x="0" y="0"/>
                <wp:positionH relativeFrom="column">
                  <wp:posOffset>3307715</wp:posOffset>
                </wp:positionH>
                <wp:positionV relativeFrom="paragraph">
                  <wp:posOffset>190500</wp:posOffset>
                </wp:positionV>
                <wp:extent cx="2438400" cy="32893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221F" w:rsidRPr="00DE3507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2221F" w:rsidRPr="00CB37E0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７</w:t>
                            </w:r>
                            <w:r w:rsidRPr="00CB37E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260302" id="_x0000_s1054" type="#_x0000_t202" style="position:absolute;left:0;text-align:left;margin-left:260.45pt;margin-top:15pt;width:192pt;height:25.9pt;z-index:2522501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" filled="f" stroked="f">
                <v:textbox style="mso-fit-shape-to-text:t">
                  <w:txbxContent>
                    <w:p w:rsidR="0062221F" w:rsidRPr="00DE3507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 w:rsidRPr="00CB37E0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62221F" w:rsidRPr="00CB37E0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７</w:t>
                      </w:r>
                      <w:r w:rsidRPr="00CB37E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</w:rPr>
        <w:drawing>
          <wp:anchor distT="0" distB="0" distL="114300" distR="114300" simplePos="0" relativeHeight="252220416" behindDoc="0" locked="0" layoutInCell="1" allowOverlap="1" wp14:anchorId="0CECDAB6" wp14:editId="758F2632">
            <wp:simplePos x="0" y="0"/>
            <wp:positionH relativeFrom="column">
              <wp:posOffset>3451860</wp:posOffset>
            </wp:positionH>
            <wp:positionV relativeFrom="paragraph">
              <wp:posOffset>403225</wp:posOffset>
            </wp:positionV>
            <wp:extent cx="2190750" cy="3262630"/>
            <wp:effectExtent l="0" t="0" r="0" b="0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C9E">
        <w:rPr>
          <w:rFonts w:ascii="ＭＳ ゴシック" w:eastAsia="ＭＳ ゴシック" w:hAnsi="ＭＳ ゴシック" w:hint="eastAsia"/>
          <w:color w:val="000000" w:themeColor="text1"/>
          <w:sz w:val="24"/>
        </w:rPr>
        <w:t>◆</w:t>
      </w:r>
      <w:r w:rsidRPr="00CB37E0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しゃしん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写真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７</w:t>
      </w:r>
      <w:r w:rsidRPr="00371C9E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は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でんしゃ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電車</w:t>
            </w:r>
          </w:rubyBase>
        </w:ruby>
      </w:r>
      <w:r w:rsidRPr="00371C9E">
        <w:rPr>
          <w:rFonts w:ascii="ＭＳ ゴシック" w:eastAsia="ＭＳ ゴシック" w:hAnsi="ＭＳ ゴシック" w:hint="eastAsia"/>
          <w:color w:val="000000" w:themeColor="text1"/>
          <w:sz w:val="24"/>
        </w:rPr>
        <w:t>の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9375B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なか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中</w:t>
            </w:r>
          </w:rubyBase>
        </w:ruby>
      </w:r>
      <w:r w:rsidRPr="00371C9E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しゃしん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写真</w:t>
            </w:r>
          </w:rubyBase>
        </w:ruby>
      </w:r>
      <w:r w:rsidRPr="00371C9E">
        <w:rPr>
          <w:rFonts w:ascii="ＭＳ ゴシック" w:eastAsia="ＭＳ ゴシック" w:hAnsi="ＭＳ ゴシック" w:hint="eastAsia"/>
          <w:color w:val="000000" w:themeColor="text1"/>
          <w:sz w:val="24"/>
        </w:rPr>
        <w:t>です。</w:t>
      </w:r>
    </w:p>
    <w:p w:rsidR="00F614AE" w:rsidRDefault="00F614AE" w:rsidP="00F614AE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     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つぎ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次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に　とまる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えき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駅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なまえ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名前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や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でんしゃ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電車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の</w:t>
      </w:r>
    </w:p>
    <w:p w:rsidR="00F614AE" w:rsidRPr="00273861" w:rsidRDefault="00F614AE" w:rsidP="00F614AE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　 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乗</w:t>
            </w:r>
          </w:rubyBase>
        </w:ruby>
      </w:r>
      <w:r w:rsidRPr="00371C9E">
        <w:rPr>
          <w:rFonts w:ascii="ＭＳ ゴシック" w:eastAsia="ＭＳ ゴシック" w:hAnsi="ＭＳ ゴシック" w:hint="eastAsia"/>
          <w:sz w:val="24"/>
        </w:rPr>
        <w:t>り</w:t>
      </w:r>
      <w:r w:rsidR="00225F82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25F82" w:rsidRPr="00225F82">
              <w:rPr>
                <w:rFonts w:ascii="ＭＳ ゴシック" w:eastAsia="ＭＳ ゴシック" w:hAnsi="ＭＳ ゴシック"/>
                <w:sz w:val="12"/>
              </w:rPr>
              <w:t>か</w:t>
            </w:r>
          </w:rt>
          <w:rubyBase>
            <w:r w:rsidR="00225F82">
              <w:rPr>
                <w:rFonts w:ascii="ＭＳ ゴシック" w:eastAsia="ＭＳ ゴシック" w:hAnsi="ＭＳ ゴシック"/>
                <w:sz w:val="24"/>
              </w:rPr>
              <w:t>換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 xml:space="preserve">えの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えき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駅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 xml:space="preserve">を　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もじ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文字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で</w:t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 </w:t>
      </w:r>
    </w:p>
    <w:p w:rsidR="00F614AE" w:rsidRPr="00273861" w:rsidRDefault="00F614AE" w:rsidP="00F614AE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     </w:t>
      </w:r>
      <w:r w:rsidRPr="002738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ひょうじ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</w:rPr>
              <w:t>表示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</w:rPr>
        <w:t>しています。</w:t>
      </w:r>
    </w:p>
    <w:p w:rsidR="00F614AE" w:rsidRDefault="00F614AE" w:rsidP="00F614AE">
      <w:pPr>
        <w:ind w:leftChars="300" w:left="630"/>
        <w:rPr>
          <w:rFonts w:ascii="ＭＳ ゴシック" w:eastAsia="ＭＳ ゴシック" w:hAnsi="ＭＳ ゴシック"/>
          <w:color w:val="000000" w:themeColor="text1"/>
          <w:sz w:val="24"/>
        </w:rPr>
      </w:pPr>
      <w:r w:rsidRPr="0027386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もじ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文字</w:t>
            </w:r>
          </w:rubyBase>
        </w:ruby>
      </w:r>
      <w:r w:rsidRPr="00273861">
        <w:rPr>
          <w:rFonts w:ascii="ＭＳ ゴシック" w:eastAsia="ＭＳ ゴシック" w:hAnsi="ＭＳ ゴシック" w:hint="eastAsia"/>
          <w:color w:val="000000" w:themeColor="text1"/>
          <w:sz w:val="24"/>
        </w:rPr>
        <w:t>で</w:t>
      </w:r>
      <w:r w:rsidRPr="00D77642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ひょうじ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表示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すると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みみ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耳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が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ふじゆう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不自由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な</w:t>
      </w:r>
    </w:p>
    <w:p w:rsidR="00F614AE" w:rsidRDefault="00F614AE" w:rsidP="00F614AE">
      <w:pPr>
        <w:widowControl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     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にも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つた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伝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えることができます。</w:t>
      </w:r>
    </w:p>
    <w:p w:rsidR="00F614AE" w:rsidRDefault="00F614AE" w:rsidP="00F614AE">
      <w:pPr>
        <w:widowControl/>
        <w:ind w:firstLineChars="250" w:firstLine="600"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24B13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おな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同</w:t>
            </w:r>
          </w:rubyBase>
        </w:ruby>
      </w:r>
      <w:r w:rsidRPr="00224B13">
        <w:rPr>
          <w:rFonts w:ascii="ＭＳ ゴシック" w:eastAsia="ＭＳ ゴシック" w:hAnsi="ＭＳ ゴシック" w:hint="eastAsia"/>
          <w:color w:val="000000" w:themeColor="text1"/>
          <w:sz w:val="24"/>
        </w:rPr>
        <w:t>じ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24B13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ないよう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内容</w:t>
            </w:r>
          </w:rubyBase>
        </w:ruby>
      </w:r>
      <w:r w:rsidRPr="00224B13">
        <w:rPr>
          <w:rFonts w:ascii="ＭＳ ゴシック" w:eastAsia="ＭＳ ゴシック" w:hAnsi="ＭＳ ゴシック" w:hint="eastAsia"/>
          <w:color w:val="000000" w:themeColor="text1"/>
          <w:sz w:val="24"/>
        </w:rPr>
        <w:t>を</w:t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24B13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おんせい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音声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で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24B13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あんない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案内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することで</w:t>
      </w:r>
    </w:p>
    <w:p w:rsidR="00F614AE" w:rsidRDefault="00F614AE" w:rsidP="00F614AE">
      <w:pPr>
        <w:widowControl/>
        <w:ind w:firstLineChars="250" w:firstLine="600"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め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目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の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ふじゆう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不自由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な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にも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34665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つた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伝</w:t>
            </w:r>
          </w:rubyBase>
        </w:ruby>
      </w:r>
      <w:r w:rsidRPr="00224B13">
        <w:rPr>
          <w:rFonts w:ascii="ＭＳ ゴシック" w:eastAsia="ＭＳ ゴシック" w:hAnsi="ＭＳ ゴシック" w:hint="eastAsia"/>
          <w:color w:val="000000" w:themeColor="text1"/>
          <w:sz w:val="24"/>
        </w:rPr>
        <w:t>えることが</w:t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</w:p>
    <w:p w:rsidR="00F614AE" w:rsidRPr="00D83E2D" w:rsidRDefault="00F614AE" w:rsidP="00F614AE">
      <w:pPr>
        <w:widowControl/>
        <w:ind w:firstLineChars="250" w:firstLine="600"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でき</w:t>
      </w:r>
      <w:r w:rsidRPr="00224B13">
        <w:rPr>
          <w:rFonts w:ascii="ＭＳ ゴシック" w:eastAsia="ＭＳ ゴシック" w:hAnsi="ＭＳ ゴシック" w:hint="eastAsia"/>
          <w:color w:val="000000" w:themeColor="text1"/>
          <w:sz w:val="24"/>
        </w:rPr>
        <w:t>ます。</w:t>
      </w:r>
      <w:r>
        <w:rPr>
          <w:rFonts w:asciiTheme="majorEastAsia" w:eastAsiaTheme="majorEastAsia" w:hAnsiTheme="majorEastAsia"/>
          <w:b/>
          <w:sz w:val="24"/>
        </w:rPr>
        <w:br w:type="page"/>
      </w:r>
    </w:p>
    <w:p w:rsidR="00F614AE" w:rsidRDefault="00F614AE" w:rsidP="00F614AE">
      <w:pPr>
        <w:rPr>
          <w:rFonts w:asciiTheme="majorEastAsia" w:eastAsiaTheme="majorEastAsia" w:hAnsiTheme="major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lastRenderedPageBreak/>
        <w:t>（ヘ）これからの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b/>
                <w:sz w:val="12"/>
              </w:rPr>
              <w:t>と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取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り</w:t>
      </w:r>
      <w:r>
        <w:rPr>
          <w:rFonts w:asciiTheme="majorEastAsia" w:eastAsiaTheme="majorEastAsia" w:hAnsiTheme="majorEastAsia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b/>
                <w:sz w:val="12"/>
              </w:rPr>
              <w:t>く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sz w:val="24"/>
              </w:rPr>
              <w:t>組</w:t>
            </w:r>
          </w:rubyBase>
        </w:ruby>
      </w:r>
      <w:r>
        <w:rPr>
          <w:rFonts w:asciiTheme="majorEastAsia" w:eastAsiaTheme="majorEastAsia" w:hAnsiTheme="majorEastAsia" w:hint="eastAsia"/>
          <w:b/>
          <w:sz w:val="24"/>
        </w:rPr>
        <w:t>み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ばりあふりー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バリアフリー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化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とは　すべての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627E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いやすいよ</w:t>
      </w:r>
      <w:r w:rsidRPr="00EE1F1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う　</w:t>
      </w:r>
      <w:r w:rsidRPr="00EE1F1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E1F1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EE1F1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建物</w:t>
            </w:r>
          </w:rubyBase>
        </w:ruby>
      </w:r>
      <w:r w:rsidRPr="00EE1F1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を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せいび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整備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することです。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FB94135" wp14:editId="5107373D">
                <wp:simplePos x="0" y="0"/>
                <wp:positionH relativeFrom="column">
                  <wp:posOffset>22860</wp:posOffset>
                </wp:positionH>
                <wp:positionV relativeFrom="paragraph">
                  <wp:posOffset>105410</wp:posOffset>
                </wp:positionV>
                <wp:extent cx="6198235" cy="4191000"/>
                <wp:effectExtent l="0" t="0" r="1206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41910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EF8C8" id="角丸四角形 4" o:spid="_x0000_s1026" style="position:absolute;left:0;text-align:left;margin-left:1.8pt;margin-top:8.3pt;width:488.05pt;height:330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" filled="f" strokecolor="#404040 [2429]" strokeweight="2pt">
                <v:stroke dashstyle="dash"/>
              </v:roundrect>
            </w:pict>
          </mc:Fallback>
        </mc:AlternateContent>
      </w:r>
    </w:p>
    <w:p w:rsidR="00F614AE" w:rsidRPr="00030929" w:rsidRDefault="00F614AE" w:rsidP="00F614AE">
      <w:pPr>
        <w:ind w:leftChars="200" w:left="420" w:firstLineChars="100" w:firstLine="240"/>
        <w:rPr>
          <w:rFonts w:ascii="ＭＳ ゴシック" w:eastAsia="ＭＳ ゴシック" w:hAnsi="ＭＳ ゴシック"/>
          <w:sz w:val="24"/>
          <w:u w:val="single"/>
        </w:rPr>
      </w:pPr>
      <w:r w:rsidRPr="00030929">
        <w:rPr>
          <w:rFonts w:ascii="ＭＳ ゴシック" w:eastAsia="ＭＳ ゴシック" w:hAnsi="ＭＳ ゴシック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sz w:val="12"/>
                <w:u w:val="single"/>
              </w:rPr>
              <w:t>ばりあふりー</w:t>
            </w:r>
          </w:rt>
          <w:rubyBase>
            <w:r w:rsidR="00F614AE" w:rsidRPr="00030929">
              <w:rPr>
                <w:rFonts w:ascii="ＭＳ ゴシック" w:eastAsia="ＭＳ ゴシック" w:hAnsi="ＭＳ ゴシック"/>
                <w:sz w:val="24"/>
                <w:u w:val="single"/>
              </w:rPr>
              <w:t>バリアフリー</w:t>
            </w:r>
          </w:rubyBase>
        </w:ruby>
      </w:r>
      <w:r w:rsidRPr="00030929">
        <w:rPr>
          <w:rFonts w:ascii="ＭＳ ゴシック" w:eastAsia="ＭＳ ゴシック" w:hAnsi="ＭＳ ゴシック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sz w:val="12"/>
                <w:u w:val="single"/>
              </w:rPr>
              <w:t>か</w:t>
            </w:r>
          </w:rt>
          <w:rubyBase>
            <w:r w:rsidR="00F614AE" w:rsidRPr="00030929">
              <w:rPr>
                <w:rFonts w:ascii="ＭＳ ゴシック" w:eastAsia="ＭＳ ゴシック" w:hAnsi="ＭＳ ゴシック"/>
                <w:sz w:val="24"/>
                <w:u w:val="single"/>
              </w:rPr>
              <w:t>化</w:t>
            </w:r>
          </w:rubyBase>
        </w:ruby>
      </w:r>
      <w:r w:rsidRPr="00030929">
        <w:rPr>
          <w:rFonts w:ascii="ＭＳ ゴシック" w:eastAsia="ＭＳ ゴシック" w:hAnsi="ＭＳ ゴシック" w:hint="eastAsia"/>
          <w:sz w:val="24"/>
          <w:u w:val="single"/>
        </w:rPr>
        <w:t>の</w:t>
      </w:r>
      <w:r w:rsidRPr="00030929">
        <w:rPr>
          <w:rFonts w:ascii="ＭＳ ゴシック" w:eastAsia="ＭＳ ゴシック" w:hAnsi="ＭＳ ゴシック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sz w:val="12"/>
                <w:u w:val="single"/>
              </w:rPr>
              <w:t>れい</w:t>
            </w:r>
          </w:rt>
          <w:rubyBase>
            <w:r w:rsidR="00F614AE" w:rsidRPr="00030929">
              <w:rPr>
                <w:rFonts w:ascii="ＭＳ ゴシック" w:eastAsia="ＭＳ ゴシック" w:hAnsi="ＭＳ ゴシック"/>
                <w:sz w:val="24"/>
                <w:u w:val="single"/>
              </w:rPr>
              <w:t>例</w:t>
            </w:r>
          </w:rubyBase>
        </w:ruby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まえ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前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に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だんさ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段差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　あれば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くるま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車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いすを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90DC0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っている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は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に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はい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入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ることができません。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だんさ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段差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を　なくすと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くるま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車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いすを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っている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も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えます。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CDF06B7" wp14:editId="33114F02">
                <wp:simplePos x="0" y="0"/>
                <wp:positionH relativeFrom="column">
                  <wp:posOffset>204470</wp:posOffset>
                </wp:positionH>
                <wp:positionV relativeFrom="paragraph">
                  <wp:posOffset>69377</wp:posOffset>
                </wp:positionV>
                <wp:extent cx="850265" cy="850265"/>
                <wp:effectExtent l="0" t="0" r="0" b="0"/>
                <wp:wrapNone/>
                <wp:docPr id="45" name="乗算記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850265"/>
                        </a:xfrm>
                        <a:prstGeom prst="mathMultiply">
                          <a:avLst>
                            <a:gd name="adj1" fmla="val 474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FB5A" id="乗算記号 45" o:spid="_x0000_s1026" style="position:absolute;left:0;text-align:left;margin-left:16.1pt;margin-top:5.45pt;width:66.95pt;height:66.9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0265,85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" path="m189963,218462r28499,-28499l425133,396634,631803,189963r28499,28499l453631,425133,660302,631803r-28499,28499l425133,453631,218462,660302,189963,631803,396634,425133,189963,218462xe" fillcolor="red" strokecolor="red" strokeweight="2pt">
                <v:path arrowok="t" o:connecttype="custom" o:connectlocs="189963,218462;218462,189963;425133,396634;631803,189963;660302,218462;453631,425133;660302,631803;631803,660302;425133,453631;218462,660302;189963,631803;396634,425133;189963,218462" o:connectangles="0,0,0,0,0,0,0,0,0,0,0,0,0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A10BFDE" wp14:editId="2F9D6DB5">
                <wp:simplePos x="0" y="0"/>
                <wp:positionH relativeFrom="column">
                  <wp:posOffset>3542030</wp:posOffset>
                </wp:positionH>
                <wp:positionV relativeFrom="paragraph">
                  <wp:posOffset>217805</wp:posOffset>
                </wp:positionV>
                <wp:extent cx="520700" cy="520700"/>
                <wp:effectExtent l="0" t="0" r="12700" b="12700"/>
                <wp:wrapNone/>
                <wp:docPr id="38" name="ドーナ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20700"/>
                        </a:xfrm>
                        <a:prstGeom prst="donut">
                          <a:avLst>
                            <a:gd name="adj" fmla="val 713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84AD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38" o:spid="_x0000_s1026" type="#_x0000_t23" style="position:absolute;left:0;text-align:left;margin-left:278.9pt;margin-top:17.15pt;width:41pt;height:4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" adj="1540" fillcolor="red" strokecolor="red" strokeweight="2pt"/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w:drawing>
          <wp:anchor distT="0" distB="0" distL="114300" distR="114300" simplePos="0" relativeHeight="252282880" behindDoc="0" locked="0" layoutInCell="1" allowOverlap="1" wp14:anchorId="45868C39" wp14:editId="55BE4DE2">
            <wp:simplePos x="0" y="0"/>
            <wp:positionH relativeFrom="column">
              <wp:posOffset>670560</wp:posOffset>
            </wp:positionH>
            <wp:positionV relativeFrom="paragraph">
              <wp:posOffset>4445</wp:posOffset>
            </wp:positionV>
            <wp:extent cx="2314575" cy="2058670"/>
            <wp:effectExtent l="0" t="0" r="9525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入口段差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9CF">
        <w:rPr>
          <w:rFonts w:ascii="HGPｺﾞｼｯｸM" w:eastAsia="HGPｺﾞｼｯｸM"/>
          <w:noProof/>
          <w:szCs w:val="22"/>
        </w:rPr>
        <w:drawing>
          <wp:anchor distT="0" distB="0" distL="114300" distR="114300" simplePos="0" relativeHeight="252229632" behindDoc="0" locked="0" layoutInCell="1" allowOverlap="1" wp14:anchorId="00BEB584" wp14:editId="2F463756">
            <wp:simplePos x="0" y="0"/>
            <wp:positionH relativeFrom="column">
              <wp:posOffset>3797300</wp:posOffset>
            </wp:positionH>
            <wp:positionV relativeFrom="paragraph">
              <wp:posOffset>19050</wp:posOffset>
            </wp:positionV>
            <wp:extent cx="2234565" cy="19881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入り口スロープ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Pr="005565FC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Pr="00CF2AD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</w:p>
    <w:p w:rsidR="00F614AE" w:rsidRPr="008E19CF" w:rsidRDefault="00F614AE" w:rsidP="00F614AE">
      <w:pPr>
        <w:rPr>
          <w:rFonts w:ascii="ＭＳ ゴシック" w:eastAsia="ＭＳ ゴシック" w:hAnsi="ＭＳ ゴシック"/>
          <w:sz w:val="24"/>
        </w:rPr>
      </w:pPr>
    </w:p>
    <w:p w:rsidR="00F614AE" w:rsidRPr="008D0BF8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かんこうきゃく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観光客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ascii="ＭＳ ゴシック" w:eastAsia="ＭＳ ゴシック" w:hAnsi="ＭＳ ゴシック"/>
                <w:sz w:val="12"/>
              </w:rPr>
              <w:t>おとず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訪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れ</w:t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る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建物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や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さいがい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災害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が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起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こったときに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ひなん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避難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する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建物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>などは</w:t>
      </w:r>
    </w:p>
    <w:p w:rsidR="00F614AE" w:rsidRPr="008D0BF8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</w:rPr>
      </w:pP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これから　さらに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ばりあふりー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バリアフリー</w:t>
            </w:r>
          </w:rubyBase>
        </w:ruby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化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を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すす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進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める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ひつよう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必要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>が　あります。</w:t>
      </w:r>
    </w:p>
    <w:p w:rsidR="00F614AE" w:rsidRPr="008D0BF8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</w:rPr>
      </w:pPr>
    </w:p>
    <w:p w:rsidR="00F614AE" w:rsidRPr="00DC74DB" w:rsidRDefault="00F614AE" w:rsidP="00F614AE">
      <w:pPr>
        <w:pStyle w:val="ab"/>
        <w:ind w:firstLineChars="200" w:firstLine="480"/>
        <w:rPr>
          <w:sz w:val="24"/>
          <w:szCs w:val="24"/>
        </w:rPr>
      </w:pPr>
      <w:r w:rsidRPr="008D0BF8">
        <w:rPr>
          <w:rFonts w:hint="eastAsia"/>
          <w:color w:val="000000" w:themeColor="text1"/>
          <w:sz w:val="24"/>
          <w:szCs w:val="24"/>
        </w:rPr>
        <w:t>◆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かんこうきゃく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観光客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が　</w:t>
      </w:r>
      <w:r w:rsidRPr="008D0BF8">
        <w:rPr>
          <w:rFonts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/>
                <w:color w:val="000000" w:themeColor="text1"/>
                <w:sz w:val="12"/>
              </w:rPr>
              <w:t>おとず</w:t>
            </w:r>
          </w:rt>
          <w:rubyBase>
            <w:r w:rsidR="00F614AE" w:rsidRPr="008D0BF8">
              <w:rPr>
                <w:rFonts w:hAnsi="ＭＳ ゴシック"/>
                <w:color w:val="000000" w:themeColor="text1"/>
                <w:sz w:val="24"/>
              </w:rPr>
              <w:t>訪</w:t>
            </w:r>
          </w:rubyBase>
        </w:ruby>
      </w:r>
      <w:r w:rsidRPr="008D0BF8">
        <w:rPr>
          <w:rFonts w:hAnsi="ＭＳ ゴシック" w:hint="eastAsia"/>
          <w:color w:val="000000" w:themeColor="text1"/>
          <w:sz w:val="24"/>
        </w:rPr>
        <w:t xml:space="preserve">れる　</w:t>
      </w:r>
      <w:r w:rsidRPr="008D0BF8">
        <w:rPr>
          <w:rFonts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8D0BF8">
              <w:rPr>
                <w:rFonts w:hAnsi="ＭＳ ゴシック"/>
                <w:color w:val="000000" w:themeColor="text1"/>
                <w:sz w:val="24"/>
              </w:rPr>
              <w:t>建物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の　</w:t>
      </w:r>
      <w:r w:rsidRPr="008D0BF8">
        <w:rPr>
          <w:rFonts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/>
                <w:color w:val="000000" w:themeColor="text1"/>
                <w:sz w:val="12"/>
              </w:rPr>
              <w:t>ばりあふりー</w:t>
            </w:r>
          </w:rt>
          <w:rubyBase>
            <w:r w:rsidR="00F614AE" w:rsidRPr="008D0BF8">
              <w:rPr>
                <w:rFonts w:hAnsi="ＭＳ ゴシック"/>
                <w:color w:val="000000" w:themeColor="text1"/>
                <w:sz w:val="24"/>
              </w:rPr>
              <w:t>バリアフリー</w:t>
            </w:r>
          </w:rubyBase>
        </w:ruby>
      </w:r>
      <w:r w:rsidRPr="008D0BF8">
        <w:rPr>
          <w:rFonts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/>
                <w:color w:val="000000" w:themeColor="text1"/>
                <w:sz w:val="12"/>
              </w:rPr>
              <w:t>か</w:t>
            </w:r>
          </w:rt>
          <w:rubyBase>
            <w:r w:rsidR="00F614AE" w:rsidRPr="008D0BF8">
              <w:rPr>
                <w:rFonts w:hAnsi="ＭＳ ゴシック"/>
                <w:color w:val="000000" w:themeColor="text1"/>
                <w:sz w:val="24"/>
              </w:rPr>
              <w:t>化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に</w:t>
      </w:r>
      <w:r>
        <w:rPr>
          <w:rFonts w:hint="eastAsia"/>
          <w:sz w:val="24"/>
          <w:szCs w:val="24"/>
        </w:rPr>
        <w:t>ついて</w:t>
      </w:r>
    </w:p>
    <w:p w:rsidR="00F614AE" w:rsidRDefault="00F614AE" w:rsidP="00F614AE">
      <w:pPr>
        <w:pStyle w:val="ab"/>
        <w:ind w:leftChars="300" w:left="630"/>
        <w:rPr>
          <w:rFonts w:hAnsi="ＭＳ ゴシック" w:cs="Times New Roman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 w:hint="eastAsia"/>
                <w:sz w:val="12"/>
                <w:szCs w:val="24"/>
              </w:rPr>
              <w:t>かんこうきゃく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観光客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>が「</w:t>
      </w:r>
      <w:r>
        <w:rPr>
          <w:rFonts w:hAnsi="ＭＳ ゴシック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 w:cs="Times New Roman"/>
                <w:sz w:val="12"/>
                <w:szCs w:val="24"/>
              </w:rPr>
              <w:t>おおさか</w:t>
            </w:r>
          </w:rt>
          <w:rubyBase>
            <w:r w:rsidR="00F614AE">
              <w:rPr>
                <w:rFonts w:hAnsi="ＭＳ ゴシック" w:cs="Times New Roman"/>
                <w:sz w:val="24"/>
                <w:szCs w:val="24"/>
              </w:rPr>
              <w:t>大阪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 xml:space="preserve">に　</w:t>
      </w:r>
      <w:r>
        <w:rPr>
          <w:rFonts w:hAnsi="ＭＳ ゴシック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 w:cs="Times New Roman"/>
                <w:sz w:val="12"/>
                <w:szCs w:val="24"/>
              </w:rPr>
              <w:t>き</w:t>
            </w:r>
          </w:rt>
          <w:rubyBase>
            <w:r w:rsidR="00F614AE">
              <w:rPr>
                <w:rFonts w:hAnsi="ＭＳ ゴシック" w:cs="Times New Roman"/>
                <w:sz w:val="24"/>
                <w:szCs w:val="24"/>
              </w:rPr>
              <w:t>来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>てよかった」　「</w:t>
      </w:r>
      <w:r w:rsidRPr="00D77642">
        <w:rPr>
          <w:rFonts w:hAnsi="ＭＳ ゴシック" w:cs="Times New Roman" w:hint="eastAsia"/>
          <w:sz w:val="24"/>
          <w:szCs w:val="24"/>
        </w:rPr>
        <w:t>もう</w:t>
      </w:r>
      <w:r>
        <w:rPr>
          <w:rFonts w:hAnsi="ＭＳ ゴシック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 w:cs="Times New Roman"/>
                <w:sz w:val="12"/>
                <w:szCs w:val="24"/>
              </w:rPr>
              <w:t>いちど</w:t>
            </w:r>
          </w:rt>
          <w:rubyBase>
            <w:r w:rsidR="00F614AE">
              <w:rPr>
                <w:rFonts w:hAnsi="ＭＳ ゴシック" w:cs="Times New Roman"/>
                <w:sz w:val="24"/>
                <w:szCs w:val="24"/>
              </w:rPr>
              <w:t>一度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 xml:space="preserve">　</w:t>
      </w:r>
      <w:r>
        <w:rPr>
          <w:rFonts w:hAnsi="ＭＳ ゴシック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 w:cs="Times New Roman"/>
                <w:sz w:val="12"/>
                <w:szCs w:val="24"/>
              </w:rPr>
              <w:t>き</w:t>
            </w:r>
          </w:rt>
          <w:rubyBase>
            <w:r w:rsidR="00F614AE">
              <w:rPr>
                <w:rFonts w:hAnsi="ＭＳ ゴシック" w:cs="Times New Roman"/>
                <w:sz w:val="24"/>
                <w:szCs w:val="24"/>
              </w:rPr>
              <w:t>来</w:t>
            </w:r>
          </w:rubyBase>
        </w:ruby>
      </w:r>
      <w:r w:rsidRPr="00D77642">
        <w:rPr>
          <w:rFonts w:hAnsi="ＭＳ ゴシック" w:cs="Times New Roman" w:hint="eastAsia"/>
          <w:sz w:val="24"/>
          <w:szCs w:val="24"/>
        </w:rPr>
        <w:t>てみたい</w:t>
      </w:r>
      <w:r>
        <w:rPr>
          <w:rFonts w:hAnsi="ＭＳ ゴシック" w:cs="Times New Roman" w:hint="eastAsia"/>
          <w:sz w:val="24"/>
          <w:szCs w:val="24"/>
        </w:rPr>
        <w:t>」</w:t>
      </w:r>
      <w:r w:rsidRPr="00D77642">
        <w:rPr>
          <w:rFonts w:hAnsi="ＭＳ ゴシック" w:cs="Times New Roman" w:hint="eastAsia"/>
          <w:sz w:val="24"/>
          <w:szCs w:val="24"/>
        </w:rPr>
        <w:t>と</w:t>
      </w:r>
      <w:r>
        <w:rPr>
          <w:rFonts w:hAnsi="ＭＳ ゴシック" w:cs="Times New Roman" w:hint="eastAsia"/>
          <w:sz w:val="24"/>
          <w:szCs w:val="24"/>
        </w:rPr>
        <w:t xml:space="preserve">　</w:t>
      </w:r>
      <w:r>
        <w:rPr>
          <w:rFonts w:hAnsi="ＭＳ ゴシック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 w:cs="Times New Roman"/>
                <w:sz w:val="12"/>
                <w:szCs w:val="24"/>
              </w:rPr>
              <w:t>おも</w:t>
            </w:r>
          </w:rt>
          <w:rubyBase>
            <w:r w:rsidR="00F614AE">
              <w:rPr>
                <w:rFonts w:hAnsi="ＭＳ ゴシック" w:cs="Times New Roman"/>
                <w:sz w:val="24"/>
                <w:szCs w:val="24"/>
              </w:rPr>
              <w:t>思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>えるよう</w:t>
      </w:r>
    </w:p>
    <w:p w:rsidR="00F614AE" w:rsidRPr="00B40624" w:rsidRDefault="00F614AE" w:rsidP="00F614AE">
      <w:pPr>
        <w:pStyle w:val="ab"/>
        <w:ind w:leftChars="300" w:left="630"/>
        <w:rPr>
          <w:rFonts w:hAnsi="ＭＳ ゴシック" w:cs="Times New Roman"/>
          <w:sz w:val="24"/>
          <w:szCs w:val="24"/>
        </w:rPr>
      </w:pPr>
      <w:r>
        <w:rPr>
          <w:rFonts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/>
                <w:sz w:val="12"/>
              </w:rPr>
              <w:t>ばりあふりー</w:t>
            </w:r>
          </w:rt>
          <w:rubyBase>
            <w:r w:rsidR="00F614AE">
              <w:rPr>
                <w:rFonts w:hAnsi="ＭＳ ゴシック"/>
                <w:sz w:val="24"/>
              </w:rPr>
              <w:t>バリアフリー</w:t>
            </w:r>
          </w:rubyBase>
        </w:ruby>
      </w:r>
      <w:r>
        <w:rPr>
          <w:rFonts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hAnsi="ＭＳ ゴシック"/>
                <w:sz w:val="12"/>
              </w:rPr>
              <w:t>か</w:t>
            </w:r>
          </w:rt>
          <w:rubyBase>
            <w:r w:rsidR="00F614AE">
              <w:rPr>
                <w:rFonts w:hAnsi="ＭＳ ゴシック"/>
                <w:sz w:val="24"/>
              </w:rPr>
              <w:t>化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 xml:space="preserve">を　</w:t>
      </w:r>
      <w:r>
        <w:rPr>
          <w:rFonts w:hAnsi="ＭＳ ゴシック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cs="Times New Roman"/>
                <w:sz w:val="12"/>
                <w:szCs w:val="24"/>
              </w:rPr>
              <w:t>すす</w:t>
            </w:r>
          </w:rt>
          <w:rubyBase>
            <w:r w:rsidR="00F614AE">
              <w:rPr>
                <w:rFonts w:hAnsi="ＭＳ ゴシック" w:cs="Times New Roman"/>
                <w:sz w:val="24"/>
                <w:szCs w:val="24"/>
              </w:rPr>
              <w:t>進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 xml:space="preserve">めることが　</w:t>
      </w:r>
      <w:r>
        <w:rPr>
          <w:rFonts w:hAnsi="ＭＳ ゴシック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cs="Times New Roman"/>
                <w:sz w:val="12"/>
                <w:szCs w:val="24"/>
              </w:rPr>
              <w:t>たいせつ</w:t>
            </w:r>
          </w:rt>
          <w:rubyBase>
            <w:r w:rsidR="00F614AE">
              <w:rPr>
                <w:rFonts w:hAnsi="ＭＳ ゴシック" w:cs="Times New Roman"/>
                <w:sz w:val="24"/>
                <w:szCs w:val="24"/>
              </w:rPr>
              <w:t>大切</w:t>
            </w:r>
          </w:rubyBase>
        </w:ruby>
      </w:r>
      <w:r>
        <w:rPr>
          <w:rFonts w:hAnsi="ＭＳ ゴシック" w:cs="Times New Roman" w:hint="eastAsia"/>
          <w:sz w:val="24"/>
          <w:szCs w:val="24"/>
        </w:rPr>
        <w:t>です</w:t>
      </w:r>
      <w:r w:rsidRPr="00D77642">
        <w:rPr>
          <w:rFonts w:hAnsi="ＭＳ ゴシック" w:cs="Times New Roman" w:hint="eastAsia"/>
          <w:sz w:val="24"/>
          <w:szCs w:val="24"/>
        </w:rPr>
        <w:t>。</w:t>
      </w:r>
    </w:p>
    <w:p w:rsidR="00F614AE" w:rsidRDefault="00F614AE" w:rsidP="00F614AE">
      <w:pPr>
        <w:pStyle w:val="ab"/>
        <w:ind w:firstLineChars="200" w:firstLine="420"/>
        <w:rPr>
          <w:sz w:val="21"/>
        </w:rPr>
      </w:pPr>
    </w:p>
    <w:p w:rsidR="00F614AE" w:rsidRPr="0093394C" w:rsidRDefault="00F614AE" w:rsidP="00F614AE">
      <w:pPr>
        <w:widowControl/>
        <w:jc w:val="left"/>
        <w:rPr>
          <w:rFonts w:ascii="ＭＳ ゴシック" w:eastAsia="ＭＳ ゴシック" w:hAnsi="Courier New" w:cs="Courier New"/>
          <w:szCs w:val="21"/>
        </w:rPr>
      </w:pPr>
      <w:r>
        <w:br w:type="page"/>
      </w:r>
    </w:p>
    <w:p w:rsidR="00F614AE" w:rsidRPr="008B2D33" w:rsidRDefault="00F614AE" w:rsidP="00F614AE">
      <w:pPr>
        <w:pStyle w:val="ab"/>
        <w:ind w:firstLineChars="200" w:firstLine="480"/>
        <w:rPr>
          <w:sz w:val="24"/>
          <w:szCs w:val="24"/>
        </w:rPr>
      </w:pPr>
      <w:r w:rsidRPr="008B2D33">
        <w:rPr>
          <w:rFonts w:hint="eastAsia"/>
          <w:sz w:val="24"/>
          <w:szCs w:val="24"/>
        </w:rPr>
        <w:lastRenderedPageBreak/>
        <w:t>◆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さいがい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災害</w:t>
            </w:r>
          </w:rubyBase>
        </w:ruby>
      </w:r>
      <w:r w:rsidRPr="008B2D33">
        <w:rPr>
          <w:rFonts w:hint="eastAsia"/>
          <w:sz w:val="24"/>
          <w:szCs w:val="24"/>
        </w:rPr>
        <w:t xml:space="preserve">が　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お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起</w:t>
            </w:r>
          </w:rubyBase>
        </w:ruby>
      </w:r>
      <w:r w:rsidRPr="008B2D33">
        <w:rPr>
          <w:rFonts w:hint="eastAsia"/>
          <w:sz w:val="24"/>
          <w:szCs w:val="24"/>
        </w:rPr>
        <w:t>き</w:t>
      </w:r>
      <w:r>
        <w:rPr>
          <w:rFonts w:hint="eastAsia"/>
          <w:sz w:val="24"/>
          <w:szCs w:val="24"/>
        </w:rPr>
        <w:t>た</w:t>
      </w:r>
      <w:r w:rsidRPr="008B2D33">
        <w:rPr>
          <w:rFonts w:hint="eastAsia"/>
          <w:sz w:val="24"/>
          <w:szCs w:val="24"/>
        </w:rPr>
        <w:t xml:space="preserve">ときに　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そな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備</w:t>
            </w:r>
          </w:rubyBase>
        </w:ruby>
      </w:r>
      <w:r w:rsidRPr="008B2D33">
        <w:rPr>
          <w:rFonts w:hint="eastAsia"/>
          <w:sz w:val="24"/>
          <w:szCs w:val="24"/>
        </w:rPr>
        <w:t xml:space="preserve">える　</w:t>
      </w:r>
      <w:r>
        <w:rPr>
          <w:rFonts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/>
                <w:sz w:val="12"/>
              </w:rPr>
              <w:t>ばりあふりー</w:t>
            </w:r>
          </w:rt>
          <w:rubyBase>
            <w:r w:rsidR="00F614AE">
              <w:rPr>
                <w:rFonts w:hAnsi="ＭＳ ゴシック"/>
                <w:sz w:val="24"/>
              </w:rPr>
              <w:t>バリアフリー</w:t>
            </w:r>
          </w:rubyBase>
        </w:ruby>
      </w:r>
      <w:r w:rsidRPr="008D0BF8">
        <w:rPr>
          <w:rFonts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/>
                <w:color w:val="000000" w:themeColor="text1"/>
                <w:sz w:val="12"/>
              </w:rPr>
              <w:t>か</w:t>
            </w:r>
          </w:rt>
          <w:rubyBase>
            <w:r w:rsidR="00F614AE" w:rsidRPr="008D0BF8">
              <w:rPr>
                <w:rFonts w:hAnsi="ＭＳ ゴシック"/>
                <w:color w:val="000000" w:themeColor="text1"/>
                <w:sz w:val="24"/>
              </w:rPr>
              <w:t>化</w:t>
            </w:r>
          </w:rubyBase>
        </w:ruby>
      </w:r>
    </w:p>
    <w:p w:rsidR="00F614AE" w:rsidRPr="008D0BF8" w:rsidRDefault="00F614AE" w:rsidP="00F614AE">
      <w:pPr>
        <w:pStyle w:val="ab"/>
        <w:ind w:leftChars="300" w:left="630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じしん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地震</w:t>
            </w:r>
          </w:rubyBase>
        </w:ruby>
      </w:r>
      <w:r w:rsidRPr="008B2D33">
        <w:rPr>
          <w:rFonts w:hint="eastAsia"/>
          <w:sz w:val="24"/>
          <w:szCs w:val="24"/>
        </w:rPr>
        <w:t xml:space="preserve">や　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こうずい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洪水</w:t>
            </w:r>
          </w:rubyBase>
        </w:ruby>
      </w:r>
      <w:r w:rsidRPr="008B2D33">
        <w:rPr>
          <w:rFonts w:hint="eastAsia"/>
          <w:sz w:val="24"/>
          <w:szCs w:val="24"/>
        </w:rPr>
        <w:t>な</w:t>
      </w:r>
      <w:r w:rsidRPr="008D0BF8">
        <w:rPr>
          <w:rFonts w:hint="eastAsia"/>
          <w:color w:val="000000" w:themeColor="text1"/>
          <w:sz w:val="24"/>
          <w:szCs w:val="24"/>
        </w:rPr>
        <w:t xml:space="preserve">ど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おお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大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きな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さいがい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災害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が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お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起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こったときに　その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ばしょ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場所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に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す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住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ひと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人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は</w:t>
      </w:r>
    </w:p>
    <w:p w:rsidR="00F614AE" w:rsidRPr="008D0BF8" w:rsidRDefault="00F614AE" w:rsidP="00F614AE">
      <w:pPr>
        <w:pStyle w:val="ab"/>
        <w:ind w:leftChars="300" w:left="630"/>
        <w:rPr>
          <w:color w:val="000000" w:themeColor="text1"/>
          <w:sz w:val="24"/>
          <w:szCs w:val="24"/>
        </w:rPr>
      </w:pP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ひなん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避難</w:t>
            </w:r>
          </w:rubyBase>
        </w:ruby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せいかつ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生活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を　しなければいけない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ばあい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場合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があります。</w:t>
      </w:r>
    </w:p>
    <w:p w:rsidR="00F614AE" w:rsidRDefault="00F614AE" w:rsidP="00F614AE">
      <w:pPr>
        <w:pStyle w:val="ab"/>
        <w:ind w:leftChars="300" w:left="630"/>
        <w:rPr>
          <w:color w:val="000000" w:themeColor="text1"/>
          <w:sz w:val="24"/>
          <w:szCs w:val="24"/>
        </w:rPr>
      </w:pPr>
    </w:p>
    <w:p w:rsidR="00F614AE" w:rsidRPr="008D0BF8" w:rsidRDefault="00F614AE" w:rsidP="00F614AE">
      <w:pPr>
        <w:pStyle w:val="ab"/>
        <w:ind w:leftChars="300" w:left="630"/>
        <w:rPr>
          <w:color w:val="000000" w:themeColor="text1"/>
          <w:sz w:val="24"/>
          <w:szCs w:val="24"/>
        </w:rPr>
      </w:pPr>
      <w:r w:rsidRPr="008D0BF8">
        <w:rPr>
          <w:rFonts w:hint="eastAsia"/>
          <w:color w:val="000000" w:themeColor="text1"/>
          <w:sz w:val="24"/>
          <w:szCs w:val="24"/>
        </w:rPr>
        <w:t>また　お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としよ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年寄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りや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しょう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障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がい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しゃ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者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などは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じぶん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自分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の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ちから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力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だけで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ひなん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避難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することが</w:t>
      </w:r>
    </w:p>
    <w:p w:rsidR="00F614AE" w:rsidRPr="008D0BF8" w:rsidRDefault="00F614AE" w:rsidP="00F614AE">
      <w:pPr>
        <w:pStyle w:val="ab"/>
        <w:ind w:leftChars="300" w:left="630"/>
        <w:rPr>
          <w:color w:val="000000" w:themeColor="text1"/>
          <w:sz w:val="24"/>
          <w:szCs w:val="24"/>
        </w:rPr>
      </w:pP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むずか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難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>しいことがあります。</w:t>
      </w:r>
    </w:p>
    <w:p w:rsidR="00F614AE" w:rsidRDefault="00F614AE" w:rsidP="00F614AE">
      <w:pPr>
        <w:pStyle w:val="ab"/>
        <w:ind w:leftChars="300" w:left="630"/>
        <w:rPr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そのため</w:t>
      </w:r>
      <w:r w:rsidRPr="008D0BF8">
        <w:rPr>
          <w:rFonts w:hint="eastAsia"/>
          <w:color w:val="000000" w:themeColor="text1"/>
          <w:sz w:val="24"/>
          <w:szCs w:val="24"/>
        </w:rPr>
        <w:t xml:space="preserve">　</w:t>
      </w:r>
      <w:r w:rsidRPr="008D0BF8">
        <w:rPr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hAnsi="ＭＳ ゴシック" w:hint="eastAsia"/>
                <w:color w:val="000000" w:themeColor="text1"/>
                <w:sz w:val="12"/>
                <w:szCs w:val="24"/>
              </w:rPr>
              <w:t>すこ</w:t>
            </w:r>
          </w:rt>
          <w:rubyBase>
            <w:r w:rsidR="00F614AE" w:rsidRPr="008D0BF8">
              <w:rPr>
                <w:rFonts w:hint="eastAsia"/>
                <w:color w:val="000000" w:themeColor="text1"/>
                <w:sz w:val="24"/>
                <w:szCs w:val="24"/>
              </w:rPr>
              <w:t>少</w:t>
            </w:r>
          </w:rubyBase>
        </w:ruby>
      </w:r>
      <w:r w:rsidRPr="008D0BF8">
        <w:rPr>
          <w:rFonts w:hint="eastAsia"/>
          <w:color w:val="000000" w:themeColor="text1"/>
          <w:sz w:val="24"/>
          <w:szCs w:val="24"/>
        </w:rPr>
        <w:t xml:space="preserve">しでも　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ひなん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避難</w:t>
            </w:r>
          </w:rubyBase>
        </w:ruby>
      </w:r>
      <w:r w:rsidRPr="008B2D33">
        <w:rPr>
          <w:rFonts w:hint="eastAsia"/>
          <w:sz w:val="24"/>
          <w:szCs w:val="24"/>
        </w:rPr>
        <w:t>しやすく　するために　まちの</w:t>
      </w:r>
      <w:r>
        <w:rPr>
          <w:rFonts w:hint="eastAsia"/>
          <w:sz w:val="24"/>
          <w:szCs w:val="24"/>
        </w:rPr>
        <w:t xml:space="preserve">　</w:t>
      </w:r>
      <w:r>
        <w:rPr>
          <w:rFonts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F2ADE">
              <w:rPr>
                <w:rFonts w:hAnsi="ＭＳ ゴシック"/>
                <w:sz w:val="12"/>
              </w:rPr>
              <w:t>ばりあふりー</w:t>
            </w:r>
          </w:rt>
          <w:rubyBase>
            <w:r w:rsidR="00F614AE">
              <w:rPr>
                <w:rFonts w:hAnsi="ＭＳ ゴシック"/>
                <w:sz w:val="24"/>
              </w:rPr>
              <w:t>バリアフリー</w:t>
            </w:r>
          </w:rubyBase>
        </w:ruby>
      </w:r>
      <w:r w:rsidRPr="00D83E2D">
        <w:rPr>
          <w:rFonts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hAnsi="ＭＳ ゴシック"/>
                <w:sz w:val="12"/>
              </w:rPr>
              <w:t>か</w:t>
            </w:r>
          </w:rt>
          <w:rubyBase>
            <w:r w:rsidR="00F614AE" w:rsidRPr="00D83E2D">
              <w:rPr>
                <w:rFonts w:hAnsi="ＭＳ ゴシック"/>
                <w:sz w:val="24"/>
              </w:rPr>
              <w:t>化</w:t>
            </w:r>
          </w:rubyBase>
        </w:ruby>
      </w:r>
      <w:r w:rsidRPr="008B2D33">
        <w:rPr>
          <w:rFonts w:hint="eastAsia"/>
          <w:sz w:val="24"/>
          <w:szCs w:val="24"/>
        </w:rPr>
        <w:t>を</w:t>
      </w:r>
    </w:p>
    <w:p w:rsidR="00F614AE" w:rsidRPr="001D3051" w:rsidRDefault="00F614AE" w:rsidP="00F614AE">
      <w:pPr>
        <w:pStyle w:val="ab"/>
        <w:ind w:leftChars="300" w:left="630"/>
        <w:rPr>
          <w:sz w:val="24"/>
          <w:szCs w:val="24"/>
        </w:rPr>
      </w:pP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すす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進</w:t>
            </w:r>
          </w:rubyBase>
        </w:ruby>
      </w:r>
      <w:r w:rsidRPr="008B2D33">
        <w:rPr>
          <w:rFonts w:hint="eastAsia"/>
          <w:sz w:val="24"/>
          <w:szCs w:val="24"/>
        </w:rPr>
        <w:t xml:space="preserve">める　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3394C">
              <w:rPr>
                <w:rFonts w:hAnsi="ＭＳ ゴシック" w:hint="eastAsia"/>
                <w:sz w:val="12"/>
                <w:szCs w:val="24"/>
              </w:rPr>
              <w:t>ひつよう</w:t>
            </w:r>
          </w:rt>
          <w:rubyBase>
            <w:r w:rsidR="00F614AE">
              <w:rPr>
                <w:rFonts w:hint="eastAsia"/>
                <w:sz w:val="24"/>
                <w:szCs w:val="24"/>
              </w:rPr>
              <w:t>必要</w:t>
            </w:r>
          </w:rubyBase>
        </w:ruby>
      </w:r>
      <w:r w:rsidRPr="008B2D33">
        <w:rPr>
          <w:rFonts w:hint="eastAsia"/>
          <w:sz w:val="24"/>
          <w:szCs w:val="24"/>
        </w:rPr>
        <w:t>が　あります。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ajorEastAsia" w:eastAsiaTheme="majorEastAsia" w:hAnsiTheme="majorEastAsia"/>
          <w:color w:val="FF0000"/>
          <w:szCs w:val="21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662AA" w:rsidTr="00225F82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662AA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662AA"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Ｃ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662AA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D335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こころ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心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の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D335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ばりあふりー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バリアフリー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="ＭＳ ゴシック" w:eastAsia="ＭＳ ゴシック" w:hAnsi="ＭＳ ゴシック"/>
          <w:szCs w:val="21"/>
        </w:rPr>
      </w:pPr>
    </w:p>
    <w:p w:rsidR="00F614AE" w:rsidRPr="008D0BF8" w:rsidRDefault="00F614AE" w:rsidP="00F614AE">
      <w:pPr>
        <w:ind w:leftChars="200" w:left="420"/>
        <w:rPr>
          <w:rFonts w:ascii="ＭＳ ゴシック" w:eastAsia="ＭＳ ゴシック" w:hAnsi="ＭＳ ゴシック"/>
          <w:color w:val="000000" w:themeColor="text1"/>
          <w:sz w:val="24"/>
        </w:rPr>
      </w:pPr>
      <w:r w:rsidRPr="005360C3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D335E">
              <w:rPr>
                <w:rFonts w:ascii="ＭＳ ゴシック" w:eastAsia="ＭＳ ゴシック" w:hAnsi="ＭＳ ゴシック"/>
                <w:sz w:val="12"/>
              </w:rPr>
              <w:t>こころ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心</w:t>
            </w:r>
          </w:rubyBase>
        </w:ruby>
      </w:r>
      <w:r w:rsidRPr="005360C3"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D335E">
              <w:rPr>
                <w:rFonts w:ascii="ＭＳ ゴシック" w:eastAsia="ＭＳ ゴシック" w:hAnsi="ＭＳ ゴシック"/>
                <w:sz w:val="12"/>
              </w:rPr>
              <w:t>ばりあふりー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バリアフリー</w:t>
            </w:r>
          </w:rubyBase>
        </w:ruby>
      </w:r>
      <w:r w:rsidRPr="005360C3">
        <w:rPr>
          <w:rFonts w:ascii="ＭＳ ゴシック" w:eastAsia="ＭＳ ゴシック" w:hAnsi="ＭＳ ゴシック" w:hint="eastAsia"/>
          <w:sz w:val="24"/>
        </w:rPr>
        <w:t>とは</w:t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こま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困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>っている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人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のことを　</w:t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わかりあい</w:t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ひつよう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必要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>であれば</w:t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てだす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手助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>けなどを　することです。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</w:rPr>
      </w:pP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そと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外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に　</w:t>
      </w:r>
      <w:r w:rsidRPr="008D0BF8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で</w:t>
            </w:r>
          </w:rt>
          <w:rubyBase>
            <w:r w:rsidR="00F614AE" w:rsidRPr="008D0BF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出</w:t>
            </w:r>
          </w:rubyBase>
        </w:ruby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かけるときには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つぎ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次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の（イ）・（ロ）</w:t>
      </w:r>
      <w:r w:rsidRPr="008D0BF8">
        <w:rPr>
          <w:rFonts w:ascii="ＭＳ ゴシック" w:eastAsia="ＭＳ ゴシック" w:hAnsi="ＭＳ ゴシック" w:hint="eastAsia"/>
          <w:color w:val="000000" w:themeColor="text1"/>
          <w:sz w:val="24"/>
        </w:rPr>
        <w:t>に</w:t>
      </w:r>
      <w:r w:rsidRPr="005360C3">
        <w:rPr>
          <w:rFonts w:ascii="ＭＳ ゴシック" w:eastAsia="ＭＳ ゴシック" w:hAnsi="ＭＳ ゴシック" w:hint="eastAsia"/>
          <w:sz w:val="24"/>
        </w:rPr>
        <w:t xml:space="preserve">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D335E">
              <w:rPr>
                <w:rFonts w:ascii="ＭＳ ゴシック" w:eastAsia="ＭＳ ゴシック" w:hAnsi="ＭＳ ゴシック"/>
                <w:sz w:val="12"/>
              </w:rPr>
              <w:t>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気</w:t>
            </w:r>
          </w:rubyBase>
        </w:ruby>
      </w:r>
      <w:r w:rsidRPr="005360C3">
        <w:rPr>
          <w:rFonts w:ascii="ＭＳ ゴシック" w:eastAsia="ＭＳ ゴシック" w:hAnsi="ＭＳ ゴシック" w:hint="eastAsia"/>
          <w:sz w:val="24"/>
        </w:rPr>
        <w:t>をつけましょう。</w:t>
      </w:r>
    </w:p>
    <w:p w:rsidR="00F614AE" w:rsidRDefault="00F614AE" w:rsidP="00F614AE">
      <w:pPr>
        <w:pStyle w:val="aa"/>
        <w:ind w:leftChars="0" w:left="928"/>
        <w:rPr>
          <w:rFonts w:ascii="ＭＳ ゴシック" w:eastAsia="ＭＳ ゴシック" w:hAnsi="ＭＳ ゴシック"/>
          <w:szCs w:val="21"/>
        </w:rPr>
      </w:pPr>
    </w:p>
    <w:p w:rsidR="00F614AE" w:rsidRPr="00EC2F11" w:rsidRDefault="00F614AE" w:rsidP="00F614AE">
      <w:pPr>
        <w:rPr>
          <w:rFonts w:ascii="ＭＳ ゴシック" w:eastAsia="ＭＳ ゴシック" w:hAnsi="ＭＳ ゴシック"/>
          <w:b/>
          <w:sz w:val="24"/>
          <w:szCs w:val="21"/>
        </w:rPr>
      </w:pPr>
      <w:r w:rsidRPr="00EC2F11">
        <w:rPr>
          <w:rFonts w:ascii="ＭＳ ゴシック" w:eastAsia="ＭＳ ゴシック" w:hAnsi="ＭＳ ゴシック" w:hint="eastAsia"/>
          <w:b/>
          <w:sz w:val="24"/>
          <w:szCs w:val="21"/>
        </w:rPr>
        <w:t xml:space="preserve">（イ）おたがいを　わかりあい　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C2F11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たいせつ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大切</w:t>
            </w:r>
          </w:rubyBase>
        </w:ruby>
      </w:r>
      <w:r w:rsidRPr="00EC2F11">
        <w:rPr>
          <w:rFonts w:ascii="ＭＳ ゴシック" w:eastAsia="ＭＳ ゴシック" w:hAnsi="ＭＳ ゴシック" w:hint="eastAsia"/>
          <w:b/>
          <w:sz w:val="24"/>
          <w:szCs w:val="21"/>
        </w:rPr>
        <w:t>にしましょう</w:t>
      </w:r>
    </w:p>
    <w:p w:rsidR="00F614AE" w:rsidRPr="00D83E2D" w:rsidRDefault="00F614AE" w:rsidP="00F614AE">
      <w:pPr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（１）</w:t>
      </w:r>
      <w:r w:rsidRPr="00D83E2D">
        <w:rPr>
          <w:rFonts w:ascii="ＭＳ ゴシック" w:eastAsia="ＭＳ ゴシック" w:hAnsi="ＭＳ ゴシック" w:hint="eastAsia"/>
          <w:sz w:val="24"/>
        </w:rPr>
        <w:t>お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としよ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年寄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 xml:space="preserve">りや　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障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>がい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者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にんしん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妊娠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を　している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 xml:space="preserve">や　</w:t>
      </w:r>
    </w:p>
    <w:p w:rsidR="00F614AE" w:rsidRDefault="00F614AE" w:rsidP="00F614AE">
      <w:pPr>
        <w:pStyle w:val="aa"/>
        <w:ind w:leftChars="0" w:left="1272"/>
        <w:rPr>
          <w:rFonts w:ascii="ＭＳ ゴシック" w:eastAsia="ＭＳ ゴシック" w:hAnsi="ＭＳ ゴシック"/>
          <w:sz w:val="24"/>
        </w:rPr>
      </w:pPr>
      <w:r w:rsidRPr="00C51B49">
        <w:rPr>
          <w:rFonts w:ascii="ＭＳ ゴシック" w:eastAsia="ＭＳ ゴシック" w:hAnsi="ＭＳ ゴシック" w:hint="eastAsia"/>
          <w:sz w:val="24"/>
        </w:rPr>
        <w:t>けがを　している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93DED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C51B49">
        <w:rPr>
          <w:rFonts w:ascii="ＭＳ ゴシック" w:eastAsia="ＭＳ ゴシック" w:hAnsi="ＭＳ ゴシック" w:hint="eastAsia"/>
          <w:sz w:val="24"/>
        </w:rPr>
        <w:t>など　まわりには　さまざまな</w:t>
      </w:r>
      <w:r w:rsidRPr="00C51B49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51B49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C51B49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C51B49">
        <w:rPr>
          <w:rFonts w:ascii="ＭＳ ゴシック" w:eastAsia="ＭＳ ゴシック" w:hAnsi="ＭＳ ゴシック" w:hint="eastAsia"/>
          <w:sz w:val="24"/>
        </w:rPr>
        <w:t>がいます。</w:t>
      </w:r>
    </w:p>
    <w:p w:rsidR="00F614AE" w:rsidRDefault="00F614AE" w:rsidP="00F614AE">
      <w:pPr>
        <w:pStyle w:val="aa"/>
        <w:ind w:leftChars="0" w:left="1272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おたがいの　ちがいを　わかりあい　</w:t>
      </w:r>
      <w:r w:rsidRPr="00C51B49">
        <w:rPr>
          <w:rFonts w:ascii="ＭＳ ゴシック" w:eastAsia="ＭＳ ゴシック" w:hAnsi="ＭＳ ゴシック" w:hint="eastAsia"/>
          <w:sz w:val="24"/>
        </w:rPr>
        <w:t xml:space="preserve">おたがいを　</w:t>
      </w:r>
      <w:r w:rsidRPr="00C51B49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51B49">
              <w:rPr>
                <w:rFonts w:ascii="ＭＳ ゴシック" w:eastAsia="ＭＳ ゴシック" w:hAnsi="ＭＳ ゴシック"/>
                <w:sz w:val="12"/>
              </w:rPr>
              <w:t>たいせつ</w:t>
            </w:r>
          </w:rt>
          <w:rubyBase>
            <w:r w:rsidR="00F614AE" w:rsidRPr="00C51B49">
              <w:rPr>
                <w:rFonts w:ascii="ＭＳ ゴシック" w:eastAsia="ＭＳ ゴシック" w:hAnsi="ＭＳ ゴシック"/>
                <w:sz w:val="24"/>
              </w:rPr>
              <w:t>大切</w:t>
            </w:r>
          </w:rubyBase>
        </w:ruby>
      </w:r>
      <w:r w:rsidRPr="00C51B49">
        <w:rPr>
          <w:rFonts w:ascii="ＭＳ ゴシック" w:eastAsia="ＭＳ ゴシック" w:hAnsi="ＭＳ ゴシック" w:hint="eastAsia"/>
          <w:sz w:val="24"/>
        </w:rPr>
        <w:t>にしましょう。</w:t>
      </w:r>
    </w:p>
    <w:p w:rsidR="00F614AE" w:rsidRPr="00D83E2D" w:rsidRDefault="00F614AE" w:rsidP="00F614AE">
      <w:pPr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（２）</w:t>
      </w:r>
      <w:r w:rsidRPr="00D83E2D">
        <w:rPr>
          <w:rFonts w:ascii="ＭＳ ゴシック" w:eastAsia="ＭＳ ゴシック" w:hAnsi="ＭＳ ゴシック" w:hint="eastAsia"/>
          <w:sz w:val="24"/>
        </w:rPr>
        <w:t xml:space="preserve">あなたの　まわりで　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こま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困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っている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がいたら</w:t>
      </w:r>
    </w:p>
    <w:p w:rsidR="00F614AE" w:rsidRDefault="00F614AE" w:rsidP="00F614AE">
      <w:pPr>
        <w:pStyle w:val="aa"/>
        <w:ind w:leftChars="0" w:left="1272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「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C32A5">
              <w:rPr>
                <w:rFonts w:ascii="ＭＳ ゴシック" w:eastAsia="ＭＳ ゴシック" w:hAnsi="ＭＳ ゴシック"/>
                <w:sz w:val="12"/>
              </w:rPr>
              <w:t>なに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何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かお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C32A5">
              <w:rPr>
                <w:rFonts w:ascii="ＭＳ ゴシック" w:eastAsia="ＭＳ ゴシック" w:hAnsi="ＭＳ ゴシック"/>
                <w:sz w:val="12"/>
              </w:rPr>
              <w:t>てつだ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手伝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いしましょうか？」と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C32A5">
              <w:rPr>
                <w:rFonts w:ascii="ＭＳ ゴシック" w:eastAsia="ＭＳ ゴシック" w:hAnsi="ＭＳ ゴシック"/>
                <w:sz w:val="12"/>
              </w:rPr>
              <w:t>こえ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声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を　かけてみてください。</w:t>
      </w:r>
    </w:p>
    <w:p w:rsidR="00F614AE" w:rsidRDefault="00F614AE" w:rsidP="00F614AE">
      <w:pPr>
        <w:pStyle w:val="aa"/>
        <w:ind w:leftChars="0" w:left="1272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あなたの　ちょっとした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C32A5">
              <w:rPr>
                <w:rFonts w:ascii="ＭＳ ゴシック" w:eastAsia="ＭＳ ゴシック" w:hAnsi="ＭＳ ゴシック"/>
                <w:sz w:val="12"/>
              </w:rPr>
              <w:t>てだす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手助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けが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C32A5">
              <w:rPr>
                <w:rFonts w:ascii="ＭＳ ゴシック" w:eastAsia="ＭＳ ゴシック" w:hAnsi="ＭＳ ゴシック"/>
                <w:sz w:val="12"/>
              </w:rPr>
              <w:t>こま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困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っている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E1043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C32A5">
              <w:rPr>
                <w:rFonts w:ascii="ＭＳ ゴシック" w:eastAsia="ＭＳ ゴシック" w:hAnsi="ＭＳ ゴシック"/>
                <w:sz w:val="12"/>
              </w:rPr>
              <w:t>やく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役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に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C32A5">
              <w:rPr>
                <w:rFonts w:ascii="ＭＳ ゴシック" w:eastAsia="ＭＳ ゴシック" w:hAnsi="ＭＳ ゴシック"/>
                <w:sz w:val="12"/>
              </w:rPr>
              <w:t>た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立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ちます。</w:t>
      </w:r>
      <w:r>
        <w:rPr>
          <w:rFonts w:ascii="ＭＳ ゴシック" w:eastAsia="ＭＳ ゴシック" w:hAnsi="ＭＳ ゴシック"/>
          <w:sz w:val="24"/>
        </w:rPr>
        <w:br w:type="page"/>
      </w:r>
    </w:p>
    <w:p w:rsidR="00F614AE" w:rsidRDefault="00F614AE" w:rsidP="00F614AE">
      <w:pPr>
        <w:pStyle w:val="aa"/>
        <w:ind w:leftChars="0" w:left="1272"/>
        <w:rPr>
          <w:ins w:id="1" w:author="作成者"/>
          <w:rFonts w:ascii="ＭＳ ゴシック" w:eastAsia="ＭＳ ゴシック" w:hAnsi="ＭＳ ゴシック"/>
          <w:sz w:val="24"/>
        </w:rPr>
      </w:pPr>
    </w:p>
    <w:p w:rsidR="00F614AE" w:rsidRDefault="00F614AE" w:rsidP="00F614AE">
      <w:pPr>
        <w:pStyle w:val="aa"/>
        <w:ind w:leftChars="0" w:left="1272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3C5A26E" wp14:editId="3FF5202E">
                <wp:simplePos x="0" y="0"/>
                <wp:positionH relativeFrom="column">
                  <wp:posOffset>283210</wp:posOffset>
                </wp:positionH>
                <wp:positionV relativeFrom="paragraph">
                  <wp:posOffset>143289</wp:posOffset>
                </wp:positionV>
                <wp:extent cx="5810250" cy="4627880"/>
                <wp:effectExtent l="0" t="0" r="19050" b="20320"/>
                <wp:wrapNone/>
                <wp:docPr id="460" name="角丸四角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6278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1DF75" id="角丸四角形 460" o:spid="_x0000_s1026" style="position:absolute;left:0;text-align:left;margin-left:22.3pt;margin-top:11.3pt;width:457.5pt;height:364.4pt;z-index:25234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" filled="f" strokecolor="#404040 [2429]" strokeweight="2pt">
                <v:stroke dashstyle="dash"/>
              </v:roundrect>
            </w:pict>
          </mc:Fallback>
        </mc:AlternateContent>
      </w:r>
    </w:p>
    <w:p w:rsidR="00F614AE" w:rsidRPr="00CB37E0" w:rsidRDefault="00F614AE" w:rsidP="00A52798">
      <w:pPr>
        <w:pStyle w:val="aa"/>
        <w:ind w:leftChars="306" w:left="643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>～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へるぷまーく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ヘルプマーク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～</w:t>
      </w:r>
    </w:p>
    <w:p w:rsidR="00F614AE" w:rsidRPr="00CB37E0" w:rsidRDefault="00F614AE" w:rsidP="00A52798">
      <w:pPr>
        <w:pStyle w:val="aa"/>
        <w:ind w:leftChars="306" w:left="643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w:drawing>
          <wp:anchor distT="0" distB="0" distL="114300" distR="114300" simplePos="0" relativeHeight="252343296" behindDoc="0" locked="0" layoutInCell="1" allowOverlap="1" wp14:anchorId="39E0481C" wp14:editId="6C3B2F96">
            <wp:simplePos x="0" y="0"/>
            <wp:positionH relativeFrom="column">
              <wp:posOffset>3822093</wp:posOffset>
            </wp:positionH>
            <wp:positionV relativeFrom="paragraph">
              <wp:posOffset>55162</wp:posOffset>
            </wp:positionV>
            <wp:extent cx="1769165" cy="2812774"/>
            <wp:effectExtent l="0" t="0" r="2540" b="6985"/>
            <wp:wrapNone/>
            <wp:docPr id="468" name="図 468" descr="\\S27b\lib\福祉タウン推進Ｇ\02_福まち条例【ルール】\11_現行条例の各種資料\★福祉のまちづくり条例ガイドライン\H29.○月第2版　検討経過\参考\help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図 468" descr="\\S27b\lib\福祉タウン推進Ｇ\02_福まち条例【ルール】\11_現行条例の各種資料\★福祉のまちづくり条例ガイドライン\H29.○月第2版　検討経過\参考\helpmark.jpg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65" cy="28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へるぷまーく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ヘルプマーク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は、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てだす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手助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けを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ひつよう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必要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な</w:t>
      </w:r>
    </w:p>
    <w:p w:rsidR="00F614AE" w:rsidRPr="00CB37E0" w:rsidRDefault="00F614AE" w:rsidP="00DA4F49">
      <w:pPr>
        <w:pStyle w:val="aa"/>
        <w:ind w:leftChars="306" w:left="643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たちが　まわりの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てだす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手助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けを</w:t>
      </w:r>
    </w:p>
    <w:p w:rsidR="00F614AE" w:rsidRPr="00CB37E0" w:rsidRDefault="00F614AE" w:rsidP="00DA4F49">
      <w:pPr>
        <w:pStyle w:val="aa"/>
        <w:ind w:leftChars="306" w:left="643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ひつよう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必要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と　していることを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し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知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らせる</w:t>
      </w:r>
    </w:p>
    <w:p w:rsidR="00F614AE" w:rsidRPr="00CB37E0" w:rsidRDefault="00F614AE" w:rsidP="00A52798">
      <w:pPr>
        <w:pStyle w:val="aa"/>
        <w:ind w:leftChars="306" w:left="643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　ための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まーく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マーク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です。</w:t>
      </w:r>
    </w:p>
    <w:p w:rsidR="00F614AE" w:rsidRPr="00CB37E0" w:rsidRDefault="00F614AE" w:rsidP="00A52798">
      <w:pPr>
        <w:pStyle w:val="aa"/>
        <w:ind w:leftChars="306" w:left="643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　この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1D3">
              <w:rPr>
                <w:rFonts w:ascii="ＭＳ ゴシック" w:eastAsia="ＭＳ ゴシック" w:hAnsi="ＭＳ ゴシック"/>
                <w:sz w:val="12"/>
              </w:rPr>
              <w:t>まーく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マーク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52798">
              <w:rPr>
                <w:rFonts w:ascii="ＭＳ ゴシック" w:eastAsia="ＭＳ ゴシック" w:hAnsi="ＭＳ ゴシック"/>
                <w:sz w:val="12"/>
              </w:rPr>
              <w:t>み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見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かけたら</w:t>
      </w:r>
    </w:p>
    <w:p w:rsidR="00F614AE" w:rsidRPr="00CB37E0" w:rsidRDefault="00F614AE" w:rsidP="00DA4F49">
      <w:pPr>
        <w:pStyle w:val="aa"/>
        <w:ind w:leftChars="306" w:left="643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でんしゃ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電車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の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なか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中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で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せき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席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を　ゆずる</w:t>
      </w:r>
    </w:p>
    <w:p w:rsidR="00F614AE" w:rsidRPr="00CB37E0" w:rsidRDefault="00F614AE" w:rsidP="00DA4F49">
      <w:pPr>
        <w:pStyle w:val="aa"/>
        <w:ind w:leftChars="306" w:left="643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こま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困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っていたら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こえ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声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を　かけるなど</w:t>
      </w:r>
    </w:p>
    <w:p w:rsidR="00F614AE" w:rsidRPr="00E50141" w:rsidRDefault="00F614AE" w:rsidP="00F614AE">
      <w:pPr>
        <w:pStyle w:val="aa"/>
        <w:ind w:leftChars="306" w:left="643"/>
        <w:rPr>
          <w:rFonts w:ascii="ＭＳ ゴシック" w:eastAsia="ＭＳ ゴシック" w:hAnsi="ＭＳ ゴシック"/>
          <w:b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てだす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手助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けを　お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A4F49">
              <w:rPr>
                <w:rFonts w:ascii="ＭＳ ゴシック" w:eastAsia="ＭＳ ゴシック" w:hAnsi="ＭＳ ゴシック"/>
                <w:sz w:val="12"/>
              </w:rPr>
              <w:t>ねが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願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いします。</w:t>
      </w:r>
      <w:r>
        <w:rPr>
          <w:rFonts w:ascii="ＭＳ ゴシック" w:eastAsia="ＭＳ ゴシック" w:hAnsi="ＭＳ ゴシック"/>
          <w:sz w:val="24"/>
        </w:rPr>
        <w:br w:type="page"/>
      </w:r>
    </w:p>
    <w:p w:rsidR="00F614AE" w:rsidRPr="00EC2F11" w:rsidRDefault="00F614AE" w:rsidP="00F614AE">
      <w:pPr>
        <w:rPr>
          <w:rFonts w:ascii="ＭＳ ゴシック" w:eastAsia="ＭＳ ゴシック" w:hAnsi="ＭＳ ゴシック"/>
          <w:b/>
          <w:sz w:val="24"/>
        </w:rPr>
      </w:pPr>
      <w:r w:rsidRPr="00EC2F11">
        <w:rPr>
          <w:rFonts w:ascii="ＭＳ ゴシック" w:eastAsia="ＭＳ ゴシック" w:hAnsi="ＭＳ ゴシック" w:hint="eastAsia"/>
          <w:b/>
          <w:sz w:val="24"/>
        </w:rPr>
        <w:lastRenderedPageBreak/>
        <w:t xml:space="preserve">（ロ）みんなが　</w:t>
      </w:r>
      <w:r>
        <w:rPr>
          <w:rFonts w:ascii="ＭＳ ゴシック" w:eastAsia="ＭＳ ゴシック" w:hAnsi="ＭＳ 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0539C">
              <w:rPr>
                <w:rFonts w:ascii="ＭＳ ゴシック" w:eastAsia="ＭＳ ゴシック" w:hAnsi="ＭＳ ゴシック"/>
                <w:b/>
                <w:sz w:val="12"/>
              </w:rPr>
              <w:t>きも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</w:rPr>
              <w:t>気持</w:t>
            </w:r>
          </w:rubyBase>
        </w:ruby>
      </w:r>
      <w:r w:rsidRPr="00EC2F11">
        <w:rPr>
          <w:rFonts w:ascii="ＭＳ ゴシック" w:eastAsia="ＭＳ ゴシック" w:hAnsi="ＭＳ ゴシック" w:hint="eastAsia"/>
          <w:b/>
          <w:sz w:val="24"/>
        </w:rPr>
        <w:t xml:space="preserve">ちよく　</w:t>
      </w:r>
      <w:r>
        <w:rPr>
          <w:rFonts w:ascii="ＭＳ ゴシック" w:eastAsia="ＭＳ ゴシック" w:hAnsi="ＭＳ 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0539C">
              <w:rPr>
                <w:rFonts w:ascii="ＭＳ ゴシック" w:eastAsia="ＭＳ ゴシック" w:hAnsi="ＭＳ ゴシック"/>
                <w:b/>
                <w:sz w:val="12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</w:rPr>
              <w:t>使</w:t>
            </w:r>
          </w:rubyBase>
        </w:ruby>
      </w:r>
      <w:r w:rsidRPr="00EC2F11">
        <w:rPr>
          <w:rFonts w:ascii="ＭＳ ゴシック" w:eastAsia="ＭＳ ゴシック" w:hAnsi="ＭＳ ゴシック" w:hint="eastAsia"/>
          <w:b/>
          <w:sz w:val="24"/>
        </w:rPr>
        <w:t>えるようにしましょう</w:t>
      </w:r>
    </w:p>
    <w:p w:rsidR="00F614AE" w:rsidRDefault="00F614AE" w:rsidP="00F614AE">
      <w:pPr>
        <w:ind w:firstLineChars="200" w:firstLine="480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（１）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建物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に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ちか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近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 xml:space="preserve">いからという　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りゆう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理由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だけで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くるま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車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い</w:t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>すを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使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>っている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ひとよう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人用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　</w:t>
      </w:r>
    </w:p>
    <w:p w:rsidR="00F614AE" w:rsidRPr="00EC2F11" w:rsidRDefault="00F614AE" w:rsidP="00F614AE">
      <w:pPr>
        <w:ind w:firstLineChars="500" w:firstLine="1200"/>
        <w:rPr>
          <w:rFonts w:ascii="ＭＳ ゴシック" w:eastAsia="ＭＳ ゴシック" w:hAnsi="ＭＳ ゴシック"/>
          <w:sz w:val="24"/>
        </w:rPr>
      </w:pP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ちゅうしゃじょう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駐車場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を　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使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>っていませんか？</w:t>
      </w:r>
    </w:p>
    <w:p w:rsidR="00F614AE" w:rsidRPr="00191664" w:rsidRDefault="00F614AE" w:rsidP="00F614AE">
      <w:pPr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（２）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車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>いすを使っている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F5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ひとよう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人用</w:t>
            </w:r>
          </w:rubyBase>
        </w:ruby>
      </w:r>
      <w:r w:rsidRPr="00D83E2D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　</w:t>
      </w:r>
      <w:r w:rsidRPr="00D83E2D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といれ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トイレ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 xml:space="preserve">を　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ひつよう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必要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がないのに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191664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1664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191664">
              <w:rPr>
                <w:rFonts w:ascii="ＭＳ ゴシック" w:eastAsia="ＭＳ ゴシック" w:hAnsi="ＭＳ ゴシック"/>
                <w:sz w:val="24"/>
              </w:rPr>
              <w:t>使</w:t>
            </w:r>
          </w:rubyBase>
        </w:ruby>
      </w:r>
      <w:r w:rsidRPr="00191664">
        <w:rPr>
          <w:rFonts w:ascii="ＭＳ ゴシック" w:eastAsia="ＭＳ ゴシック" w:hAnsi="ＭＳ ゴシック" w:hint="eastAsia"/>
          <w:sz w:val="24"/>
        </w:rPr>
        <w:t>っていませんか？</w:t>
      </w:r>
    </w:p>
    <w:p w:rsidR="00F614AE" w:rsidRPr="00030929" w:rsidRDefault="00F614AE" w:rsidP="00F614AE">
      <w:pPr>
        <w:ind w:firstLineChars="200" w:firstLine="48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（３）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め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目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 xml:space="preserve">の　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ふじゆう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不自由</w:t>
            </w:r>
          </w:rubyBase>
        </w:ruby>
      </w:r>
      <w:r w:rsidRPr="00D83E2D">
        <w:rPr>
          <w:rFonts w:ascii="ＭＳ ゴシック" w:eastAsia="ＭＳ ゴシック" w:hAnsi="ＭＳ ゴシック" w:hint="eastAsia"/>
          <w:sz w:val="24"/>
        </w:rPr>
        <w:t>な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は　</w:t>
      </w:r>
      <w:r w:rsidRPr="00D83E2D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83E2D">
              <w:rPr>
                <w:rFonts w:ascii="ＭＳ ゴシック" w:eastAsia="ＭＳ ゴシック" w:hAnsi="ＭＳ ゴシック"/>
                <w:sz w:val="12"/>
              </w:rPr>
              <w:t>ゆうどうよう</w:t>
            </w:r>
          </w:rt>
          <w:rubyBase>
            <w:r w:rsidR="00F614AE" w:rsidRPr="00D83E2D">
              <w:rPr>
                <w:rFonts w:ascii="ＭＳ ゴシック" w:eastAsia="ＭＳ ゴシック" w:hAnsi="ＭＳ ゴシック"/>
                <w:sz w:val="24"/>
              </w:rPr>
              <w:t>誘導用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sz w:val="12"/>
              </w:rPr>
              <w:t>ぶろっく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ブロック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があれば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sz w:val="12"/>
              </w:rPr>
              <w:t>そと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外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 xml:space="preserve">に　</w:t>
      </w:r>
      <w:r w:rsidR="00CE4A34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4A34" w:rsidRPr="00CE4A34">
              <w:rPr>
                <w:rFonts w:ascii="ＭＳ ゴシック" w:eastAsia="ＭＳ ゴシック" w:hAnsi="ＭＳ ゴシック"/>
                <w:sz w:val="12"/>
              </w:rPr>
              <w:t>で</w:t>
            </w:r>
          </w:rt>
          <w:rubyBase>
            <w:r w:rsidR="00CE4A34">
              <w:rPr>
                <w:rFonts w:ascii="ＭＳ ゴシック" w:eastAsia="ＭＳ ゴシック" w:hAnsi="ＭＳ ゴシック"/>
                <w:sz w:val="24"/>
              </w:rPr>
              <w:t>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</w:rPr>
        <w:t>かけやすくなります。</w:t>
      </w:r>
    </w:p>
    <w:p w:rsidR="00F614AE" w:rsidRPr="00FF4F61" w:rsidRDefault="00F614AE" w:rsidP="00F614AE">
      <w:pPr>
        <w:pStyle w:val="aa"/>
        <w:ind w:leftChars="0" w:left="1272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96EFC">
              <w:rPr>
                <w:rFonts w:ascii="ＭＳ ゴシック" w:eastAsia="ＭＳ ゴシック" w:hAnsi="ＭＳ ゴシック"/>
                <w:sz w:val="12"/>
              </w:rPr>
              <w:t>ゆうどうよう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誘導用</w:t>
            </w:r>
          </w:rubyBase>
        </w:ruby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sz w:val="12"/>
              </w:rPr>
              <w:t>ぶろっく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ブロック</w:t>
            </w:r>
          </w:rubyBase>
        </w:ruby>
      </w:r>
      <w:r w:rsidRPr="000C32A5">
        <w:rPr>
          <w:rFonts w:ascii="ＭＳ ゴシック" w:eastAsia="ＭＳ ゴシック" w:hAnsi="ＭＳ ゴシック" w:hint="eastAsia"/>
          <w:sz w:val="24"/>
        </w:rPr>
        <w:t xml:space="preserve">の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96EFC">
              <w:rPr>
                <w:rFonts w:ascii="ＭＳ ゴシック" w:eastAsia="ＭＳ ゴシック" w:hAnsi="ＭＳ ゴシック"/>
                <w:sz w:val="12"/>
              </w:rPr>
              <w:t>うえ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上</w:t>
            </w:r>
          </w:rubyBase>
        </w:ruby>
      </w:r>
      <w:r w:rsidRPr="000C32A5">
        <w:rPr>
          <w:rFonts w:ascii="ＭＳ ゴシック" w:eastAsia="ＭＳ ゴシック" w:hAnsi="ＭＳ ゴシック" w:hint="eastAsia"/>
          <w:sz w:val="24"/>
        </w:rPr>
        <w:t xml:space="preserve">に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96EFC">
              <w:rPr>
                <w:rFonts w:ascii="ＭＳ ゴシック" w:eastAsia="ＭＳ ゴシック" w:hAnsi="ＭＳ ゴシック"/>
                <w:sz w:val="12"/>
              </w:rPr>
              <w:t>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物</w:t>
            </w:r>
          </w:rubyBase>
        </w:ruby>
      </w:r>
      <w:r w:rsidRPr="000C32A5">
        <w:rPr>
          <w:rFonts w:ascii="ＭＳ ゴシック" w:eastAsia="ＭＳ ゴシック" w:hAnsi="ＭＳ ゴシック" w:hint="eastAsia"/>
          <w:sz w:val="24"/>
        </w:rPr>
        <w:t>を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96EFC">
              <w:rPr>
                <w:rFonts w:ascii="ＭＳ ゴシック" w:eastAsia="ＭＳ ゴシック" w:hAnsi="ＭＳ ゴシック"/>
                <w:sz w:val="12"/>
              </w:rPr>
              <w:t>お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置</w:t>
            </w:r>
          </w:rubyBase>
        </w:ruby>
      </w:r>
      <w:r w:rsidRPr="000C32A5">
        <w:rPr>
          <w:rFonts w:ascii="ＭＳ ゴシック" w:eastAsia="ＭＳ ゴシック" w:hAnsi="ＭＳ ゴシック" w:hint="eastAsia"/>
          <w:sz w:val="24"/>
        </w:rPr>
        <w:t>いたり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FF4F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F4F61">
              <w:rPr>
                <w:rFonts w:ascii="ＭＳ ゴシック" w:eastAsia="ＭＳ ゴシック" w:hAnsi="ＭＳ ゴシック"/>
                <w:sz w:val="12"/>
              </w:rPr>
              <w:t>た</w:t>
            </w:r>
          </w:rt>
          <w:rubyBase>
            <w:r w:rsidR="00F614AE" w:rsidRPr="00FF4F61">
              <w:rPr>
                <w:rFonts w:ascii="ＭＳ ゴシック" w:eastAsia="ＭＳ ゴシック" w:hAnsi="ＭＳ ゴシック"/>
                <w:sz w:val="24"/>
              </w:rPr>
              <w:t>立</w:t>
            </w:r>
          </w:rubyBase>
        </w:ruby>
      </w:r>
      <w:r w:rsidRPr="00FF4F61">
        <w:rPr>
          <w:rFonts w:ascii="ＭＳ ゴシック" w:eastAsia="ＭＳ ゴシック" w:hAnsi="ＭＳ ゴシック" w:hint="eastAsia"/>
          <w:sz w:val="24"/>
        </w:rPr>
        <w:t>ち</w:t>
      </w:r>
      <w:r w:rsidRPr="00FF4F61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F4F61">
              <w:rPr>
                <w:rFonts w:ascii="ＭＳ ゴシック" w:eastAsia="ＭＳ ゴシック" w:hAnsi="ＭＳ ゴシック"/>
                <w:sz w:val="12"/>
              </w:rPr>
              <w:t>ど</w:t>
            </w:r>
          </w:rt>
          <w:rubyBase>
            <w:r w:rsidR="00F614AE" w:rsidRPr="00FF4F61">
              <w:rPr>
                <w:rFonts w:ascii="ＭＳ ゴシック" w:eastAsia="ＭＳ ゴシック" w:hAnsi="ＭＳ ゴシック"/>
                <w:sz w:val="24"/>
              </w:rPr>
              <w:t>止</w:t>
            </w:r>
          </w:rubyBase>
        </w:ruby>
      </w:r>
      <w:r w:rsidRPr="00FF4F61">
        <w:rPr>
          <w:rFonts w:ascii="ＭＳ ゴシック" w:eastAsia="ＭＳ ゴシック" w:hAnsi="ＭＳ ゴシック" w:hint="eastAsia"/>
          <w:sz w:val="24"/>
        </w:rPr>
        <w:t>まったりしていませんか？</w:t>
      </w:r>
      <w:r w:rsidRPr="00FF4F61">
        <w:rPr>
          <w:rFonts w:asciiTheme="majorEastAsia" w:eastAsiaTheme="majorEastAsia" w:hAnsiTheme="majorEastAsia"/>
          <w:noProof/>
          <w:szCs w:val="21"/>
        </w:rPr>
        <w:t xml:space="preserve"> </w:t>
      </w:r>
    </w:p>
    <w:p w:rsidR="00F614AE" w:rsidRPr="008D0BF8" w:rsidRDefault="00F614AE" w:rsidP="00F614AE">
      <w:pPr>
        <w:pStyle w:val="aa"/>
        <w:ind w:leftChars="0" w:left="1272"/>
        <w:rPr>
          <w:rFonts w:ascii="ＭＳ ゴシック" w:eastAsia="ＭＳ ゴシック" w:hAnsi="ＭＳ ゴシック"/>
          <w:color w:val="000000" w:themeColor="text1"/>
          <w:sz w:val="24"/>
        </w:rPr>
      </w:pP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ゆうどうよう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誘導用</w:t>
            </w:r>
          </w:rubyBase>
        </w:ruby>
      </w:r>
      <w:r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ぶろっく</w:t>
            </w:r>
          </w:rt>
          <w:rubyBase>
            <w:r w:rsidR="00F614AE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ブロック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 xml:space="preserve">は　</w:t>
      </w: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め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目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>の</w:t>
      </w: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ふじゆう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不自由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>な</w:t>
      </w: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ひと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人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 xml:space="preserve">が　</w:t>
      </w: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そと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外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>を</w:t>
      </w: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ある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歩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 xml:space="preserve">くときの　</w:t>
      </w: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かずすく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数少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 xml:space="preserve">ない　</w:t>
      </w:r>
      <w:r w:rsidR="000700BE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00BE" w:rsidRPr="000700BE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たいせつ</w:t>
            </w:r>
          </w:rt>
          <w:rubyBase>
            <w:r w:rsidR="000700BE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大切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>な</w:t>
      </w:r>
      <w:r w:rsidRPr="008D0BF8">
        <w:rPr>
          <w:rFonts w:asciiTheme="majorEastAsia" w:eastAsiaTheme="majorEastAsia" w:hAnsiTheme="majorEastAsia"/>
          <w:noProof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D0BF8">
              <w:rPr>
                <w:rFonts w:ascii="ＭＳ ゴシック" w:eastAsia="ＭＳ ゴシック" w:hAnsi="ＭＳ ゴシック"/>
                <w:noProof/>
                <w:color w:val="000000" w:themeColor="text1"/>
                <w:sz w:val="12"/>
              </w:rPr>
              <w:t>みち</w:t>
            </w:r>
          </w:rt>
          <w:rubyBase>
            <w:r w:rsidR="00F614AE" w:rsidRPr="008D0BF8">
              <w:rPr>
                <w:rFonts w:asciiTheme="majorEastAsia" w:eastAsiaTheme="majorEastAsia" w:hAnsiTheme="majorEastAsia"/>
                <w:noProof/>
                <w:color w:val="000000" w:themeColor="text1"/>
                <w:sz w:val="24"/>
              </w:rPr>
              <w:t>道</w:t>
            </w:r>
          </w:rubyBase>
        </w:ruby>
      </w:r>
      <w:r w:rsidRPr="008D0BF8">
        <w:rPr>
          <w:rFonts w:asciiTheme="majorEastAsia" w:eastAsiaTheme="majorEastAsia" w:hAnsiTheme="majorEastAsia" w:hint="eastAsia"/>
          <w:noProof/>
          <w:color w:val="000000" w:themeColor="text1"/>
          <w:sz w:val="24"/>
        </w:rPr>
        <w:t>しるべです。</w:t>
      </w:r>
    </w:p>
    <w:p w:rsidR="00F614AE" w:rsidRDefault="00F614AE" w:rsidP="00F614AE">
      <w:r>
        <w:rPr>
          <w:noProof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 wp14:anchorId="359D9065" wp14:editId="78B932C1">
                <wp:simplePos x="0" y="0"/>
                <wp:positionH relativeFrom="column">
                  <wp:posOffset>1565910</wp:posOffset>
                </wp:positionH>
                <wp:positionV relativeFrom="paragraph">
                  <wp:posOffset>106901</wp:posOffset>
                </wp:positionV>
                <wp:extent cx="2807970" cy="5467350"/>
                <wp:effectExtent l="0" t="0" r="0" b="0"/>
                <wp:wrapNone/>
                <wp:docPr id="454" name="グループ化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5467350"/>
                          <a:chOff x="0" y="0"/>
                          <a:chExt cx="2857500" cy="5562600"/>
                        </a:xfrm>
                      </wpg:grpSpPr>
                      <pic:pic xmlns:pic="http://schemas.openxmlformats.org/drawingml/2006/picture">
                        <pic:nvPicPr>
                          <pic:cNvPr id="929" name="図 92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556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3857625"/>
                            <a:ext cx="24479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21F" w:rsidRPr="00DE3507" w:rsidRDefault="0062221F" w:rsidP="00F614AE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52444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てんじょう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</w:rPr>
                                      <w:t>点状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52444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ぶろっく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</w:rPr>
                                      <w:t>ブロック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4857750"/>
                            <a:ext cx="24479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221F" w:rsidRPr="00DE3507" w:rsidRDefault="0062221F" w:rsidP="00F614AE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52444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せんじょう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</w:rPr>
                                      <w:t>線状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52444E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ぶろっく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="ＭＳ ゴシック" w:eastAsia="ＭＳ ゴシック" w:hAnsi="ＭＳ ゴシック"/>
                                        <w:sz w:val="24"/>
                                      </w:rPr>
                                      <w:t>ブロック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D9065" id="グループ化 454" o:spid="_x0000_s1055" style="position:absolute;left:0;text-align:left;margin-left:123.3pt;margin-top:8.4pt;width:221.1pt;height:430.5pt;z-index:252290048;mso-width-relative:margin;mso-height-relative:margin" coordsize="28575,5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29" o:spid="_x0000_s1056" type="#_x0000_t75" style="position:absolute;width:28575;height:5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">
                  <v:imagedata r:id="rId39" o:title=""/>
                  <v:path arrowok="t"/>
                </v:shape>
                <v:shape id="_x0000_s1057" type="#_x0000_t202" style="position:absolute;left:1619;top:38576;width:2447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:rsidR="0062221F" w:rsidRPr="00DE3507" w:rsidRDefault="0062221F" w:rsidP="00F614AE">
                        <w:pPr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52444E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てんじょう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点状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52444E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ぶろっく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ブロック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8" type="#_x0000_t202" style="position:absolute;left:1619;top:48577;width:24479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:rsidR="0062221F" w:rsidRPr="00DE3507" w:rsidRDefault="0062221F" w:rsidP="00F614AE">
                        <w:pPr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52444E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せんじょう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線状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52444E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ぶろっく</w:t>
                              </w:r>
                            </w:rt>
                            <w:rubyBase>
                              <w:r w:rsidR="0062221F">
                                <w:rPr>
                                  <w:rFonts w:ascii="ＭＳ ゴシック" w:eastAsia="ＭＳ ゴシック" w:hAnsi="ＭＳ ゴシック"/>
                                  <w:sz w:val="24"/>
                                </w:rPr>
                                <w:t>ブロック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/>
    <w:p w:rsidR="00F614AE" w:rsidRDefault="00F614AE" w:rsidP="00F614AE"/>
    <w:p w:rsidR="00F614AE" w:rsidRDefault="00F614AE" w:rsidP="00F614AE"/>
    <w:p w:rsidR="00F614AE" w:rsidRDefault="00F614AE" w:rsidP="00F614AE"/>
    <w:p w:rsidR="00F614AE" w:rsidRDefault="00F614AE" w:rsidP="00F614AE"/>
    <w:p w:rsidR="00F614AE" w:rsidRDefault="00F614AE" w:rsidP="00F614AE"/>
    <w:p w:rsidR="00F614AE" w:rsidRDefault="00F614AE" w:rsidP="00F614AE">
      <w:pPr>
        <w:rPr>
          <w:ins w:id="2" w:author="作成者"/>
        </w:rPr>
      </w:pPr>
      <w: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662AA" w:rsidTr="00C93C0E">
        <w:trPr>
          <w:trHeight w:val="289"/>
        </w:trPr>
        <w:tc>
          <w:tcPr>
            <w:tcW w:w="534" w:type="dxa"/>
            <w:tcBorders>
              <w:left w:val="single" w:sz="18" w:space="0" w:color="244061" w:themeColor="accent1" w:themeShade="80"/>
              <w:bottom w:val="single" w:sz="18" w:space="0" w:color="244061" w:themeColor="accent1" w:themeShade="80"/>
            </w:tcBorders>
            <w:shd w:val="clear" w:color="auto" w:fill="D9D9D9" w:themeFill="background1" w:themeFillShade="D9"/>
            <w:vAlign w:val="center"/>
          </w:tcPr>
          <w:p w:rsidR="00F614AE" w:rsidRPr="00CB37E0" w:rsidRDefault="00F614AE" w:rsidP="00932F7F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 w:rsidRPr="00CB37E0"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Ｄ</w:t>
            </w:r>
          </w:p>
        </w:tc>
        <w:tc>
          <w:tcPr>
            <w:tcW w:w="9320" w:type="dxa"/>
            <w:tcBorders>
              <w:bottom w:val="single" w:sz="18" w:space="0" w:color="244061" w:themeColor="accent1" w:themeShade="80"/>
            </w:tcBorders>
            <w:shd w:val="clear" w:color="auto" w:fill="auto"/>
            <w:vAlign w:val="center"/>
          </w:tcPr>
          <w:p w:rsidR="00F614AE" w:rsidRPr="00CB37E0" w:rsidRDefault="00DA4F49" w:rsidP="00DA4F49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4F49" w:rsidRPr="00DA4F49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しょうがいしゃ</w:t>
                  </w:r>
                </w:rt>
                <w:rubyBase>
                  <w:r w:rsidR="00DA4F49">
                    <w:rPr>
                      <w:rFonts w:asciiTheme="majorEastAsia" w:eastAsiaTheme="majorEastAsia" w:hAnsiTheme="majorEastAsia"/>
                      <w:b/>
                      <w:sz w:val="24"/>
                    </w:rPr>
                    <w:t>障害者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4F49" w:rsidRPr="00DA4F49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さべつ</w:t>
                  </w:r>
                </w:rt>
                <w:rubyBase>
                  <w:r w:rsidR="00DA4F49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差別</w:t>
                  </w:r>
                </w:rubyBase>
              </w:ruby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A4F49" w:rsidRPr="00DA4F49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かいしょうほう</w:t>
                  </w:r>
                </w:rt>
                <w:rubyBase>
                  <w:r w:rsidR="00DA4F49">
                    <w:rPr>
                      <w:rFonts w:asciiTheme="majorEastAsia" w:eastAsiaTheme="majorEastAsia" w:hAnsiTheme="majorEastAsia"/>
                      <w:b/>
                      <w:sz w:val="24"/>
                    </w:rPr>
                    <w:t>解消法</w:t>
                  </w:r>
                </w:rubyBase>
              </w:ruby>
            </w:r>
          </w:p>
        </w:tc>
      </w:tr>
    </w:tbl>
    <w:p w:rsidR="00F614AE" w:rsidRDefault="00F614AE" w:rsidP="00F614AE"/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 w:hint="eastAsia"/>
          <w:sz w:val="24"/>
        </w:rPr>
        <w:t xml:space="preserve">この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ほうりつ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法律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は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しょう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障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がいを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りゆう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理由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とする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さべつ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差別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を　なくす　ことで　すべての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が</w:t>
      </w: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く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暮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らしやすい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とも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共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い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生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きる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しゃかい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社会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を　つくることを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めざ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目指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して　います。</w:t>
      </w: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しょう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障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がいを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りゆう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理由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として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ただ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正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しい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りゆう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理由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もなく　</w:t>
      </w:r>
      <w:r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0539C">
              <w:rPr>
                <w:rFonts w:ascii="ＭＳ ゴシック" w:eastAsia="ＭＳ ゴシック" w:hAnsi="ＭＳ ゴシック"/>
                <w:sz w:val="12"/>
              </w:rPr>
              <w:t>さーびす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</w:rPr>
              <w:t>サービス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を　しないことや　</w:t>
      </w: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しょう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障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がいに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あ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合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わせた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ひつよう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必要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な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くふう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工夫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を　しないことは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さべつ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差別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になります。</w:t>
      </w: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たと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例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えば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しょう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障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がい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しゃ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者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が　お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みせ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店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はい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入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ろうとしたときに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くるま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車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いすに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の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乗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っていることを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りゆう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理由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ことわ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断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っては　いけません。</w:t>
      </w: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め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目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が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ふじゆう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不自由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であると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つ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告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げられたら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しょるい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書類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を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よ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読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 xml:space="preserve">まずに　</w:t>
      </w:r>
      <w:r w:rsidRPr="00CB37E0">
        <w:rPr>
          <w:rFonts w:ascii="ＭＳ ゴシック" w:eastAsia="ＭＳ ゴシック" w:hAnsi="ＭＳ 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</w:rPr>
              <w:t>わた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</w:rPr>
              <w:t>渡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</w:rPr>
        <w:t>しては　いけません。</w:t>
      </w: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</w:rPr>
      </w:pPr>
    </w:p>
    <w:p w:rsidR="00F614AE" w:rsidRPr="00CB37E0" w:rsidRDefault="00F614AE" w:rsidP="00A52798">
      <w:pPr>
        <w:ind w:leftChars="100" w:left="210"/>
      </w:pPr>
    </w:p>
    <w:p w:rsidR="00F614AE" w:rsidRPr="00CB37E0" w:rsidRDefault="00F614AE" w:rsidP="00A52798">
      <w:pPr>
        <w:ind w:leftChars="100" w:left="210"/>
        <w:rPr>
          <w:rFonts w:ascii="ＭＳ ゴシック" w:eastAsia="ＭＳ ゴシック" w:hAnsi="ＭＳ ゴシック"/>
          <w:sz w:val="24"/>
          <w:szCs w:val="21"/>
        </w:rPr>
      </w:pPr>
      <w:r w:rsidRPr="00CB37E0">
        <w:rPr>
          <w:rFonts w:ascii="ＭＳ ゴシック" w:eastAsia="ＭＳ ゴシック" w:hAnsi="ＭＳ ゴシック" w:hint="eastAsia"/>
          <w:sz w:val="24"/>
          <w:szCs w:val="21"/>
        </w:rPr>
        <w:t>「</w:t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しょうがいしゃ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障害者</w:t>
            </w:r>
          </w:rubyBase>
        </w:ruby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さべつ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差別</w:t>
            </w:r>
          </w:rubyBase>
        </w:ruby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かいしょうほう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解消法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 xml:space="preserve">」に　</w:t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もと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>づき　すべての</w:t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 xml:space="preserve">が　</w:t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あんしん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安心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 xml:space="preserve">して　</w:t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じゆう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自由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>に</w:t>
      </w:r>
    </w:p>
    <w:p w:rsidR="00F614AE" w:rsidRDefault="00F614AE" w:rsidP="00A52798">
      <w:pPr>
        <w:ind w:leftChars="100" w:left="210"/>
      </w:pP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で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出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>かけられる「</w:t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福祉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 xml:space="preserve">の　まちづくり」を　</w:t>
      </w:r>
      <w:r w:rsidRPr="00CB37E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7E0">
              <w:rPr>
                <w:rFonts w:ascii="ＭＳ ゴシック" w:eastAsia="ＭＳ ゴシック" w:hAnsi="ＭＳ ゴシック"/>
                <w:sz w:val="12"/>
                <w:szCs w:val="21"/>
              </w:rPr>
              <w:t>すす</w:t>
            </w:r>
          </w:rt>
          <w:rubyBase>
            <w:r w:rsidR="00F614AE" w:rsidRPr="00CB37E0">
              <w:rPr>
                <w:rFonts w:ascii="ＭＳ ゴシック" w:eastAsia="ＭＳ ゴシック" w:hAnsi="ＭＳ ゴシック"/>
                <w:sz w:val="24"/>
                <w:szCs w:val="21"/>
              </w:rPr>
              <w:t>進</w:t>
            </w:r>
          </w:rubyBase>
        </w:ruby>
      </w:r>
      <w:r w:rsidRPr="00CB37E0">
        <w:rPr>
          <w:rFonts w:ascii="ＭＳ ゴシック" w:eastAsia="ＭＳ ゴシック" w:hAnsi="ＭＳ ゴシック" w:hint="eastAsia"/>
          <w:sz w:val="24"/>
          <w:szCs w:val="21"/>
        </w:rPr>
        <w:t>めていきます。</w:t>
      </w:r>
      <w: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C93C0E" w:rsidRPr="00C93C0E" w:rsidTr="00C93C0E">
        <w:tc>
          <w:tcPr>
            <w:tcW w:w="9854" w:type="dxa"/>
            <w:gridSpan w:val="2"/>
            <w:shd w:val="clear" w:color="auto" w:fill="404040" w:themeFill="text1" w:themeFillTint="BF"/>
          </w:tcPr>
          <w:p w:rsidR="00F614AE" w:rsidRPr="00C93C0E" w:rsidRDefault="00F614AE" w:rsidP="00932F7F">
            <w:pPr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C93C0E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４　</w:t>
            </w:r>
            <w:r w:rsidRPr="00C93C0E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C93C0E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たてもの</w:t>
                  </w:r>
                </w:rt>
                <w:rubyBase>
                  <w:r w:rsidR="00F614AE" w:rsidRPr="00C93C0E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建物</w:t>
                  </w:r>
                </w:rubyBase>
              </w:ruby>
            </w:r>
            <w:r w:rsidRPr="00C93C0E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を　</w:t>
            </w:r>
            <w:r w:rsidRPr="00C93C0E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C93C0E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た</w:t>
                  </w:r>
                </w:rt>
                <w:rubyBase>
                  <w:r w:rsidR="00F614AE" w:rsidRPr="00C93C0E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建</w:t>
                  </w:r>
                </w:rubyBase>
              </w:ruby>
            </w:r>
            <w:r w:rsidRPr="00C93C0E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てようとするときに　</w:t>
            </w:r>
            <w:r w:rsidRPr="00C93C0E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C93C0E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かんが</w:t>
                  </w:r>
                </w:rt>
                <w:rubyBase>
                  <w:r w:rsidR="00F614AE" w:rsidRPr="00C93C0E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考</w:t>
                  </w:r>
                </w:rubyBase>
              </w:ruby>
            </w:r>
            <w:r w:rsidRPr="00C93C0E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えること</w:t>
            </w:r>
          </w:p>
        </w:tc>
      </w:tr>
      <w:tr w:rsidR="00F614AE" w:rsidRPr="00273861" w:rsidTr="00932F7F">
        <w:trPr>
          <w:trHeight w:val="95"/>
        </w:trPr>
        <w:tc>
          <w:tcPr>
            <w:tcW w:w="9854" w:type="dxa"/>
            <w:gridSpan w:val="2"/>
            <w:shd w:val="clear" w:color="auto" w:fill="auto"/>
          </w:tcPr>
          <w:p w:rsidR="00F614AE" w:rsidRPr="00273861" w:rsidRDefault="00F614AE" w:rsidP="00932F7F">
            <w:pPr>
              <w:snapToGrid w:val="0"/>
              <w:jc w:val="left"/>
              <w:rPr>
                <w:rFonts w:asciiTheme="majorEastAsia" w:eastAsiaTheme="majorEastAsia" w:hAnsiTheme="majorEastAsia"/>
                <w:b/>
                <w:sz w:val="16"/>
                <w:szCs w:val="16"/>
              </w:rPr>
            </w:pPr>
          </w:p>
        </w:tc>
      </w:tr>
      <w:tr w:rsidR="00F614AE" w:rsidRPr="00273861" w:rsidTr="00C5578C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Ａ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たてもの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建物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を　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つか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使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う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ひと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人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のことを　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かんが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考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える</w:t>
            </w:r>
          </w:p>
        </w:tc>
      </w:tr>
    </w:tbl>
    <w:p w:rsidR="00F614AE" w:rsidRPr="00273861" w:rsidRDefault="00F614AE" w:rsidP="00F614AE">
      <w:pPr>
        <w:rPr>
          <w:rFonts w:ascii="ＭＳ ゴシック" w:eastAsia="ＭＳ ゴシック" w:hAnsi="ＭＳ ゴシック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建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てようと</w:t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するときは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う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の</w:t>
      </w:r>
      <w:r w:rsidRPr="00273861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かず</w:t>
            </w:r>
          </w:rt>
          <w:rubyBase>
            <w:r w:rsidR="00F614AE" w:rsidRPr="00273861">
              <w:rPr>
                <w:rFonts w:ascii="ＭＳ ゴシック" w:eastAsia="ＭＳ ゴシック" w:hAnsi="ＭＳ ゴシック"/>
                <w:sz w:val="24"/>
                <w:szCs w:val="21"/>
              </w:rPr>
              <w:t>数</w:t>
            </w:r>
          </w:rubyBase>
        </w:ruby>
      </w:r>
      <w:r w:rsidRPr="00273861">
        <w:rPr>
          <w:rFonts w:ascii="ＭＳ ゴシック" w:eastAsia="ＭＳ ゴシック" w:hAnsi="ＭＳ ゴシック" w:hint="eastAsia"/>
          <w:sz w:val="24"/>
          <w:szCs w:val="21"/>
        </w:rPr>
        <w:t>や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を</w:t>
      </w:r>
    </w:p>
    <w:p w:rsidR="00F614AE" w:rsidRPr="007245F8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7245F8">
        <w:rPr>
          <w:rFonts w:ascii="ＭＳ ゴシック" w:eastAsia="ＭＳ ゴシック" w:hAnsi="ＭＳ ゴシック" w:hint="eastAsia"/>
          <w:sz w:val="24"/>
          <w:szCs w:val="21"/>
        </w:rPr>
        <w:t>１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かげつ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ヶ月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>や　１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ねん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年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>の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0539C">
              <w:rPr>
                <w:rFonts w:ascii="ＭＳ ゴシック" w:eastAsia="ＭＳ ゴシック" w:hAnsi="ＭＳ ゴシック"/>
                <w:sz w:val="12"/>
                <w:szCs w:val="21"/>
              </w:rPr>
              <w:t>あいだ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間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に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なんかい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何回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>くらい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うかを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かんが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考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>えます。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また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よ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良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い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た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てるためには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>う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かんが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考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 xml:space="preserve">えを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聞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>くことが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021B">
              <w:rPr>
                <w:rFonts w:ascii="ＭＳ ゴシック" w:eastAsia="ＭＳ ゴシック" w:hAnsi="ＭＳ ゴシック"/>
                <w:sz w:val="12"/>
                <w:szCs w:val="21"/>
              </w:rPr>
              <w:t>たいせつ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大切</w:t>
            </w:r>
          </w:rubyBase>
        </w:ruby>
      </w:r>
      <w:r w:rsidRPr="007245F8">
        <w:rPr>
          <w:rFonts w:ascii="ＭＳ ゴシック" w:eastAsia="ＭＳ ゴシック" w:hAnsi="ＭＳ ゴシック" w:hint="eastAsia"/>
          <w:sz w:val="24"/>
          <w:szCs w:val="21"/>
        </w:rPr>
        <w:t>です。</w:t>
      </w:r>
    </w:p>
    <w:p w:rsidR="00F614AE" w:rsidRPr="003843E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0B2456" w:rsidTr="00C5578C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Ｂ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F717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たてもの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建物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を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F717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つか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使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う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F717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ひと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人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のことを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F717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かんが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考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えた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F7177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れい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例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3DCFB90" wp14:editId="7FABC16A">
                <wp:simplePos x="0" y="0"/>
                <wp:positionH relativeFrom="column">
                  <wp:posOffset>280035</wp:posOffset>
                </wp:positionH>
                <wp:positionV relativeFrom="paragraph">
                  <wp:posOffset>158115</wp:posOffset>
                </wp:positionV>
                <wp:extent cx="5645785" cy="4572000"/>
                <wp:effectExtent l="0" t="0" r="12065" b="1905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785" cy="4572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C6DDE" id="正方形/長方形 61" o:spid="_x0000_s1026" style="position:absolute;left:0;text-align:left;margin-left:22.05pt;margin-top:12.45pt;width:444.55pt;height:5in;z-index:25223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" filled="f" strokecolor="#404040 [2429]" strokeweight="2pt">
                <v:stroke dashstyle="dash"/>
              </v:rect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B27F451" wp14:editId="46D4CE85">
                <wp:simplePos x="0" y="0"/>
                <wp:positionH relativeFrom="column">
                  <wp:posOffset>365760</wp:posOffset>
                </wp:positionH>
                <wp:positionV relativeFrom="paragraph">
                  <wp:posOffset>158115</wp:posOffset>
                </wp:positionV>
                <wp:extent cx="5276850" cy="46863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468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1F" w:rsidRPr="00A949FC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</w:pP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（イ）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いすを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っている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が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ることのできる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さの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は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いすを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っている</w:t>
                            </w:r>
                            <w:r w:rsidRPr="008D0BF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8D0BF8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8D0BF8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0B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が　</w:t>
                            </w:r>
                            <w:r w:rsidRPr="008D0BF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8D0BF8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でいりぐち</w:t>
                                  </w:r>
                                </w:rt>
                                <w:rubyBase>
                                  <w:r w:rsidR="0062221F" w:rsidRPr="008D0BF8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出入口</w:t>
                                  </w:r>
                                </w:rubyBase>
                              </w:ruby>
                            </w:r>
                            <w:r w:rsidRPr="008D0B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0A1A4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るところを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から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た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です。</w:t>
                            </w: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0A1A4C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でいりぐち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出入口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はば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が　８０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せんちめーとる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センチメートル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より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いと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いすを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030929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っている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は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でいりぐち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出入口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を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ることが</w:t>
                            </w: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できます</w:t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９０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せんちめーとる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センチメートル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だと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いすを</w:t>
                            </w: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っている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は　もっと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でいりぐち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出入口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を　</w:t>
                            </w: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らく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</w:p>
                          <w:p w:rsidR="0062221F" w:rsidRPr="00E1696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1696A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 w:rsidRPr="00E1696A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りやすくなります</w:t>
                            </w:r>
                            <w:r w:rsidRPr="00E1696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F451" id="テキスト ボックス 51" o:spid="_x0000_s1059" type="#_x0000_t202" style="position:absolute;left:0;text-align:left;margin-left:28.8pt;margin-top:12.45pt;width:415.5pt;height:369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" filled="f" stroked="f" strokeweight=".5pt">
                <v:textbox>
                  <w:txbxContent>
                    <w:p w:rsidR="0062221F" w:rsidRPr="00A949FC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</w:pP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（イ）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くるま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車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いすを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つか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使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っている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が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とお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ることのできる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つうろ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通路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の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広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さの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れい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みぎ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は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くるま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車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いすを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っている</w:t>
                      </w:r>
                      <w:r w:rsidRPr="008D0BF8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8D0BF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 w:rsidRPr="008D0BF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8D0B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が　</w:t>
                      </w:r>
                      <w:r w:rsidRPr="008D0BF8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8D0BF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でいりぐち</w:t>
                            </w:r>
                          </w:rt>
                          <w:rubyBase>
                            <w:r w:rsidR="0062221F" w:rsidRPr="008D0BF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出入口</w:t>
                            </w:r>
                          </w:rubyBase>
                        </w:ruby>
                      </w:r>
                      <w:r w:rsidRPr="008D0B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を</w:t>
                      </w: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0A1A4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るところを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から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た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です。</w:t>
                      </w: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0A1A4C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でいりぐち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出入口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の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はば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幅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が　８０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せんちめーとる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センチメートル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より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ひろ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広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いと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くるま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いすを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03092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っている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は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でいりぐち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出入口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を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ることが</w:t>
                      </w: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できます</w:t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９０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せんちめーとる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センチメートル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だと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くるま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車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いすを</w:t>
                      </w: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っている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は　もっと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でいりぐち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出入口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を　</w:t>
                      </w: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らく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に</w:t>
                      </w:r>
                    </w:p>
                    <w:p w:rsidR="0062221F" w:rsidRPr="00E1696A" w:rsidRDefault="0062221F" w:rsidP="00F614A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E1696A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1696A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62221F" w:rsidRPr="00E1696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りやすくなります</w:t>
                      </w:r>
                      <w:r w:rsidRPr="00E1696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Pr="0052444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D03B156" wp14:editId="41B71519">
                <wp:simplePos x="0" y="0"/>
                <wp:positionH relativeFrom="column">
                  <wp:posOffset>4242435</wp:posOffset>
                </wp:positionH>
                <wp:positionV relativeFrom="paragraph">
                  <wp:posOffset>1773555</wp:posOffset>
                </wp:positionV>
                <wp:extent cx="1339215" cy="691515"/>
                <wp:effectExtent l="0" t="0" r="13335" b="13335"/>
                <wp:wrapNone/>
                <wp:docPr id="115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21F" w:rsidRPr="0083025F" w:rsidRDefault="0062221F" w:rsidP="00F614A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80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せんちめーとる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センチメートル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3B156" id="Text Box 313" o:spid="_x0000_s1060" type="#_x0000_t202" style="position:absolute;left:0;text-align:left;margin-left:334.05pt;margin-top:139.65pt;width:105.45pt;height:54.4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" filled="f" stroked="f">
                <v:textbox inset="0,0,0,0">
                  <w:txbxContent>
                    <w:p w:rsidR="0062221F" w:rsidRPr="0083025F" w:rsidRDefault="0062221F" w:rsidP="00F614AE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80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せんちめーとる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センチメートル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2288000" behindDoc="0" locked="0" layoutInCell="1" allowOverlap="1" wp14:anchorId="27B12671" wp14:editId="521C8608">
            <wp:simplePos x="0" y="0"/>
            <wp:positionH relativeFrom="column">
              <wp:posOffset>4274820</wp:posOffset>
            </wp:positionH>
            <wp:positionV relativeFrom="paragraph">
              <wp:posOffset>183515</wp:posOffset>
            </wp:positionV>
            <wp:extent cx="1304925" cy="1714500"/>
            <wp:effectExtent l="0" t="0" r="9525" b="0"/>
            <wp:wrapNone/>
            <wp:docPr id="913" name="図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わかりやすい版P.1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 w:rsidRPr="003D56F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B4EB79A" wp14:editId="05E6487E">
                <wp:simplePos x="0" y="0"/>
                <wp:positionH relativeFrom="column">
                  <wp:posOffset>289560</wp:posOffset>
                </wp:positionH>
                <wp:positionV relativeFrom="paragraph">
                  <wp:posOffset>32385</wp:posOffset>
                </wp:positionV>
                <wp:extent cx="5645785" cy="2743200"/>
                <wp:effectExtent l="0" t="0" r="12065" b="19050"/>
                <wp:wrapNone/>
                <wp:docPr id="448" name="正方形/長方形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785" cy="274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73BAF" id="正方形/長方形 448" o:spid="_x0000_s1026" style="position:absolute;left:0;text-align:left;margin-left:22.8pt;margin-top:2.55pt;width:444.55pt;height:3in;z-index:252235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" filled="f" strokecolor="#404040 [2429]" strokeweight="2pt">
                <v:stroke dashstyle="dash"/>
              </v:rect>
            </w:pict>
          </mc:Fallback>
        </mc:AlternateContent>
      </w:r>
      <w:r w:rsidRPr="003D56F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E77D06E" wp14:editId="0583F0D1">
                <wp:simplePos x="0" y="0"/>
                <wp:positionH relativeFrom="column">
                  <wp:posOffset>384810</wp:posOffset>
                </wp:positionH>
                <wp:positionV relativeFrom="paragraph">
                  <wp:posOffset>70485</wp:posOffset>
                </wp:positionV>
                <wp:extent cx="5160010" cy="280035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010" cy="280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A949FC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</w:pP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（ロ）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まつば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松葉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づえ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を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っている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が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ることのできる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さの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から</w:t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た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です。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はば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　１２０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せんちめーとる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センチメートル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より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いと</w:t>
                            </w:r>
                          </w:p>
                          <w:p w:rsidR="0062221F" w:rsidRPr="003D56F4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りやすくなります。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D06E" id="テキスト ボックス 63" o:spid="_x0000_s1061" type="#_x0000_t202" style="position:absolute;left:0;text-align:left;margin-left:30.3pt;margin-top:5.55pt;width:406.3pt;height:220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" filled="f" stroked="f" strokeweight=".5pt">
                <v:textbox>
                  <w:txbxContent>
                    <w:p w:rsidR="0062221F" w:rsidRPr="00A949FC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</w:pP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（ロ）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まつば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松葉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づえ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杖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を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つか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使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っている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が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とお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ることのできる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つうろ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通路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の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広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さの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れい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みぎ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っている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から</w:t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た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です。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つうろ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はば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　１２０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せんちめーとる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センチメートル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より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いと</w:t>
                      </w:r>
                    </w:p>
                    <w:p w:rsidR="0062221F" w:rsidRPr="003D56F4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っている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つうろ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りやすくなります。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1BA4849" wp14:editId="5273E180">
                <wp:simplePos x="0" y="0"/>
                <wp:positionH relativeFrom="column">
                  <wp:posOffset>4372610</wp:posOffset>
                </wp:positionH>
                <wp:positionV relativeFrom="paragraph">
                  <wp:posOffset>8890</wp:posOffset>
                </wp:positionV>
                <wp:extent cx="1350010" cy="2158365"/>
                <wp:effectExtent l="0" t="0" r="2540" b="1333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010" cy="2158365"/>
                          <a:chOff x="-21306" y="0"/>
                          <a:chExt cx="1350640" cy="2158894"/>
                        </a:xfrm>
                      </wpg:grpSpPr>
                      <pic:pic xmlns:pic="http://schemas.openxmlformats.org/drawingml/2006/picture">
                        <pic:nvPicPr>
                          <pic:cNvPr id="97" name="図 97" descr="\\T1412ss0081\lib\福祉タウン推進Ｇ\02_福まち条例【ルール】\12_条例改正検討（H25～）\140919 設計マニュアル\ガイドライン序章\序章画像\松葉杖両方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6" cy="155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-21306" y="1583544"/>
                            <a:ext cx="1350640" cy="57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221F" w:rsidRPr="0083025F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83025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120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83FC2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せんちめーとる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センチメートル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BA4849" id="グループ化 5" o:spid="_x0000_s1062" style="position:absolute;left:0;text-align:left;margin-left:344.3pt;margin-top:.7pt;width:106.3pt;height:169.95pt;z-index:252216320;mso-width-relative:margin;mso-height-relative:margin" coordorigin="-213" coordsize="13506,2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">
                <v:shape id="図 97" o:spid="_x0000_s1063" type="#_x0000_t75" style="position:absolute;width:11483;height:1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">
                  <v:imagedata r:id="rId42" o:title="松葉杖両方"/>
                  <v:path arrowok="t"/>
                </v:shape>
                <v:shape id="_x0000_s1064" type="#_x0000_t202" style="position:absolute;left:-213;top:15835;width:13506;height:5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62221F" w:rsidRPr="0083025F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83025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120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83FC2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せんちめーとる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センチメートル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 w:rsidRPr="003D56F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29EC231" wp14:editId="5F8CB1B5">
                <wp:simplePos x="0" y="0"/>
                <wp:positionH relativeFrom="column">
                  <wp:posOffset>289560</wp:posOffset>
                </wp:positionH>
                <wp:positionV relativeFrom="paragraph">
                  <wp:posOffset>184785</wp:posOffset>
                </wp:positionV>
                <wp:extent cx="5645785" cy="4038600"/>
                <wp:effectExtent l="0" t="0" r="12065" b="19050"/>
                <wp:wrapNone/>
                <wp:docPr id="462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785" cy="403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438B9" id="正方形/長方形 462" o:spid="_x0000_s1026" style="position:absolute;left:0;text-align:left;margin-left:22.8pt;margin-top:14.55pt;width:444.55pt;height:318pt;z-index:25223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" filled="f" strokecolor="#404040 [2429]" strokeweight="2pt">
                <v:stroke dashstyle="dash"/>
              </v:rect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 w:rsidRPr="003D56F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38A59C7" wp14:editId="5DA2E5C8">
                <wp:simplePos x="0" y="0"/>
                <wp:positionH relativeFrom="column">
                  <wp:posOffset>384810</wp:posOffset>
                </wp:positionH>
                <wp:positionV relativeFrom="paragraph">
                  <wp:posOffset>118110</wp:posOffset>
                </wp:positionV>
                <wp:extent cx="5340985" cy="4305300"/>
                <wp:effectExtent l="0" t="0" r="0" b="0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985" cy="430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A949FC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</w:pP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（ハ）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はく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を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っている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が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ることのできる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さの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はく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</w:p>
                          <w:p w:rsidR="0062221F" w:rsidRPr="005E2EC7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っているところを</w:t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から</w:t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です。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はば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　１２０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せんちめーとる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センチメートル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より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いと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はく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りやすくなります。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62221F" w:rsidRPr="00273861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はく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とは　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な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くときに</w:t>
                            </w:r>
                          </w:p>
                          <w:p w:rsidR="0062221F" w:rsidRPr="003D56F4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や　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るための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B502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な　</w:t>
                            </w:r>
                            <w:r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59C7" id="テキスト ボックス 456" o:spid="_x0000_s1065" type="#_x0000_t202" style="position:absolute;left:0;text-align:left;margin-left:30.3pt;margin-top:9.3pt;width:420.55pt;height:339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" filled="f" stroked="f" strokeweight=".5pt">
                <v:textbox>
                  <w:txbxContent>
                    <w:p w:rsidR="0062221F" w:rsidRPr="00A949FC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</w:pP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（ハ）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はく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白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じょう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杖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を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つか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使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っている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が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とお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ることのできる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つうろ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通路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の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広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さの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れい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みぎ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ふじゆう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不自由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はく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</w:p>
                    <w:p w:rsidR="0062221F" w:rsidRPr="005E2EC7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っているところを</w:t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から</w:t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です。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つうろ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はば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　１２０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せんちめーとる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センチメートル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より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いと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はく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っている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つうろ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りやすくなります。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62221F" w:rsidRPr="00273861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はく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白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杖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とは　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ふじゆう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不自由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な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みち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道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歩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くときに</w:t>
                      </w:r>
                    </w:p>
                    <w:p w:rsidR="0062221F" w:rsidRPr="003D56F4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みち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道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ようす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様子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や　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きけん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危険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るための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B502B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な　</w:t>
                      </w:r>
                      <w:r w:rsidRPr="00273861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どうぐ</w:t>
                            </w:r>
                          </w:rt>
                          <w:rubyBase>
                            <w:r w:rsidR="0062221F" w:rsidRPr="0027386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道具</w:t>
                            </w:r>
                          </w:rubyBase>
                        </w:ruby>
                      </w:r>
                      <w:r w:rsidRPr="0027386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4D56163A" wp14:editId="7A9F9079">
                <wp:simplePos x="0" y="0"/>
                <wp:positionH relativeFrom="column">
                  <wp:posOffset>4090670</wp:posOffset>
                </wp:positionH>
                <wp:positionV relativeFrom="paragraph">
                  <wp:posOffset>97790</wp:posOffset>
                </wp:positionV>
                <wp:extent cx="1974215" cy="3018790"/>
                <wp:effectExtent l="0" t="0" r="6985" b="1016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215" cy="3018790"/>
                          <a:chOff x="-127596" y="0"/>
                          <a:chExt cx="1286539" cy="1967023"/>
                        </a:xfrm>
                      </wpg:grpSpPr>
                      <pic:pic xmlns:pic="http://schemas.openxmlformats.org/drawingml/2006/picture">
                        <pic:nvPicPr>
                          <pic:cNvPr id="100" name="図 100" descr="\\T1412ss0081\lib\福祉タウン推進Ｇ\02_福まち条例【ルール】\12_条例改正検討（H25～）\140919 設計マニュアル\ガイドライン序章\序章画像\視覚障がい者.png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93" y="0"/>
                            <a:ext cx="871870" cy="141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5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-127596" y="1403367"/>
                            <a:ext cx="1286539" cy="56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221F" w:rsidRPr="00C13B4A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</w:pPr>
                              <w:r w:rsidRPr="00C13B4A">
                                <w:rPr>
                                  <w:rFonts w:asciiTheme="majorEastAsia" w:eastAsiaTheme="majorEastAsia" w:hAnsiTheme="majorEastAsia" w:hint="eastAsia"/>
                                  <w:sz w:val="22"/>
                                </w:rPr>
                                <w:t>120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62221F" w:rsidRPr="00F83FC2">
                                      <w:rPr>
                                        <w:rFonts w:ascii="ＭＳ ゴシック" w:eastAsia="ＭＳ ゴシック" w:hAnsi="ＭＳ ゴシック"/>
                                        <w:sz w:val="11"/>
                                      </w:rPr>
                                      <w:t>せんちめーとる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2"/>
                                      </w:rPr>
                                      <w:t>センチメートル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6163A" id="グループ化 455" o:spid="_x0000_s1066" style="position:absolute;left:0;text-align:left;margin-left:322.1pt;margin-top:7.7pt;width:155.45pt;height:237.7pt;z-index:252218368;mso-width-relative:margin;mso-height-relative:margin" coordorigin="-1275" coordsize="12865,1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">
                <v:shape id="図 100" o:spid="_x0000_s1067" type="#_x0000_t75" style="position:absolute;left:956;width:8719;height:14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">
                  <v:imagedata r:id="rId44" o:title="視覚障がい者"/>
                  <v:path arrowok="t"/>
                </v:shape>
                <v:shape id="_x0000_s1068" type="#_x0000_t202" style="position:absolute;left:-1275;top:14033;width:12864;height:5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62221F" w:rsidRPr="00C13B4A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2"/>
                          </w:rPr>
                        </w:pPr>
                        <w:r w:rsidRPr="00C13B4A">
                          <w:rPr>
                            <w:rFonts w:asciiTheme="majorEastAsia" w:eastAsiaTheme="majorEastAsia" w:hAnsiTheme="majorEastAsia" w:hint="eastAsia"/>
                            <w:sz w:val="22"/>
                          </w:rPr>
                          <w:t>120</w:t>
                        </w:r>
                        <w:r>
                          <w:rPr>
                            <w:rFonts w:asciiTheme="majorEastAsia" w:eastAsiaTheme="majorEastAsia" w:hAnsiTheme="majorEastAsia"/>
                            <w:sz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62221F" w:rsidRPr="00F83FC2">
                                <w:rPr>
                                  <w:rFonts w:ascii="ＭＳ ゴシック" w:eastAsia="ＭＳ ゴシック" w:hAnsi="ＭＳ ゴシック"/>
                                  <w:sz w:val="11"/>
                                </w:rPr>
                                <w:t>せんちめーとる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2"/>
                                </w:rPr>
                                <w:t>センチメートル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 w:rsidRPr="005E2EC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6767741" wp14:editId="19C9D7DA">
                <wp:simplePos x="0" y="0"/>
                <wp:positionH relativeFrom="column">
                  <wp:posOffset>222885</wp:posOffset>
                </wp:positionH>
                <wp:positionV relativeFrom="paragraph">
                  <wp:posOffset>127635</wp:posOffset>
                </wp:positionV>
                <wp:extent cx="5550535" cy="297180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53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A949FC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</w:pP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（ニ）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もうどうけん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盲導犬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と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いている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が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ることのできる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さの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CE4A34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もうどうけん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盲導犬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と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315D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いているところを</w:t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315D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から</w:t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315D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315D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です。</w:t>
                            </w:r>
                          </w:p>
                          <w:p w:rsidR="0062221F" w:rsidRPr="005E2EC7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はば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　９０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せんちめーとる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センチメートル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より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いと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83F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もうどうけん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盲導犬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と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315D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4F717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りやすくなります。</w:t>
                            </w:r>
                          </w:p>
                          <w:p w:rsidR="0062221F" w:rsidRPr="004315DB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67741" id="テキスト ボックス 465" o:spid="_x0000_s1069" type="#_x0000_t202" style="position:absolute;left:0;text-align:left;margin-left:17.55pt;margin-top:10.05pt;width:437.05pt;height:234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" filled="f" stroked="f" strokeweight=".5pt">
                <v:textbox>
                  <w:txbxContent>
                    <w:p w:rsidR="0062221F" w:rsidRPr="00A949FC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</w:pP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（ニ）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もうどうけん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盲導犬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と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ある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歩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いている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が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とお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ることのできる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つうろ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通路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の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ひろ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広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さの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れい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みぎ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CE4A34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ふじゆう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不自由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もうどうけん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盲導犬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と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315DB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いているところを</w:t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315DB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から</w:t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315DB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315DB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です。</w:t>
                      </w:r>
                    </w:p>
                    <w:p w:rsidR="0062221F" w:rsidRPr="005E2EC7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つうろ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はば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　９０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せんちめーとる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センチメートル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より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いと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83F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もうどうけん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盲導犬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と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315DB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いている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つうろ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4F717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りやすくなります。</w:t>
                      </w:r>
                    </w:p>
                    <w:p w:rsidR="0062221F" w:rsidRPr="004315DB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E2EC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6F6A7480" wp14:editId="62043614">
                <wp:simplePos x="0" y="0"/>
                <wp:positionH relativeFrom="column">
                  <wp:posOffset>75565</wp:posOffset>
                </wp:positionH>
                <wp:positionV relativeFrom="paragraph">
                  <wp:posOffset>32385</wp:posOffset>
                </wp:positionV>
                <wp:extent cx="5922010" cy="3181350"/>
                <wp:effectExtent l="0" t="0" r="21590" b="19050"/>
                <wp:wrapNone/>
                <wp:docPr id="469" name="正方形/長方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3181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988B5" id="正方形/長方形 469" o:spid="_x0000_s1026" style="position:absolute;left:0;text-align:left;margin-left:5.95pt;margin-top:2.55pt;width:466.3pt;height:250.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" filled="f" strokecolor="#404040 [2429]" strokeweight="2pt">
                <v:stroke dashstyle="dash"/>
              </v:rect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Pr="00191664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569B868A" wp14:editId="27853DD7">
                <wp:simplePos x="0" y="0"/>
                <wp:positionH relativeFrom="column">
                  <wp:posOffset>4636770</wp:posOffset>
                </wp:positionH>
                <wp:positionV relativeFrom="paragraph">
                  <wp:posOffset>178435</wp:posOffset>
                </wp:positionV>
                <wp:extent cx="1308100" cy="1934845"/>
                <wp:effectExtent l="0" t="0" r="6350" b="8255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8100" cy="1934845"/>
                          <a:chOff x="-318976" y="0"/>
                          <a:chExt cx="1308528" cy="1935514"/>
                        </a:xfrm>
                      </wpg:grpSpPr>
                      <pic:pic xmlns:pic="http://schemas.openxmlformats.org/drawingml/2006/picture">
                        <pic:nvPicPr>
                          <pic:cNvPr id="101" name="図 101" descr="\\T1412ss0081\lib\福祉タウン推進Ｇ\02_福まち条例【ルール】\12_条例改正検討（H25～）\140919 設計マニュアル\ガイドライン序章\序章画像\盲導犬.png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536" y="0"/>
                            <a:ext cx="744279" cy="143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8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-318976" y="1413831"/>
                            <a:ext cx="1308528" cy="52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221F" w:rsidRPr="00C13B4A" w:rsidRDefault="0062221F" w:rsidP="00F614AE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C13B4A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90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4315DB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せんちめーとる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センチメートル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B868A" id="グループ化 120" o:spid="_x0000_s1070" style="position:absolute;left:0;text-align:left;margin-left:365.1pt;margin-top:14.05pt;width:103pt;height:152.35pt;z-index:252219392;mso-width-relative:margin;mso-height-relative:margin" coordorigin="-3189" coordsize="13085,19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">
                <v:shape id="図 101" o:spid="_x0000_s1071" type="#_x0000_t75" style="position:absolute;left:-425;width:7442;height:14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">
                  <v:imagedata r:id="rId46" o:title="盲導犬"/>
                  <v:path arrowok="t"/>
                </v:shape>
                <v:shape id="_x0000_s1072" type="#_x0000_t202" style="position:absolute;left:-3189;top:14138;width:13084;height:5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62221F" w:rsidRPr="00C13B4A" w:rsidRDefault="0062221F" w:rsidP="00F614AE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C13B4A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90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4315DB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せんちめーとる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センチメートル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Pr="0052444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 w:rsidRPr="005E2EC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06AEF43C" wp14:editId="00DC6875">
                <wp:simplePos x="0" y="0"/>
                <wp:positionH relativeFrom="column">
                  <wp:posOffset>222250</wp:posOffset>
                </wp:positionH>
                <wp:positionV relativeFrom="paragraph">
                  <wp:posOffset>270924</wp:posOffset>
                </wp:positionV>
                <wp:extent cx="5550535" cy="2971800"/>
                <wp:effectExtent l="0" t="0" r="0" b="0"/>
                <wp:wrapNone/>
                <wp:docPr id="474" name="テキスト ボックス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535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A949FC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（ホ</w:t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5053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5053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いが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5053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わ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かりにくい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5053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のことを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50539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えた</w:t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あんないばん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案内板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もう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けるときに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すること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きい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や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います。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げんざいち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現在地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はっきりと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かるように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かこ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みます。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でんこう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電光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けいじばん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掲示板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えにくい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いるので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える</w:t>
                            </w:r>
                          </w:p>
                          <w:p w:rsidR="0062221F" w:rsidRPr="009D0B81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あかいろ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赤色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D0B8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わないようにします。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EF43C" id="テキスト ボックス 474" o:spid="_x0000_s1073" type="#_x0000_t202" style="position:absolute;left:0;text-align:left;margin-left:17.5pt;margin-top:21.35pt;width:437.05pt;height:234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" filled="f" stroked="f" strokeweight=".5pt">
                <v:textbox>
                  <w:txbxContent>
                    <w:p w:rsidR="0062221F" w:rsidRPr="00A949FC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（ホ</w:t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50539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いろ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50539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ちが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いが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50539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わ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かりにくい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50539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のことを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50539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かんが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えた</w:t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れい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あんないばん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案内板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もう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けるときに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ちゅうい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すること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きい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もじ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や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います。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げんざいち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現在地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はっきりと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かるように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はいけい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かこ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みます。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でんこう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電光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けいじばん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掲示板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もじ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えにくい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いるので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くら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える</w:t>
                      </w:r>
                    </w:p>
                    <w:p w:rsidR="0062221F" w:rsidRPr="009D0B81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あかいろ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赤色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D0B8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わないようにします。</w:t>
                      </w:r>
                    </w:p>
                  </w:txbxContent>
                </v:textbox>
              </v:shape>
            </w:pict>
          </mc:Fallback>
        </mc:AlternateContent>
      </w:r>
      <w:r w:rsidRPr="005E2EC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22A00EFF" wp14:editId="716C12D8">
                <wp:simplePos x="0" y="0"/>
                <wp:positionH relativeFrom="column">
                  <wp:posOffset>75565</wp:posOffset>
                </wp:positionH>
                <wp:positionV relativeFrom="paragraph">
                  <wp:posOffset>204249</wp:posOffset>
                </wp:positionV>
                <wp:extent cx="5922010" cy="3181350"/>
                <wp:effectExtent l="0" t="0" r="21590" b="19050"/>
                <wp:wrapNone/>
                <wp:docPr id="473" name="正方形/長方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3181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BF855" id="正方形/長方形 473" o:spid="_x0000_s1026" style="position:absolute;left:0;text-align:left;margin-left:5.95pt;margin-top:16.1pt;width:466.3pt;height:250.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" filled="f" strokecolor="#404040 [2429]" strokeweight="2pt">
                <v:stroke dashstyle="dash"/>
              </v:rect>
            </w:pict>
          </mc:Fallback>
        </mc:AlternateContent>
      </w: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62221F" w:rsidRDefault="0062221F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 w:rsidRPr="005E2EC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A1BD560" wp14:editId="78D5B17E">
                <wp:simplePos x="0" y="0"/>
                <wp:positionH relativeFrom="column">
                  <wp:posOffset>80010</wp:posOffset>
                </wp:positionH>
                <wp:positionV relativeFrom="paragraph">
                  <wp:posOffset>3810</wp:posOffset>
                </wp:positionV>
                <wp:extent cx="5922010" cy="5514975"/>
                <wp:effectExtent l="0" t="0" r="21590" b="2857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010" cy="5514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C3A6D" id="正方形/長方形 69" o:spid="_x0000_s1026" style="position:absolute;left:0;text-align:left;margin-left:6.3pt;margin-top:.3pt;width:466.3pt;height:434.2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" filled="f" strokecolor="#404040 [2429]" strokeweight="2pt">
                <v:stroke dashstyle="dash"/>
              </v:rect>
            </w:pict>
          </mc:Fallback>
        </mc:AlternateContent>
      </w:r>
      <w:r w:rsidRPr="005E2EC7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9072503" wp14:editId="6223AFD7">
                <wp:simplePos x="0" y="0"/>
                <wp:positionH relativeFrom="column">
                  <wp:posOffset>248920</wp:posOffset>
                </wp:positionH>
                <wp:positionV relativeFrom="paragraph">
                  <wp:posOffset>3810</wp:posOffset>
                </wp:positionV>
                <wp:extent cx="5591175" cy="52863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528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A949FC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（ヘ</w:t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）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が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な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のことを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えた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の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みぎ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などの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</w:p>
                          <w:p w:rsidR="0062221F" w:rsidRPr="0083025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です。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(1)お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0A1A4C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ふだ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</w:p>
                          <w:p w:rsidR="0062221F" w:rsidRDefault="0062221F" w:rsidP="00F614AE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ります。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(2)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たら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まどぐち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窓口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</w:p>
                          <w:p w:rsidR="0062221F" w:rsidRDefault="0062221F" w:rsidP="00F614AE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されます。</w:t>
                            </w:r>
                          </w:p>
                          <w:p w:rsidR="0062221F" w:rsidRDefault="0062221F" w:rsidP="00F614AE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されるので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　わかります。</w:t>
                            </w:r>
                          </w:p>
                          <w:p w:rsidR="0062221F" w:rsidRDefault="0062221F" w:rsidP="00F614AE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62221F" w:rsidRDefault="0062221F" w:rsidP="00F614AE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また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することで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ふじゆう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不自由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にも</w:t>
                            </w:r>
                          </w:p>
                          <w:p w:rsidR="0062221F" w:rsidRPr="00ED7784" w:rsidRDefault="0062221F" w:rsidP="00F614AE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39428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することが　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72503" id="テキスト ボックス 70" o:spid="_x0000_s1074" type="#_x0000_t202" style="position:absolute;left:0;text-align:left;margin-left:19.6pt;margin-top:.3pt;width:440.25pt;height:416.2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" filled="f" stroked="f" strokeweight=".5pt">
                <v:textbox>
                  <w:txbxContent>
                    <w:p w:rsidR="0062221F" w:rsidRPr="00A949FC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（ヘ</w:t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）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みみ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耳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が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ふじゆう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不自由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な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のことを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かんが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考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えた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まどぐち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窓口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の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れい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みぎ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ぎんこう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銀行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などの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</w:p>
                    <w:p w:rsidR="0062221F" w:rsidRPr="0083025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です。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(1)お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みせ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に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0A1A4C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ばんごう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ふだ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</w:p>
                    <w:p w:rsidR="0062221F" w:rsidRDefault="0062221F" w:rsidP="00F614AE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ります。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(2)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じゅんばん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たら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まどぐち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窓口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</w:p>
                    <w:p w:rsidR="0062221F" w:rsidRDefault="0062221F" w:rsidP="00F614AE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ばんごう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されます。</w:t>
                      </w:r>
                    </w:p>
                    <w:p w:rsidR="0062221F" w:rsidRDefault="0062221F" w:rsidP="00F614AE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みみ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が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ふじゆう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不自由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もじ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で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されるので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じゅんばん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　わかります。</w:t>
                      </w:r>
                    </w:p>
                    <w:p w:rsidR="0062221F" w:rsidRDefault="0062221F" w:rsidP="00F614AE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62221F" w:rsidRDefault="0062221F" w:rsidP="00F614AE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また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おな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じ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ないよう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おんせい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音声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で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あんない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することで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ふじゆう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不自由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にも</w:t>
                      </w:r>
                    </w:p>
                    <w:p w:rsidR="0062221F" w:rsidRPr="00ED7784" w:rsidRDefault="0062221F" w:rsidP="00F614AE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39428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あんない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することが　できます。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0E1DBD73" wp14:editId="25F99F4C">
                <wp:simplePos x="0" y="0"/>
                <wp:positionH relativeFrom="column">
                  <wp:posOffset>2804160</wp:posOffset>
                </wp:positionH>
                <wp:positionV relativeFrom="paragraph">
                  <wp:posOffset>57785</wp:posOffset>
                </wp:positionV>
                <wp:extent cx="3451860" cy="2581275"/>
                <wp:effectExtent l="0" t="0" r="15240" b="9525"/>
                <wp:wrapNone/>
                <wp:docPr id="457" name="グループ化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2581275"/>
                          <a:chOff x="0" y="0"/>
                          <a:chExt cx="3451860" cy="2581275"/>
                        </a:xfrm>
                      </wpg:grpSpPr>
                      <pic:pic xmlns:pic="http://schemas.openxmlformats.org/drawingml/2006/picture">
                        <pic:nvPicPr>
                          <pic:cNvPr id="71" name="図 71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2875"/>
                            <a:ext cx="2905125" cy="243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0"/>
                            <a:ext cx="180721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221F" w:rsidRDefault="0062221F" w:rsidP="00F614AE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(2)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じゅんばん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順番</w:t>
                                    </w:r>
                                  </w:rubyBase>
                                </w:ruby>
                              </w:r>
                              <w:r w:rsidRPr="0083025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が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た</w:t>
                              </w:r>
                              <w:r w:rsidRPr="0083025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ら</w:t>
                              </w:r>
                            </w:p>
                            <w:p w:rsidR="0062221F" w:rsidRPr="0083025F" w:rsidRDefault="0062221F" w:rsidP="00F614AE">
                              <w:pPr>
                                <w:ind w:firstLineChars="100" w:firstLine="24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ばんごう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番号</w:t>
                                    </w:r>
                                  </w:rubyBase>
                                </w:ruby>
                              </w:r>
                              <w:r w:rsidRPr="0083025F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が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ひょうじ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表示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されます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1581150" y="1028700"/>
                            <a:ext cx="1870710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221F" w:rsidRPr="00F1482D" w:rsidRDefault="0062221F" w:rsidP="00F614AE">
                              <w:pPr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(1)</w:t>
                              </w:r>
                              <w:r w:rsidRPr="00F1482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お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みせ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店</w:t>
                                    </w:r>
                                  </w:rubyBase>
                                </w:ruby>
                              </w:r>
                              <w:r w:rsidRPr="00F1482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に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来</w:t>
                                    </w:r>
                                  </w:rubyBase>
                                </w:ruby>
                              </w:r>
                              <w:r w:rsidRPr="00F1482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た人は</w:t>
                              </w:r>
                            </w:p>
                            <w:p w:rsidR="0062221F" w:rsidRPr="00F1482D" w:rsidRDefault="0062221F" w:rsidP="00F614AE">
                              <w:pPr>
                                <w:ind w:firstLineChars="100" w:firstLine="240"/>
                                <w:jc w:val="lef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ばんごう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番号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ふだ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札</w:t>
                                    </w:r>
                                  </w:rubyBase>
                                </w:ruby>
                              </w:r>
                              <w:r w:rsidRPr="00F1482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 xml:space="preserve">を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1482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取</w:t>
                                    </w:r>
                                  </w:rubyBase>
                                </w:ruby>
                              </w:r>
                              <w:r w:rsidRPr="00F1482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ります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DBD73" id="グループ化 457" o:spid="_x0000_s1075" style="position:absolute;left:0;text-align:left;margin-left:220.8pt;margin-top:4.55pt;width:271.8pt;height:203.25pt;z-index:252242944" coordsize="34518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">
                <v:shape id="図 71" o:spid="_x0000_s1076" type="#_x0000_t75" style="position:absolute;top:1428;width:29051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">
                  <v:imagedata r:id="rId48" o:title=""/>
                  <v:path arrowok="t"/>
                </v:shape>
                <v:shape id="_x0000_s1077" type="#_x0000_t202" style="position:absolute;left:11811;width:18072;height:9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62221F" w:rsidRDefault="0062221F" w:rsidP="00F614AE">
                        <w:pPr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(2)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じゅんばん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順番</w:t>
                              </w:r>
                            </w:rubyBase>
                          </w:ruby>
                        </w:r>
                        <w:r w:rsidRPr="0083025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が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き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来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た</w:t>
                        </w:r>
                        <w:r w:rsidRPr="0083025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ら</w:t>
                        </w:r>
                      </w:p>
                      <w:p w:rsidR="0062221F" w:rsidRPr="0083025F" w:rsidRDefault="0062221F" w:rsidP="00F614AE">
                        <w:pPr>
                          <w:ind w:firstLineChars="100" w:firstLine="24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ばんごう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番号</w:t>
                              </w:r>
                            </w:rubyBase>
                          </w:ruby>
                        </w:r>
                        <w:r w:rsidRPr="0083025F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が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ひょうじ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表示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されます</w:t>
                        </w:r>
                      </w:p>
                    </w:txbxContent>
                  </v:textbox>
                </v:shape>
                <v:shape id="_x0000_s1078" type="#_x0000_t202" style="position:absolute;left:15811;top:10287;width:18707;height:1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62221F" w:rsidRPr="00F1482D" w:rsidRDefault="0062221F" w:rsidP="00F614AE">
                        <w:pPr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(1)</w:t>
                        </w:r>
                        <w:r w:rsidRPr="00F1482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お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みせ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店</w:t>
                              </w:r>
                            </w:rubyBase>
                          </w:ruby>
                        </w:r>
                        <w:r w:rsidRPr="00F1482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に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き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来</w:t>
                              </w:r>
                            </w:rubyBase>
                          </w:ruby>
                        </w:r>
                        <w:r w:rsidRPr="00F1482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た人は</w:t>
                        </w:r>
                      </w:p>
                      <w:p w:rsidR="0062221F" w:rsidRPr="00F1482D" w:rsidRDefault="0062221F" w:rsidP="00F614AE">
                        <w:pPr>
                          <w:ind w:firstLineChars="100" w:firstLine="240"/>
                          <w:jc w:val="lef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ばんごう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番号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ふだ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札</w:t>
                              </w:r>
                            </w:rubyBase>
                          </w:ruby>
                        </w:r>
                        <w:r w:rsidRPr="00F1482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 xml:space="preserve">を　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1482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と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取</w:t>
                              </w:r>
                            </w:rubyBase>
                          </w:ruby>
                        </w:r>
                        <w:r w:rsidRPr="00F1482D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ります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Pr="009D20DE" w:rsidRDefault="00F614AE" w:rsidP="00F614AE">
      <w:pPr>
        <w:rPr>
          <w:rFonts w:asciiTheme="majorEastAsia" w:eastAsiaTheme="majorEastAsia" w:hAnsiTheme="majorEastAsia"/>
          <w:szCs w:val="21"/>
        </w:rPr>
      </w:pPr>
      <w:r w:rsidRPr="002A0C46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460FB20" wp14:editId="478EF6A2">
                <wp:simplePos x="0" y="0"/>
                <wp:positionH relativeFrom="column">
                  <wp:posOffset>108585</wp:posOffset>
                </wp:positionH>
                <wp:positionV relativeFrom="paragraph">
                  <wp:posOffset>70485</wp:posOffset>
                </wp:positionV>
                <wp:extent cx="6038850" cy="8810625"/>
                <wp:effectExtent l="0" t="0" r="19050" b="28575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8810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7FCAC" id="正方形/長方形 72" o:spid="_x0000_s1026" style="position:absolute;left:0;text-align:left;margin-left:8.55pt;margin-top:5.55pt;width:475.5pt;height:693.7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" filled="f" strokecolor="#404040 [2429]" strokeweight="2pt">
                <v:stroke dashstyle="dash"/>
              </v:rect>
            </w:pict>
          </mc:Fallback>
        </mc:AlternateContent>
      </w:r>
      <w:r w:rsidRPr="002A0C46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2987001" wp14:editId="3D0DB752">
                <wp:simplePos x="0" y="0"/>
                <wp:positionH relativeFrom="column">
                  <wp:posOffset>311150</wp:posOffset>
                </wp:positionH>
                <wp:positionV relativeFrom="paragraph">
                  <wp:posOffset>160020</wp:posOffset>
                </wp:positionV>
                <wp:extent cx="5305425" cy="3997325"/>
                <wp:effectExtent l="0" t="0" r="0" b="317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399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A949FC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（ト</w:t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）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えること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することに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っている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のことを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949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 xml:space="preserve">えた　</w:t>
                            </w:r>
                            <w:r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A949F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u w:val="single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2221F" w:rsidRPr="00A949FC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u w:val="single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ED7784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BC0F8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587D67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こみゅにけーしょんぼーど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コミュニケーションボード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です。</w:t>
                            </w:r>
                          </w:p>
                          <w:p w:rsidR="0062221F" w:rsidRPr="002A0C46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みせ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などには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こみゅにけーしょんぼーど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コミュニケーションボード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お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いておきましょう。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えること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することに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は</w:t>
                            </w:r>
                          </w:p>
                          <w:p w:rsidR="0062221F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こみゅにけーしょんぼーど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コミュニケーションボード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ゆびさ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指差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して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きも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ちや</w:t>
                            </w:r>
                          </w:p>
                          <w:p w:rsidR="0062221F" w:rsidRPr="002A0C46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してほしいことを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F1482D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87001" id="テキスト ボックス 73" o:spid="_x0000_s1079" type="#_x0000_t202" style="position:absolute;left:0;text-align:left;margin-left:24.5pt;margin-top:12.6pt;width:417.75pt;height:314.7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" filled="f" stroked="f" strokeweight=".5pt">
                <v:textbox>
                  <w:txbxContent>
                    <w:p w:rsidR="0062221F" w:rsidRPr="00A949FC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（ト</w:t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）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つた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伝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えること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りかい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理解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することに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こま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困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っている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ひと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人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のことを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かんが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考</w:t>
                            </w:r>
                          </w:rubyBase>
                        </w:ruby>
                      </w:r>
                      <w:r w:rsidRPr="00A949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 xml:space="preserve">えた　</w:t>
                      </w:r>
                      <w:r w:rsidRPr="00A949FC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A949FC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u w:val="single"/>
                              </w:rPr>
                              <w:t>れい</w:t>
                            </w:r>
                          </w:rt>
                          <w:rubyBase>
                            <w:r w:rsidR="0062221F" w:rsidRPr="00A949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例</w:t>
                            </w:r>
                          </w:rubyBase>
                        </w:ruby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ED7784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つぎ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BC0F8A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 w:rsidRPr="00587D67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こみゅにけーしょんぼーど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コミュニケーションボード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です。</w:t>
                      </w:r>
                    </w:p>
                    <w:p w:rsidR="0062221F" w:rsidRPr="002A0C46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みせ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などには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こみゅにけーしょんぼーど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コミュニケーションボード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お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いておきましょう。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つた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えること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りかい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することに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こま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っている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は</w:t>
                      </w:r>
                    </w:p>
                    <w:p w:rsidR="0062221F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こみゅにけーしょんぼーど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コミュニケーションボード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ゆびさ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指差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して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じぶん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きも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気持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ちや</w:t>
                      </w:r>
                    </w:p>
                    <w:p w:rsidR="0062221F" w:rsidRPr="002A0C46" w:rsidRDefault="0062221F" w:rsidP="00F614AE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してほしいことを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F1482D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つた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えます。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Pr="007A3EC9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drawing>
          <wp:anchor distT="0" distB="0" distL="114300" distR="114300" simplePos="0" relativeHeight="252217344" behindDoc="0" locked="0" layoutInCell="1" allowOverlap="1" wp14:anchorId="523EA047" wp14:editId="47979551">
            <wp:simplePos x="0" y="0"/>
            <wp:positionH relativeFrom="column">
              <wp:posOffset>1150620</wp:posOffset>
            </wp:positionH>
            <wp:positionV relativeFrom="paragraph">
              <wp:posOffset>-635</wp:posOffset>
            </wp:positionV>
            <wp:extent cx="3699510" cy="5283200"/>
            <wp:effectExtent l="0" t="0" r="0" b="0"/>
            <wp:wrapNone/>
            <wp:docPr id="494" name="図 494" descr="\\T1412ss0081\lib\福祉タウン推進Ｇ\02_福まち条例【ルール】\12_条例改正検討（H25～）\140919 設計マニュアル\ガイドライン序章\序章画像\店舗用コミュニケーションボード（横浜）P1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T1412ss0081\lib\福祉タウン推進Ｇ\02_福まち条例【ルール】\12_条例改正検討（H25～）\140919 設計マニュアル\ガイドライン序章\序章画像\店舗用コミュニケーションボード（横浜）P1小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br w:type="page"/>
      </w:r>
    </w:p>
    <w:p w:rsidR="00F614AE" w:rsidRPr="00BC0F8A" w:rsidRDefault="00F614AE" w:rsidP="00F614AE">
      <w:pPr>
        <w:rPr>
          <w:rFonts w:ascii="ＭＳ ゴシック" w:eastAsia="ＭＳ ゴシック" w:hAnsi="ＭＳ ゴシック"/>
          <w:b/>
          <w:sz w:val="24"/>
          <w:szCs w:val="21"/>
        </w:rPr>
      </w:pPr>
      <w:r>
        <w:rPr>
          <w:rFonts w:ascii="ＭＳ ゴシック" w:eastAsia="ＭＳ ゴシック" w:hAnsi="ＭＳ ゴシック" w:hint="eastAsia"/>
          <w:b/>
          <w:sz w:val="24"/>
          <w:szCs w:val="21"/>
        </w:rPr>
        <w:lastRenderedPageBreak/>
        <w:t>（チ</w:t>
      </w:r>
      <w:r w:rsidRPr="00BC0F8A">
        <w:rPr>
          <w:rFonts w:ascii="ＭＳ ゴシック" w:eastAsia="ＭＳ ゴシック" w:hAnsi="ＭＳ ゴシック" w:hint="eastAsia"/>
          <w:b/>
          <w:sz w:val="24"/>
          <w:szCs w:val="21"/>
        </w:rPr>
        <w:t>）さまざまな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人</w:t>
            </w:r>
          </w:rubyBase>
        </w:ruby>
      </w:r>
      <w:r w:rsidRPr="00BC0F8A"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のことを　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かんが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考</w:t>
            </w:r>
          </w:rubyBase>
        </w:ruby>
      </w:r>
      <w:r w:rsidRPr="00BC0F8A"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えた　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トイレ</w:t>
            </w:r>
          </w:rubyBase>
        </w:ruby>
      </w:r>
      <w:r w:rsidRPr="00BC0F8A"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b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b/>
                <w:sz w:val="12"/>
                <w:szCs w:val="21"/>
              </w:rPr>
              <w:t>れい</w:t>
            </w:r>
          </w:rt>
          <w:rubyBase>
            <w:r w:rsidR="00F614AE">
              <w:rPr>
                <w:rFonts w:ascii="ＭＳ ゴシック" w:eastAsia="ＭＳ ゴシック" w:hAnsi="ＭＳ ゴシック"/>
                <w:b/>
                <w:sz w:val="24"/>
                <w:szCs w:val="21"/>
              </w:rPr>
              <w:t>例</w:t>
            </w:r>
          </w:rubyBase>
        </w:ruby>
      </w:r>
    </w:p>
    <w:p w:rsidR="00F614AE" w:rsidRDefault="00F614AE" w:rsidP="00F614AE">
      <w:pPr>
        <w:spacing w:line="300" w:lineRule="auto"/>
        <w:ind w:leftChars="200" w:left="420" w:firstLineChars="100" w:firstLine="240"/>
        <w:rPr>
          <w:rFonts w:asciiTheme="majorEastAsia" w:eastAsiaTheme="majorEastAsia" w:hAnsiTheme="majorEastAsia"/>
          <w:color w:val="000000"/>
          <w:sz w:val="24"/>
        </w:rPr>
      </w:pP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を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てようと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すると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きは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を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う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に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おう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応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じた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くふう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工夫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を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する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ひつよう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必要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が</w:t>
      </w:r>
    </w:p>
    <w:p w:rsidR="00226238" w:rsidRDefault="00F614AE" w:rsidP="00F614AE">
      <w:pPr>
        <w:spacing w:line="300" w:lineRule="auto"/>
        <w:ind w:leftChars="200" w:left="420"/>
        <w:rPr>
          <w:rFonts w:asciiTheme="majorEastAsia" w:eastAsiaTheme="majorEastAsia" w:hAnsiTheme="majorEastAsia"/>
          <w:color w:val="000000"/>
          <w:sz w:val="24"/>
        </w:rPr>
      </w:pPr>
      <w:r>
        <w:rPr>
          <w:rFonts w:asciiTheme="majorEastAsia" w:eastAsiaTheme="majorEastAsia" w:hAnsiTheme="majorEastAsia" w:hint="eastAsia"/>
          <w:color w:val="000000"/>
          <w:sz w:val="24"/>
        </w:rPr>
        <w:t>あります。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を　お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としよ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年寄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りが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うのか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こ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子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どもが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うのか</w:t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color w:val="000000"/>
                <w:sz w:val="12"/>
              </w:rPr>
              <w:t>からだ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体</w:t>
            </w:r>
          </w:rubyBase>
        </w:ruby>
      </w:r>
      <w:r w:rsidR="00226238">
        <w:rPr>
          <w:rFonts w:asciiTheme="majorEastAsia" w:eastAsiaTheme="majorEastAsia" w:hAnsiTheme="majorEastAsia" w:hint="eastAsia"/>
          <w:color w:val="000000"/>
          <w:sz w:val="24"/>
        </w:rPr>
        <w:t>の</w:t>
      </w:r>
    </w:p>
    <w:p w:rsidR="00F614AE" w:rsidRPr="00273861" w:rsidRDefault="00F614AE" w:rsidP="00F614AE">
      <w:pPr>
        <w:spacing w:line="300" w:lineRule="auto"/>
        <w:ind w:leftChars="200" w:left="420"/>
        <w:rPr>
          <w:rFonts w:asciiTheme="majorEastAsia" w:eastAsiaTheme="majorEastAsia" w:hAnsiTheme="majorEastAsia"/>
          <w:color w:val="000000"/>
          <w:sz w:val="24"/>
        </w:rPr>
      </w:pP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color w:val="000000"/>
                <w:sz w:val="12"/>
              </w:rPr>
              <w:t>ふじゆう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不自由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な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color w:val="000000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が　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C0F8A">
              <w:rPr>
                <w:rFonts w:ascii="ＭＳ ゴシック" w:eastAsia="ＭＳ ゴシック" w:hAnsi="ＭＳ ゴシック"/>
                <w:color w:val="000000"/>
                <w:sz w:val="12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うのか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で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ひつよう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必要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な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せつび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設備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は　ちがってきます。</w:t>
      </w:r>
    </w:p>
    <w:p w:rsidR="00F614AE" w:rsidRPr="00273861" w:rsidRDefault="00F614AE" w:rsidP="00F614AE">
      <w:pPr>
        <w:spacing w:line="300" w:lineRule="auto"/>
        <w:ind w:leftChars="86" w:left="181" w:firstLineChars="200" w:firstLine="480"/>
        <w:rPr>
          <w:rFonts w:asciiTheme="majorEastAsia" w:eastAsiaTheme="majorEastAsia" w:hAnsiTheme="majorEastAsia"/>
          <w:color w:val="000000"/>
          <w:szCs w:val="21"/>
        </w:rPr>
      </w:pPr>
      <w:r>
        <w:rPr>
          <w:rFonts w:asciiTheme="majorEastAsia" w:eastAsiaTheme="majorEastAsia" w:hAnsiTheme="majorEastAsia" w:hint="eastAsia"/>
          <w:color w:val="000000"/>
          <w:sz w:val="24"/>
        </w:rPr>
        <w:t>ここでは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くふう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工夫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した　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30929">
              <w:rPr>
                <w:rFonts w:ascii="ＭＳ ゴシック" w:eastAsia="ＭＳ ゴシック" w:hAnsi="ＭＳ ゴシック"/>
                <w:color w:val="000000"/>
                <w:sz w:val="12"/>
              </w:rPr>
              <w:t>といれ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トイレ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の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れい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例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を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しょうかい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紹介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します。</w:t>
      </w:r>
    </w:p>
    <w:p w:rsidR="00F614AE" w:rsidRPr="00273861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Cs w:val="21"/>
        </w:rPr>
      </w:pPr>
      <w:r w:rsidRPr="00273861">
        <w:rPr>
          <w:rFonts w:asciiTheme="majorEastAsia" w:eastAsiaTheme="majorEastAsia" w:hAnsiTheme="majorEastAsia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D480FE2" wp14:editId="70960134">
                <wp:simplePos x="0" y="0"/>
                <wp:positionH relativeFrom="column">
                  <wp:posOffset>-81915</wp:posOffset>
                </wp:positionH>
                <wp:positionV relativeFrom="paragraph">
                  <wp:posOffset>118110</wp:posOffset>
                </wp:positionV>
                <wp:extent cx="6495802" cy="6705600"/>
                <wp:effectExtent l="0" t="0" r="19685" b="1905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802" cy="670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F36A7" id="正方形/長方形 62" o:spid="_x0000_s1026" style="position:absolute;left:0;text-align:left;margin-left:-6.45pt;margin-top:9.3pt;width:511.5pt;height:528pt;z-index:25229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" filled="f" strokecolor="#404040 [2429]" strokeweight="2pt">
                <v:stroke dashstyle="dash"/>
              </v:rect>
            </w:pict>
          </mc:Fallback>
        </mc:AlternateContent>
      </w:r>
    </w:p>
    <w:p w:rsidR="00F614AE" w:rsidRPr="00273861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  <w:u w:val="single"/>
        </w:rPr>
      </w:pPr>
      <w:r w:rsidRPr="00273861">
        <w:rPr>
          <w:rFonts w:asciiTheme="majorEastAsia" w:eastAsiaTheme="majorEastAsia" w:hAnsiTheme="majorEastAsia"/>
          <w:color w:val="00000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  <w:u w:val="single"/>
              </w:rPr>
              <w:t>といれ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  <w:u w:val="single"/>
              </w:rPr>
              <w:t>トイレ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  <w:u w:val="single"/>
        </w:rPr>
        <w:t xml:space="preserve">の　</w:t>
      </w:r>
      <w:r w:rsidRPr="00273861">
        <w:rPr>
          <w:rFonts w:asciiTheme="majorEastAsia" w:eastAsiaTheme="majorEastAsia" w:hAnsiTheme="majorEastAsia"/>
          <w:color w:val="00000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  <w:u w:val="single"/>
              </w:rPr>
              <w:t>きのう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  <w:u w:val="single"/>
              </w:rPr>
              <w:t>機能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  <w:u w:val="single"/>
        </w:rPr>
        <w:t xml:space="preserve">を　</w:t>
      </w:r>
      <w:r w:rsidRPr="00273861">
        <w:rPr>
          <w:rFonts w:asciiTheme="majorEastAsia" w:eastAsiaTheme="majorEastAsia" w:hAnsiTheme="majorEastAsia"/>
          <w:color w:val="000000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  <w:u w:val="single"/>
              </w:rPr>
              <w:t>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  <w:u w:val="single"/>
              </w:rPr>
              <w:t>分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  <w:u w:val="single"/>
        </w:rPr>
        <w:t>けましょう</w:t>
      </w:r>
    </w:p>
    <w:p w:rsidR="00F614AE" w:rsidRPr="00E1696A" w:rsidRDefault="00F614AE" w:rsidP="00F614AE">
      <w:pPr>
        <w:snapToGrid w:val="0"/>
        <w:spacing w:line="300" w:lineRule="auto"/>
        <w:ind w:leftChars="100" w:left="450" w:right="-1" w:hangingChars="100" w:hanging="240"/>
        <w:rPr>
          <w:rFonts w:asciiTheme="majorEastAsia" w:eastAsiaTheme="majorEastAsia" w:hAnsiTheme="majorEastAsia"/>
          <w:color w:val="000000" w:themeColor="text1"/>
          <w:sz w:val="24"/>
        </w:rPr>
      </w:pPr>
      <w:r w:rsidRPr="00273861">
        <w:rPr>
          <w:rFonts w:asciiTheme="majorEastAsia" w:eastAsiaTheme="majorEastAsia" w:hAnsiTheme="majorEastAsia" w:hint="eastAsia"/>
          <w:color w:val="000000"/>
          <w:sz w:val="24"/>
        </w:rPr>
        <w:t>◆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くるま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車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いす</w:t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>っている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ひとよう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人用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といれ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トイレ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なか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中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あか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赤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ちゃんを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すわ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座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らせる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いす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椅子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</w:p>
    <w:p w:rsidR="00F614AE" w:rsidRPr="00273861" w:rsidRDefault="00F614AE" w:rsidP="00F614AE">
      <w:pPr>
        <w:snapToGrid w:val="0"/>
        <w:spacing w:line="300" w:lineRule="auto"/>
        <w:ind w:leftChars="200" w:left="420" w:right="-1"/>
        <w:rPr>
          <w:rFonts w:asciiTheme="majorEastAsia" w:eastAsiaTheme="majorEastAsia" w:hAnsiTheme="majorEastAsia"/>
          <w:color w:val="000000"/>
          <w:sz w:val="24"/>
        </w:rPr>
      </w:pPr>
      <w:r>
        <w:rPr>
          <w:rFonts w:asciiTheme="majorEastAsia" w:eastAsiaTheme="majorEastAsia" w:hAnsiTheme="majorEastAsia" w:hint="eastAsia"/>
          <w:noProof/>
          <w:color w:val="000000"/>
          <w:sz w:val="24"/>
        </w:rPr>
        <w:drawing>
          <wp:anchor distT="0" distB="0" distL="114300" distR="114300" simplePos="0" relativeHeight="252293120" behindDoc="0" locked="0" layoutInCell="1" allowOverlap="1" wp14:anchorId="45B91942" wp14:editId="690ACC12">
            <wp:simplePos x="0" y="0"/>
            <wp:positionH relativeFrom="column">
              <wp:posOffset>2061210</wp:posOffset>
            </wp:positionH>
            <wp:positionV relativeFrom="paragraph">
              <wp:posOffset>596265</wp:posOffset>
            </wp:positionV>
            <wp:extent cx="1901190" cy="2188210"/>
            <wp:effectExtent l="0" t="0" r="3810" b="2540"/>
            <wp:wrapNone/>
            <wp:docPr id="449" name="図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トイレベビーチェア車いす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あると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車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いすを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>っている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>と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あか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赤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ち</w:t>
      </w:r>
      <w:r w:rsidRPr="001B23D7">
        <w:rPr>
          <w:rFonts w:asciiTheme="majorEastAsia" w:eastAsiaTheme="majorEastAsia" w:hAnsiTheme="majorEastAsia" w:hint="eastAsia"/>
          <w:color w:val="000000"/>
          <w:sz w:val="24"/>
        </w:rPr>
        <w:t>ゃん</w:t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を　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60974">
              <w:rPr>
                <w:rFonts w:ascii="ＭＳ ゴシック" w:eastAsia="ＭＳ ゴシック" w:hAnsi="ＭＳ ゴシック"/>
                <w:color w:val="000000"/>
                <w:sz w:val="12"/>
              </w:rPr>
              <w:t>つ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連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れた　お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60974">
              <w:rPr>
                <w:rFonts w:ascii="ＭＳ ゴシック" w:eastAsia="ＭＳ ゴシック" w:hAnsi="ＭＳ ゴシック"/>
                <w:color w:val="000000"/>
                <w:sz w:val="12"/>
              </w:rPr>
              <w:t>かあ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母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さんの　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60974">
              <w:rPr>
                <w:rFonts w:ascii="ＭＳ ゴシック" w:eastAsia="ＭＳ ゴシック" w:hAnsi="ＭＳ ゴシック"/>
                <w:color w:val="000000"/>
                <w:sz w:val="12"/>
              </w:rPr>
              <w:t>りょうほう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両方</w:t>
            </w:r>
          </w:rubyBase>
        </w:ruby>
      </w:r>
      <w:r w:rsidRPr="001B23D7">
        <w:rPr>
          <w:rFonts w:asciiTheme="majorEastAsia" w:eastAsiaTheme="majorEastAsia" w:hAnsiTheme="majorEastAsia" w:hint="eastAsia"/>
          <w:color w:val="000000"/>
          <w:sz w:val="24"/>
        </w:rPr>
        <w:t>が　その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60974">
              <w:rPr>
                <w:rFonts w:ascii="ＭＳ ゴシック" w:eastAsia="ＭＳ ゴシック" w:hAnsi="ＭＳ ゴシック"/>
                <w:color w:val="000000"/>
                <w:sz w:val="12"/>
              </w:rPr>
              <w:t>といれ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トイレ</w:t>
            </w:r>
          </w:rubyBase>
        </w:ruby>
      </w:r>
      <w:r w:rsidRPr="001B23D7">
        <w:rPr>
          <w:rFonts w:asciiTheme="majorEastAsia" w:eastAsiaTheme="majorEastAsia" w:hAnsiTheme="majorEastAsia" w:hint="eastAsia"/>
          <w:color w:val="000000"/>
          <w:sz w:val="24"/>
        </w:rPr>
        <w:t>を</w:t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うと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混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むので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いにくくなります。</w:t>
      </w: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Pr="00E1696A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Pr="00E1696A" w:rsidRDefault="00F614AE" w:rsidP="00F614AE">
      <w:pPr>
        <w:snapToGrid w:val="0"/>
        <w:spacing w:line="300" w:lineRule="auto"/>
        <w:ind w:leftChars="100" w:left="450" w:right="-1" w:hangingChars="100" w:hanging="240"/>
        <w:rPr>
          <w:rFonts w:asciiTheme="majorEastAsia" w:eastAsiaTheme="majorEastAsia" w:hAnsiTheme="majorEastAsia"/>
          <w:color w:val="000000" w:themeColor="text1"/>
          <w:sz w:val="24"/>
        </w:rPr>
      </w:pPr>
      <w:r w:rsidRPr="00273861">
        <w:rPr>
          <w:rFonts w:asciiTheme="majorEastAsia" w:eastAsiaTheme="majorEastAsia" w:hAnsiTheme="majorEastAsia" w:hint="eastAsia"/>
          <w:color w:val="000000"/>
          <w:sz w:val="24"/>
        </w:rPr>
        <w:t>◆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くるま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車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いす</w:t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>っている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ひとよう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人用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といれ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トイレ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あか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赤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ちゃんを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すわ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座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らせる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いす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椅子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>がある</w:t>
      </w:r>
    </w:p>
    <w:p w:rsidR="00F614AE" w:rsidRPr="00E1696A" w:rsidRDefault="00F614AE" w:rsidP="00F614AE">
      <w:pPr>
        <w:snapToGrid w:val="0"/>
        <w:spacing w:line="300" w:lineRule="auto"/>
        <w:ind w:leftChars="200" w:left="420" w:right="-1"/>
        <w:rPr>
          <w:rFonts w:asciiTheme="majorEastAsia" w:eastAsiaTheme="majorEastAsia" w:hAnsiTheme="majorEastAsia"/>
          <w:color w:val="000000"/>
          <w:sz w:val="24"/>
        </w:rPr>
      </w:pPr>
      <w:r>
        <w:rPr>
          <w:rFonts w:asciiTheme="majorEastAsia" w:eastAsiaTheme="majorEastAsia" w:hAnsiTheme="majorEastAsia" w:hint="eastAsia"/>
          <w:noProof/>
          <w:color w:val="000000"/>
          <w:sz w:val="24"/>
        </w:rPr>
        <w:drawing>
          <wp:anchor distT="0" distB="0" distL="114300" distR="114300" simplePos="0" relativeHeight="252212224" behindDoc="1" locked="0" layoutInCell="1" allowOverlap="1" wp14:anchorId="5E43B93C" wp14:editId="672625CF">
            <wp:simplePos x="0" y="0"/>
            <wp:positionH relativeFrom="column">
              <wp:posOffset>3261360</wp:posOffset>
            </wp:positionH>
            <wp:positionV relativeFrom="paragraph">
              <wp:posOffset>36830</wp:posOffset>
            </wp:positionV>
            <wp:extent cx="2531110" cy="2898775"/>
            <wp:effectExtent l="0" t="0" r="2540" b="0"/>
            <wp:wrapNone/>
            <wp:docPr id="450" name="図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トイレベビーチェア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noProof/>
          <w:color w:val="000000"/>
          <w:sz w:val="24"/>
        </w:rPr>
        <w:drawing>
          <wp:anchor distT="0" distB="0" distL="114300" distR="114300" simplePos="0" relativeHeight="252211200" behindDoc="0" locked="0" layoutInCell="1" allowOverlap="1" wp14:anchorId="3D856F6F" wp14:editId="4310CB1E">
            <wp:simplePos x="0" y="0"/>
            <wp:positionH relativeFrom="column">
              <wp:posOffset>946785</wp:posOffset>
            </wp:positionH>
            <wp:positionV relativeFrom="paragraph">
              <wp:posOffset>307340</wp:posOffset>
            </wp:positionV>
            <wp:extent cx="1901190" cy="2188210"/>
            <wp:effectExtent l="0" t="0" r="3810" b="2540"/>
            <wp:wrapNone/>
            <wp:docPr id="451" name="図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トイレ車いす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といれ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トイレ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べつべつ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別々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つく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作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ると　</w:t>
      </w:r>
      <w:r w:rsidRPr="00E1696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1696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</w:t>
            </w:r>
          </w:rt>
          <w:rubyBase>
            <w:r w:rsidR="00F614AE" w:rsidRPr="00E1696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混</w:t>
            </w:r>
          </w:rubyBase>
        </w:ruby>
      </w:r>
      <w:r w:rsidRPr="00E1696A">
        <w:rPr>
          <w:rFonts w:asciiTheme="majorEastAsia" w:eastAsiaTheme="majorEastAsia" w:hAnsiTheme="majorEastAsia" w:hint="eastAsia"/>
          <w:color w:val="000000" w:themeColor="text1"/>
          <w:sz w:val="24"/>
        </w:rPr>
        <w:t>まなく</w:t>
      </w:r>
      <w:r>
        <w:rPr>
          <w:rFonts w:asciiTheme="majorEastAsia" w:eastAsiaTheme="majorEastAsia" w:hAnsiTheme="majorEastAsia" w:hint="eastAsia"/>
          <w:color w:val="000000"/>
          <w:sz w:val="24"/>
        </w:rPr>
        <w:t>なり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ます。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F614AE" w:rsidRPr="00E722F5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73861" w:rsidTr="00827396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Ｃ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たてもの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建物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を　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つか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使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う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ひと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人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のことを　さらに　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かんが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考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える</w:t>
            </w:r>
          </w:p>
        </w:tc>
      </w:tr>
    </w:tbl>
    <w:p w:rsidR="00F614AE" w:rsidRPr="00FF4F61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strike/>
          <w:color w:val="FF0000"/>
          <w:sz w:val="24"/>
          <w:szCs w:val="21"/>
        </w:rPr>
      </w:pPr>
    </w:p>
    <w:p w:rsidR="00F614AE" w:rsidRDefault="00F614AE" w:rsidP="00F614AE">
      <w:pPr>
        <w:snapToGrid w:val="0"/>
        <w:spacing w:line="300" w:lineRule="auto"/>
        <w:ind w:right="-1" w:firstLineChars="200" w:firstLine="48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おおさかふ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大阪府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では　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>お</w:t>
      </w:r>
      <w:r w:rsidRPr="00925F71"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としよ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年寄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 xml:space="preserve">りや　</w:t>
      </w:r>
      <w:r w:rsidRPr="00925F71"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しょう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障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>がい</w:t>
      </w:r>
      <w:r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しゃ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>などが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う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てるときには</w:t>
      </w:r>
    </w:p>
    <w:p w:rsidR="00F614AE" w:rsidRPr="00273861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B042B">
              <w:rPr>
                <w:rFonts w:ascii="ＭＳ ゴシック" w:eastAsia="ＭＳ ゴシック" w:hAnsi="ＭＳ ゴシック"/>
                <w:sz w:val="12"/>
                <w:szCs w:val="21"/>
              </w:rPr>
              <w:t>ばりあふりー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バリアフリー</w:t>
            </w:r>
          </w:rubyBase>
        </w:ruby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B042B">
              <w:rPr>
                <w:rFonts w:ascii="ＭＳ ゴシック" w:eastAsia="ＭＳ ゴシック" w:hAnsi="ＭＳ ゴシック"/>
                <w:sz w:val="12"/>
                <w:szCs w:val="21"/>
              </w:rPr>
              <w:t>ほう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法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と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ふくし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福祉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のまちづくり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じょうれい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条例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まも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守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らなければなりません。</w:t>
      </w:r>
    </w:p>
    <w:p w:rsidR="00F614AE" w:rsidRDefault="00F614AE" w:rsidP="00F614AE">
      <w:pPr>
        <w:snapToGrid w:val="0"/>
        <w:spacing w:line="300" w:lineRule="auto"/>
        <w:ind w:leftChars="86" w:left="181" w:right="-1" w:firstLineChars="100" w:firstLine="240"/>
        <w:rPr>
          <w:rFonts w:asciiTheme="majorEastAsia" w:eastAsiaTheme="majorEastAsia" w:hAnsiTheme="majorEastAsia"/>
          <w:color w:val="000000"/>
          <w:sz w:val="24"/>
        </w:rPr>
      </w:pPr>
    </w:p>
    <w:p w:rsidR="00F614AE" w:rsidRDefault="00F614AE" w:rsidP="00F614AE">
      <w:pPr>
        <w:snapToGrid w:val="0"/>
        <w:spacing w:line="300" w:lineRule="auto"/>
        <w:ind w:leftChars="86" w:left="181" w:right="-1" w:firstLineChars="100" w:firstLine="240"/>
        <w:rPr>
          <w:rFonts w:asciiTheme="majorEastAsia" w:eastAsiaTheme="majorEastAsia" w:hAnsiTheme="majorEastAsia"/>
          <w:color w:val="000000"/>
          <w:sz w:val="24"/>
        </w:rPr>
      </w:pP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B042B">
              <w:rPr>
                <w:rFonts w:ascii="ＭＳ ゴシック" w:eastAsia="ＭＳ ゴシック" w:hAnsi="ＭＳ ゴシック"/>
                <w:color w:val="000000"/>
                <w:sz w:val="12"/>
              </w:rPr>
              <w:t>ばりあふりー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バリアフリー</w:t>
            </w:r>
          </w:rubyBase>
        </w:ruby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B042B">
              <w:rPr>
                <w:rFonts w:ascii="ＭＳ ゴシック" w:eastAsia="ＭＳ ゴシック" w:hAnsi="ＭＳ ゴシック"/>
                <w:color w:val="000000"/>
                <w:sz w:val="12"/>
              </w:rPr>
              <w:t>ほう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法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や　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B042B">
              <w:rPr>
                <w:rFonts w:ascii="ＭＳ ゴシック" w:eastAsia="ＭＳ ゴシック" w:hAnsi="ＭＳ ゴシック"/>
                <w:color w:val="000000"/>
                <w:sz w:val="12"/>
              </w:rPr>
              <w:t>ふくし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福祉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 xml:space="preserve">のまちづくり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じょうれい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条例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で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決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</w:rPr>
        <w:t>まっていない</w:t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ことでも　</w:t>
      </w:r>
    </w:p>
    <w:p w:rsidR="00F614AE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color w:val="000000"/>
          <w:sz w:val="24"/>
        </w:rPr>
      </w:pPr>
      <w:r w:rsidRPr="00273861">
        <w:rPr>
          <w:rFonts w:asciiTheme="majorEastAsia" w:eastAsiaTheme="majorEastAsia" w:hAnsiTheme="majorEastAsia" w:hint="eastAsia"/>
          <w:color w:val="000000"/>
          <w:sz w:val="24"/>
        </w:rPr>
        <w:t>すべての</w:t>
      </w:r>
      <w:r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B502B">
              <w:rPr>
                <w:rFonts w:ascii="ＭＳ ゴシック" w:eastAsia="ＭＳ ゴシック" w:hAnsi="ＭＳ ゴシック"/>
                <w:color w:val="000000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が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を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じゆう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自由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あんしん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安心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して</w:t>
      </w:r>
      <w:r>
        <w:rPr>
          <w:rFonts w:asciiTheme="majorEastAsia" w:eastAsiaTheme="majorEastAsia" w:hAnsiTheme="majorEastAsia" w:hint="eastAsia"/>
          <w:color w:val="FF0000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えるような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くふう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工夫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は　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すす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進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 xml:space="preserve">んで　</w:t>
      </w:r>
    </w:p>
    <w:p w:rsidR="00F614AE" w:rsidRPr="001437AB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color w:val="FF0000"/>
          <w:sz w:val="24"/>
        </w:rPr>
      </w:pPr>
      <w:r w:rsidRPr="00273861">
        <w:rPr>
          <w:rFonts w:asciiTheme="majorEastAsia" w:eastAsiaTheme="majorEastAsia" w:hAnsiTheme="majorEastAsia" w:hint="eastAsia"/>
          <w:color w:val="000000"/>
          <w:sz w:val="24"/>
        </w:rPr>
        <w:t>するように　しましょう。</w:t>
      </w:r>
    </w:p>
    <w:p w:rsidR="00F614AE" w:rsidRPr="00273861" w:rsidRDefault="00F614AE" w:rsidP="00F614AE">
      <w:pPr>
        <w:snapToGrid w:val="0"/>
        <w:spacing w:line="300" w:lineRule="auto"/>
        <w:ind w:leftChars="86" w:left="181" w:right="-1"/>
        <w:rPr>
          <w:rFonts w:asciiTheme="majorEastAsia" w:eastAsiaTheme="majorEastAsia" w:hAnsiTheme="majorEastAsia"/>
          <w:color w:val="000000"/>
          <w:sz w:val="24"/>
        </w:rPr>
      </w:pPr>
    </w:p>
    <w:p w:rsidR="00F614AE" w:rsidRPr="00273861" w:rsidRDefault="00F614AE" w:rsidP="00F614AE">
      <w:pPr>
        <w:snapToGrid w:val="0"/>
        <w:spacing w:line="300" w:lineRule="auto"/>
        <w:ind w:leftChars="86" w:left="181" w:right="-1"/>
        <w:rPr>
          <w:rFonts w:asciiTheme="majorEastAsia" w:eastAsiaTheme="majorEastAsia" w:hAnsiTheme="majorEastAsia"/>
          <w:color w:val="000000"/>
          <w:sz w:val="24"/>
        </w:rPr>
      </w:pPr>
      <w:r w:rsidRPr="00273861">
        <w:rPr>
          <w:rFonts w:asciiTheme="majorEastAsia" w:eastAsiaTheme="majorEastAsia" w:hAnsiTheme="majorEastAsia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64D16E9" wp14:editId="0674E0C2">
                <wp:simplePos x="0" y="0"/>
                <wp:positionH relativeFrom="column">
                  <wp:posOffset>-62865</wp:posOffset>
                </wp:positionH>
                <wp:positionV relativeFrom="paragraph">
                  <wp:posOffset>65405</wp:posOffset>
                </wp:positionV>
                <wp:extent cx="6495802" cy="2933700"/>
                <wp:effectExtent l="0" t="0" r="19685" b="19050"/>
                <wp:wrapNone/>
                <wp:docPr id="459" name="正方形/長方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802" cy="2933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0A554" id="正方形/長方形 459" o:spid="_x0000_s1026" style="position:absolute;left:0;text-align:left;margin-left:-4.95pt;margin-top:5.15pt;width:511.5pt;height:231pt;z-index:25229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" filled="f" strokecolor="#404040 [2429]" strokeweight="2pt">
                <v:stroke dashstyle="dash"/>
              </v:rect>
            </w:pict>
          </mc:Fallback>
        </mc:AlternateContent>
      </w:r>
    </w:p>
    <w:p w:rsidR="00F614AE" w:rsidRPr="00273861" w:rsidRDefault="00F614AE" w:rsidP="00F614AE">
      <w:pPr>
        <w:snapToGrid w:val="0"/>
        <w:spacing w:line="300" w:lineRule="auto"/>
        <w:ind w:leftChars="86" w:left="181" w:right="-1"/>
        <w:rPr>
          <w:rFonts w:asciiTheme="majorEastAsia" w:eastAsiaTheme="majorEastAsia" w:hAnsiTheme="majorEastAsia"/>
          <w:color w:val="000000"/>
          <w:sz w:val="24"/>
        </w:rPr>
      </w:pPr>
      <w:r w:rsidRPr="00273861">
        <w:rPr>
          <w:rFonts w:asciiTheme="majorEastAsia" w:eastAsiaTheme="majorEastAsia" w:hAnsiTheme="majorEastAsia" w:hint="eastAsia"/>
          <w:color w:val="000000"/>
          <w:sz w:val="24"/>
        </w:rPr>
        <w:t>【</w:t>
      </w:r>
      <w:r w:rsidRPr="00273861">
        <w:rPr>
          <w:rFonts w:asciiTheme="majorEastAsia" w:eastAsiaTheme="majorEastAsia" w:hAnsiTheme="majorEastAsia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color w:val="000000"/>
                <w:sz w:val="12"/>
              </w:rPr>
              <w:t>れい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color w:val="000000"/>
                <w:sz w:val="24"/>
              </w:rPr>
              <w:t>例</w:t>
            </w:r>
          </w:rubyBase>
        </w:ruby>
      </w:r>
      <w:r w:rsidRPr="00273861">
        <w:rPr>
          <w:rFonts w:asciiTheme="majorEastAsia" w:eastAsiaTheme="majorEastAsia" w:hAnsiTheme="majorEastAsia" w:hint="eastAsia"/>
          <w:color w:val="000000"/>
          <w:sz w:val="24"/>
        </w:rPr>
        <w:t>】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color w:val="FF0000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の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でいりぐち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出入口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に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だんさ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段差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がな</w:t>
      </w:r>
      <w:r>
        <w:rPr>
          <w:rFonts w:asciiTheme="majorEastAsia" w:eastAsiaTheme="majorEastAsia" w:hAnsiTheme="majorEastAsia" w:hint="eastAsia"/>
          <w:sz w:val="24"/>
        </w:rPr>
        <w:t xml:space="preserve">いと　</w:t>
      </w:r>
      <w:r w:rsidRPr="00AF18E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車</w:t>
            </w:r>
          </w:rubyBase>
        </w:ruby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いすを　</w:t>
      </w:r>
      <w:r w:rsidRPr="00AF18E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</w:rPr>
        <w:t>っている</w:t>
      </w:r>
      <w:r w:rsidRPr="00AF18E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</w:rPr>
        <w:t>で</w:t>
      </w:r>
      <w:r>
        <w:rPr>
          <w:rFonts w:asciiTheme="majorEastAsia" w:eastAsiaTheme="majorEastAsia" w:hAnsiTheme="majorEastAsia" w:hint="eastAsia"/>
          <w:sz w:val="24"/>
        </w:rPr>
        <w:t>も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AF18E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sz w:val="12"/>
              </w:rPr>
              <w:t>ある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sz w:val="24"/>
              </w:rPr>
              <w:t>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いてきた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A1A4C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と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おな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同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じ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みち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道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とお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通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って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はい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入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ることができます。</w:t>
      </w:r>
    </w:p>
    <w:p w:rsidR="00F614AE" w:rsidRPr="00925F7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の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でいりぐち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出入口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に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だんさ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段差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があると、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いすを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っている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すろーぷ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スロープ</w:t>
            </w:r>
          </w:rubyBase>
        </w:ruby>
      </w:r>
      <w:r w:rsidRPr="00925F71">
        <w:rPr>
          <w:rFonts w:asciiTheme="majorEastAsia" w:eastAsiaTheme="majorEastAsia" w:hAnsiTheme="majorEastAsia" w:hint="eastAsia"/>
          <w:sz w:val="24"/>
        </w:rPr>
        <w:t>を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925F7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 w:rsidRPr="00925F71">
        <w:rPr>
          <w:rFonts w:asciiTheme="majorEastAsia" w:eastAsiaTheme="majorEastAsia" w:hAnsiTheme="majorEastAsia" w:hint="eastAsia"/>
          <w:sz w:val="24"/>
        </w:rPr>
        <w:t>わなければなりません。</w:t>
      </w:r>
      <w:r w:rsidRPr="00925F7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sz w:val="12"/>
              </w:rPr>
              <w:t>すろーぷ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sz w:val="24"/>
              </w:rPr>
              <w:t>スロープ</w:t>
            </w:r>
          </w:rubyBase>
        </w:ruby>
      </w:r>
      <w:r w:rsidRPr="00925F71">
        <w:rPr>
          <w:rFonts w:asciiTheme="majorEastAsia" w:eastAsiaTheme="majorEastAsia" w:hAnsiTheme="majorEastAsia" w:hint="eastAsia"/>
          <w:sz w:val="24"/>
        </w:rPr>
        <w:t xml:space="preserve">は　</w:t>
      </w:r>
      <w:r w:rsidRPr="00925F7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sz w:val="12"/>
              </w:rPr>
              <w:t>でいりぐち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sz w:val="24"/>
              </w:rPr>
              <w:t>出入口</w:t>
            </w:r>
          </w:rubyBase>
        </w:ruby>
      </w:r>
      <w:r w:rsidRPr="00925F71">
        <w:rPr>
          <w:rFonts w:asciiTheme="majorEastAsia" w:eastAsiaTheme="majorEastAsia" w:hAnsiTheme="majorEastAsia" w:hint="eastAsia"/>
          <w:sz w:val="24"/>
        </w:rPr>
        <w:t xml:space="preserve">から　</w:t>
      </w:r>
      <w:r w:rsidRPr="00925F7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sz w:val="12"/>
              </w:rPr>
              <w:t>とお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sz w:val="24"/>
              </w:rPr>
              <w:t>遠</w:t>
            </w:r>
          </w:rubyBase>
        </w:ruby>
      </w:r>
      <w:r w:rsidRPr="00925F71">
        <w:rPr>
          <w:rFonts w:asciiTheme="majorEastAsia" w:eastAsiaTheme="majorEastAsia" w:hAnsiTheme="majorEastAsia" w:hint="eastAsia"/>
          <w:sz w:val="24"/>
        </w:rPr>
        <w:t>いところにある</w:t>
      </w:r>
      <w:r w:rsidRPr="004377EE">
        <w:rPr>
          <w:rFonts w:asciiTheme="majorEastAsia" w:eastAsiaTheme="majorEastAsia" w:hAnsiTheme="majorEastAsia" w:hint="eastAsia"/>
          <w:sz w:val="24"/>
        </w:rPr>
        <w:t>と</w:t>
      </w: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</w:p>
    <w:p w:rsidR="00F614AE" w:rsidRPr="00A60974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とおまわ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遠回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りになってしまいます。</w:t>
      </w:r>
      <w:r>
        <w:rPr>
          <w:rFonts w:asciiTheme="majorEastAsia" w:eastAsiaTheme="majorEastAsia" w:hAnsiTheme="majorEastAsia"/>
          <w:color w:val="FF0000"/>
          <w:szCs w:val="21"/>
        </w:rPr>
        <w:br w:type="page"/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1451B" w:rsidTr="00827396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1451B" w:rsidRDefault="00F614AE" w:rsidP="00932F7F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 w:rsidRPr="0021451B">
              <w:rPr>
                <w:rFonts w:asciiTheme="majorEastAsia" w:eastAsiaTheme="majorEastAsia" w:hAnsiTheme="majorEastAsia" w:hint="eastAsia"/>
                <w:b/>
                <w:sz w:val="24"/>
              </w:rPr>
              <w:t>Ｄ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1451B" w:rsidRDefault="00F614AE" w:rsidP="00CE4A34">
            <w:pPr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673F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いったい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一体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となって</w:t>
            </w:r>
            <w:r w:rsidRPr="0021451B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F4F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ばりあふりー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バリアフリー</w:t>
                  </w:r>
                </w:rubyBase>
              </w:ruby>
            </w:r>
            <w:r w:rsidR="00CE4A34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E4A34" w:rsidRPr="00CE4A34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か</w:t>
                  </w:r>
                </w:rt>
                <w:rubyBase>
                  <w:r w:rsidR="00CE4A34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化</w:t>
                  </w:r>
                </w:rubyBase>
              </w:ruby>
            </w:r>
            <w:r w:rsidRPr="0021451B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を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673F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すす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進</w:t>
                  </w:r>
                </w:rubyBase>
              </w:ruby>
            </w:r>
            <w:r w:rsidRPr="0021451B">
              <w:rPr>
                <w:rFonts w:asciiTheme="majorEastAsia" w:eastAsiaTheme="majorEastAsia" w:hAnsiTheme="majorEastAsia" w:hint="eastAsia"/>
                <w:b/>
                <w:sz w:val="24"/>
              </w:rPr>
              <w:t>めましょう</w:t>
            </w:r>
          </w:p>
        </w:tc>
      </w:tr>
    </w:tbl>
    <w:p w:rsidR="00F614AE" w:rsidRPr="002673FE" w:rsidRDefault="00F614AE" w:rsidP="00F614AE">
      <w:pPr>
        <w:ind w:leftChars="200" w:left="420"/>
        <w:rPr>
          <w:rFonts w:asciiTheme="majorEastAsia" w:eastAsiaTheme="majorEastAsia" w:hAnsiTheme="majorEastAsia"/>
          <w:b/>
          <w:color w:val="FF0000"/>
          <w:sz w:val="24"/>
        </w:rPr>
      </w:pPr>
    </w:p>
    <w:p w:rsidR="00F614AE" w:rsidRDefault="00F614AE" w:rsidP="00F614AE">
      <w:pPr>
        <w:snapToGrid w:val="0"/>
        <w:spacing w:line="300" w:lineRule="auto"/>
        <w:ind w:leftChars="86" w:left="181" w:right="-1" w:firstLineChars="100" w:firstLine="240"/>
        <w:rPr>
          <w:rFonts w:asciiTheme="majorEastAsia" w:eastAsiaTheme="majorEastAsia" w:hAnsiTheme="majorEastAsia"/>
          <w:color w:val="000000"/>
          <w:sz w:val="24"/>
          <w:szCs w:val="21"/>
        </w:rPr>
      </w:pP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の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なか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中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の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だんさ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段差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を　なくしても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に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行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く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みち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道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に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50DC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かいだん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階段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など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だんさ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段差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が　あれば</w:t>
      </w: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  <w:szCs w:val="21"/>
        </w:rPr>
      </w:pP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くるま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車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いすを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っている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などは　その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に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50DC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行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くことは　できません。</w:t>
      </w: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  <w:szCs w:val="21"/>
        </w:rPr>
      </w:pPr>
    </w:p>
    <w:p w:rsidR="00F614AE" w:rsidRDefault="00F614AE" w:rsidP="00F614AE">
      <w:pPr>
        <w:snapToGrid w:val="0"/>
        <w:spacing w:line="300" w:lineRule="auto"/>
        <w:ind w:right="-1"/>
        <w:rPr>
          <w:rFonts w:asciiTheme="majorEastAsia" w:eastAsiaTheme="majorEastAsia" w:hAnsiTheme="majorEastAsia"/>
          <w:color w:val="000000"/>
          <w:sz w:val="24"/>
          <w:szCs w:val="21"/>
        </w:rPr>
      </w:pP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　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の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なか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中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だけではなく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まわ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周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りの</w:t>
      </w:r>
      <w:r w:rsidRPr="00925F71"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みち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/>
          <w:sz w:val="24"/>
          <w:szCs w:val="21"/>
        </w:rPr>
        <w:t>や</w:t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と　</w:t>
      </w:r>
      <w:r w:rsidRPr="00AF18E1"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いったい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一体</w:t>
            </w:r>
          </w:rubyBase>
        </w:ruby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 xml:space="preserve">となって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F4F61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ばりあふりー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バリアフリー</w:t>
            </w:r>
          </w:rubyBase>
        </w:ruby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A1A4C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か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化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を</w:t>
      </w:r>
    </w:p>
    <w:p w:rsidR="00F614AE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color w:val="000000"/>
          <w:sz w:val="24"/>
          <w:szCs w:val="21"/>
        </w:rPr>
      </w:pP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すす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進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めることが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たいせつ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大切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です。</w:t>
      </w:r>
    </w:p>
    <w:p w:rsidR="00F614AE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color w:val="000000"/>
          <w:sz w:val="24"/>
          <w:szCs w:val="21"/>
        </w:rPr>
      </w:pPr>
    </w:p>
    <w:p w:rsidR="00F614AE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color w:val="000000"/>
          <w:sz w:val="24"/>
          <w:szCs w:val="21"/>
        </w:rPr>
      </w:pP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つぎ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次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の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ず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図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は、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まわ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周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りの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みち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道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や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と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いったい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一体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となって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ばりあふりーか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バリアフリー化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された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まち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街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を</w:t>
      </w:r>
    </w:p>
    <w:p w:rsidR="00F614AE" w:rsidRPr="001437AB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color w:val="000000"/>
          <w:sz w:val="24"/>
          <w:szCs w:val="21"/>
        </w:rPr>
      </w:pP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32705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いめーじ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イメージ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 xml:space="preserve">した　</w:t>
      </w:r>
      <w:r>
        <w:rPr>
          <w:rFonts w:asciiTheme="majorEastAsia" w:eastAsiaTheme="majorEastAsia" w:hAnsiTheme="majorEastAsia"/>
          <w:color w:val="000000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/>
                <w:sz w:val="12"/>
                <w:szCs w:val="21"/>
              </w:rPr>
              <w:t>ず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/>
                <w:sz w:val="24"/>
                <w:szCs w:val="21"/>
              </w:rPr>
              <w:t>図</w:t>
            </w:r>
          </w:rubyBase>
        </w:ruby>
      </w:r>
      <w:r>
        <w:rPr>
          <w:rFonts w:asciiTheme="majorEastAsia" w:eastAsiaTheme="majorEastAsia" w:hAnsiTheme="majorEastAsia" w:hint="eastAsia"/>
          <w:color w:val="000000"/>
          <w:sz w:val="24"/>
          <w:szCs w:val="21"/>
        </w:rPr>
        <w:t>です。</w:t>
      </w:r>
    </w:p>
    <w:p w:rsidR="00F614AE" w:rsidRPr="003319BF" w:rsidRDefault="00F614AE" w:rsidP="00F614AE">
      <w:pPr>
        <w:snapToGrid w:val="0"/>
        <w:spacing w:line="300" w:lineRule="auto"/>
        <w:ind w:right="-1" w:firstLineChars="100" w:firstLine="240"/>
        <w:rPr>
          <w:rFonts w:asciiTheme="majorEastAsia" w:eastAsiaTheme="majorEastAsia" w:hAnsiTheme="majorEastAsia"/>
          <w:color w:val="000000"/>
          <w:sz w:val="24"/>
          <w:szCs w:val="21"/>
        </w:rPr>
      </w:pPr>
      <w:r w:rsidRPr="008807A6">
        <w:rPr>
          <w:rFonts w:asciiTheme="majorEastAsia" w:eastAsiaTheme="majorEastAsia" w:hAnsiTheme="majorEastAsia" w:hint="eastAsia"/>
          <w:noProof/>
          <w:color w:val="000000"/>
          <w:sz w:val="24"/>
          <w:szCs w:val="21"/>
        </w:rPr>
        <w:drawing>
          <wp:anchor distT="0" distB="0" distL="114300" distR="114300" simplePos="0" relativeHeight="252221440" behindDoc="0" locked="0" layoutInCell="1" allowOverlap="1" wp14:anchorId="4CDF2C8C" wp14:editId="28BCC7EF">
            <wp:simplePos x="0" y="0"/>
            <wp:positionH relativeFrom="column">
              <wp:posOffset>86995</wp:posOffset>
            </wp:positionH>
            <wp:positionV relativeFrom="paragraph">
              <wp:posOffset>134620</wp:posOffset>
            </wp:positionV>
            <wp:extent cx="5984875" cy="3672205"/>
            <wp:effectExtent l="0" t="0" r="0" b="4445"/>
            <wp:wrapNone/>
            <wp:docPr id="511" name="図 511" descr="\\T1412ss0081\lib\福祉タウン推進Ｇ\02_福まち条例【ルール】\12_条例改正検討（H25～）\140919 設計マニュアル\ガイドライン序章\序章画像\基本構想ガイドブッ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1412ss0081\lib\福祉タウン推進Ｇ\02_福まち条例【ルール】\12_条例改正検討（H25～）\140919 設計マニュアル\ガイドライン序章\序章画像\基本構想ガイドブック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Pr="00C95546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color w:val="FF0000"/>
          <w:szCs w:val="21"/>
        </w:rPr>
      </w:pPr>
    </w:p>
    <w:p w:rsidR="00F614AE" w:rsidRDefault="00F614AE" w:rsidP="00F614AE">
      <w:pPr>
        <w:snapToGrid w:val="0"/>
        <w:spacing w:line="300" w:lineRule="auto"/>
        <w:ind w:leftChars="86" w:left="181" w:right="-1"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BC7290" w:rsidRPr="00BC7290" w:rsidTr="00BC7290">
        <w:tc>
          <w:tcPr>
            <w:tcW w:w="9854" w:type="dxa"/>
            <w:gridSpan w:val="2"/>
            <w:shd w:val="clear" w:color="auto" w:fill="404040" w:themeFill="text1" w:themeFillTint="BF"/>
          </w:tcPr>
          <w:p w:rsidR="00F614AE" w:rsidRPr="00BC7290" w:rsidRDefault="00F614AE" w:rsidP="00932F7F">
            <w:pPr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BC729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５　</w:t>
            </w:r>
            <w:r w:rsidRPr="00BC7290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BC7290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たてもの</w:t>
                  </w:r>
                </w:rt>
                <w:rubyBase>
                  <w:r w:rsidR="00F614AE" w:rsidRPr="00BC7290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建物</w:t>
                  </w:r>
                </w:rubyBase>
              </w:ruby>
            </w:r>
            <w:r w:rsidRPr="00BC729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を　</w:t>
            </w:r>
            <w:r w:rsidRPr="00BC7290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BC7290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かんり</w:t>
                  </w:r>
                </w:rt>
                <w:rubyBase>
                  <w:r w:rsidR="00F614AE" w:rsidRPr="00BC7290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管理</w:t>
                  </w:r>
                </w:rubyBase>
              </w:ruby>
            </w:r>
            <w:r w:rsidRPr="00BC729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するときに　</w:t>
            </w:r>
            <w:r w:rsidRPr="00BC7290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BC7290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かんが</w:t>
                  </w:r>
                </w:rt>
                <w:rubyBase>
                  <w:r w:rsidR="00F614AE" w:rsidRPr="00BC7290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考</w:t>
                  </w:r>
                </w:rubyBase>
              </w:ruby>
            </w:r>
            <w:r w:rsidRPr="00BC7290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えること</w:t>
            </w:r>
          </w:p>
        </w:tc>
      </w:tr>
      <w:tr w:rsidR="00F614AE" w:rsidRPr="002140F9" w:rsidTr="00932F7F">
        <w:trPr>
          <w:trHeight w:val="95"/>
        </w:trPr>
        <w:tc>
          <w:tcPr>
            <w:tcW w:w="9854" w:type="dxa"/>
            <w:gridSpan w:val="2"/>
            <w:shd w:val="clear" w:color="auto" w:fill="auto"/>
          </w:tcPr>
          <w:p w:rsidR="00F614AE" w:rsidRPr="002140F9" w:rsidRDefault="00F614AE" w:rsidP="00932F7F">
            <w:pPr>
              <w:snapToGrid w:val="0"/>
              <w:jc w:val="left"/>
              <w:rPr>
                <w:rFonts w:asciiTheme="majorEastAsia" w:eastAsiaTheme="majorEastAsia" w:hAnsiTheme="majorEastAsia"/>
                <w:b/>
                <w:sz w:val="16"/>
                <w:szCs w:val="16"/>
              </w:rPr>
            </w:pPr>
          </w:p>
        </w:tc>
      </w:tr>
      <w:tr w:rsidR="00F614AE" w:rsidRPr="000B2456" w:rsidTr="0065513F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B2456">
              <w:rPr>
                <w:rFonts w:asciiTheme="majorEastAsia" w:eastAsiaTheme="majorEastAsia" w:hAnsiTheme="majorEastAsia" w:hint="eastAsia"/>
                <w:b/>
                <w:sz w:val="24"/>
              </w:rPr>
              <w:t>Ａ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673F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たてもの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建物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を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673F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つか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使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う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673F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ひと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人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が　どんなことに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673FE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こま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困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っているか</w:t>
            </w:r>
          </w:p>
        </w:tc>
      </w:tr>
    </w:tbl>
    <w:p w:rsidR="00F614AE" w:rsidRPr="003319BF" w:rsidRDefault="00F614AE" w:rsidP="00F614AE">
      <w:pPr>
        <w:ind w:leftChars="200" w:left="420"/>
        <w:rPr>
          <w:rFonts w:asciiTheme="majorEastAsia" w:eastAsiaTheme="majorEastAsia" w:hAnsiTheme="majorEastAsia"/>
          <w:b/>
          <w:color w:val="FF0000"/>
          <w:sz w:val="24"/>
          <w:szCs w:val="21"/>
        </w:rPr>
      </w:pP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3319BF"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つぎ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  <w:szCs w:val="21"/>
              </w:rPr>
              <w:t>次</w:t>
            </w:r>
          </w:rubyBase>
        </w:ruby>
      </w:r>
      <w:r w:rsidRPr="000D1C7D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F00FA">
              <w:rPr>
                <w:rFonts w:ascii="ＭＳ ゴシック" w:eastAsia="ＭＳ ゴシック" w:hAnsi="ＭＳ ゴシック"/>
                <w:sz w:val="12"/>
                <w:szCs w:val="21"/>
              </w:rPr>
              <w:t>ず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図</w:t>
            </w:r>
          </w:rubyBase>
        </w:ruby>
      </w:r>
      <w:r w:rsidRPr="000D1C7D">
        <w:rPr>
          <w:rFonts w:ascii="ＭＳ ゴシック" w:eastAsia="ＭＳ ゴシック" w:hAnsi="ＭＳ ゴシック" w:hint="eastAsia"/>
          <w:sz w:val="24"/>
          <w:szCs w:val="21"/>
        </w:rPr>
        <w:t>は</w:t>
      </w:r>
      <w:r>
        <w:rPr>
          <w:rFonts w:ascii="ＭＳ ゴシック" w:eastAsia="ＭＳ ゴシック" w:hAnsi="ＭＳ ゴシック" w:hint="eastAsia"/>
          <w:b/>
          <w:sz w:val="24"/>
          <w:szCs w:val="21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1"/>
        </w:rPr>
        <w:t>４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sz w:val="12"/>
                <w:szCs w:val="21"/>
              </w:rPr>
              <w:t>ぺーじ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ページ</w:t>
            </w:r>
          </w:rubyBase>
        </w:ruby>
      </w:r>
      <w:r w:rsidRPr="000D1C7D">
        <w:rPr>
          <w:rFonts w:ascii="ＭＳ ゴシック" w:eastAsia="ＭＳ ゴシック" w:hAnsi="ＭＳ ゴシック" w:hint="eastAsia"/>
          <w:sz w:val="24"/>
          <w:szCs w:val="21"/>
        </w:rPr>
        <w:t>の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「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E53DE2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困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っている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319BF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137E6F">
        <w:rPr>
          <w:rFonts w:ascii="ＭＳ ゴシック" w:eastAsia="ＭＳ ゴシック" w:hAnsi="ＭＳ ゴシック" w:hint="eastAsia"/>
          <w:sz w:val="24"/>
          <w:szCs w:val="21"/>
        </w:rPr>
        <w:t>」</w:t>
      </w:r>
      <w:r>
        <w:rPr>
          <w:rFonts w:ascii="ＭＳ ゴシック" w:eastAsia="ＭＳ ゴシック" w:hAnsi="ＭＳ ゴシック" w:hint="eastAsia"/>
          <w:sz w:val="24"/>
          <w:szCs w:val="21"/>
        </w:rPr>
        <w:t xml:space="preserve">が　どんなことに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673FE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困</w:t>
            </w:r>
          </w:rubyBase>
        </w:ruby>
      </w:r>
      <w:r>
        <w:rPr>
          <w:rFonts w:ascii="ＭＳ ゴシック" w:eastAsia="ＭＳ ゴシック" w:hAnsi="ＭＳ ゴシック" w:hint="eastAsia"/>
          <w:sz w:val="24"/>
          <w:szCs w:val="21"/>
        </w:rPr>
        <w:t>っているかを</w:t>
      </w:r>
    </w:p>
    <w:p w:rsidR="00F614AE" w:rsidRDefault="00F614AE" w:rsidP="00F614AE">
      <w:pPr>
        <w:ind w:leftChars="200" w:left="42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 w:val="24"/>
          <w:szCs w:val="21"/>
        </w:rPr>
        <w:t>まとめたものです。</w:t>
      </w:r>
    </w:p>
    <w:p w:rsidR="00F614AE" w:rsidRPr="003C7DE4" w:rsidRDefault="00F614AE" w:rsidP="00F614AE">
      <w:pPr>
        <w:rPr>
          <w:rFonts w:ascii="ＭＳ ゴシック" w:eastAsia="ＭＳ ゴシック" w:hAnsi="ＭＳ 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D4EE3D4" wp14:editId="06872B37">
                <wp:simplePos x="0" y="0"/>
                <wp:positionH relativeFrom="column">
                  <wp:posOffset>630245</wp:posOffset>
                </wp:positionH>
                <wp:positionV relativeFrom="paragraph">
                  <wp:posOffset>87452</wp:posOffset>
                </wp:positionV>
                <wp:extent cx="2529855" cy="669851"/>
                <wp:effectExtent l="0" t="0" r="381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55" cy="6698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C46D50" w:rsidRDefault="0062221F" w:rsidP="00F614AE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36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:szCs w:val="36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3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:szCs w:val="3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3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:szCs w:val="3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36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36"/>
                                      <w:szCs w:val="36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E3D4" id="テキスト ボックス 98" o:spid="_x0000_s1080" type="#_x0000_t202" style="position:absolute;left:0;text-align:left;margin-left:49.65pt;margin-top:6.9pt;width:199.2pt;height:52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" fillcolor="window" stroked="f" strokeweight=".5pt">
                <v:textbox>
                  <w:txbxContent>
                    <w:p w:rsidR="0062221F" w:rsidRPr="00C46D50" w:rsidRDefault="0062221F" w:rsidP="00F614AE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36"/>
                              </w:rPr>
                              <w:t>たてもの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t>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36"/>
                              </w:rPr>
                              <w:t>つか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36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36"/>
                              </w:rPr>
                              <w:t>ぜんたい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  <w:szCs w:val="36"/>
                              </w:rPr>
                              <w:t>全体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b/>
          <w:noProof/>
          <w:color w:val="FF0000"/>
          <w:sz w:val="24"/>
        </w:rPr>
        <w:drawing>
          <wp:anchor distT="0" distB="0" distL="114300" distR="114300" simplePos="0" relativeHeight="252226560" behindDoc="1" locked="0" layoutInCell="1" allowOverlap="1" wp14:anchorId="0A917F60" wp14:editId="0AD047AA">
            <wp:simplePos x="0" y="0"/>
            <wp:positionH relativeFrom="column">
              <wp:posOffset>45453</wp:posOffset>
            </wp:positionH>
            <wp:positionV relativeFrom="paragraph">
              <wp:posOffset>76820</wp:posOffset>
            </wp:positionV>
            <wp:extent cx="6081823" cy="6592186"/>
            <wp:effectExtent l="57150" t="19050" r="52705" b="18415"/>
            <wp:wrapNone/>
            <wp:docPr id="124" name="図表 1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Pr="00611F8D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35A0AAA" wp14:editId="605807A7">
                <wp:simplePos x="0" y="0"/>
                <wp:positionH relativeFrom="column">
                  <wp:posOffset>1745615</wp:posOffset>
                </wp:positionH>
                <wp:positionV relativeFrom="paragraph">
                  <wp:posOffset>161290</wp:posOffset>
                </wp:positionV>
                <wp:extent cx="2721610" cy="414655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2673FE" w:rsidRDefault="0062221F" w:rsidP="00F614AE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</w:pP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「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くこと」に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っている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0AAA" id="テキスト ボックス 14" o:spid="_x0000_s1081" type="#_x0000_t202" style="position:absolute;left:0;text-align:left;margin-left:137.45pt;margin-top:12.7pt;width:214.3pt;height:32.6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" filled="f" stroked="f" strokeweight=".5pt">
                <v:textbox>
                  <w:txbxContent>
                    <w:p w:rsidR="0062221F" w:rsidRPr="002673FE" w:rsidRDefault="0062221F" w:rsidP="00F614AE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</w:pP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「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うご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動</w:t>
                            </w:r>
                          </w:rubyBase>
                        </w:ruby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くこと」に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っている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C2A8116" wp14:editId="75A706A6">
                <wp:simplePos x="0" y="0"/>
                <wp:positionH relativeFrom="column">
                  <wp:posOffset>1501140</wp:posOffset>
                </wp:positionH>
                <wp:positionV relativeFrom="paragraph">
                  <wp:posOffset>12287</wp:posOffset>
                </wp:positionV>
                <wp:extent cx="3147060" cy="861060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0D1C7D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しい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も　いる</w:t>
                            </w:r>
                          </w:p>
                          <w:p w:rsidR="0062221F" w:rsidRPr="000D1C7D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もじ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を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くことが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92A8E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も　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8116" id="テキスト ボックス 122" o:spid="_x0000_s1082" type="#_x0000_t202" style="position:absolute;left:0;text-align:left;margin-left:118.2pt;margin-top:.95pt;width:247.8pt;height:67.8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" filled="f" stroked="f" strokeweight=".5pt">
                <v:textbox>
                  <w:txbxContent>
                    <w:p w:rsidR="0062221F" w:rsidRPr="000D1C7D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いどう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移動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が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しい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も　いる</w:t>
                      </w:r>
                    </w:p>
                    <w:p w:rsidR="0062221F" w:rsidRPr="000D1C7D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もじ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文字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を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くことが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92A8E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も　いる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3B71075" wp14:editId="40FF1F9C">
                <wp:simplePos x="0" y="0"/>
                <wp:positionH relativeFrom="column">
                  <wp:posOffset>3947263</wp:posOffset>
                </wp:positionH>
                <wp:positionV relativeFrom="paragraph">
                  <wp:posOffset>714655</wp:posOffset>
                </wp:positionV>
                <wp:extent cx="3029585" cy="1403350"/>
                <wp:effectExtent l="0" t="0" r="0" b="635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することが</w:t>
                            </w:r>
                          </w:p>
                          <w:p w:rsidR="0062221F" w:rsidRPr="00273861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しい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もいる</w:t>
                            </w:r>
                          </w:p>
                          <w:p w:rsidR="0062221F" w:rsidRPr="00273861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・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を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に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を</w:t>
                            </w:r>
                          </w:p>
                          <w:p w:rsidR="0062221F" w:rsidRPr="000D1C7D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る</w:t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も</w:t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1075" id="テキスト ボックス 470" o:spid="_x0000_s1083" type="#_x0000_t202" style="position:absolute;left:0;text-align:left;margin-left:310.8pt;margin-top:56.25pt;width:238.55pt;height:110.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ひとり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一人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いどう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移動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することが</w:t>
                      </w:r>
                    </w:p>
                    <w:p w:rsidR="0062221F" w:rsidRPr="00273861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しい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もいる</w:t>
                      </w:r>
                    </w:p>
                    <w:p w:rsidR="0062221F" w:rsidRPr="00273861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・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おんせい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音声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を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に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じょうほう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情報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を</w:t>
                      </w:r>
                    </w:p>
                    <w:p w:rsidR="0062221F" w:rsidRPr="000D1C7D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る</w:t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も</w:t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いる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66C8BFA" wp14:editId="5D42A34D">
                <wp:simplePos x="0" y="0"/>
                <wp:positionH relativeFrom="column">
                  <wp:posOffset>3973298</wp:posOffset>
                </wp:positionH>
                <wp:positionV relativeFrom="paragraph">
                  <wp:posOffset>139980</wp:posOffset>
                </wp:positionV>
                <wp:extent cx="1743710" cy="839470"/>
                <wp:effectExtent l="0" t="0" r="0" b="0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</w:pP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る</w:t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こと」に</w:t>
                            </w:r>
                          </w:p>
                          <w:p w:rsidR="0062221F" w:rsidRPr="002673FE" w:rsidRDefault="0062221F" w:rsidP="00F614AE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っている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8BFA" id="テキスト ボックス 471" o:spid="_x0000_s1084" type="#_x0000_t202" style="position:absolute;left:0;text-align:left;margin-left:312.85pt;margin-top:11pt;width:137.3pt;height:66.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</w:pP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る</w:t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こと」に</w:t>
                      </w:r>
                    </w:p>
                    <w:p w:rsidR="0062221F" w:rsidRPr="002673FE" w:rsidRDefault="0062221F" w:rsidP="00F614AE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 xml:space="preserve">　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っている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07FA4A0" wp14:editId="1BDB7E4C">
                <wp:simplePos x="0" y="0"/>
                <wp:positionH relativeFrom="column">
                  <wp:posOffset>309245</wp:posOffset>
                </wp:positionH>
                <wp:positionV relativeFrom="paragraph">
                  <wp:posOffset>570865</wp:posOffset>
                </wp:positionV>
                <wp:extent cx="3115310" cy="946150"/>
                <wp:effectExtent l="0" t="0" r="0" b="635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1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0D1C7D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す</w:t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しい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もいる</w:t>
                            </w:r>
                          </w:p>
                          <w:p w:rsidR="0062221F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しにくい</w:t>
                            </w:r>
                          </w:p>
                          <w:p w:rsidR="0062221F" w:rsidRPr="000D1C7D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18"/>
                              </w:rPr>
                              <w:t>もいる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FA4A0" id="テキスト ボックス 125" o:spid="_x0000_s1085" type="#_x0000_t202" style="position:absolute;left:0;text-align:left;margin-left:24.35pt;margin-top:44.95pt;width:245.3pt;height:74.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" filled="f" stroked="f" strokeweight=".5pt">
                <v:textbox>
                  <w:txbxContent>
                    <w:p w:rsidR="0062221F" w:rsidRPr="000D1C7D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す</w:t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しい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もいる</w:t>
                      </w:r>
                    </w:p>
                    <w:p w:rsidR="0062221F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むずか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はなし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話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りかい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理解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しにくい</w:t>
                      </w:r>
                    </w:p>
                    <w:p w:rsidR="0062221F" w:rsidRPr="000D1C7D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  <w:szCs w:val="18"/>
                        </w:rPr>
                        <w:t>もいる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E88D9DD" wp14:editId="731ACC39">
                <wp:simplePos x="0" y="0"/>
                <wp:positionH relativeFrom="column">
                  <wp:posOffset>44450</wp:posOffset>
                </wp:positionH>
                <wp:positionV relativeFrom="paragraph">
                  <wp:posOffset>49530</wp:posOffset>
                </wp:positionV>
                <wp:extent cx="2721610" cy="626745"/>
                <wp:effectExtent l="0" t="0" r="0" b="19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ind w:firstLineChars="100" w:firstLine="241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</w:pP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B5089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える</w:t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B50890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すること</w:t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」に</w:t>
                            </w:r>
                          </w:p>
                          <w:p w:rsidR="0062221F" w:rsidRPr="002673FE" w:rsidRDefault="0062221F" w:rsidP="00F614AE">
                            <w:pPr>
                              <w:snapToGrid w:val="0"/>
                              <w:ind w:firstLineChars="100" w:firstLine="241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</w:pP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っている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8D9DD" id="テキスト ボックス 17" o:spid="_x0000_s1086" type="#_x0000_t202" style="position:absolute;left:0;text-align:left;margin-left:3.5pt;margin-top:3.9pt;width:214.3pt;height:49.3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ind w:firstLineChars="100" w:firstLine="241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</w:pP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B50890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つた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える</w:t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B50890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りかい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すること</w:t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」に</w:t>
                      </w:r>
                    </w:p>
                    <w:p w:rsidR="0062221F" w:rsidRPr="002673FE" w:rsidRDefault="0062221F" w:rsidP="00F614AE">
                      <w:pPr>
                        <w:snapToGrid w:val="0"/>
                        <w:ind w:firstLineChars="100" w:firstLine="241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</w:pP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っている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61997D9" wp14:editId="7EE34475">
                <wp:simplePos x="0" y="0"/>
                <wp:positionH relativeFrom="column">
                  <wp:posOffset>2296160</wp:posOffset>
                </wp:positionH>
                <wp:positionV relativeFrom="paragraph">
                  <wp:posOffset>139700</wp:posOffset>
                </wp:positionV>
                <wp:extent cx="1743710" cy="83947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</w:pP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く</w:t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こと」に</w:t>
                            </w:r>
                          </w:p>
                          <w:p w:rsidR="0062221F" w:rsidRPr="002673FE" w:rsidRDefault="0062221F" w:rsidP="00F614AE">
                            <w:pPr>
                              <w:snapToGrid w:val="0"/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2673F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0"/>
                              </w:rPr>
                              <w:t>っている</w:t>
                            </w:r>
                            <w:r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 w:rsidRPr="002673F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97D9" id="テキスト ボックス 15" o:spid="_x0000_s1087" type="#_x0000_t202" style="position:absolute;left:0;text-align:left;margin-left:180.8pt;margin-top:11pt;width:137.3pt;height:66.1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</w:pP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く</w:t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こと」に</w:t>
                      </w:r>
                    </w:p>
                    <w:p w:rsidR="0062221F" w:rsidRPr="002673FE" w:rsidRDefault="0062221F" w:rsidP="00F614AE">
                      <w:pPr>
                        <w:snapToGrid w:val="0"/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 xml:space="preserve">　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こま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困</w:t>
                            </w:r>
                          </w:rubyBase>
                        </w:ruby>
                      </w:r>
                      <w:r w:rsidRPr="002673F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0"/>
                        </w:rPr>
                        <w:t>っている</w:t>
                      </w:r>
                      <w:r w:rsidRPr="002673FE"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62221F" w:rsidRPr="002673FE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FC63A88" wp14:editId="22C06154">
                <wp:simplePos x="0" y="0"/>
                <wp:positionH relativeFrom="column">
                  <wp:posOffset>2127973</wp:posOffset>
                </wp:positionH>
                <wp:positionV relativeFrom="paragraph">
                  <wp:posOffset>28605</wp:posOffset>
                </wp:positionV>
                <wp:extent cx="2157730" cy="1403350"/>
                <wp:effectExtent l="0" t="0" r="0" b="635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がいけん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外見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かりにくい</w:t>
                            </w:r>
                          </w:p>
                          <w:p w:rsidR="0062221F" w:rsidRPr="000D1C7D" w:rsidRDefault="0062221F" w:rsidP="00F614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もいる</w:t>
                            </w:r>
                          </w:p>
                          <w:p w:rsidR="0062221F" w:rsidRPr="00273861" w:rsidRDefault="0062221F" w:rsidP="00F614AE">
                            <w:pPr>
                              <w:snapToGrid w:val="0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・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ることから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を</w:t>
                            </w:r>
                          </w:p>
                          <w:p w:rsidR="0062221F" w:rsidRPr="000D1C7D" w:rsidRDefault="0062221F" w:rsidP="00F614AE">
                            <w:pPr>
                              <w:snapToGrid w:val="0"/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62221F" w:rsidRPr="00273861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7386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6602A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D1C7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もいる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3A88" id="テキスト ボックス 119" o:spid="_x0000_s1088" type="#_x0000_t202" style="position:absolute;left:0;text-align:left;margin-left:167.55pt;margin-top:2.25pt;width:169.9pt;height:110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" filled="f" stroked="f" strokeweight=".5pt">
                <v:textbox>
                  <w:txbxContent>
                    <w:p w:rsidR="0062221F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がいけん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外見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かりにくい</w:t>
                      </w:r>
                    </w:p>
                    <w:p w:rsidR="0062221F" w:rsidRPr="000D1C7D" w:rsidRDefault="0062221F" w:rsidP="00F614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もいる</w:t>
                      </w:r>
                    </w:p>
                    <w:p w:rsidR="0062221F" w:rsidRPr="00273861" w:rsidRDefault="0062221F" w:rsidP="00F614AE">
                      <w:pPr>
                        <w:snapToGrid w:val="0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・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見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ることから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じょうほう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情報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を</w:t>
                      </w:r>
                    </w:p>
                    <w:p w:rsidR="0062221F" w:rsidRPr="000D1C7D" w:rsidRDefault="0062221F" w:rsidP="00F614AE">
                      <w:pPr>
                        <w:snapToGrid w:val="0"/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Pr="00273861"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62221F" w:rsidRPr="00273861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知</w:t>
                            </w:r>
                          </w:rubyBase>
                        </w:ruby>
                      </w:r>
                      <w:r w:rsidRPr="0027386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6602A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2221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人</w:t>
                            </w:r>
                          </w:rubyBase>
                        </w:ruby>
                      </w:r>
                      <w:r w:rsidRPr="000D1C7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もいる</w:t>
                      </w:r>
                    </w:p>
                  </w:txbxContent>
                </v:textbox>
              </v:shap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0B2456" w:rsidTr="0065513F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Ｂ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0B2456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B50890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こま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困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っている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B50890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ひと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人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に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B50890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対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する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B50890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たいおう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対応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について</w:t>
            </w:r>
          </w:p>
        </w:tc>
      </w:tr>
    </w:tbl>
    <w:p w:rsidR="00F614AE" w:rsidRDefault="00F614AE" w:rsidP="00F614AE">
      <w:pPr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1"/>
        </w:rPr>
      </w:pPr>
    </w:p>
    <w:p w:rsidR="00F614AE" w:rsidRDefault="00F614AE" w:rsidP="00F614AE">
      <w:pPr>
        <w:ind w:firstLineChars="100" w:firstLine="2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 xml:space="preserve">　「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困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っている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」に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たい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対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して　どのように　お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てつだ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手伝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いを　すれば　よいかを</w:t>
      </w:r>
    </w:p>
    <w:p w:rsidR="00F614AE" w:rsidRPr="00EB49F2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>まとめました。</w:t>
      </w:r>
    </w:p>
    <w:p w:rsidR="00F614AE" w:rsidRPr="00E90D6B" w:rsidRDefault="00F614AE" w:rsidP="00F614AE">
      <w:pPr>
        <w:ind w:leftChars="200" w:left="420"/>
        <w:rPr>
          <w:rFonts w:asciiTheme="majorEastAsia" w:eastAsiaTheme="majorEastAsia" w:hAnsiTheme="majorEastAsia"/>
          <w:b/>
          <w:color w:val="FF0000"/>
          <w:sz w:val="24"/>
          <w:szCs w:val="21"/>
        </w:rPr>
      </w:pPr>
    </w:p>
    <w:p w:rsidR="00F614AE" w:rsidRPr="00E90D6B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>◆</w:t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「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うご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動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くこと」に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困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っている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たい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対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して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た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立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って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はなし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話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をすると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くるま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車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いすの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は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みお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見下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ろされているように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50890">
              <w:rPr>
                <w:rFonts w:ascii="ＭＳ ゴシック" w:eastAsia="ＭＳ ゴシック" w:hAnsi="ＭＳ ゴシック"/>
                <w:sz w:val="12"/>
                <w:szCs w:val="21"/>
              </w:rPr>
              <w:t>かん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感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じます。</w:t>
      </w:r>
    </w:p>
    <w:p w:rsidR="00F614AE" w:rsidRDefault="00F614AE" w:rsidP="00F614AE">
      <w:pPr>
        <w:ind w:leftChars="400" w:left="8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>し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ゃがんで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くるま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車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いすの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の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め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高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さを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あ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合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わせます。</w:t>
      </w:r>
    </w:p>
    <w:p w:rsidR="00F614AE" w:rsidRPr="00273861" w:rsidRDefault="00F614AE" w:rsidP="00F614AE">
      <w:pPr>
        <w:ind w:leftChars="400" w:left="840"/>
        <w:rPr>
          <w:rFonts w:asciiTheme="majorEastAsia" w:eastAsiaTheme="majorEastAsia" w:hAnsiTheme="majorEastAsia"/>
          <w:sz w:val="24"/>
          <w:szCs w:val="21"/>
        </w:rPr>
      </w:pP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くるま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車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いすを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お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押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すなど　お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てつだ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手伝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をするときは　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「お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てつだ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手伝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いしましょうか？」と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をかけてから　お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てつだ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手伝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いを　します。</w:t>
      </w: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じぶん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自分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で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じ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字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くことが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むずか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難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しい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には　どんなことを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いてほしいのか</w:t>
      </w:r>
    </w:p>
    <w:p w:rsidR="00F614AE" w:rsidRPr="00273861" w:rsidRDefault="00F614AE" w:rsidP="00F614AE">
      <w:pPr>
        <w:ind w:leftChars="400" w:left="8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かめて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代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わりに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きます。</w:t>
      </w:r>
      <w:r w:rsidRPr="00273861">
        <w:rPr>
          <w:rFonts w:asciiTheme="majorEastAsia" w:eastAsiaTheme="majorEastAsia" w:hAnsiTheme="majorEastAsia"/>
          <w:sz w:val="24"/>
          <w:szCs w:val="21"/>
        </w:rPr>
        <w:br/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なまえ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名前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く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ぶぶん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部分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の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まわ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周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りに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わく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枠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が　あると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なまえ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名前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きやすい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もいます。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◆「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み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見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ること」に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っている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対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して</w:t>
      </w: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め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ふじゆう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不自由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な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に　こちらから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をかけます。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（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め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ふじゆう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不自由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な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は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まわ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周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りの　ようすが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わからないため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を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 xml:space="preserve">　かけてもらわないと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かいわ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会話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が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はじ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始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められないことが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あります。）</w:t>
      </w:r>
    </w:p>
    <w:p w:rsidR="00F614AE" w:rsidRPr="00E90D6B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「こちら」「あちら」「これ」「それ」という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ことば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言葉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は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わないようにします。</w:t>
      </w:r>
      <w:r w:rsidRPr="00273861">
        <w:rPr>
          <w:rFonts w:asciiTheme="majorEastAsia" w:eastAsiaTheme="majorEastAsia" w:hAnsiTheme="majorEastAsia"/>
          <w:sz w:val="24"/>
          <w:szCs w:val="21"/>
        </w:rPr>
        <w:br/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「30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せんちめーとる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センチメートル</w:t>
            </w:r>
          </w:rubyBase>
        </w:ruby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みぎ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右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」など</w:t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 xml:space="preserve">　くわしく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せつめい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説明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します。</w:t>
      </w: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lastRenderedPageBreak/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sz w:val="12"/>
                <w:szCs w:val="21"/>
              </w:rPr>
              <w:t>うし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後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ろから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を　かける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が　います。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52444E">
              <w:rPr>
                <w:rFonts w:ascii="ＭＳ ゴシック" w:eastAsia="ＭＳ ゴシック" w:hAnsi="ＭＳ ゴシック"/>
                <w:sz w:val="12"/>
                <w:szCs w:val="21"/>
              </w:rPr>
              <w:t>うし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後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ろから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を　かけられた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は　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おどろ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驚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きます。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まえ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前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から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をかけるように　しましょう。</w:t>
      </w: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おお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大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きく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こぴー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コピー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を　した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しりょう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資料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や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ぱんふれっと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パンフレット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も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ようい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用意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します。</w:t>
      </w: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CE4A34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いろ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色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の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ちが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違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いが</w:t>
      </w:r>
      <w:r w:rsidR="00CE4A34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B635F">
              <w:rPr>
                <w:rFonts w:ascii="ＭＳ ゴシック" w:eastAsia="ＭＳ ゴシック" w:hAnsi="ＭＳ ゴシック"/>
                <w:sz w:val="12"/>
                <w:szCs w:val="21"/>
              </w:rPr>
              <w:t>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分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かりにくい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が</w:t>
      </w:r>
      <w:r w:rsidR="00CE4A34"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います。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ぱんふれっと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パンフレット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などは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う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いろ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色</w:t>
            </w:r>
          </w:rubyBase>
        </w:ruby>
      </w:r>
      <w:r w:rsidR="00CE4A34">
        <w:rPr>
          <w:rFonts w:asciiTheme="majorEastAsia" w:eastAsiaTheme="majorEastAsia" w:hAnsiTheme="majorEastAsia" w:hint="eastAsia"/>
          <w:sz w:val="24"/>
          <w:szCs w:val="21"/>
        </w:rPr>
        <w:t>を</w:t>
      </w:r>
    </w:p>
    <w:p w:rsidR="00F614AE" w:rsidRPr="00273861" w:rsidRDefault="00F614AE" w:rsidP="00CE4A34">
      <w:pPr>
        <w:ind w:leftChars="400" w:left="8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くふう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工夫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します。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◆「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聞</w:t>
            </w:r>
          </w:rubyBase>
        </w:ruby>
      </w:r>
      <w:r w:rsidRPr="00273861">
        <w:rPr>
          <w:rFonts w:asciiTheme="majorEastAsia" w:eastAsiaTheme="majorEastAsia" w:hAnsiTheme="majorEastAsia"/>
          <w:sz w:val="24"/>
          <w:szCs w:val="21"/>
        </w:rPr>
        <w:t>く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こと」に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っている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対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して</w:t>
      </w: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こみゅにけーしょん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コミュニケーション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の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ほうほう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方法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かめます。</w:t>
      </w:r>
      <w:r w:rsidRPr="00273861">
        <w:rPr>
          <w:rFonts w:asciiTheme="majorEastAsia" w:eastAsiaTheme="majorEastAsia" w:hAnsiTheme="majorEastAsia"/>
          <w:sz w:val="24"/>
          <w:szCs w:val="21"/>
        </w:rPr>
        <w:br/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しゅわ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手話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が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良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いか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かみ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紙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に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じ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字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いて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かいわ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会話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したいか　など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きぼう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希望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聞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いて</w:t>
      </w:r>
    </w:p>
    <w:p w:rsidR="00F614AE" w:rsidRDefault="00F614AE" w:rsidP="00F614AE">
      <w:pPr>
        <w:ind w:leftChars="400" w:left="8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たいおう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対応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を　します。</w:t>
      </w:r>
    </w:p>
    <w:p w:rsidR="00F614AE" w:rsidRPr="00273861" w:rsidRDefault="00F614AE" w:rsidP="00F614AE">
      <w:pPr>
        <w:ind w:leftChars="400" w:left="840"/>
        <w:rPr>
          <w:rFonts w:asciiTheme="majorEastAsia" w:eastAsiaTheme="majorEastAsia" w:hAnsiTheme="majorEastAsia"/>
          <w:sz w:val="24"/>
          <w:szCs w:val="21"/>
        </w:rPr>
      </w:pP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・「</w:t>
      </w:r>
      <w:r w:rsidR="00CE4A34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E4A34" w:rsidRPr="00CE4A34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CE4A34">
              <w:rPr>
                <w:rFonts w:asciiTheme="majorEastAsia" w:eastAsiaTheme="majorEastAsia" w:hAnsiTheme="majorEastAsia"/>
                <w:sz w:val="24"/>
                <w:szCs w:val="21"/>
              </w:rPr>
              <w:t>聞</w:t>
            </w:r>
          </w:rubyBase>
        </w:ruby>
      </w:r>
      <w:r w:rsidR="00CE4A34" w:rsidRPr="00273861">
        <w:rPr>
          <w:rFonts w:asciiTheme="majorEastAsia" w:eastAsiaTheme="majorEastAsia" w:hAnsiTheme="majorEastAsia"/>
          <w:sz w:val="24"/>
          <w:szCs w:val="21"/>
        </w:rPr>
        <w:t>く</w:t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こと」に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っている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が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聞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き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B635F">
              <w:rPr>
                <w:rFonts w:ascii="ＭＳ ゴシック" w:eastAsia="ＭＳ ゴシック" w:hAnsi="ＭＳ ゴシック"/>
                <w:sz w:val="12"/>
                <w:szCs w:val="21"/>
              </w:rPr>
              <w:t>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取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りにくいときは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かめます。</w:t>
      </w:r>
      <w:r w:rsidRPr="00273861">
        <w:rPr>
          <w:rFonts w:asciiTheme="majorEastAsia" w:eastAsiaTheme="majorEastAsia" w:hAnsiTheme="majorEastAsia"/>
          <w:sz w:val="24"/>
          <w:szCs w:val="21"/>
        </w:rPr>
        <w:br/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聞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き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取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れないときは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聞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き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返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したり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かみ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紙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などに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いてもらい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かめます。</w:t>
      </w:r>
    </w:p>
    <w:p w:rsidR="00F614AE" w:rsidRPr="00273861" w:rsidRDefault="00F614AE" w:rsidP="00F614AE">
      <w:pPr>
        <w:ind w:firstLineChars="200" w:firstLine="480"/>
        <w:rPr>
          <w:rFonts w:asciiTheme="majorEastAsia" w:eastAsiaTheme="majorEastAsia" w:hAnsiTheme="majorEastAsia"/>
          <w:sz w:val="24"/>
          <w:szCs w:val="21"/>
        </w:rPr>
      </w:pPr>
    </w:p>
    <w:p w:rsidR="00F614AE" w:rsidRPr="00E90D6B" w:rsidRDefault="00F614AE" w:rsidP="00F614AE">
      <w:pPr>
        <w:ind w:firstLineChars="200" w:firstLine="48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◆「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つた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伝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えること・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りかい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理解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すること」に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っている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に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たい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対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して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E90D6B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みじか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短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い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ぶんしょう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文章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で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「ゆっくり」「ていねいに」「くり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かえ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返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し」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せつめい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説明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します。</w:t>
      </w:r>
    </w:p>
    <w:p w:rsidR="00F614AE" w:rsidRPr="00E90D6B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E90D6B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ぐたいてき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具体的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分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かりやすく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せつめい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説明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をします。</w:t>
      </w:r>
    </w:p>
    <w:p w:rsidR="00F614AE" w:rsidRPr="00E90D6B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E90D6B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子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ども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あつか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扱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いを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しません。</w:t>
      </w:r>
    </w:p>
    <w:p w:rsidR="00F614AE" w:rsidRPr="00E90D6B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Pr="00E90D6B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E90D6B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おだ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穏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やかな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くちょう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口調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で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をかけます。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</w:p>
    <w:p w:rsidR="00F614AE" w:rsidRPr="00E90D6B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</w:p>
    <w:p w:rsidR="00F614AE" w:rsidRPr="00E90D6B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</w:rPr>
      </w:pPr>
      <w:r w:rsidRPr="00E90D6B">
        <w:rPr>
          <w:rFonts w:asciiTheme="majorEastAsia" w:eastAsiaTheme="majorEastAsia" w:hAnsiTheme="majorEastAsia" w:hint="eastAsia"/>
          <w:sz w:val="24"/>
          <w:szCs w:val="21"/>
        </w:rPr>
        <w:t>◆「その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た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他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のこと」で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こま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困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っている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9306B">
              <w:rPr>
                <w:rFonts w:ascii="ＭＳ ゴシック" w:eastAsia="ＭＳ ゴシック" w:hAnsi="ＭＳ ゴシック"/>
                <w:sz w:val="12"/>
                <w:szCs w:val="21"/>
              </w:rPr>
              <w:t>たい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対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して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E90D6B"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疲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れやすい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に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たい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対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しては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疲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れないような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おうたい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応対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を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こころ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心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がけます。</w:t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 w:hint="eastAsia"/>
          <w:sz w:val="24"/>
          <w:szCs w:val="21"/>
        </w:rPr>
        <w:t>・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ないぞう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内臓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に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しょう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障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がいな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 xml:space="preserve">どが　</w:t>
      </w:r>
      <w:r>
        <w:rPr>
          <w:rFonts w:asciiTheme="majorEastAsia" w:eastAsiaTheme="majorEastAsia" w:hAnsiTheme="majorEastAsia" w:hint="eastAsia"/>
          <w:sz w:val="24"/>
          <w:szCs w:val="21"/>
        </w:rPr>
        <w:t>ある</w:t>
      </w:r>
      <w:r w:rsidR="0065513F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513F" w:rsidRPr="0065513F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65513F">
              <w:rPr>
                <w:rFonts w:asciiTheme="majorEastAsia" w:eastAsiaTheme="majorEastAsia" w:hAnsiTheme="majorEastAsia"/>
                <w:sz w:val="24"/>
                <w:szCs w:val="21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は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疲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れが　たまり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しゅうちゅう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集中</w:t>
            </w:r>
          </w:rubyBase>
        </w:ruby>
      </w:r>
      <w:r>
        <w:rPr>
          <w:rFonts w:asciiTheme="majorEastAsia" w:eastAsiaTheme="majorEastAsia" w:hAnsiTheme="majorEastAsia" w:hint="eastAsia"/>
          <w:sz w:val="24"/>
          <w:szCs w:val="21"/>
        </w:rPr>
        <w:t>が　できないなど</w:t>
      </w:r>
    </w:p>
    <w:p w:rsidR="00F614AE" w:rsidRDefault="00F614AE" w:rsidP="00F614AE">
      <w:pPr>
        <w:ind w:firstLineChars="350" w:firstLine="840"/>
        <w:rPr>
          <w:rFonts w:asciiTheme="majorEastAsia" w:eastAsiaTheme="majorEastAsia" w:hAnsiTheme="majorEastAsia"/>
          <w:sz w:val="24"/>
          <w:szCs w:val="21"/>
        </w:rPr>
      </w:pP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51275">
              <w:rPr>
                <w:rFonts w:ascii="ＭＳ ゴシック" w:eastAsia="ＭＳ ゴシック" w:hAnsi="ＭＳ ゴシック"/>
                <w:sz w:val="12"/>
                <w:szCs w:val="21"/>
              </w:rPr>
              <w:t>がいけん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外見</w:t>
            </w:r>
          </w:rubyBase>
        </w:ruby>
      </w:r>
      <w:r w:rsidRPr="00E90D6B">
        <w:rPr>
          <w:rFonts w:asciiTheme="majorEastAsia" w:eastAsiaTheme="majorEastAsia" w:hAnsiTheme="majorEastAsia" w:hint="eastAsia"/>
          <w:sz w:val="24"/>
          <w:szCs w:val="21"/>
        </w:rPr>
        <w:t>からは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分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かりにくい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ふべん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不便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さが　あることを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りかい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理解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し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おうたい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応対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します。</w:t>
      </w:r>
    </w:p>
    <w:p w:rsidR="00F614AE" w:rsidRPr="00273861" w:rsidRDefault="00F614AE" w:rsidP="00F614AE">
      <w:pPr>
        <w:ind w:firstLineChars="350" w:firstLine="840"/>
        <w:rPr>
          <w:rFonts w:asciiTheme="majorEastAsia" w:eastAsiaTheme="majorEastAsia" w:hAnsiTheme="majorEastAsia"/>
          <w:sz w:val="24"/>
          <w:szCs w:val="21"/>
        </w:rPr>
      </w:pP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・たばこを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す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える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ところ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所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と　たばこを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E3512">
              <w:rPr>
                <w:rFonts w:ascii="ＭＳ ゴシック" w:eastAsia="ＭＳ ゴシック" w:hAnsi="ＭＳ ゴシック"/>
                <w:sz w:val="12"/>
                <w:szCs w:val="21"/>
              </w:rPr>
              <w:t>す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吸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えない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ところ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所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 xml:space="preserve">を　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分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けるようにします。</w:t>
      </w:r>
    </w:p>
    <w:p w:rsidR="00F614AE" w:rsidRPr="00273861" w:rsidRDefault="00F614AE" w:rsidP="00F614AE">
      <w:pPr>
        <w:widowControl/>
        <w:jc w:val="left"/>
        <w:rPr>
          <w:rFonts w:asciiTheme="majorEastAsia" w:eastAsiaTheme="majorEastAsia" w:hAnsiTheme="majorEastAsia"/>
          <w:szCs w:val="21"/>
        </w:rPr>
      </w:pPr>
      <w:r w:rsidRPr="00273861">
        <w:rPr>
          <w:rFonts w:asciiTheme="majorEastAsia" w:eastAsiaTheme="majorEastAsia" w:hAnsiTheme="majorEastAsia"/>
          <w:szCs w:val="21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73861" w:rsidTr="0065513F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Ｃ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じぎょう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事業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をする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ひと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人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への</w:t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　お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ねが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願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い</w:t>
            </w:r>
          </w:p>
        </w:tc>
      </w:tr>
    </w:tbl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b/>
          <w:szCs w:val="21"/>
        </w:rPr>
      </w:pP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じぎょう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事業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をする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は　すべての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が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を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じゆう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自由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あんしん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安心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して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えるように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どりょく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努力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を　しなければ　いけません。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じぎょう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事業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をする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は　「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こま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っている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」に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対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して　どのように　お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てつだ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手伝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いを　すれば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よいかを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まな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学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ぶことは　すべての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0954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が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じゆう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自由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あんしん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安心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して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える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と　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>なるために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 w:hint="eastAsia"/>
          <w:sz w:val="24"/>
        </w:rPr>
        <w:t xml:space="preserve">とても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たいせつ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大切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なことです。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また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の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ばりあふりーか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バリアフリー化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が　できていない　ところが　あっても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しょくいん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職員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が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</w:rPr>
        <w:t>お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てつだ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手伝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いをすることで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えるように　なります。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96298F9" wp14:editId="669370E8">
                <wp:simplePos x="0" y="0"/>
                <wp:positionH relativeFrom="column">
                  <wp:posOffset>32385</wp:posOffset>
                </wp:positionH>
                <wp:positionV relativeFrom="paragraph">
                  <wp:posOffset>203835</wp:posOffset>
                </wp:positionV>
                <wp:extent cx="6076950" cy="5162550"/>
                <wp:effectExtent l="0" t="0" r="19050" b="19050"/>
                <wp:wrapNone/>
                <wp:docPr id="897" name="角丸四角形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1625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79A99" id="角丸四角形 897" o:spid="_x0000_s1026" style="position:absolute;left:0;text-align:left;margin-left:2.55pt;margin-top:16.05pt;width:478.5pt;height:406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" filled="f" strokecolor="#404040 [2429]" strokeweight="2pt">
                <v:stroke dashstyle="dash"/>
              </v:roundrect>
            </w:pict>
          </mc:Fallback>
        </mc:AlternateContent>
      </w:r>
    </w:p>
    <w:p w:rsidR="00F614AE" w:rsidRPr="00460455" w:rsidRDefault="00F614AE" w:rsidP="00F614AE">
      <w:pPr>
        <w:ind w:leftChars="200" w:left="420"/>
        <w:rPr>
          <w:rFonts w:asciiTheme="majorEastAsia" w:eastAsiaTheme="majorEastAsia" w:hAnsiTheme="majorEastAsia"/>
          <w:sz w:val="24"/>
          <w:szCs w:val="21"/>
          <w:u w:val="single"/>
        </w:rPr>
      </w:pPr>
      <w:r w:rsidRPr="00460455">
        <w:rPr>
          <w:rFonts w:asciiTheme="majorEastAsia" w:eastAsiaTheme="majorEastAsia" w:hAnsiTheme="majorEastAsia" w:hint="eastAsia"/>
          <w:sz w:val="24"/>
          <w:szCs w:val="21"/>
          <w:u w:val="single"/>
        </w:rPr>
        <w:t>◆</w:t>
      </w:r>
      <w:r w:rsidRPr="00460455">
        <w:rPr>
          <w:rFonts w:asciiTheme="majorEastAsia" w:eastAsiaTheme="majorEastAsia" w:hAnsiTheme="majorEastAsia"/>
          <w:color w:val="000000" w:themeColor="text1"/>
          <w:sz w:val="24"/>
          <w:szCs w:val="21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  <w:u w:val="single"/>
              </w:rPr>
              <w:t>あん</w:t>
            </w:r>
          </w:rt>
          <w:rubyBase>
            <w:r w:rsidR="00F614AE" w:rsidRPr="00460455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  <w:u w:val="single"/>
              </w:rPr>
              <w:t>案</w:t>
            </w:r>
          </w:rubyBase>
        </w:ruby>
      </w:r>
      <w:r w:rsidRPr="00460455">
        <w:rPr>
          <w:rFonts w:asciiTheme="majorEastAsia" w:eastAsiaTheme="majorEastAsia" w:hAnsiTheme="majorEastAsia"/>
          <w:color w:val="000000" w:themeColor="text1"/>
          <w:sz w:val="24"/>
          <w:szCs w:val="21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  <w:u w:val="single"/>
              </w:rPr>
              <w:t>ないじょ</w:t>
            </w:r>
          </w:rt>
          <w:rubyBase>
            <w:r w:rsidR="00F614AE" w:rsidRPr="00460455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  <w:u w:val="single"/>
              </w:rPr>
              <w:t>内所</w:t>
            </w:r>
          </w:rubyBase>
        </w:ruby>
      </w:r>
      <w:r w:rsidRPr="00460455">
        <w:rPr>
          <w:rFonts w:asciiTheme="majorEastAsia" w:eastAsiaTheme="majorEastAsia" w:hAnsiTheme="majorEastAsia" w:hint="eastAsia"/>
          <w:color w:val="000000" w:themeColor="text1"/>
          <w:sz w:val="24"/>
          <w:szCs w:val="21"/>
          <w:u w:val="single"/>
        </w:rPr>
        <w:t xml:space="preserve">の　</w:t>
      </w:r>
      <w:r w:rsidRPr="00460455">
        <w:rPr>
          <w:rFonts w:asciiTheme="majorEastAsia" w:eastAsiaTheme="majorEastAsia" w:hAnsiTheme="majorEastAsia"/>
          <w:color w:val="000000" w:themeColor="text1"/>
          <w:sz w:val="24"/>
          <w:szCs w:val="21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  <w:u w:val="single"/>
              </w:rPr>
              <w:t>しょくいん</w:t>
            </w:r>
          </w:rt>
          <w:rubyBase>
            <w:r w:rsidR="00F614AE" w:rsidRPr="00460455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  <w:u w:val="single"/>
              </w:rPr>
              <w:t>職員</w:t>
            </w:r>
          </w:rubyBase>
        </w:ruby>
      </w:r>
      <w:r w:rsidRPr="00460455">
        <w:rPr>
          <w:rFonts w:asciiTheme="majorEastAsia" w:eastAsiaTheme="majorEastAsia" w:hAnsiTheme="majorEastAsia" w:hint="eastAsia"/>
          <w:color w:val="000000" w:themeColor="text1"/>
          <w:sz w:val="24"/>
          <w:szCs w:val="21"/>
          <w:u w:val="single"/>
        </w:rPr>
        <w:t xml:space="preserve">の　</w:t>
      </w:r>
      <w:r w:rsidRPr="00460455">
        <w:rPr>
          <w:rFonts w:asciiTheme="majorEastAsia" w:eastAsiaTheme="majorEastAsia" w:hAnsiTheme="majorEastAsia"/>
          <w:color w:val="000000" w:themeColor="text1"/>
          <w:sz w:val="24"/>
          <w:szCs w:val="21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  <w:u w:val="single"/>
              </w:rPr>
              <w:t>たいおう</w:t>
            </w:r>
          </w:rt>
          <w:rubyBase>
            <w:r w:rsidR="00F614AE" w:rsidRPr="00460455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  <w:u w:val="single"/>
              </w:rPr>
              <w:t>対応</w:t>
            </w:r>
          </w:rubyBase>
        </w:ruby>
      </w:r>
      <w:r w:rsidRPr="00460455">
        <w:rPr>
          <w:rFonts w:asciiTheme="majorEastAsia" w:eastAsiaTheme="majorEastAsia" w:hAnsiTheme="majorEastAsia"/>
          <w:sz w:val="24"/>
          <w:szCs w:val="21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sz w:val="12"/>
                <w:szCs w:val="21"/>
                <w:u w:val="single"/>
              </w:rPr>
              <w:t>れい</w:t>
            </w:r>
          </w:rt>
          <w:rubyBase>
            <w:r w:rsidR="00F614AE" w:rsidRPr="00460455">
              <w:rPr>
                <w:rFonts w:asciiTheme="majorEastAsia" w:eastAsiaTheme="majorEastAsia" w:hAnsiTheme="majorEastAsia"/>
                <w:sz w:val="24"/>
                <w:szCs w:val="21"/>
                <w:u w:val="single"/>
              </w:rPr>
              <w:t>例</w:t>
            </w:r>
          </w:rubyBase>
        </w:ruby>
      </w:r>
    </w:p>
    <w:p w:rsidR="00F614AE" w:rsidRPr="00A33FEA" w:rsidRDefault="00F614AE" w:rsidP="00F614AE">
      <w:pPr>
        <w:ind w:leftChars="300" w:left="870" w:hangingChars="100" w:hanging="240"/>
        <w:jc w:val="left"/>
        <w:rPr>
          <w:rFonts w:asciiTheme="majorEastAsia" w:eastAsiaTheme="majorEastAsia" w:hAnsiTheme="majorEastAsia"/>
          <w:sz w:val="24"/>
          <w:szCs w:val="21"/>
        </w:rPr>
      </w:pPr>
      <w:r w:rsidRPr="00273861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273861"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  <w:szCs w:val="21"/>
              </w:rPr>
              <w:t>しゅわ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  <w:szCs w:val="21"/>
              </w:rPr>
              <w:t>手話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  <w:szCs w:val="21"/>
        </w:rPr>
        <w:t>が　できるよ</w:t>
      </w:r>
      <w:r>
        <w:rPr>
          <w:rFonts w:asciiTheme="majorEastAsia" w:eastAsiaTheme="majorEastAsia" w:hAnsiTheme="majorEastAsia" w:hint="eastAsia"/>
          <w:sz w:val="24"/>
          <w:szCs w:val="21"/>
        </w:rPr>
        <w:t>うにする</w:t>
      </w:r>
      <w:r w:rsidRPr="00A33FEA">
        <w:rPr>
          <w:rFonts w:asciiTheme="majorEastAsia" w:eastAsiaTheme="majorEastAsia" w:hAnsiTheme="majorEastAsia" w:hint="eastAsia"/>
          <w:sz w:val="24"/>
          <w:szCs w:val="21"/>
        </w:rPr>
        <w:t>。</w:t>
      </w:r>
    </w:p>
    <w:p w:rsidR="00F614AE" w:rsidRPr="00A33FEA" w:rsidRDefault="00F614AE" w:rsidP="00F614AE">
      <w:pPr>
        <w:ind w:leftChars="300" w:left="870" w:hangingChars="100" w:hanging="240"/>
        <w:jc w:val="left"/>
        <w:rPr>
          <w:rFonts w:asciiTheme="majorEastAsia" w:eastAsiaTheme="majorEastAsia" w:hAnsiTheme="majorEastAsia"/>
          <w:sz w:val="24"/>
          <w:szCs w:val="21"/>
        </w:rPr>
      </w:pPr>
      <w:r w:rsidRPr="00A33FEA">
        <w:rPr>
          <w:rFonts w:asciiTheme="majorEastAsia" w:eastAsiaTheme="majorEastAsia" w:hAnsiTheme="majorEastAsia" w:hint="eastAsia"/>
          <w:sz w:val="24"/>
          <w:szCs w:val="21"/>
        </w:rPr>
        <w:t>・</w:t>
      </w:r>
      <w:r w:rsidRPr="00691ABA"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おんせい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音声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 xml:space="preserve">による　</w:t>
      </w:r>
      <w:r w:rsidRPr="00691ABA"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あんない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案内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>だけでなく　わかりやすい</w:t>
      </w:r>
      <w:r w:rsidRPr="00691ABA"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はんどぶっく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ハンドブック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 xml:space="preserve">を　</w:t>
      </w:r>
      <w:r w:rsidRPr="00691ABA">
        <w:rPr>
          <w:rFonts w:asciiTheme="majorEastAsia" w:eastAsiaTheme="majorEastAsia" w:hAnsiTheme="majorEastAsia"/>
          <w:color w:val="000000" w:themeColor="text1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  <w:szCs w:val="21"/>
              </w:rPr>
              <w:t>くば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  <w:szCs w:val="21"/>
              </w:rPr>
              <w:t>配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  <w:szCs w:val="21"/>
        </w:rPr>
        <w:t>る。</w:t>
      </w:r>
    </w:p>
    <w:p w:rsidR="00F614AE" w:rsidRDefault="00F614AE" w:rsidP="00F614AE">
      <w:pPr>
        <w:ind w:leftChars="300" w:left="870" w:hangingChars="100" w:hanging="240"/>
        <w:jc w:val="left"/>
        <w:rPr>
          <w:rFonts w:asciiTheme="majorEastAsia" w:eastAsiaTheme="majorEastAsia" w:hAnsiTheme="majorEastAsia"/>
          <w:szCs w:val="21"/>
        </w:rPr>
      </w:pPr>
      <w:r w:rsidRPr="00A33FEA">
        <w:rPr>
          <w:rFonts w:asciiTheme="majorEastAsia" w:eastAsiaTheme="majorEastAsia" w:hAnsiTheme="majorEastAsia" w:hint="eastAsia"/>
          <w:sz w:val="24"/>
          <w:szCs w:val="21"/>
        </w:rPr>
        <w:t>・ゆっくりと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27B03">
              <w:rPr>
                <w:rFonts w:ascii="ＭＳ ゴシック" w:eastAsia="ＭＳ ゴシック" w:hAnsi="ＭＳ ゴシック"/>
                <w:sz w:val="12"/>
                <w:szCs w:val="21"/>
              </w:rPr>
              <w:t>おお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大</w:t>
            </w:r>
          </w:rubyBase>
        </w:ruby>
      </w:r>
      <w:r w:rsidRPr="00A33FEA">
        <w:rPr>
          <w:rFonts w:asciiTheme="majorEastAsia" w:eastAsiaTheme="majorEastAsia" w:hAnsiTheme="majorEastAsia" w:hint="eastAsia"/>
          <w:sz w:val="24"/>
          <w:szCs w:val="21"/>
        </w:rPr>
        <w:t>きな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27B03">
              <w:rPr>
                <w:rFonts w:ascii="ＭＳ ゴシック" w:eastAsia="ＭＳ ゴシック" w:hAnsi="ＭＳ ゴシック"/>
                <w:sz w:val="12"/>
                <w:szCs w:val="21"/>
              </w:rPr>
              <w:t>こえ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声</w:t>
            </w:r>
          </w:rubyBase>
        </w:ruby>
      </w:r>
      <w:r w:rsidRPr="00A33FEA">
        <w:rPr>
          <w:rFonts w:asciiTheme="majorEastAsia" w:eastAsiaTheme="majorEastAsia" w:hAnsiTheme="majorEastAsia" w:hint="eastAsia"/>
          <w:sz w:val="24"/>
          <w:szCs w:val="21"/>
        </w:rPr>
        <w:t>で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27B03">
              <w:rPr>
                <w:rFonts w:ascii="ＭＳ ゴシック" w:eastAsia="ＭＳ ゴシック" w:hAnsi="ＭＳ ゴシック"/>
                <w:sz w:val="12"/>
                <w:szCs w:val="21"/>
              </w:rPr>
              <w:t>はな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話</w:t>
            </w:r>
          </w:rubyBase>
        </w:ruby>
      </w:r>
      <w:r w:rsidRPr="00A33FEA">
        <w:rPr>
          <w:rFonts w:asciiTheme="majorEastAsia" w:eastAsiaTheme="majorEastAsia" w:hAnsiTheme="majorEastAsia" w:hint="eastAsia"/>
          <w:sz w:val="24"/>
          <w:szCs w:val="21"/>
        </w:rPr>
        <w:t>すように</w:t>
      </w:r>
      <w:r>
        <w:rPr>
          <w:rFonts w:asciiTheme="majorEastAsia" w:eastAsiaTheme="majorEastAsia" w:hAnsiTheme="majorEastAsia" w:hint="eastAsia"/>
          <w:sz w:val="24"/>
          <w:szCs w:val="21"/>
        </w:rPr>
        <w:t xml:space="preserve">　</w:t>
      </w:r>
      <w:r>
        <w:rPr>
          <w:rFonts w:asciiTheme="majorEastAsia" w:eastAsiaTheme="majorEastAsia" w:hAnsiTheme="majorEastAsia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27B03">
              <w:rPr>
                <w:rFonts w:ascii="ＭＳ ゴシック" w:eastAsia="ＭＳ ゴシック" w:hAnsi="ＭＳ ゴシック"/>
                <w:sz w:val="12"/>
                <w:szCs w:val="21"/>
              </w:rPr>
              <w:t>こころ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  <w:szCs w:val="21"/>
              </w:rPr>
              <w:t>心</w:t>
            </w:r>
          </w:rubyBase>
        </w:ruby>
      </w:r>
      <w:r w:rsidRPr="00A33FEA">
        <w:rPr>
          <w:rFonts w:asciiTheme="majorEastAsia" w:eastAsiaTheme="majorEastAsia" w:hAnsiTheme="majorEastAsia" w:hint="eastAsia"/>
          <w:sz w:val="24"/>
          <w:szCs w:val="21"/>
        </w:rPr>
        <w:t>がける。</w:t>
      </w: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2295168" behindDoc="0" locked="0" layoutInCell="1" allowOverlap="1" wp14:anchorId="415F5610" wp14:editId="01757F3B">
            <wp:simplePos x="0" y="0"/>
            <wp:positionH relativeFrom="column">
              <wp:posOffset>970280</wp:posOffset>
            </wp:positionH>
            <wp:positionV relativeFrom="paragraph">
              <wp:posOffset>146685</wp:posOffset>
            </wp:positionV>
            <wp:extent cx="4023995" cy="2597150"/>
            <wp:effectExtent l="0" t="0" r="0" b="0"/>
            <wp:wrapNone/>
            <wp:docPr id="452" name="図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受付まで視覚障碍者ブロック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Pr="003B10F9" w:rsidRDefault="00F614AE" w:rsidP="00F614AE">
      <w:pPr>
        <w:ind w:leftChars="200" w:left="420"/>
        <w:jc w:val="left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widowControl/>
        <w:ind w:firstLineChars="200" w:firstLine="480"/>
        <w:jc w:val="left"/>
        <w:rPr>
          <w:rFonts w:ascii="ＭＳ ゴシック" w:eastAsia="ＭＳ ゴシック" w:hAnsi="ＭＳ ゴシック"/>
          <w:color w:val="000000" w:themeColor="text1"/>
          <w:sz w:val="24"/>
          <w:u w:val="single"/>
        </w:rPr>
      </w:pPr>
    </w:p>
    <w:p w:rsidR="00F614AE" w:rsidRDefault="00F614AE" w:rsidP="00F614AE">
      <w:pPr>
        <w:widowControl/>
        <w:ind w:firstLineChars="200" w:firstLine="480"/>
        <w:jc w:val="left"/>
        <w:rPr>
          <w:rFonts w:ascii="ＭＳ ゴシック" w:eastAsia="ＭＳ ゴシック" w:hAnsi="ＭＳ ゴシック"/>
          <w:color w:val="000000" w:themeColor="text1"/>
          <w:sz w:val="24"/>
          <w:u w:val="single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39E9EA1" wp14:editId="47382FB3">
                <wp:simplePos x="0" y="0"/>
                <wp:positionH relativeFrom="column">
                  <wp:posOffset>-53340</wp:posOffset>
                </wp:positionH>
                <wp:positionV relativeFrom="paragraph">
                  <wp:posOffset>146685</wp:posOffset>
                </wp:positionV>
                <wp:extent cx="6198235" cy="5572125"/>
                <wp:effectExtent l="0" t="0" r="12065" b="28575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235" cy="5572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06CD4" id="角丸四角形 44" o:spid="_x0000_s1026" style="position:absolute;left:0;text-align:left;margin-left:-4.2pt;margin-top:11.55pt;width:488.05pt;height:438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" filled="f" strokecolor="#404040 [2429]" strokeweight="2pt">
                <v:stroke dashstyle="dash"/>
              </v:roundrect>
            </w:pict>
          </mc:Fallback>
        </mc:AlternateContent>
      </w:r>
    </w:p>
    <w:p w:rsidR="00F614AE" w:rsidRPr="00460455" w:rsidRDefault="00F614AE" w:rsidP="00F614AE">
      <w:pPr>
        <w:widowControl/>
        <w:ind w:firstLineChars="200" w:firstLine="480"/>
        <w:jc w:val="left"/>
        <w:rPr>
          <w:rFonts w:ascii="ＭＳ ゴシック" w:eastAsia="ＭＳ ゴシック" w:hAnsi="ＭＳ ゴシック"/>
          <w:color w:val="000000" w:themeColor="text1"/>
          <w:sz w:val="24"/>
          <w:u w:val="single"/>
        </w:rPr>
      </w:pPr>
      <w:r w:rsidRPr="00460455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>◆</w:t>
      </w:r>
      <w:r w:rsidRPr="00460455">
        <w:rPr>
          <w:rFonts w:ascii="ＭＳ ゴシック" w:eastAsia="ＭＳ ゴシック" w:hAnsi="ＭＳ ゴシック"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u w:val="single"/>
              </w:rPr>
              <w:t>くるま</w:t>
            </w:r>
          </w:rt>
          <w:rubyBase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24"/>
                <w:u w:val="single"/>
              </w:rPr>
              <w:t>車</w:t>
            </w:r>
          </w:rubyBase>
        </w:ruby>
      </w:r>
      <w:r w:rsidRPr="00460455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>いすを</w:t>
      </w:r>
      <w:r w:rsidRPr="00460455">
        <w:rPr>
          <w:rFonts w:ascii="ＭＳ ゴシック" w:eastAsia="ＭＳ ゴシック" w:hAnsi="ＭＳ ゴシック"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u w:val="single"/>
              </w:rPr>
              <w:t>つか</w:t>
            </w:r>
          </w:rt>
          <w:rubyBase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24"/>
                <w:u w:val="single"/>
              </w:rPr>
              <w:t>使</w:t>
            </w:r>
          </w:rubyBase>
        </w:ruby>
      </w:r>
      <w:r w:rsidRPr="00460455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>っている</w:t>
      </w:r>
      <w:r w:rsidRPr="00460455">
        <w:rPr>
          <w:rFonts w:ascii="ＭＳ ゴシック" w:eastAsia="ＭＳ ゴシック" w:hAnsi="ＭＳ ゴシック"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u w:val="single"/>
              </w:rPr>
              <w:t>ひと</w:t>
            </w:r>
          </w:rt>
          <w:rubyBase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24"/>
                <w:u w:val="single"/>
              </w:rPr>
              <w:t>人</w:t>
            </w:r>
          </w:rubyBase>
        </w:ruby>
      </w:r>
      <w:r w:rsidRPr="00460455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 xml:space="preserve">が　</w:t>
      </w:r>
      <w:r w:rsidRPr="00460455">
        <w:rPr>
          <w:rFonts w:ascii="ＭＳ ゴシック" w:eastAsia="ＭＳ ゴシック" w:hAnsi="ＭＳ ゴシック"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u w:val="single"/>
              </w:rPr>
              <w:t>でんしゃ</w:t>
            </w:r>
          </w:rt>
          <w:rubyBase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24"/>
                <w:u w:val="single"/>
              </w:rPr>
              <w:t>電車</w:t>
            </w:r>
          </w:rubyBase>
        </w:ruby>
      </w:r>
      <w:r w:rsidRPr="00460455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 xml:space="preserve">に　</w:t>
      </w:r>
      <w:r w:rsidRPr="00460455">
        <w:rPr>
          <w:rFonts w:ascii="ＭＳ ゴシック" w:eastAsia="ＭＳ ゴシック" w:hAnsi="ＭＳ ゴシック"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u w:val="single"/>
              </w:rPr>
              <w:t>の</w:t>
            </w:r>
          </w:rt>
          <w:rubyBase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24"/>
                <w:u w:val="single"/>
              </w:rPr>
              <w:t>乗</w:t>
            </w:r>
          </w:rubyBase>
        </w:ruby>
      </w:r>
      <w:r w:rsidRPr="00460455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>る</w:t>
      </w:r>
      <w:r w:rsidRPr="00460455">
        <w:rPr>
          <w:rFonts w:ascii="ＭＳ ゴシック" w:eastAsia="ＭＳ ゴシック" w:hAnsi="ＭＳ ゴシック"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u w:val="single"/>
              </w:rPr>
              <w:t>さい</w:t>
            </w:r>
          </w:rt>
          <w:rubyBase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24"/>
                <w:u w:val="single"/>
              </w:rPr>
              <w:t>際</w:t>
            </w:r>
          </w:rubyBase>
        </w:ruby>
      </w:r>
      <w:r w:rsidRPr="00460455">
        <w:rPr>
          <w:rFonts w:ascii="ＭＳ ゴシック" w:eastAsia="ＭＳ ゴシック" w:hAnsi="ＭＳ ゴシック" w:hint="eastAsia"/>
          <w:color w:val="000000" w:themeColor="text1"/>
          <w:sz w:val="24"/>
          <w:u w:val="single"/>
        </w:rPr>
        <w:t xml:space="preserve">の　</w:t>
      </w:r>
      <w:r w:rsidRPr="00460455">
        <w:rPr>
          <w:rFonts w:ascii="ＭＳ ゴシック" w:eastAsia="ＭＳ ゴシック" w:hAnsi="ＭＳ ゴシック"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12"/>
                <w:u w:val="single"/>
              </w:rPr>
              <w:t>じれい</w:t>
            </w:r>
          </w:rt>
          <w:rubyBase>
            <w:r w:rsidR="00F614AE" w:rsidRPr="00460455">
              <w:rPr>
                <w:rFonts w:ascii="ＭＳ ゴシック" w:eastAsia="ＭＳ ゴシック" w:hAnsi="ＭＳ ゴシック"/>
                <w:color w:val="000000" w:themeColor="text1"/>
                <w:sz w:val="24"/>
                <w:u w:val="single"/>
              </w:rPr>
              <w:t>事例</w:t>
            </w:r>
          </w:rubyBase>
        </w:ruby>
      </w:r>
    </w:p>
    <w:p w:rsidR="00F614AE" w:rsidRDefault="00F614AE" w:rsidP="00F614AE">
      <w:pPr>
        <w:widowControl/>
        <w:ind w:leftChars="200" w:left="660" w:hangingChars="100" w:hanging="240"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 w:rsidRPr="006C2F06">
        <w:rPr>
          <w:rFonts w:ascii="ＭＳ ゴシック" w:eastAsia="ＭＳ ゴシック" w:hAnsi="ＭＳ ゴシック" w:hint="eastAsia"/>
          <w:color w:val="FF0000"/>
          <w:sz w:val="24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えき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駅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では　</w:t>
      </w:r>
      <w:r w:rsidRPr="00AF18E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車</w:t>
            </w:r>
          </w:rubyBase>
        </w:ruby>
      </w:r>
      <w:r w:rsidRPr="00AF18E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いすを　</w:t>
      </w:r>
      <w:r w:rsidRPr="00AF18E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使</w:t>
            </w:r>
          </w:rubyBase>
        </w:ruby>
      </w:r>
      <w:r w:rsidRPr="00AF18E1">
        <w:rPr>
          <w:rFonts w:ascii="ＭＳ ゴシック" w:eastAsia="ＭＳ ゴシック" w:hAnsi="ＭＳ ゴシック" w:hint="eastAsia"/>
          <w:color w:val="000000" w:themeColor="text1"/>
          <w:sz w:val="24"/>
        </w:rPr>
        <w:t>っている</w:t>
      </w:r>
      <w:r w:rsidRPr="00AF18E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人</w:t>
            </w:r>
          </w:rubyBase>
        </w:ruby>
      </w:r>
      <w:r w:rsidRPr="00AF18E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が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でんしゃ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電車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に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乗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るときは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でんしゃ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電車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と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ほーむ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ホーム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　</w:t>
      </w:r>
    </w:p>
    <w:p w:rsidR="00F614AE" w:rsidRDefault="00F614AE" w:rsidP="00F614AE">
      <w:pPr>
        <w:widowControl/>
        <w:ind w:leftChars="200" w:left="660" w:hangingChars="100" w:hanging="240"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あいだ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間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の　すきま</w:t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を　</w:t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う</w:t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める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いた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板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を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ようい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用意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し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えきいん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駅員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が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乗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り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降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りの　お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てつだ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手伝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いを</w:t>
      </w:r>
    </w:p>
    <w:p w:rsidR="00F614AE" w:rsidRPr="006C2F06" w:rsidRDefault="00F614AE" w:rsidP="00F614AE">
      <w:pPr>
        <w:widowControl/>
        <w:ind w:leftChars="200" w:left="660" w:hangingChars="100" w:hanging="240"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しています</w:t>
      </w:r>
      <w:r w:rsidRPr="006C2F06">
        <w:rPr>
          <w:rFonts w:ascii="ＭＳ ゴシック" w:eastAsia="ＭＳ ゴシック" w:hAnsi="ＭＳ ゴシック" w:hint="eastAsia"/>
          <w:sz w:val="24"/>
        </w:rPr>
        <w:t>。</w:t>
      </w:r>
    </w:p>
    <w:p w:rsidR="00F614AE" w:rsidRDefault="00F614AE" w:rsidP="00F614AE">
      <w:pPr>
        <w:widowControl/>
        <w:ind w:leftChars="300" w:left="63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えきいん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駅員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が　お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てつだ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手伝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いすることで　すばやく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乗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り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降</w:t>
            </w:r>
          </w:rubyBase>
        </w:ruby>
      </w:r>
      <w:r w:rsidRPr="006C2F06">
        <w:rPr>
          <w:rFonts w:ascii="ＭＳ ゴシック" w:eastAsia="ＭＳ ゴシック" w:hAnsi="ＭＳ ゴシック" w:hint="eastAsia"/>
          <w:color w:val="000000" w:themeColor="text1"/>
          <w:sz w:val="24"/>
        </w:rPr>
        <w:t>りを　することが　できます。</w:t>
      </w:r>
    </w:p>
    <w:p w:rsidR="00F614AE" w:rsidRPr="004D7B01" w:rsidRDefault="00F614AE" w:rsidP="00F614AE">
      <w:pPr>
        <w:widowControl/>
        <w:ind w:leftChars="300" w:left="63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2246016" behindDoc="0" locked="0" layoutInCell="1" allowOverlap="1" wp14:anchorId="518AC79F" wp14:editId="5418FBF9">
            <wp:simplePos x="0" y="0"/>
            <wp:positionH relativeFrom="column">
              <wp:posOffset>640715</wp:posOffset>
            </wp:positionH>
            <wp:positionV relativeFrom="paragraph">
              <wp:posOffset>122555</wp:posOffset>
            </wp:positionV>
            <wp:extent cx="4676140" cy="31051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イス渡し板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4AE" w:rsidRPr="00253EE8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Pr="008B13DB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Cs w:val="21"/>
        </w:rPr>
      </w:pPr>
    </w:p>
    <w:p w:rsidR="00F614AE" w:rsidRDefault="00F614AE" w:rsidP="00F614AE"/>
    <w:p w:rsidR="00F614AE" w:rsidRDefault="00F614AE" w:rsidP="00F614AE"/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Pr="00460455" w:rsidRDefault="00F614AE" w:rsidP="00F614AE">
      <w:pPr>
        <w:rPr>
          <w:rFonts w:asciiTheme="majorEastAsia" w:eastAsiaTheme="majorEastAsia" w:hAnsiTheme="majorEastAsia"/>
          <w:szCs w:val="21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73861" w:rsidTr="0065513F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Ｄ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しょくいん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職員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が　お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てつだ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手伝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いの　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ほうほう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方法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を　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まな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学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ぶために</w:t>
            </w:r>
          </w:p>
        </w:tc>
      </w:tr>
    </w:tbl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b/>
          <w:color w:val="FF0000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しょくいん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職員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が　お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てつだ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手伝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いの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ほうほう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方法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まな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学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ぶ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けんしゅう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研修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は　１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かい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回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だけで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お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終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わりにするのではなく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なんかい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何回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も　しましょう。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まな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学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ぶ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ないよう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内容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は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う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の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こえ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聞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くなどして　よいものに</w:t>
      </w:r>
    </w:p>
    <w:p w:rsidR="00F614AE" w:rsidRPr="006C2F06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していきましょう。</w:t>
      </w: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ajorEastAsia" w:eastAsiaTheme="majorEastAsia" w:hAnsiTheme="majorEastAsia"/>
          <w:color w:val="FF0000"/>
          <w:szCs w:val="21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73861" w:rsidTr="0065513F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lastRenderedPageBreak/>
              <w:t>Ｅ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ただ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正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 w:hint="eastAsia"/>
                <w:b/>
                <w:sz w:val="24"/>
              </w:rPr>
              <w:t>しい</w:t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しせつ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施設</w:t>
                  </w:r>
                </w:rubyBase>
              </w:ruby>
            </w:r>
            <w:r w:rsidRPr="00273861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7386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かんり</w:t>
                  </w:r>
                </w:rt>
                <w:rubyBase>
                  <w:r w:rsidR="00F614AE" w:rsidRPr="00273861">
                    <w:rPr>
                      <w:rFonts w:asciiTheme="majorEastAsia" w:eastAsiaTheme="majorEastAsia" w:hAnsiTheme="majorEastAsia"/>
                      <w:b/>
                      <w:sz w:val="24"/>
                    </w:rPr>
                    <w:t>管理</w:t>
                  </w:r>
                </w:rubyBase>
              </w:ruby>
            </w:r>
          </w:p>
        </w:tc>
      </w:tr>
    </w:tbl>
    <w:p w:rsidR="00F614AE" w:rsidRPr="00273861" w:rsidRDefault="00F614AE" w:rsidP="00F614AE">
      <w:pPr>
        <w:rPr>
          <w:rFonts w:asciiTheme="majorEastAsia" w:eastAsiaTheme="majorEastAsia" w:hAnsiTheme="majorEastAsia"/>
          <w:szCs w:val="21"/>
        </w:rPr>
      </w:pP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てた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50DC">
              <w:rPr>
                <w:rFonts w:ascii="ＭＳ ゴシック" w:eastAsia="ＭＳ ゴシック" w:hAnsi="ＭＳ ゴシック"/>
                <w:sz w:val="12"/>
              </w:rPr>
              <w:t>あと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後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も　すべての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が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いやすい</w:t>
      </w:r>
      <w:r w:rsidRPr="00273861">
        <w:rPr>
          <w:rFonts w:asciiTheme="majorEastAsia" w:eastAsiaTheme="majorEastAsia" w:hAnsiTheme="majorEastAsia" w:hint="eastAsia"/>
          <w:sz w:val="24"/>
        </w:rPr>
        <w:t>ように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 w:hint="eastAsia"/>
          <w:sz w:val="24"/>
        </w:rPr>
        <w:t xml:space="preserve">しておかなければ　</w:t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>いけません。</w:t>
      </w:r>
    </w:p>
    <w:p w:rsidR="00F614AE" w:rsidRPr="00DC4CEC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おとず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訪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れた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が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かいてき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快適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に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す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過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ごせるように　しておきましょう。</w:t>
      </w:r>
    </w:p>
    <w:p w:rsidR="00F614AE" w:rsidRPr="00DC4CEC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</w:p>
    <w:p w:rsidR="00F614AE" w:rsidRPr="00DC4CEC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DC4CEC">
        <w:rPr>
          <w:rFonts w:asciiTheme="majorEastAsia" w:eastAsiaTheme="majorEastAsia" w:hAnsiTheme="majorEastAsia" w:hint="eastAsia"/>
          <w:sz w:val="24"/>
        </w:rPr>
        <w:t>◆よい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れい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例</w:t>
            </w:r>
          </w:rubyBase>
        </w:ruby>
      </w: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 w:rsidRPr="00DC4CEC"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うけつけ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受付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には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聴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こえない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が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B3B8A">
              <w:rPr>
                <w:rFonts w:ascii="ＭＳ ゴシック" w:eastAsia="ＭＳ ゴシック" w:hAnsi="ＭＳ ゴシック"/>
                <w:sz w:val="12"/>
              </w:rPr>
              <w:t>つた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伝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えたいことを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かみ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紙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に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書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けるように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かみ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紙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と</w:t>
      </w:r>
    </w:p>
    <w:p w:rsidR="00F614AE" w:rsidRDefault="00F614AE" w:rsidP="00F614AE">
      <w:pPr>
        <w:ind w:leftChars="400" w:left="8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ぺん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ペン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を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じゅんび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準備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している。</w:t>
      </w:r>
    </w:p>
    <w:p w:rsidR="00F614AE" w:rsidRPr="00DC4CEC" w:rsidRDefault="00F614AE" w:rsidP="00F614AE">
      <w:pPr>
        <w:ind w:leftChars="400" w:left="840"/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 w:rsidRPr="00DC4CEC"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つうろ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通路</w:t>
            </w:r>
          </w:rubyBase>
        </w:ruby>
      </w:r>
      <w:r w:rsidRPr="00DC4CEC">
        <w:rPr>
          <w:rFonts w:asciiTheme="majorEastAsia" w:eastAsiaTheme="majorEastAsia" w:hAnsiTheme="majorEastAsia" w:hint="eastAsia"/>
          <w:sz w:val="24"/>
        </w:rPr>
        <w:t>には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もの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を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お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置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かず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とお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通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りやすくしている</w:t>
      </w:r>
      <w:r w:rsidRPr="00DC4CEC">
        <w:rPr>
          <w:rFonts w:asciiTheme="majorEastAsia" w:eastAsiaTheme="majorEastAsia" w:hAnsiTheme="majorEastAsia" w:hint="eastAsia"/>
          <w:sz w:val="24"/>
        </w:rPr>
        <w:t>。</w:t>
      </w:r>
    </w:p>
    <w:p w:rsidR="00F614AE" w:rsidRPr="00DC4CEC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しなもの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品物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を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お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置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く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0954">
              <w:rPr>
                <w:rFonts w:ascii="ＭＳ ゴシック" w:eastAsia="ＭＳ ゴシック" w:hAnsi="ＭＳ ゴシック"/>
                <w:sz w:val="12"/>
              </w:rPr>
              <w:t>たな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棚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たか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高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さは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くるま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車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いすを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50DC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っている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も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える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たか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高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さとしている</w:t>
      </w:r>
      <w:r w:rsidRPr="00DC4CEC">
        <w:rPr>
          <w:rFonts w:asciiTheme="majorEastAsia" w:eastAsiaTheme="majorEastAsia" w:hAnsiTheme="majorEastAsia" w:hint="eastAsia"/>
          <w:sz w:val="24"/>
        </w:rPr>
        <w:t>。</w:t>
      </w:r>
    </w:p>
    <w:p w:rsidR="00F614AE" w:rsidRPr="00DC4CEC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 w:rsidRPr="00DC4CEC"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いりぐち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入口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の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どあ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ドア</w:t>
            </w:r>
          </w:rubyBase>
        </w:ruby>
      </w:r>
      <w:r w:rsidRPr="00DC4CEC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「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みみ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耳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まーく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マーク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」を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は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貼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り</w:t>
      </w:r>
      <w:r w:rsidRPr="00DC4CEC">
        <w:rPr>
          <w:rFonts w:asciiTheme="majorEastAsia" w:eastAsiaTheme="majorEastAsia" w:hAnsiTheme="majorEastAsia" w:hint="eastAsia"/>
          <w:sz w:val="24"/>
        </w:rPr>
        <w:t>、</w:t>
      </w:r>
      <w:r>
        <w:rPr>
          <w:rFonts w:asciiTheme="majorEastAsia" w:eastAsiaTheme="majorEastAsia" w:hAnsiTheme="majorEastAsia" w:hint="eastAsia"/>
          <w:sz w:val="24"/>
        </w:rPr>
        <w:t>「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みみ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耳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が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ふじゆう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不自由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な　お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きゃく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客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さま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様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と　</w:t>
      </w:r>
    </w:p>
    <w:p w:rsidR="00F614AE" w:rsidRDefault="00F614AE" w:rsidP="00F614AE">
      <w:pPr>
        <w:ind w:leftChars="400" w:left="8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こみゅにけーしょん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コミュニケーション</w:t>
            </w:r>
          </w:rubyBase>
        </w:ruby>
      </w:r>
      <w:r w:rsidRPr="00DC4CEC">
        <w:rPr>
          <w:rFonts w:asciiTheme="majorEastAsia" w:eastAsiaTheme="majorEastAsia" w:hAnsiTheme="majorEastAsia" w:hint="eastAsia"/>
          <w:sz w:val="24"/>
        </w:rPr>
        <w:t>が</w:t>
      </w:r>
      <w:r>
        <w:rPr>
          <w:rFonts w:asciiTheme="majorEastAsia" w:eastAsiaTheme="majorEastAsia" w:hAnsiTheme="majorEastAsia" w:hint="eastAsia"/>
          <w:sz w:val="24"/>
        </w:rPr>
        <w:t xml:space="preserve">　できる」ことが　</w:t>
      </w:r>
      <w:r w:rsidRPr="00C62F84">
        <w:rPr>
          <w:rFonts w:asciiTheme="majorEastAsia" w:eastAsiaTheme="majorEastAsia" w:hAnsiTheme="majorEastAsia" w:hint="eastAsia"/>
          <w:sz w:val="24"/>
        </w:rPr>
        <w:t>お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みせ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店</w:t>
            </w:r>
          </w:rubyBase>
        </w:ruby>
      </w:r>
      <w:r w:rsidRPr="00C62F84">
        <w:rPr>
          <w:rFonts w:asciiTheme="majorEastAsia" w:eastAsiaTheme="majorEastAsia" w:hAnsiTheme="majorEastAsia" w:hint="eastAsia"/>
          <w:sz w:val="24"/>
        </w:rPr>
        <w:t xml:space="preserve">に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はい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入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る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50DC">
              <w:rPr>
                <w:rFonts w:ascii="ＭＳ ゴシック" w:eastAsia="ＭＳ ゴシック" w:hAnsi="ＭＳ ゴシック"/>
                <w:sz w:val="12"/>
              </w:rPr>
              <w:t>まえ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前</w:t>
            </w:r>
          </w:rubyBase>
        </w:ruby>
      </w:r>
      <w:r w:rsidRPr="00DC4CEC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わ</w:t>
      </w:r>
      <w:r w:rsidRPr="00DC4CEC">
        <w:rPr>
          <w:rFonts w:asciiTheme="majorEastAsia" w:eastAsiaTheme="majorEastAsia" w:hAnsiTheme="majorEastAsia" w:hint="eastAsia"/>
          <w:sz w:val="24"/>
        </w:rPr>
        <w:t>かるように</w:t>
      </w:r>
    </w:p>
    <w:p w:rsidR="00F614AE" w:rsidRDefault="00F614AE" w:rsidP="00F614AE">
      <w:pPr>
        <w:ind w:leftChars="400" w:left="840"/>
        <w:rPr>
          <w:rFonts w:asciiTheme="majorEastAsia" w:eastAsiaTheme="majorEastAsia" w:hAnsiTheme="majorEastAsia"/>
          <w:sz w:val="24"/>
        </w:rPr>
      </w:pPr>
      <w:r w:rsidRPr="00DC4CEC">
        <w:rPr>
          <w:rFonts w:asciiTheme="majorEastAsia" w:eastAsiaTheme="majorEastAsia" w:hAnsiTheme="majorEastAsia" w:hint="eastAsia"/>
          <w:sz w:val="24"/>
        </w:rPr>
        <w:t>している。</w:t>
      </w:r>
    </w:p>
    <w:p w:rsidR="00F614AE" w:rsidRPr="00DC4CEC" w:rsidRDefault="00F614AE" w:rsidP="00F614AE">
      <w:pPr>
        <w:ind w:leftChars="400" w:left="840"/>
        <w:rPr>
          <w:rFonts w:asciiTheme="majorEastAsia" w:eastAsiaTheme="majorEastAsia" w:hAnsiTheme="majorEastAsia"/>
          <w:sz w:val="24"/>
        </w:rPr>
      </w:pP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たいせつ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大切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な　お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知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らせを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50DC">
              <w:rPr>
                <w:rFonts w:ascii="ＭＳ ゴシック" w:eastAsia="ＭＳ ゴシック" w:hAnsi="ＭＳ ゴシック"/>
                <w:sz w:val="12"/>
              </w:rPr>
              <w:t>こえ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声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だけで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知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らせると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みみ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耳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の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ふじゆう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不自由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な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は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き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聴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こえません。</w:t>
      </w:r>
    </w:p>
    <w:p w:rsidR="00F614AE" w:rsidRPr="00273861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みみ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耳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の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ふじゆう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不自由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な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のために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たいせつ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大切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な　お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し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知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らせを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もじ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文字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で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ひょうじ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表示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します。</w:t>
      </w:r>
    </w:p>
    <w:p w:rsidR="00F614AE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br w:type="page"/>
      </w:r>
    </w:p>
    <w:p w:rsidR="00F614AE" w:rsidRPr="00273861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lastRenderedPageBreak/>
        <w:t xml:space="preserve">◆よくない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れい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例</w:t>
            </w:r>
          </w:rubyBase>
        </w:ruby>
      </w:r>
    </w:p>
    <w:p w:rsidR="00F614AE" w:rsidRPr="00DC4CEC" w:rsidRDefault="00F614AE" w:rsidP="00F614AE">
      <w:pPr>
        <w:ind w:leftChars="300" w:left="870" w:hangingChars="100" w:hanging="240"/>
        <w:rPr>
          <w:rFonts w:asciiTheme="majorEastAsia" w:eastAsiaTheme="majorEastAsia" w:hAnsiTheme="majorEastAsia"/>
          <w:sz w:val="24"/>
        </w:rPr>
      </w:pPr>
      <w:r w:rsidRPr="00273861">
        <w:rPr>
          <w:rFonts w:asciiTheme="majorEastAsia" w:eastAsiaTheme="majorEastAsia" w:hAnsiTheme="majorEastAsia" w:hint="eastAsia"/>
          <w:sz w:val="24"/>
        </w:rPr>
        <w:t>・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め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の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ふじゆう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不自由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な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が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う</w:t>
      </w:r>
      <w:r w:rsidRPr="00273861"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ゆうどうよう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誘導用</w:t>
            </w:r>
          </w:rubyBase>
        </w:ruby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ぶろっく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ブロック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の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うえ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上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あしふ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足拭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き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まっと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マット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 xml:space="preserve">などを　</w:t>
      </w:r>
      <w:r w:rsidRPr="00273861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73861">
              <w:rPr>
                <w:rFonts w:ascii="ＭＳ ゴシック" w:eastAsia="ＭＳ ゴシック" w:hAnsi="ＭＳ ゴシック"/>
                <w:sz w:val="12"/>
              </w:rPr>
              <w:t>お</w:t>
            </w:r>
          </w:rt>
          <w:rubyBase>
            <w:r w:rsidR="00F614AE" w:rsidRPr="00273861">
              <w:rPr>
                <w:rFonts w:asciiTheme="majorEastAsia" w:eastAsiaTheme="majorEastAsia" w:hAnsiTheme="majorEastAsia"/>
                <w:sz w:val="24"/>
              </w:rPr>
              <w:t>置</w:t>
            </w:r>
          </w:rubyBase>
        </w:ruby>
      </w:r>
      <w:r w:rsidRPr="00273861">
        <w:rPr>
          <w:rFonts w:asciiTheme="majorEastAsia" w:eastAsiaTheme="majorEastAsia" w:hAnsiTheme="majorEastAsia" w:hint="eastAsia"/>
          <w:sz w:val="24"/>
        </w:rPr>
        <w:t>く。</w:t>
      </w:r>
    </w:p>
    <w:p w:rsidR="00F614AE" w:rsidRDefault="00F614AE" w:rsidP="00F614AE">
      <w:pPr>
        <w:ind w:leftChars="300" w:left="1110" w:hangingChars="200" w:hanging="480"/>
        <w:rPr>
          <w:rFonts w:asciiTheme="majorEastAsia" w:eastAsiaTheme="majorEastAsia" w:hAnsiTheme="majorEastAsia"/>
          <w:sz w:val="24"/>
        </w:rPr>
      </w:pPr>
      <w:r w:rsidRPr="00DC4CEC"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くるま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車</w:t>
            </w:r>
          </w:rubyBase>
        </w:ruby>
      </w:r>
      <w:r w:rsidRPr="00DC4CEC">
        <w:rPr>
          <w:rFonts w:asciiTheme="majorEastAsia" w:eastAsiaTheme="majorEastAsia" w:hAnsiTheme="majorEastAsia" w:hint="eastAsia"/>
          <w:sz w:val="24"/>
        </w:rPr>
        <w:t>い</w:t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すを　</w:t>
      </w:r>
      <w:r w:rsidRPr="00AF18E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つか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</w:rPr>
        <w:t>っている</w:t>
      </w:r>
      <w:r w:rsidRPr="00AF18E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AF18E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F18E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たい</w:t>
            </w:r>
          </w:rt>
          <w:rubyBase>
            <w:r w:rsidR="00F614AE" w:rsidRPr="00AF18E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対</w:t>
            </w:r>
          </w:rubyBase>
        </w:ruby>
      </w:r>
      <w:r w:rsidRPr="00AF18E1">
        <w:rPr>
          <w:rFonts w:asciiTheme="majorEastAsia" w:eastAsiaTheme="majorEastAsia" w:hAnsiTheme="majorEastAsia" w:hint="eastAsia"/>
          <w:color w:val="000000" w:themeColor="text1"/>
          <w:sz w:val="24"/>
        </w:rPr>
        <w:t>し</w:t>
      </w:r>
      <w:r>
        <w:rPr>
          <w:rFonts w:asciiTheme="majorEastAsia" w:eastAsiaTheme="majorEastAsia" w:hAnsiTheme="majorEastAsia" w:hint="eastAsia"/>
          <w:sz w:val="24"/>
        </w:rPr>
        <w:t xml:space="preserve">て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いすに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乗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ったまま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はい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入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れないと</w:t>
      </w:r>
    </w:p>
    <w:p w:rsidR="00F614AE" w:rsidRDefault="00F614AE" w:rsidP="00F614AE">
      <w:pPr>
        <w:ind w:leftChars="400" w:left="1080" w:hangingChars="100" w:hanging="2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言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って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たてもの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建物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うことを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62F84">
              <w:rPr>
                <w:rFonts w:ascii="ＭＳ ゴシック" w:eastAsia="ＭＳ ゴシック" w:hAnsi="ＭＳ ゴシック"/>
                <w:sz w:val="12"/>
              </w:rPr>
              <w:t>ことわ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断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る</w:t>
      </w:r>
      <w:r w:rsidRPr="00DC4CEC">
        <w:rPr>
          <w:rFonts w:asciiTheme="majorEastAsia" w:eastAsiaTheme="majorEastAsia" w:hAnsiTheme="majorEastAsia" w:hint="eastAsia"/>
          <w:sz w:val="24"/>
        </w:rPr>
        <w:t>。</w:t>
      </w:r>
    </w:p>
    <w:p w:rsidR="00F614AE" w:rsidRDefault="00F614AE" w:rsidP="00F614AE">
      <w:pPr>
        <w:ind w:leftChars="400" w:left="1080" w:hangingChars="100" w:hanging="240"/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ind w:leftChars="400" w:left="1080" w:hangingChars="100" w:hanging="240"/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ind w:leftChars="400" w:left="1080" w:hangingChars="100" w:hanging="240"/>
        <w:rPr>
          <w:rFonts w:asciiTheme="majorEastAsia" w:eastAsiaTheme="majorEastAsia" w:hAnsiTheme="majorEastAsia"/>
          <w:sz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380840" w:rsidTr="0065513F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380840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380840">
              <w:rPr>
                <w:rFonts w:asciiTheme="majorEastAsia" w:eastAsiaTheme="majorEastAsia" w:hAnsiTheme="majorEastAsia" w:hint="eastAsia"/>
                <w:b/>
                <w:sz w:val="24"/>
              </w:rPr>
              <w:t>Ｅ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380840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D0B8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ばりあふりー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バリアフリー</w:t>
                  </w:r>
                </w:rubyBase>
              </w:ruby>
            </w:r>
            <w:r w:rsidRPr="00380840"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の　</w:t>
            </w:r>
            <w:r w:rsidRPr="00380840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80840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じょうほう</w:t>
                  </w:r>
                </w:rt>
                <w:rubyBase>
                  <w:r w:rsidR="00F614AE" w:rsidRPr="00380840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情報</w:t>
                  </w:r>
                </w:rubyBase>
              </w:ruby>
            </w:r>
          </w:p>
        </w:tc>
      </w:tr>
    </w:tbl>
    <w:p w:rsidR="00F614AE" w:rsidRPr="00380840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</w:p>
    <w:p w:rsidR="00F614AE" w:rsidRPr="00380840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>う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が　あらかじめ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D0B81">
              <w:rPr>
                <w:rFonts w:ascii="ＭＳ ゴシック" w:eastAsia="ＭＳ ゴシック" w:hAnsi="ＭＳ ゴシック"/>
                <w:sz w:val="12"/>
                <w:szCs w:val="21"/>
              </w:rPr>
              <w:t>えれべーたー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エレベーター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や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くるま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車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>いすを</w:t>
      </w:r>
    </w:p>
    <w:p w:rsidR="00F614AE" w:rsidRPr="00380840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っている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よう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用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D0B81">
              <w:rPr>
                <w:rFonts w:ascii="ＭＳ ゴシック" w:eastAsia="ＭＳ ゴシック" w:hAnsi="ＭＳ ゴシック"/>
                <w:sz w:val="12"/>
                <w:szCs w:val="21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トイレ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などの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D0B81">
              <w:rPr>
                <w:rFonts w:ascii="ＭＳ ゴシック" w:eastAsia="ＭＳ ゴシック" w:hAnsi="ＭＳ ゴシック"/>
                <w:sz w:val="12"/>
                <w:szCs w:val="21"/>
              </w:rPr>
              <w:t>ばりあふりー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バリアフリー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じょうほう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情報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について　</w:t>
      </w:r>
    </w:p>
    <w:p w:rsidR="00F614AE" w:rsidRPr="00380840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にゅうしゅ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入手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することが　できるよう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たてもの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建物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D0B81">
              <w:rPr>
                <w:rFonts w:ascii="ＭＳ ゴシック" w:eastAsia="ＭＳ ゴシック" w:hAnsi="ＭＳ ゴシック"/>
                <w:sz w:val="12"/>
                <w:szCs w:val="21"/>
              </w:rPr>
              <w:t>ばりあふりー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バリアフリー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じょうほう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情報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を　</w:t>
      </w:r>
    </w:p>
    <w:p w:rsidR="00F614AE" w:rsidRPr="00380840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D0B81">
              <w:rPr>
                <w:rFonts w:ascii="ＭＳ ゴシック" w:eastAsia="ＭＳ ゴシック" w:hAnsi="ＭＳ ゴシック"/>
                <w:sz w:val="12"/>
                <w:szCs w:val="21"/>
              </w:rPr>
              <w:t>ほーむぺーじ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ホームページ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などで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こうひょう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公表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していくことが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たいせつ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大切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>です。</w:t>
      </w:r>
    </w:p>
    <w:p w:rsidR="00F614AE" w:rsidRPr="00380840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</w:rPr>
      </w:pPr>
    </w:p>
    <w:p w:rsidR="00F614AE" w:rsidRPr="00380840" w:rsidRDefault="00F614AE" w:rsidP="00F614AE">
      <w:pPr>
        <w:ind w:leftChars="200" w:left="420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◆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こうひょう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公表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する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ないよう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内容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の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れい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例</w:t>
            </w:r>
          </w:rubyBase>
        </w:ruby>
      </w:r>
    </w:p>
    <w:p w:rsidR="00F614AE" w:rsidRPr="00380840" w:rsidRDefault="00F614AE" w:rsidP="00F614AE">
      <w:pPr>
        <w:ind w:leftChars="300" w:left="630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・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sz w:val="12"/>
              </w:rPr>
              <w:t>えれべーたー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エレベーター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が　あるか　どうか</w:t>
      </w:r>
    </w:p>
    <w:p w:rsidR="00F614AE" w:rsidRPr="00380840" w:rsidRDefault="00F614AE" w:rsidP="00F614AE">
      <w:pPr>
        <w:ind w:leftChars="300" w:left="630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・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くるま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車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いすを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っている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よう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用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sz w:val="12"/>
                <w:szCs w:val="21"/>
              </w:rPr>
              <w:t>といれ</w:t>
            </w:r>
          </w:rt>
          <w:rubyBase>
            <w:r w:rsidR="00F614AE">
              <w:rPr>
                <w:rFonts w:ascii="ＭＳ ゴシック" w:eastAsia="ＭＳ ゴシック" w:hAnsi="ＭＳ ゴシック"/>
                <w:sz w:val="24"/>
                <w:szCs w:val="21"/>
              </w:rPr>
              <w:t>トイレ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>が　あるか　どうか</w:t>
      </w:r>
    </w:p>
    <w:p w:rsidR="00F614AE" w:rsidRPr="005B22FF" w:rsidRDefault="00F614AE" w:rsidP="00F614AE">
      <w:pPr>
        <w:ind w:leftChars="300" w:left="630"/>
        <w:rPr>
          <w:rFonts w:asciiTheme="majorEastAsia" w:eastAsiaTheme="majorEastAsia" w:hAnsiTheme="majorEastAsia"/>
          <w:sz w:val="24"/>
        </w:rPr>
      </w:pPr>
      <w:r w:rsidRPr="00380840">
        <w:rPr>
          <w:rFonts w:ascii="ＭＳ ゴシック" w:eastAsia="ＭＳ ゴシック" w:hAnsi="ＭＳ ゴシック" w:hint="eastAsia"/>
          <w:sz w:val="24"/>
          <w:szCs w:val="21"/>
        </w:rPr>
        <w:t>・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くるま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車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いすを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つか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使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っている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ひと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人</w:t>
            </w:r>
          </w:rubyBase>
        </w:ruby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よう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用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 xml:space="preserve">の　</w:t>
      </w:r>
      <w:r w:rsidRPr="00380840">
        <w:rPr>
          <w:rFonts w:ascii="ＭＳ ゴシック" w:eastAsia="ＭＳ ゴシック" w:hAnsi="ＭＳ ゴシック"/>
          <w:sz w:val="24"/>
          <w:szCs w:val="21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  <w:szCs w:val="21"/>
              </w:rPr>
              <w:t>ちゅうしゃじょう</w:t>
            </w:r>
          </w:rt>
          <w:rubyBase>
            <w:r w:rsidR="00F614AE" w:rsidRPr="00380840">
              <w:rPr>
                <w:rFonts w:ascii="ＭＳ ゴシック" w:eastAsia="ＭＳ ゴシック" w:hAnsi="ＭＳ ゴシック"/>
                <w:sz w:val="24"/>
                <w:szCs w:val="21"/>
              </w:rPr>
              <w:t>駐車場</w:t>
            </w:r>
          </w:rubyBase>
        </w:ruby>
      </w:r>
      <w:r w:rsidRPr="00380840">
        <w:rPr>
          <w:rFonts w:ascii="ＭＳ ゴシック" w:eastAsia="ＭＳ ゴシック" w:hAnsi="ＭＳ ゴシック" w:hint="eastAsia"/>
          <w:sz w:val="24"/>
          <w:szCs w:val="21"/>
        </w:rPr>
        <w:t>が　あるか　どうか</w:t>
      </w:r>
    </w:p>
    <w:p w:rsidR="00F614AE" w:rsidRPr="005B22FF" w:rsidRDefault="00F614AE" w:rsidP="00F614AE">
      <w:pPr>
        <w:ind w:leftChars="200" w:left="420"/>
        <w:rPr>
          <w:rFonts w:ascii="ＭＳ ゴシック" w:eastAsia="ＭＳ ゴシック" w:hAnsi="ＭＳ ゴシック"/>
          <w:sz w:val="24"/>
          <w:szCs w:val="21"/>
          <w:highlight w:val="green"/>
        </w:rPr>
      </w:pPr>
    </w:p>
    <w:p w:rsidR="00F614AE" w:rsidRDefault="00F614AE" w:rsidP="00F614AE">
      <w:pPr>
        <w:ind w:leftChars="400" w:left="1080" w:hangingChars="100" w:hanging="2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9854"/>
      </w:tblGrid>
      <w:tr w:rsidR="00FD0197" w:rsidRPr="00FD0197" w:rsidTr="00FD0197">
        <w:tc>
          <w:tcPr>
            <w:tcW w:w="9854" w:type="dxa"/>
            <w:shd w:val="clear" w:color="auto" w:fill="404040" w:themeFill="text1" w:themeFillTint="BF"/>
          </w:tcPr>
          <w:p w:rsidR="00F614AE" w:rsidRPr="00FD0197" w:rsidRDefault="00F614AE" w:rsidP="00932F7F">
            <w:pPr>
              <w:spacing w:line="0" w:lineRule="atLeast"/>
              <w:ind w:left="562" w:hangingChars="200" w:hanging="562"/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６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ばりあふりー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バリアフリー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ほう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と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ふくし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のまちづくり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じょうれい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条例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てつづ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手続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きが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ひつよう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な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しせつ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施設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に　ついて</w:t>
            </w:r>
          </w:p>
        </w:tc>
      </w:tr>
    </w:tbl>
    <w:p w:rsidR="00F614AE" w:rsidRPr="002B1990" w:rsidRDefault="00F614AE" w:rsidP="00F614AE">
      <w:pPr>
        <w:snapToGrid w:val="0"/>
        <w:rPr>
          <w:rFonts w:asciiTheme="majorEastAsia" w:eastAsiaTheme="majorEastAsia" w:hAnsiTheme="majorEastAsia"/>
          <w:sz w:val="18"/>
        </w:rPr>
      </w:pPr>
    </w:p>
    <w:p w:rsidR="00F614AE" w:rsidRPr="00691ABA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ばりあふりーほう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バリアフリー法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では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こうれいしゃ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高齢者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障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がい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者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たてもの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じゆう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自由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あんしん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安心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して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つか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えるよう</w:t>
      </w:r>
    </w:p>
    <w:p w:rsidR="00F614AE" w:rsidRPr="00691ABA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りょかく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旅客</w:t>
            </w:r>
          </w:rubyBase>
        </w:ruby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しせつ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施設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どうろ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道路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ろがい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路外</w:t>
            </w:r>
          </w:rubyBase>
        </w:ruby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ちゅうしゃじょう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駐車場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こうえん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公園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について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せいび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整備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することを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すいしん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推進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しています。</w:t>
      </w:r>
    </w:p>
    <w:p w:rsidR="00F614AE" w:rsidRPr="00432A93" w:rsidRDefault="00F614AE" w:rsidP="00F614AE">
      <w:pPr>
        <w:rPr>
          <w:rFonts w:asciiTheme="majorEastAsia" w:eastAsiaTheme="majorEastAsia" w:hAnsiTheme="majorEastAsia"/>
          <w:color w:val="FF0000"/>
          <w:sz w:val="24"/>
        </w:rPr>
      </w:pP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この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がいどらいん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ガイドライン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では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について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かいせつ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解説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しています。</w:t>
      </w:r>
    </w:p>
    <w:p w:rsidR="00F614AE" w:rsidRPr="002B1990" w:rsidRDefault="00F614AE" w:rsidP="00F614AE">
      <w:pPr>
        <w:snapToGrid w:val="0"/>
        <w:rPr>
          <w:rFonts w:asciiTheme="majorEastAsia" w:eastAsiaTheme="majorEastAsia" w:hAnsiTheme="majorEastAsia"/>
          <w:sz w:val="1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273861" w:rsidTr="00F6121B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Ａ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273861" w:rsidRDefault="00F614AE" w:rsidP="00932F7F">
            <w:pPr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A33A5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てつづ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手続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きが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A33A5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ひつよう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必要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となる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A33A5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しせつ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施設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と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てつづ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手続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 xml:space="preserve">きの　</w:t>
            </w:r>
            <w:r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ないよう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sz w:val="24"/>
                    </w:rPr>
                    <w:t>内容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について</w:t>
            </w:r>
          </w:p>
        </w:tc>
      </w:tr>
    </w:tbl>
    <w:p w:rsidR="00F614AE" w:rsidRPr="007D3E72" w:rsidRDefault="00F614AE" w:rsidP="00F614AE">
      <w:pPr>
        <w:rPr>
          <w:rFonts w:asciiTheme="majorEastAsia" w:eastAsiaTheme="majorEastAsia" w:hAnsiTheme="majorEastAsia"/>
          <w:sz w:val="24"/>
        </w:rPr>
      </w:pP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5D1C26">
        <w:rPr>
          <w:rFonts w:asciiTheme="majorEastAsia" w:eastAsiaTheme="majorEastAsia" w:hAnsiTheme="majorEastAsia" w:hint="eastAsia"/>
          <w:color w:val="FF0000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ばりあふりーほう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バリアフリー法</w:t>
            </w:r>
          </w:rubyBase>
        </w:ruby>
      </w:r>
      <w:r w:rsidRPr="0019272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ふくし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福祉</w:t>
            </w:r>
          </w:rubyBase>
        </w:ruby>
      </w:r>
      <w:r w:rsidRPr="0019272A">
        <w:rPr>
          <w:rFonts w:asciiTheme="majorEastAsia" w:eastAsiaTheme="majorEastAsia" w:hAnsiTheme="majorEastAsia" w:hint="eastAsia"/>
          <w:color w:val="000000" w:themeColor="text1"/>
          <w:sz w:val="24"/>
        </w:rPr>
        <w:t>のまちづくり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じょうれい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条例</w:t>
            </w:r>
          </w:rubyBase>
        </w:ruby>
      </w:r>
      <w:r w:rsidRPr="0019272A">
        <w:rPr>
          <w:rFonts w:asciiTheme="majorEastAsia" w:eastAsiaTheme="majorEastAsia" w:hAnsiTheme="majorEastAsia" w:hint="eastAsia"/>
          <w:color w:val="000000" w:themeColor="text1"/>
          <w:sz w:val="24"/>
        </w:rPr>
        <w:t>は</w:t>
      </w:r>
      <w:r>
        <w:rPr>
          <w:rFonts w:asciiTheme="majorEastAsia" w:eastAsiaTheme="majorEastAsia" w:hAnsiTheme="majorEastAsia" w:hint="eastAsia"/>
          <w:color w:val="FF0000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あら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たに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を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てるときや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ぞうちく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増築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などをするときには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用途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750DC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きぼ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によって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>(イ)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さだ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定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められた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整備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らなければいけない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しせつ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施設</w:t>
            </w:r>
          </w:rubyBase>
        </w:ruby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>(ロ)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さだ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定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められた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整備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る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どりょく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努力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ひつよう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必要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な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しせつ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施設</w:t>
            </w:r>
          </w:rubyBase>
        </w:ruby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のどちらかに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てはまる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ばあい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場合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があります。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</w:p>
    <w:p w:rsidR="00F614AE" w:rsidRPr="00925F71" w:rsidRDefault="00F614AE" w:rsidP="00F614AE">
      <w:pPr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>(イ)</w:t>
      </w:r>
      <w:r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B927E8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さだ</w:t>
            </w:r>
          </w:rt>
          <w:rubyBase>
            <w:r w:rsidR="00F614AE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定</w:t>
            </w:r>
          </w:rubyBase>
        </w:ruby>
      </w:r>
      <w:r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>められた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整備</w:t>
            </w:r>
          </w:rubyBase>
        </w:ruby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 xml:space="preserve">を　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まも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守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 xml:space="preserve">らなければいけない　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しせつ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施設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>について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整備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らなければいけない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用途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や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きぼ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ふくし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福祉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のまちづくり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じょうれい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条例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12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さだ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められています。</w:t>
      </w:r>
    </w:p>
    <w:p w:rsidR="00F614AE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B1990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くわ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詳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しくは　</w:t>
      </w:r>
      <w:r w:rsidR="0061277C">
        <w:rPr>
          <w:rFonts w:asciiTheme="majorEastAsia" w:eastAsiaTheme="majorEastAsia" w:hAnsiTheme="majorEastAsia" w:hint="eastAsia"/>
          <w:color w:val="000000" w:themeColor="text1"/>
          <w:sz w:val="24"/>
        </w:rPr>
        <w:t>34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B1990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ぺーじ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ページ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を　ご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B1990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らん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覧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ください。</w:t>
      </w:r>
    </w:p>
    <w:p w:rsidR="00F614AE" w:rsidRPr="0061277C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</w:p>
    <w:p w:rsidR="00F614AE" w:rsidRPr="00925F71" w:rsidRDefault="00F614AE" w:rsidP="00F614AE">
      <w:pPr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>(ロ)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整備</w:t>
            </w:r>
          </w:rubyBase>
        </w:ruby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 xml:space="preserve">を　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まも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守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>る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どりょく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努力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 xml:space="preserve">が　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ひつよう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必要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 xml:space="preserve">な　</w:t>
      </w:r>
      <w:r w:rsidRPr="00925F71">
        <w:rPr>
          <w:rFonts w:asciiTheme="majorEastAsia" w:eastAsiaTheme="majorEastAsia" w:hAnsiTheme="majorEastAsia"/>
          <w:b/>
          <w:color w:val="000000" w:themeColor="text1"/>
          <w:sz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b/>
                <w:color w:val="000000" w:themeColor="text1"/>
                <w:sz w:val="12"/>
                <w:u w:val="single"/>
              </w:rPr>
              <w:t>しせつ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u w:val="single"/>
              </w:rPr>
              <w:t>施設</w:t>
            </w:r>
          </w:rubyBase>
        </w:ruby>
      </w:r>
      <w:r w:rsidRPr="00925F71">
        <w:rPr>
          <w:rFonts w:asciiTheme="majorEastAsia" w:eastAsiaTheme="majorEastAsia" w:hAnsiTheme="majorEastAsia" w:hint="eastAsia"/>
          <w:b/>
          <w:color w:val="000000" w:themeColor="text1"/>
          <w:sz w:val="24"/>
          <w:u w:val="single"/>
        </w:rPr>
        <w:t>について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(イ)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がいとう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該当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しない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おお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くの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整備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を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る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どりょく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努力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ひつよう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必要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です。</w:t>
      </w:r>
    </w:p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B1990">
              <w:rPr>
                <w:rFonts w:ascii="ＭＳ ゴシック" w:eastAsia="ＭＳ ゴシック" w:hAnsi="ＭＳ ゴシック"/>
                <w:sz w:val="12"/>
              </w:rPr>
              <w:t>くわ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詳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しくは</w:t>
      </w:r>
      <w:r w:rsidR="0061277C">
        <w:rPr>
          <w:rFonts w:asciiTheme="majorEastAsia" w:eastAsiaTheme="majorEastAsia" w:hAnsiTheme="majorEastAsia" w:hint="eastAsia"/>
          <w:sz w:val="24"/>
        </w:rPr>
        <w:t>37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B199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を　ご</w:t>
      </w:r>
      <w:r w:rsidR="00F6121B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21B" w:rsidRPr="00F6121B">
              <w:rPr>
                <w:rFonts w:ascii="ＭＳ ゴシック" w:eastAsia="ＭＳ ゴシック" w:hAnsi="ＭＳ ゴシック"/>
                <w:sz w:val="12"/>
              </w:rPr>
              <w:t>らん</w:t>
            </w:r>
          </w:rt>
          <w:rubyBase>
            <w:r w:rsidR="00F6121B">
              <w:rPr>
                <w:rFonts w:asciiTheme="majorEastAsia" w:eastAsiaTheme="majorEastAsia" w:hAnsiTheme="majorEastAsia"/>
                <w:sz w:val="24"/>
              </w:rPr>
              <w:t>覧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ください。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9854"/>
      </w:tblGrid>
      <w:tr w:rsidR="00FD0197" w:rsidRPr="00FD0197" w:rsidTr="00FD0197">
        <w:tc>
          <w:tcPr>
            <w:tcW w:w="9854" w:type="dxa"/>
            <w:shd w:val="clear" w:color="auto" w:fill="404040" w:themeFill="text1" w:themeFillTint="BF"/>
          </w:tcPr>
          <w:p w:rsidR="00F614AE" w:rsidRPr="00FD0197" w:rsidRDefault="00F614AE" w:rsidP="00932F7F">
            <w:pPr>
              <w:spacing w:line="0" w:lineRule="atLeast"/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７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ばりあふりー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バリアフリー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ほう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と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ふくし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のまちづくり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じょうれい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条例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を</w:t>
            </w:r>
          </w:p>
          <w:p w:rsidR="00F614AE" w:rsidRPr="00FD0197" w:rsidRDefault="00F614AE" w:rsidP="00932F7F">
            <w:pPr>
              <w:spacing w:line="0" w:lineRule="atLeast"/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　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まも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守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らなければいけない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たてもの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建物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ようと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用途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と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きぼ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規模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Theme="majorEastAsia" w:eastAsiaTheme="majorEastAsia" w:hAnsiTheme="majorEastAsia"/>
          <w:color w:val="FF0000"/>
          <w:sz w:val="24"/>
        </w:rPr>
      </w:pPr>
    </w:p>
    <w:p w:rsidR="00F614AE" w:rsidRPr="00691ABA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つぎ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次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ひょう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表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しめ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示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ようと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用途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きぼ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規模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たてもの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た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てようとするときは</w:t>
      </w:r>
    </w:p>
    <w:p w:rsidR="00F614AE" w:rsidRPr="002B1990" w:rsidRDefault="00F614AE" w:rsidP="00F614AE">
      <w:pPr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ばりあふりー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バリアフリー</w:t>
            </w:r>
          </w:rubyBase>
        </w:ruby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ほう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法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ふくし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福祉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のまちづくり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じょうれい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条例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691ABA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まも</w:t>
            </w:r>
          </w:rt>
          <w:rubyBase>
            <w:r w:rsidR="00F614AE" w:rsidRPr="00691ABA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守</w:t>
            </w:r>
          </w:rubyBase>
        </w:ruby>
      </w:r>
      <w:r w:rsidRPr="00691ABA">
        <w:rPr>
          <w:rFonts w:asciiTheme="majorEastAsia" w:eastAsiaTheme="majorEastAsia" w:hAnsiTheme="majorEastAsia" w:hint="eastAsia"/>
          <w:color w:val="000000" w:themeColor="text1"/>
          <w:sz w:val="24"/>
        </w:rPr>
        <w:t>らなければいけません。</w:t>
      </w:r>
    </w:p>
    <w:p w:rsidR="00F614AE" w:rsidRDefault="00F614AE" w:rsidP="00F614AE"/>
    <w:tbl>
      <w:tblPr>
        <w:tblW w:w="9639" w:type="dxa"/>
        <w:tblInd w:w="99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096"/>
        <w:gridCol w:w="3543"/>
      </w:tblGrid>
      <w:tr w:rsidR="00F614AE" w:rsidRPr="005F0EFF" w:rsidTr="00932F7F">
        <w:trPr>
          <w:trHeight w:val="46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:rsidR="00F614AE" w:rsidRPr="005F0EFF" w:rsidRDefault="00F614AE" w:rsidP="00932F7F">
            <w:pPr>
              <w:widowControl/>
              <w:adjustRightInd w:val="0"/>
              <w:jc w:val="center"/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b/>
                      <w:color w:val="000000"/>
                      <w:kern w:val="0"/>
                      <w:sz w:val="11"/>
                      <w:szCs w:val="20"/>
                    </w:rPr>
                    <w:t>ようと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b/>
                      <w:color w:val="000000"/>
                      <w:kern w:val="0"/>
                      <w:sz w:val="22"/>
                      <w:szCs w:val="20"/>
                    </w:rPr>
                    <w:t>用途</w:t>
                  </w:r>
                </w:rubyBase>
              </w:ruby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:rsidR="00F614AE" w:rsidRPr="005F0EFF" w:rsidRDefault="00F614AE" w:rsidP="00932F7F">
            <w:pPr>
              <w:widowControl/>
              <w:adjustRightInd w:val="0"/>
              <w:jc w:val="center"/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2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b/>
                      <w:color w:val="000000"/>
                      <w:kern w:val="0"/>
                      <w:sz w:val="11"/>
                      <w:szCs w:val="20"/>
                    </w:rPr>
                    <w:t>きぼ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b/>
                      <w:color w:val="000000"/>
                      <w:kern w:val="0"/>
                      <w:sz w:val="22"/>
                      <w:szCs w:val="20"/>
                    </w:rPr>
                    <w:t>規模</w:t>
                  </w:r>
                </w:rubyBase>
              </w:ruby>
            </w:r>
          </w:p>
        </w:tc>
      </w:tr>
      <w:tr w:rsidR="00F614AE" w:rsidRPr="00692C1D" w:rsidTr="00932F7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がっこう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学校</w:t>
                  </w:r>
                </w:rubyBase>
              </w:ruby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すべて</w:t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（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れい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令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だい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第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18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条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だい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第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1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項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かくごう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各号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掲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げる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けいろ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経路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（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階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と</w:t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階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との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あいだ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間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じょうげ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上下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いどう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移動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係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る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ぶぶん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部分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かぎ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限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る。）に</w:t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ついての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どうこう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同項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きてい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規定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</w:p>
          <w:p w:rsidR="00490583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てきよう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適用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については、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床面積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</w:p>
          <w:p w:rsidR="00F614AE" w:rsidRPr="001750DC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ごう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合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けい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計</w:t>
                  </w:r>
                </w:rubyBase>
              </w:ruby>
            </w:r>
            <w:r w:rsidR="00490583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500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メートル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）</w:t>
            </w:r>
          </w:p>
        </w:tc>
      </w:tr>
      <w:tr w:rsidR="00F614AE" w:rsidRPr="00692C1D" w:rsidTr="00932F7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びょういん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病院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又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しんりょうじょ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診療所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しゅうかいじょう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集会場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(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1750DC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いち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一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しゅうかいしつ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集会室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床面積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が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200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メートル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以上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のものに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かぎ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限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る。)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又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こうかいどう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公会堂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はくぶつかん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博物館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びじゅつかん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美術館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又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としょかん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図書館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340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ほけんじょ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保健所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ぜいむ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税務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しょ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署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その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他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ふとくてい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不特定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かつ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たすう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多数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もの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者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が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りよう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利用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する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かんこう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官公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しょ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署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  <w:u w:val="single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ろうじん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老人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ほーむ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ホーム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ほいくじょ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保育所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ふくし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福祉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ほーむ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ホーム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その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他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これらに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類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するもの</w:t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567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ろうじん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老人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ふくし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福祉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せんたー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センター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じどう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児童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こうせい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厚生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しせつ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施設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しんたい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身体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しょうがいしゃ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障害者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ふくし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福祉</w:t>
                  </w:r>
                </w:rubyBase>
              </w:ruby>
            </w:r>
          </w:p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せんたー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センター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その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他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これらに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類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するもの</w:t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こうしゅう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公衆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べんじょ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便所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618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しゃりょう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車両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てい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停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しゃじょう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車場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又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せんぱく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船舶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も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若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しくは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こうくうき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航空機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はっちゃくじょう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発着場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を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こうせい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構成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する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けんちくぶつ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建築物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で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りょかく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旅客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じょうこう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乗降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又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は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まちあ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待合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いの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用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きょう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供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するもの</w:t>
            </w:r>
          </w:p>
        </w:tc>
        <w:tc>
          <w:tcPr>
            <w:tcW w:w="35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</w:p>
        </w:tc>
      </w:tr>
      <w:tr w:rsidR="00F614AE" w:rsidRPr="00692C1D" w:rsidTr="00932F7F">
        <w:trPr>
          <w:trHeight w:val="283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750DC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ひゃっかてん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百貨店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まーけっと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マーケット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その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他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ぶっぴん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物品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はんばいぎょう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販売業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を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いとな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営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てんぽ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店舗</w:t>
                  </w:r>
                </w:rubyBase>
              </w:ruby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0583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1301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床面積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 w:rsidR="00490583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1301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ごう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合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1301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けい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計</w:t>
                  </w:r>
                </w:rubyBase>
              </w:ruby>
            </w:r>
          </w:p>
          <w:p w:rsidR="00F614AE" w:rsidRPr="001750DC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200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メートル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21301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以上</w:t>
                  </w:r>
                </w:rubyBase>
              </w:ruby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（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れい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令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だい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第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18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条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だい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第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1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項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かくごう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各号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掲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げる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けいろ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経路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（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階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と</w:t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階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との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あいだ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間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じょうげ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上下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いどう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移動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係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る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ぶぶん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部分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かぎ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限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る。）に</w:t>
            </w:r>
          </w:p>
          <w:p w:rsidR="00F614AE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ついての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どうこう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同項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きてい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規定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</w:p>
          <w:p w:rsidR="00490583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てきよう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適用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については、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床面積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</w:t>
            </w:r>
          </w:p>
          <w:p w:rsidR="00F614AE" w:rsidRPr="001750DC" w:rsidRDefault="00F614AE" w:rsidP="00932F7F">
            <w:pPr>
              <w:widowControl/>
              <w:adjustRightInd w:val="0"/>
              <w:spacing w:line="0" w:lineRule="atLeas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ごう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合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けい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計</w:t>
                  </w:r>
                </w:rubyBase>
              </w:ruby>
            </w:r>
            <w:r w:rsidR="00490583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500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D3142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メートル</w:t>
                  </w:r>
                </w:rubyBase>
              </w:ruby>
            </w:r>
            <w:r w:rsidRPr="001750D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）</w:t>
            </w:r>
          </w:p>
        </w:tc>
      </w:tr>
      <w:tr w:rsidR="00F614AE" w:rsidRPr="00692C1D" w:rsidTr="00932F7F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5842B5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いんしょくてん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飲食店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7F7EC1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F614AE" w:rsidRPr="00692C1D" w:rsidTr="00932F7F">
        <w:trPr>
          <w:trHeight w:val="515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5842B5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りはつてん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理髪店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くりーにんぐ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クリーニング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とりつぎてん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取次店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しちや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質屋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かし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貸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いしょうや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衣装屋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、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ぎんこう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銀行</w:t>
                  </w:r>
                </w:rubyBase>
              </w:ruby>
            </w:r>
          </w:p>
          <w:p w:rsidR="00F614AE" w:rsidRPr="005842B5" w:rsidRDefault="00F614AE" w:rsidP="00490583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その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た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他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これらに　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るい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類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する　</w:t>
            </w:r>
            <w:r w:rsidR="00490583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0583" w:rsidRPr="00490583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さーびす</w:t>
                  </w:r>
                </w:rt>
                <w:rubyBase>
                  <w:r w:rsidR="00490583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サービス</w:t>
                  </w:r>
                </w:rubyBase>
              </w:ruby>
            </w:r>
            <w:r w:rsidR="00490583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490583" w:rsidRPr="00490583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ぎょう</w:t>
                  </w:r>
                </w:rt>
                <w:rubyBase>
                  <w:r w:rsidR="00490583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業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を　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いとな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営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む</w:t>
            </w:r>
            <w:r w:rsidRPr="005842B5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1"/>
                  <w:hpsRaise w:val="20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24"/>
                      <w:szCs w:val="18"/>
                    </w:rPr>
                    <w:t>てんぽ</w:t>
                  </w:r>
                </w:rt>
                <w:rubyBase>
                  <w:r w:rsidR="00F614AE" w:rsidRPr="005842B5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店舗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7F7EC1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F614AE" w:rsidRPr="00692C1D" w:rsidTr="00932F7F">
        <w:trPr>
          <w:trHeight w:val="283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じどうしゃ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自動車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しゅうり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修理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こうじょう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工場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（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ふとくてい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不特定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かつ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たすう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多数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のものが</w:t>
            </w:r>
          </w:p>
          <w:p w:rsidR="00F614AE" w:rsidRPr="005842B5" w:rsidRDefault="00F614AE" w:rsidP="00932F7F">
            <w:pPr>
              <w:widowControl/>
              <w:adjustRightInd w:val="0"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りよう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利用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するものに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1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5842B5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  <w:szCs w:val="18"/>
                    </w:rPr>
                    <w:t>かぎ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  <w:szCs w:val="18"/>
                    </w:rPr>
                    <w:t>限</w:t>
                  </w:r>
                </w:rubyBase>
              </w:ruby>
            </w:r>
            <w:r w:rsidRPr="005842B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18"/>
              </w:rPr>
              <w:t>る。）</w:t>
            </w:r>
          </w:p>
        </w:tc>
        <w:tc>
          <w:tcPr>
            <w:tcW w:w="35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7F7EC1" w:rsidRDefault="00F614AE" w:rsidP="00932F7F">
            <w:pPr>
              <w:widowControl/>
              <w:adjustRightIn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18"/>
                <w:szCs w:val="18"/>
              </w:rPr>
            </w:pPr>
          </w:p>
        </w:tc>
      </w:tr>
    </w:tbl>
    <w:p w:rsidR="00F614AE" w:rsidRDefault="00F614AE" w:rsidP="00F614AE"/>
    <w:p w:rsidR="00F614AE" w:rsidRDefault="00F614AE" w:rsidP="00F614AE"/>
    <w:p w:rsidR="00F614AE" w:rsidRDefault="00F614AE" w:rsidP="00F614AE"/>
    <w:tbl>
      <w:tblPr>
        <w:tblW w:w="9639" w:type="dxa"/>
        <w:tblInd w:w="99" w:type="dxa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096"/>
        <w:gridCol w:w="3543"/>
      </w:tblGrid>
      <w:tr w:rsidR="00F614AE" w:rsidRPr="00692C1D" w:rsidTr="00932F7F">
        <w:trPr>
          <w:trHeight w:val="471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:rsidR="00F614AE" w:rsidRPr="003F495B" w:rsidRDefault="00F614AE" w:rsidP="00932F7F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F495B">
                    <w:rPr>
                      <w:rFonts w:ascii="ＭＳ ゴシック" w:eastAsia="ＭＳ ゴシック" w:hAnsi="ＭＳ ゴシック" w:cs="ＭＳ Ｐゴシック"/>
                      <w:b/>
                      <w:color w:val="000000"/>
                      <w:kern w:val="0"/>
                      <w:sz w:val="12"/>
                    </w:rPr>
                    <w:t>ようと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b/>
                      <w:color w:val="000000"/>
                      <w:kern w:val="0"/>
                      <w:sz w:val="24"/>
                    </w:rPr>
                    <w:t>用途</w:t>
                  </w:r>
                </w:rubyBase>
              </w:ruby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</w:tcPr>
          <w:p w:rsidR="00F614AE" w:rsidRPr="003F495B" w:rsidRDefault="00F614AE" w:rsidP="00932F7F">
            <w:pPr>
              <w:widowControl/>
              <w:jc w:val="center"/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b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F495B">
                    <w:rPr>
                      <w:rFonts w:ascii="ＭＳ ゴシック" w:eastAsia="ＭＳ ゴシック" w:hAnsi="ＭＳ ゴシック" w:cs="ＭＳ Ｐゴシック"/>
                      <w:b/>
                      <w:color w:val="000000"/>
                      <w:kern w:val="0"/>
                      <w:sz w:val="12"/>
                    </w:rPr>
                    <w:t>きぼ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b/>
                      <w:color w:val="000000"/>
                      <w:kern w:val="0"/>
                      <w:sz w:val="24"/>
                    </w:rPr>
                    <w:t>規模</w:t>
                  </w:r>
                </w:rubyBase>
              </w:ruby>
            </w:r>
          </w:p>
        </w:tc>
      </w:tr>
      <w:tr w:rsidR="00F614AE" w:rsidRPr="00692C1D" w:rsidTr="00932F7F">
        <w:trPr>
          <w:trHeight w:val="7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げきじょう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劇場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かんらんじょう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観覧場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えいがかん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映画館</w:t>
                  </w:r>
                </w:rubyBase>
              </w:ruby>
            </w:r>
            <w:r w:rsidR="0061277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又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は</w:t>
            </w:r>
            <w:r w:rsidR="0061277C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えんげいじょう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演芸場</w:t>
                  </w:r>
                </w:rubyBase>
              </w:ruby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床面積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合計</w:t>
                  </w:r>
                </w:rubyBase>
              </w:ruby>
            </w:r>
          </w:p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500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F614AE" w:rsidRPr="00692C1D" w:rsidTr="00932F7F">
        <w:trPr>
          <w:trHeight w:val="77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てんじじょう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展示場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</w:p>
        </w:tc>
      </w:tr>
      <w:tr w:rsidR="00F614AE" w:rsidRPr="00692C1D" w:rsidTr="00932F7F">
        <w:trPr>
          <w:trHeight w:val="439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Default="00F614AE" w:rsidP="00932F7F">
            <w:pPr>
              <w:widowControl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じどうしゃ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自動車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ていりゅう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停留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又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ちゅうしゃ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駐車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ための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400C7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しせつ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施設</w:t>
                  </w:r>
                </w:rubyBase>
              </w:ruby>
            </w:r>
          </w:p>
          <w:p w:rsidR="00F614AE" w:rsidRPr="001E5AED" w:rsidRDefault="00F614AE" w:rsidP="00932F7F">
            <w:pPr>
              <w:widowControl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(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いっぱん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一般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こうきょう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公共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用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きょう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供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される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ものに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かぎ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限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る。)</w:t>
            </w:r>
          </w:p>
        </w:tc>
        <w:tc>
          <w:tcPr>
            <w:tcW w:w="35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</w:p>
        </w:tc>
      </w:tr>
      <w:tr w:rsidR="00F614AE" w:rsidRPr="00692C1D" w:rsidTr="00932F7F">
        <w:trPr>
          <w:trHeight w:val="77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ほてる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ホテル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又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りょかん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旅館</w:t>
                  </w:r>
                </w:rubyBase>
              </w:ruby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床面積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合計</w:t>
                  </w:r>
                </w:rubyBase>
              </w:ruby>
            </w:r>
          </w:p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 w:rsidRPr="001E5AED"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1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,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000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F614AE" w:rsidRPr="00692C1D" w:rsidTr="00932F7F">
        <w:trPr>
          <w:trHeight w:val="396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Default="00F614AE" w:rsidP="00932F7F">
            <w:pPr>
              <w:widowControl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たいいくかん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体育館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すいえいじょう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水泳場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ぼーりんぐ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ボーリング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場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その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他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これらに</w:t>
            </w:r>
          </w:p>
          <w:p w:rsidR="00F614AE" w:rsidRPr="001E5AED" w:rsidRDefault="00F614AE" w:rsidP="00932F7F">
            <w:pPr>
              <w:widowControl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類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する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うんどう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運動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しせつ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施設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又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ゆうぎじょう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遊技場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</w:p>
        </w:tc>
      </w:tr>
      <w:tr w:rsidR="00F614AE" w:rsidRPr="00692C1D" w:rsidTr="00932F7F">
        <w:trPr>
          <w:trHeight w:val="77"/>
        </w:trPr>
        <w:tc>
          <w:tcPr>
            <w:tcW w:w="60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こうしゅう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公衆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よくじょう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浴場</w:t>
                  </w:r>
                </w:rubyBase>
              </w:ruby>
            </w:r>
          </w:p>
        </w:tc>
        <w:tc>
          <w:tcPr>
            <w:tcW w:w="354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</w:p>
        </w:tc>
      </w:tr>
      <w:tr w:rsidR="00F614AE" w:rsidRPr="00F150EC" w:rsidTr="00932F7F">
        <w:trPr>
          <w:trHeight w:val="351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Default="00F614AE" w:rsidP="00932F7F">
            <w:pPr>
              <w:widowControl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じどうしゃ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自動車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きょうしゅうしょ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教習所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又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がくしゅう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学習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じゅく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塾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、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かどう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華道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きょうしつ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教室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、</w:t>
            </w:r>
          </w:p>
          <w:p w:rsidR="00F614AE" w:rsidRPr="001E5AED" w:rsidRDefault="00F614AE" w:rsidP="00932F7F">
            <w:pPr>
              <w:widowControl/>
              <w:snapToGrid w:val="0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いご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囲碁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きょうしつ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教室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その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他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これらに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類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するもの</w:t>
            </w:r>
          </w:p>
        </w:tc>
        <w:tc>
          <w:tcPr>
            <w:tcW w:w="35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</w:p>
        </w:tc>
      </w:tr>
      <w:tr w:rsidR="00F614AE" w:rsidRPr="00692C1D" w:rsidTr="00932F7F">
        <w:trPr>
          <w:trHeight w:val="915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きょうどう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共同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じゅうたく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住宅</w:t>
                  </w:r>
                </w:rubyBase>
              </w:ruby>
            </w:r>
            <w:r w:rsidRPr="00332754">
              <w:rPr>
                <w:rFonts w:asciiTheme="majorEastAsia" w:eastAsiaTheme="majorEastAsia" w:hAnsiTheme="majorEastAsia" w:cs="ＭＳ Ｐゴシック" w:hint="eastAsia"/>
                <w:color w:val="000000" w:themeColor="text1"/>
                <w:kern w:val="0"/>
                <w:sz w:val="24"/>
              </w:rPr>
              <w:t>（※）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床面積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合計</w:t>
                  </w:r>
                </w:rubyBase>
              </w:ruby>
            </w:r>
          </w:p>
          <w:p w:rsidR="00F614AE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2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,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000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以上</w:t>
                  </w:r>
                </w:rubyBase>
              </w:ruby>
            </w:r>
          </w:p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又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じゅう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住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戸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かず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数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20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F614AE" w:rsidRPr="00692C1D" w:rsidTr="00932F7F">
        <w:trPr>
          <w:trHeight w:val="984"/>
        </w:trPr>
        <w:tc>
          <w:tcPr>
            <w:tcW w:w="6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きしゅくしゃ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寄宿舎</w:t>
                  </w:r>
                </w:rubyBase>
              </w:ruby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床面積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合計</w:t>
                  </w:r>
                </w:rubyBase>
              </w:ruby>
            </w:r>
          </w:p>
          <w:p w:rsidR="00F614AE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2</w:t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,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000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以上</w:t>
                  </w:r>
                </w:rubyBase>
              </w:ruby>
            </w:r>
          </w:p>
          <w:p w:rsidR="00F614AE" w:rsidRPr="001E5AED" w:rsidRDefault="00F614AE" w:rsidP="00932F7F">
            <w:pPr>
              <w:widowControl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又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は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じゅう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住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こ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戸</w:t>
                  </w:r>
                </w:rubyBase>
              </w:ruby>
            </w:r>
            <w:r w:rsidRPr="001E5AED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>の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かず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数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t>50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33275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以上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ちゅうい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注意</w:t>
            </w:r>
          </w:rubyBase>
        </w:ruby>
      </w:r>
    </w:p>
    <w:p w:rsidR="00F614AE" w:rsidRPr="00757151" w:rsidRDefault="00F614AE" w:rsidP="00F614AE">
      <w:pPr>
        <w:rPr>
          <w:rFonts w:asciiTheme="majorEastAsia" w:eastAsiaTheme="majorEastAsia" w:hAnsiTheme="majorEastAsia"/>
          <w:sz w:val="24"/>
        </w:rPr>
      </w:pPr>
      <w:r w:rsidRPr="00757151">
        <w:rPr>
          <w:rFonts w:asciiTheme="majorEastAsia" w:eastAsiaTheme="majorEastAsia" w:hAnsiTheme="majorEastAsia" w:hint="eastAsia"/>
          <w:sz w:val="24"/>
        </w:rPr>
        <w:t>この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ひょう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表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かか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掲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げる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とくべつ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特別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とくてい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特定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けんちくぶつ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建築物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には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かせつ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仮設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けんちくぶつ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建築物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を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ふく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含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まない。</w:t>
      </w:r>
    </w:p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 w:rsidRPr="00757151">
        <w:rPr>
          <w:rFonts w:asciiTheme="majorEastAsia" w:eastAsiaTheme="majorEastAsia" w:hAnsiTheme="majorEastAsia" w:hint="eastAsia"/>
          <w:sz w:val="24"/>
        </w:rPr>
        <w:t>「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こうきょうよう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公共用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ほろう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歩廊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」は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とくべつ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特別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とくてい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特定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けんちくぶつ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建築物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のため　</w:t>
      </w:r>
      <w:r>
        <w:rPr>
          <w:rFonts w:asciiTheme="majorEastAsia" w:eastAsiaTheme="majorEastAsia" w:hAnsiTheme="majorEastAsia"/>
          <w:sz w:val="24"/>
        </w:rPr>
        <w:t>2</w:t>
      </w:r>
      <w:r w:rsidRPr="00757151">
        <w:rPr>
          <w:rFonts w:asciiTheme="majorEastAsia" w:eastAsiaTheme="majorEastAsia" w:hAnsiTheme="majorEastAsia" w:hint="eastAsia"/>
          <w:sz w:val="24"/>
        </w:rPr>
        <w:t>,</w:t>
      </w:r>
      <w:r>
        <w:rPr>
          <w:rFonts w:asciiTheme="majorEastAsia" w:eastAsiaTheme="majorEastAsia" w:hAnsiTheme="majorEastAsia"/>
          <w:sz w:val="24"/>
        </w:rPr>
        <w:t>000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へいほう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平方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めーとる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メートル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いじょう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以上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で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きじゅん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基準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を　</w:t>
      </w:r>
    </w:p>
    <w:p w:rsidR="00F614AE" w:rsidRPr="00757151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まも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守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らなければ　ならない。</w:t>
      </w:r>
    </w:p>
    <w:p w:rsidR="00F614AE" w:rsidRPr="00705D79" w:rsidRDefault="00F614AE" w:rsidP="00F614AE">
      <w:pPr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 w:rsidRPr="00757151">
        <w:rPr>
          <w:rFonts w:asciiTheme="majorEastAsia" w:eastAsiaTheme="majorEastAsia" w:hAnsiTheme="majorEastAsia" w:hint="eastAsia"/>
          <w:sz w:val="24"/>
        </w:rPr>
        <w:t>※</w:t>
      </w:r>
      <w:r>
        <w:rPr>
          <w:rFonts w:asciiTheme="majorEastAsia" w:eastAsiaTheme="majorEastAsia" w:hAnsiTheme="majorEastAsia"/>
          <w:sz w:val="24"/>
        </w:rPr>
        <w:t>2</w:t>
      </w:r>
      <w:r w:rsidRPr="00757151">
        <w:rPr>
          <w:rFonts w:asciiTheme="majorEastAsia" w:eastAsiaTheme="majorEastAsia" w:hAnsiTheme="majorEastAsia" w:hint="eastAsia"/>
          <w:sz w:val="24"/>
        </w:rPr>
        <w:t>,</w:t>
      </w:r>
      <w:r>
        <w:rPr>
          <w:rFonts w:asciiTheme="majorEastAsia" w:eastAsiaTheme="majorEastAsia" w:hAnsiTheme="majorEastAsia"/>
          <w:sz w:val="24"/>
        </w:rPr>
        <w:t>000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へいほう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平方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めーとる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メートル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みまん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未満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757151">
        <w:rPr>
          <w:rFonts w:asciiTheme="majorEastAsia" w:eastAsiaTheme="majorEastAsia" w:hAnsiTheme="majorEastAsia" w:hint="eastAsia"/>
          <w:sz w:val="24"/>
        </w:rPr>
        <w:t>かつ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じゅう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住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戸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かず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数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t>20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戸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から</w:t>
      </w:r>
      <w:r>
        <w:rPr>
          <w:rFonts w:asciiTheme="majorEastAsia" w:eastAsiaTheme="majorEastAsia" w:hAnsiTheme="majorEastAsia"/>
          <w:sz w:val="24"/>
        </w:rPr>
        <w:t>49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戸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おいては</w:t>
      </w:r>
    </w:p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地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じょうかい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上階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757151">
        <w:rPr>
          <w:rFonts w:asciiTheme="majorEastAsia" w:eastAsiaTheme="majorEastAsia" w:hAnsiTheme="majorEastAsia" w:hint="eastAsia"/>
          <w:sz w:val="24"/>
        </w:rPr>
        <w:t>ある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でいりぐち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出入口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（</w:t>
      </w:r>
      <w:r w:rsidR="0061277C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277C" w:rsidRPr="0061277C">
              <w:rPr>
                <w:rFonts w:ascii="ＭＳ ゴシック" w:eastAsia="ＭＳ ゴシック" w:hAnsi="ＭＳ ゴシック"/>
                <w:sz w:val="12"/>
              </w:rPr>
              <w:t>ち</w:t>
            </w:r>
          </w:rt>
          <w:rubyBase>
            <w:r w:rsidR="0061277C">
              <w:rPr>
                <w:rFonts w:asciiTheme="majorEastAsia" w:eastAsiaTheme="majorEastAsia" w:hAnsiTheme="majorEastAsia"/>
                <w:sz w:val="24"/>
              </w:rPr>
              <w:t>地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じょうかい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上階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じゅう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住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戸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がなく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とうがい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当該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けんちくぶつ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建築物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えれべーたー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エレベーター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が</w:t>
      </w:r>
    </w:p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せっち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設置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されている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ばあい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場合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は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地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じょうかい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上階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に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757151">
        <w:rPr>
          <w:rFonts w:asciiTheme="majorEastAsia" w:eastAsiaTheme="majorEastAsia" w:hAnsiTheme="majorEastAsia" w:hint="eastAsia"/>
          <w:sz w:val="24"/>
        </w:rPr>
        <w:t>ある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とうがい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当該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えれべーたー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エレベーター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でいりぐち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出入口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）までの</w:t>
      </w:r>
    </w:p>
    <w:p w:rsidR="00F614AE" w:rsidRDefault="00F614AE" w:rsidP="00F614AE"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ばりあふりーか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バリアフリー化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のみ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705D79">
              <w:rPr>
                <w:rFonts w:ascii="ＭＳ ゴシック" w:eastAsia="ＭＳ ゴシック" w:hAnsi="ＭＳ ゴシック"/>
                <w:sz w:val="12"/>
              </w:rPr>
              <w:t>もと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求</w:t>
            </w:r>
          </w:rubyBase>
        </w:ruby>
      </w:r>
      <w:r w:rsidRPr="00757151">
        <w:rPr>
          <w:rFonts w:asciiTheme="majorEastAsia" w:eastAsiaTheme="majorEastAsia" w:hAnsiTheme="majorEastAsia" w:hint="eastAsia"/>
          <w:sz w:val="24"/>
        </w:rPr>
        <w:t>める。</w:t>
      </w:r>
      <w:r>
        <w:rPr>
          <w:rFonts w:asciiTheme="majorEastAsia" w:eastAsiaTheme="majorEastAsia" w:hAnsiTheme="majorEastAsia"/>
          <w:sz w:val="24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9854"/>
      </w:tblGrid>
      <w:tr w:rsidR="00FD0197" w:rsidRPr="00FD0197" w:rsidTr="00FD0197">
        <w:tc>
          <w:tcPr>
            <w:tcW w:w="9854" w:type="dxa"/>
            <w:shd w:val="clear" w:color="auto" w:fill="404040" w:themeFill="text1" w:themeFillTint="BF"/>
          </w:tcPr>
          <w:p w:rsidR="00F614AE" w:rsidRPr="00FD0197" w:rsidRDefault="00F614AE" w:rsidP="00932F7F">
            <w:pPr>
              <w:spacing w:line="0" w:lineRule="atLeast"/>
              <w:ind w:left="562" w:hangingChars="200" w:hanging="562"/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８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ばりあふりー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バリアフリー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ほう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法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と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ふくし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のまちづくり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じょうれい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条例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　を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まも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守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る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どりょく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努力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が</w:t>
            </w:r>
          </w:p>
          <w:p w:rsidR="00F614AE" w:rsidRPr="00FD0197" w:rsidRDefault="00F614AE" w:rsidP="00932F7F">
            <w:pPr>
              <w:spacing w:line="0" w:lineRule="atLeast"/>
              <w:ind w:leftChars="200" w:left="420" w:firstLineChars="100" w:firstLine="281"/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ひつよう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な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たてもの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建物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ようと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用途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と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きぼ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規模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Theme="majorEastAsia" w:eastAsiaTheme="majorEastAsia" w:hAnsiTheme="majorEastAsia"/>
          <w:sz w:val="18"/>
        </w:rPr>
      </w:pPr>
    </w:p>
    <w:p w:rsidR="00F614AE" w:rsidRPr="00925F71" w:rsidRDefault="00F614AE" w:rsidP="00F614AE">
      <w:pPr>
        <w:rPr>
          <w:rFonts w:ascii="ＭＳ ゴシック" w:eastAsia="ＭＳ ゴシック" w:hAnsi="ＭＳ ゴシック"/>
          <w:color w:val="000000" w:themeColor="text1"/>
          <w:sz w:val="24"/>
        </w:rPr>
      </w:pP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2B1990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つぎ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次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ひょう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表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に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しめ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示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す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ようと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用途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と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きぼ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規模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を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建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>てようとするときは</w:t>
      </w:r>
    </w:p>
    <w:p w:rsidR="00F614AE" w:rsidRPr="00925F71" w:rsidRDefault="00F614AE" w:rsidP="00F614AE">
      <w:pPr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ばりあふりー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バリアフリー</w:t>
            </w:r>
          </w:rubyBase>
        </w:ruby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ほう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法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と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617B3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ふくし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福祉</w:t>
            </w:r>
          </w:rubyBase>
        </w:ruby>
      </w:r>
      <w:r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のまちづくり　</w:t>
      </w:r>
      <w:r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D617B3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じょうれい</w:t>
            </w:r>
          </w:rt>
          <w:rubyBase>
            <w:r w:rsidR="00F614AE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条例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を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まも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守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るよう　</w:t>
      </w:r>
      <w:r w:rsidRPr="00925F71">
        <w:rPr>
          <w:rFonts w:ascii="ＭＳ ゴシック" w:eastAsia="ＭＳ ゴシック" w:hAnsi="ＭＳ ゴシック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どりょく</w:t>
            </w:r>
          </w:rt>
          <w:rubyBase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努力</w:t>
            </w:r>
          </w:rubyBase>
        </w:ruby>
      </w:r>
      <w:r w:rsidRPr="00925F71">
        <w:rPr>
          <w:rFonts w:ascii="ＭＳ ゴシック" w:eastAsia="ＭＳ ゴシック" w:hAnsi="ＭＳ ゴシック" w:hint="eastAsia"/>
          <w:color w:val="000000" w:themeColor="text1"/>
          <w:sz w:val="24"/>
        </w:rPr>
        <w:t>しなければなりません。</w:t>
      </w:r>
    </w:p>
    <w:p w:rsidR="00F614AE" w:rsidRDefault="00F614AE" w:rsidP="00F614AE">
      <w:pPr>
        <w:rPr>
          <w:rFonts w:ascii="ＭＳ ゴシック" w:eastAsia="ＭＳ ゴシック" w:hAnsi="ＭＳ ゴシック"/>
          <w:color w:val="FF0000"/>
          <w:sz w:val="24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118"/>
      </w:tblGrid>
      <w:tr w:rsidR="00F614AE" w:rsidRPr="00BD1FF0" w:rsidTr="00932F7F">
        <w:trPr>
          <w:trHeight w:hRule="exact" w:val="572"/>
        </w:trPr>
        <w:tc>
          <w:tcPr>
            <w:tcW w:w="6521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F614AE" w:rsidRPr="00BD1FF0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B832DC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</w:rPr>
                    <w:t>ようと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24"/>
                    </w:rPr>
                    <w:t>用途</w:t>
                  </w:r>
                </w:rubyBase>
              </w:ruby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F614AE" w:rsidRPr="00BD1FF0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B832DC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</w:rPr>
                    <w:t>きぼ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24"/>
                    </w:rPr>
                    <w:t>規模</w:t>
                  </w:r>
                </w:rubyBase>
              </w:ruby>
            </w: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しゅうかいじょう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集会場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（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床面積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が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="005E24B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200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以上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しゅうかいしつ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集会室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が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あるものを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のぞ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除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く）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すべて</w:t>
            </w: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じむしょ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事務所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おろしうりしじょう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卸売市場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げしゅく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下宿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きゃばれー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キャバレー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りょうりてん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料理店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ないとくらぶ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ナイトクラブ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だんすほーる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ダンスホール</w:t>
                  </w:r>
                </w:rubyBase>
              </w:ruby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その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他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これらに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類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するもの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こうじょう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工場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（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じどうしゃ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自動車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しゅうり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修理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こうじょう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工場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を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のぞ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除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く）</w:t>
            </w:r>
          </w:p>
        </w:tc>
        <w:tc>
          <w:tcPr>
            <w:tcW w:w="3118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ひゃっかてん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百貨店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まーけっと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マーケット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、その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他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ぶっぴん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物品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はんばいぎょう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販売業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を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いとな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営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む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てんぽ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店舗</w:t>
                  </w:r>
                </w:rubyBase>
              </w:ruby>
            </w:r>
          </w:p>
        </w:tc>
        <w:tc>
          <w:tcPr>
            <w:tcW w:w="3118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床面積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合計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200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いんしょくてん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飲食店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624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61277C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りはつてん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理髪店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くりーにんぐ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クリーニング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とりつぎてん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取次店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しちや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質屋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かし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貸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いしょうや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衣装屋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ぎんこう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銀行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その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他</w:t>
                  </w:r>
                </w:rubyBase>
              </w:ruby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これらに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E47CB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類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する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さーびす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サービス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ぎょう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業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を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いとな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営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む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てんぽ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店舗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70"/>
        </w:trPr>
        <w:tc>
          <w:tcPr>
            <w:tcW w:w="652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1277C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じどうしゃ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自動車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しゅうり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修理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こうじょう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工場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（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ふとくてい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不特定</w:t>
                  </w:r>
                </w:rubyBase>
              </w:ruby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かつ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たすう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多数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もの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者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が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りよう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利用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する</w:t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ものに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かぎ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限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る）</w:t>
            </w:r>
          </w:p>
        </w:tc>
        <w:tc>
          <w:tcPr>
            <w:tcW w:w="31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</w:tbl>
    <w:p w:rsidR="00F614AE" w:rsidRDefault="00F614AE" w:rsidP="00F614AE"/>
    <w:p w:rsidR="00F614AE" w:rsidRPr="000A0407" w:rsidRDefault="00F614AE" w:rsidP="00F614A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118"/>
      </w:tblGrid>
      <w:tr w:rsidR="00F614AE" w:rsidRPr="00BD1FF0" w:rsidTr="00932F7F">
        <w:trPr>
          <w:trHeight w:val="567"/>
        </w:trPr>
        <w:tc>
          <w:tcPr>
            <w:tcW w:w="6521" w:type="dxa"/>
            <w:tcBorders>
              <w:top w:val="single" w:sz="4" w:space="0" w:color="auto"/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614AE" w:rsidRPr="009108F6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  <w:sz w:val="24"/>
              </w:rPr>
            </w:pPr>
            <w:r w:rsidRPr="009108F6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4"/>
              </w:rPr>
              <w:t>用途</w:t>
            </w:r>
          </w:p>
        </w:tc>
        <w:tc>
          <w:tcPr>
            <w:tcW w:w="3118" w:type="dxa"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</w:tcPr>
          <w:p w:rsidR="00F614AE" w:rsidRPr="009108F6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color w:val="000000" w:themeColor="text1"/>
                <w:sz w:val="24"/>
              </w:rPr>
            </w:pPr>
            <w:r w:rsidRPr="009108F6">
              <w:rPr>
                <w:rFonts w:ascii="ＭＳ ゴシック" w:eastAsia="ＭＳ ゴシック" w:hAnsi="ＭＳ ゴシック" w:hint="eastAsia"/>
                <w:b/>
                <w:color w:val="000000" w:themeColor="text1"/>
                <w:sz w:val="24"/>
              </w:rPr>
              <w:t>規模</w:t>
            </w:r>
          </w:p>
        </w:tc>
      </w:tr>
      <w:tr w:rsidR="00F614AE" w:rsidRPr="00BD1FF0" w:rsidTr="00932F7F">
        <w:trPr>
          <w:trHeight w:val="415"/>
        </w:trPr>
        <w:tc>
          <w:tcPr>
            <w:tcW w:w="6521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げきじょう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劇場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かんらんじょう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観覧場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えいがかん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映画館</w:t>
                  </w:r>
                </w:rubyBase>
              </w:ruby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又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は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えんげいじょう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演芸場</w:t>
                  </w:r>
                </w:rubyBase>
              </w:ruby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床面積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合計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500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てんじじょう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展示場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938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じどうしゃ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自動車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ていりゅうじょう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停留場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又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は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ちゅう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駐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車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のための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しせつ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施設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（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いっぱん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一般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こうきょう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公共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よう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用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に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きょう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供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されるものに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かぎ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限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る。）</w:t>
            </w:r>
          </w:p>
        </w:tc>
        <w:tc>
          <w:tcPr>
            <w:tcW w:w="3118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ホテル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又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は</w:t>
            </w:r>
            <w:r w:rsidR="0061277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りょかん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旅館</w:t>
                  </w:r>
                </w:rubyBase>
              </w:ruby>
            </w:r>
          </w:p>
        </w:tc>
        <w:tc>
          <w:tcPr>
            <w:tcW w:w="3118" w:type="dxa"/>
            <w:vMerge w:val="restart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床面積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合計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1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,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000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たいいくかん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体育館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すいえいじょう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水泳場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ぼーりんぐ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ボーリング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場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その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他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これらに</w:t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類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する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うんどう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運動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しせつ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施設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又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は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ゆうぎじょう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遊技場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こうしゅう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公衆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08F6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よくじょう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浴場</w:t>
                  </w:r>
                </w:rubyBase>
              </w:ruby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1242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61277C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じどうしゃ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自動車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きょうしゅうしょ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教習所</w:t>
                  </w:r>
                </w:rubyBase>
              </w:ruby>
            </w:r>
            <w:r w:rsidR="005E24B8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又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は</w:t>
            </w:r>
            <w:r w:rsidR="005E24B8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がくしゅう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学習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じゅく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塾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かどう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華道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きょうしつ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教室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いご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囲碁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きょうしつ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教室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その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他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これらに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類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するもの</w:t>
            </w:r>
          </w:p>
        </w:tc>
        <w:tc>
          <w:tcPr>
            <w:tcW w:w="3118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きょうどう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共同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じゅうたく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住宅</w:t>
                  </w:r>
                </w:rubyBase>
              </w:ruby>
            </w: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床面積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ごう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計</w:t>
                  </w:r>
                </w:rubyBase>
              </w:ruby>
            </w:r>
          </w:p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2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,</w:t>
            </w:r>
            <w:r w:rsidR="005E24B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000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かつ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じゅう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住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戸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かず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数</w:t>
                  </w:r>
                </w:rubyBase>
              </w:ruby>
            </w:r>
            <w:r w:rsidR="005E24B8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20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きしゅくしゃ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寄宿舎</w:t>
                  </w:r>
                </w:rubyBase>
              </w:ruby>
            </w:r>
          </w:p>
        </w:tc>
        <w:tc>
          <w:tcPr>
            <w:tcW w:w="31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床面積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ごう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計</w:t>
                  </w:r>
                </w:rubyBase>
              </w:ruby>
            </w:r>
          </w:p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2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,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にせん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000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かつ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じゅう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住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戸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かず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数</w:t>
                  </w:r>
                </w:rubyBase>
              </w:ruby>
            </w:r>
            <w:r w:rsidR="005E24B8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50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</w:tc>
      </w:tr>
      <w:tr w:rsidR="00F614AE" w:rsidRPr="00BD1FF0" w:rsidTr="00932F7F">
        <w:trPr>
          <w:trHeight w:val="397"/>
        </w:trPr>
        <w:tc>
          <w:tcPr>
            <w:tcW w:w="652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こうきょうよう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公共用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ほろう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歩廊</w:t>
                  </w:r>
                </w:rubyBase>
              </w:ruby>
            </w:r>
          </w:p>
        </w:tc>
        <w:tc>
          <w:tcPr>
            <w:tcW w:w="311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床面積</w:t>
                  </w:r>
                </w:rubyBase>
              </w:ruby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ごう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合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6F6BF4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計</w:t>
                  </w:r>
                </w:rubyBase>
              </w:ruby>
            </w:r>
          </w:p>
          <w:p w:rsidR="00F614AE" w:rsidRPr="00BD1FF0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 w:rsidRPr="00BD1FF0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2</w:t>
            </w:r>
            <w:r w:rsidRPr="00BD1FF0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,</w:t>
            </w:r>
            <w:r w:rsidR="005E24B8"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t>000</w:t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 w:cs="ＭＳ Ｐゴシック"/>
                      <w:color w:val="000000"/>
                      <w:kern w:val="0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Theme="majorEastAsia" w:eastAsiaTheme="majorEastAsia" w:hAnsiTheme="majorEastAsia" w:cs="ＭＳ Ｐゴシック"/>
                      <w:color w:val="000000"/>
                      <w:kern w:val="0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111A9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みまん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未満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="ＭＳ ゴシック" w:eastAsia="ＭＳ ゴシック" w:hAnsi="ＭＳ ゴシック"/>
          <w:color w:val="FF0000"/>
          <w:sz w:val="24"/>
          <w:highlight w:val="yellow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9854"/>
      </w:tblGrid>
      <w:tr w:rsidR="00FD0197" w:rsidRPr="00FD0197" w:rsidTr="00FD0197">
        <w:trPr>
          <w:trHeight w:val="720"/>
        </w:trPr>
        <w:tc>
          <w:tcPr>
            <w:tcW w:w="9854" w:type="dxa"/>
            <w:shd w:val="clear" w:color="auto" w:fill="404040" w:themeFill="text1" w:themeFillTint="BF"/>
            <w:vAlign w:val="center"/>
          </w:tcPr>
          <w:p w:rsidR="00F614AE" w:rsidRPr="00FD0197" w:rsidRDefault="00F614AE" w:rsidP="00932F7F">
            <w:pPr>
              <w:spacing w:line="0" w:lineRule="atLeast"/>
              <w:ind w:left="562" w:hangingChars="200" w:hanging="562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９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じぜん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事前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きょうぎ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協議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が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ひつよう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必要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な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たてもの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建物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の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ようと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用途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と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きぼ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規模</w:t>
                  </w:r>
                </w:rubyBase>
              </w:ruby>
            </w:r>
          </w:p>
        </w:tc>
      </w:tr>
    </w:tbl>
    <w:p w:rsidR="00F614AE" w:rsidRPr="00BD1FF0" w:rsidRDefault="00F614AE" w:rsidP="00F614AE">
      <w:pPr>
        <w:rPr>
          <w:rFonts w:ascii="ＭＳ ゴシック" w:eastAsia="ＭＳ ゴシック" w:hAnsi="ＭＳ ゴシック"/>
          <w:color w:val="FF0000"/>
          <w:sz w:val="24"/>
          <w:highlight w:val="yellow"/>
        </w:rPr>
      </w:pP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次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 w:rsidR="005E24B8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しめ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用途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きぼ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てようとするときは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を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てる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まえ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前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おおさかふ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大阪府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や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しちょうそん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市町村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23F0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はな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話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し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23F0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いをする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ひつよう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必要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が　あります。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この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はな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話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し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いを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じぜん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事前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きょうぎ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協議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と　いいます。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すべての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えんかつ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円滑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できるよう　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ご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23F0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きょうりょく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協力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を　お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23F0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ねが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願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いします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。</w:t>
      </w:r>
    </w:p>
    <w:p w:rsidR="00F614AE" w:rsidRPr="00C374BB" w:rsidRDefault="00F614AE" w:rsidP="00F614AE">
      <w:pPr>
        <w:rPr>
          <w:rFonts w:ascii="ＭＳ ゴシック" w:eastAsia="ＭＳ ゴシック" w:hAnsi="ＭＳ ゴシック"/>
          <w:b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2693"/>
        <w:gridCol w:w="1099"/>
      </w:tblGrid>
      <w:tr w:rsidR="00F614AE" w:rsidRPr="00C0426D" w:rsidTr="00932F7F">
        <w:tc>
          <w:tcPr>
            <w:tcW w:w="5954" w:type="dxa"/>
            <w:tcBorders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614AE" w:rsidRPr="000E090C" w:rsidRDefault="00F614AE" w:rsidP="00932F7F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きぼ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規模</w:t>
                  </w:r>
                </w:rubyBase>
              </w:ruby>
            </w:r>
          </w:p>
        </w:tc>
        <w:tc>
          <w:tcPr>
            <w:tcW w:w="2693" w:type="dxa"/>
            <w:tcBorders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614AE" w:rsidRPr="000E090C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ようと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用途</w:t>
                  </w:r>
                </w:rubyBase>
              </w:ruby>
            </w:r>
          </w:p>
        </w:tc>
        <w:tc>
          <w:tcPr>
            <w:tcW w:w="1099" w:type="dxa"/>
            <w:shd w:val="clear" w:color="auto" w:fill="B8CCE4" w:themeFill="accent1" w:themeFillTint="66"/>
            <w:vAlign w:val="center"/>
          </w:tcPr>
          <w:p w:rsidR="00F614AE" w:rsidRPr="000E090C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きょうぎさき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協議先</w:t>
                  </w:r>
                </w:rubyBase>
              </w:ruby>
            </w:r>
          </w:p>
        </w:tc>
      </w:tr>
      <w:tr w:rsidR="00F614AE" w:rsidRPr="00C0426D" w:rsidTr="00932F7F"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しゅうかいじょう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集会場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床面積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5E24B8">
              <w:rPr>
                <w:rFonts w:ascii="ＭＳ ゴシック" w:eastAsia="ＭＳ ゴシック" w:hAnsi="ＭＳ ゴシック"/>
                <w:sz w:val="24"/>
              </w:rPr>
              <w:t>200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以上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しゅうかいしつ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集会室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が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あるものを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のぞ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除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く）</w:t>
            </w:r>
          </w:p>
        </w:tc>
        <w:tc>
          <w:tcPr>
            <w:tcW w:w="2693" w:type="dxa"/>
            <w:vMerge w:val="restart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すべて</w:t>
            </w:r>
          </w:p>
        </w:tc>
        <w:tc>
          <w:tcPr>
            <w:tcW w:w="1099" w:type="dxa"/>
            <w:vMerge w:val="restart"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しちょうそん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市町村</w:t>
                  </w:r>
                </w:rubyBase>
              </w:ruby>
            </w: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かそうば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火葬場</w:t>
                  </w:r>
                </w:rubyBase>
              </w:ruby>
            </w:r>
          </w:p>
        </w:tc>
        <w:tc>
          <w:tcPr>
            <w:tcW w:w="2693" w:type="dxa"/>
            <w:vMerge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こんびにえんすすとあ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コンビニエンスストア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（※１）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床面積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合計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100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～</w:t>
            </w:r>
            <w:r>
              <w:rPr>
                <w:rFonts w:ascii="ＭＳ ゴシック" w:eastAsia="ＭＳ ゴシック" w:hAnsi="ＭＳ ゴシック"/>
                <w:sz w:val="24"/>
              </w:rPr>
              <w:t>200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メートル</w:t>
                  </w:r>
                </w:rubyBase>
              </w:ruby>
            </w: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じむしょ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事務所</w:t>
                  </w:r>
                </w:rubyBase>
              </w:ruby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床面積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合計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500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メートル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以上</w:t>
                  </w:r>
                </w:rubyBase>
              </w:ruby>
            </w: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だんすほーる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ダンスホール</w:t>
                  </w:r>
                </w:rubyBase>
              </w:ruby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床面積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合計</w:t>
                  </w:r>
                </w:rubyBase>
              </w:ruby>
            </w:r>
          </w:p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 w:rsidRPr="00C0426D">
              <w:rPr>
                <w:rFonts w:ascii="ＭＳ ゴシック" w:eastAsia="ＭＳ ゴシック" w:hAnsi="ＭＳ ゴシック"/>
                <w:sz w:val="24"/>
              </w:rPr>
              <w:t>1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,</w:t>
            </w:r>
            <w:r>
              <w:rPr>
                <w:rFonts w:ascii="ＭＳ ゴシック" w:eastAsia="ＭＳ ゴシック" w:hAnsi="ＭＳ ゴシック"/>
                <w:sz w:val="24"/>
              </w:rPr>
              <w:t>000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メートル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以上</w:t>
                  </w:r>
                </w:rubyBase>
              </w:ruby>
            </w: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りはつてん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理髪店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くりーにんぐ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クリーニング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とりつぎてん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取次店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しちや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質屋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かし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貸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いしょうや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衣装屋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</w:p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ぎんこう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銀行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その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他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これらに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類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さーびす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サービス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ぎょう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業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いとな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営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む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てんぽ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店舗</w:t>
                  </w:r>
                </w:rubyBase>
              </w:ruby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床面積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合計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50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～</w:t>
            </w:r>
            <w:r>
              <w:rPr>
                <w:rFonts w:ascii="ＭＳ ゴシック" w:eastAsia="ＭＳ ゴシック" w:hAnsi="ＭＳ ゴシック"/>
                <w:sz w:val="24"/>
              </w:rPr>
              <w:t>200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メートル</w:t>
                  </w:r>
                </w:rubyBase>
              </w:ruby>
            </w: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こうじょう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工場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（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じどうしゃ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自動車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しゅうり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修理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こうじょう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工場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を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のぞ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除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く）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床面積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合計</w:t>
                  </w:r>
                </w:rubyBase>
              </w:ruby>
            </w:r>
          </w:p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3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,</w:t>
            </w:r>
            <w:r>
              <w:rPr>
                <w:rFonts w:ascii="ＭＳ ゴシック" w:eastAsia="ＭＳ ゴシック" w:hAnsi="ＭＳ ゴシック"/>
                <w:sz w:val="24"/>
              </w:rPr>
              <w:t>000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メートル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以上</w:t>
                  </w:r>
                </w:rubyBase>
              </w:ruby>
            </w: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じんじゃ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神社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じいん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寺院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きょうかい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教会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その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23F0F">
                    <w:rPr>
                      <w:rFonts w:ascii="ＭＳ ゴシック" w:eastAsia="ＭＳ ゴシック" w:hAnsi="ＭＳ ゴシック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他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これらに</w:t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524AF">
                    <w:rPr>
                      <w:rFonts w:ascii="ＭＳ ゴシック" w:eastAsia="ＭＳ ゴシック" w:hAnsi="ＭＳ ゴシック"/>
                      <w:sz w:val="12"/>
                    </w:rPr>
                    <w:t>るい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類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するもの</w:t>
            </w:r>
          </w:p>
        </w:tc>
        <w:tc>
          <w:tcPr>
            <w:tcW w:w="269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ゆかめんせき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床面積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4377EE">
                    <w:rPr>
                      <w:rFonts w:ascii="ＭＳ ゴシック" w:eastAsia="ＭＳ ゴシック" w:hAnsi="ＭＳ ゴシック"/>
                      <w:sz w:val="12"/>
                    </w:rPr>
                    <w:t>ごうけい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合計</w:t>
                  </w:r>
                </w:rubyBase>
              </w:ruby>
            </w:r>
          </w:p>
          <w:p w:rsidR="00F614AE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t>300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へいほう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平方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めーとる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メートル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spacing w:line="0" w:lineRule="atLeas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75FEF">
                    <w:rPr>
                      <w:rFonts w:ascii="ＭＳ ゴシック" w:eastAsia="ＭＳ ゴシック" w:hAnsi="ＭＳ ゴシック"/>
                      <w:sz w:val="12"/>
                    </w:rPr>
                    <w:t>いじょう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以上</w:t>
                  </w:r>
                </w:rubyBase>
              </w:ruby>
            </w: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:rsidR="00F614AE" w:rsidRDefault="00F614AE" w:rsidP="00F614AE"/>
    <w:p w:rsidR="00F614AE" w:rsidRDefault="00F614AE" w:rsidP="00F614AE">
      <w: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4"/>
        <w:gridCol w:w="2693"/>
        <w:gridCol w:w="1099"/>
      </w:tblGrid>
      <w:tr w:rsidR="00F614AE" w:rsidRPr="00C0426D" w:rsidTr="00932F7F">
        <w:tc>
          <w:tcPr>
            <w:tcW w:w="5954" w:type="dxa"/>
            <w:tcBorders>
              <w:bottom w:val="dotted" w:sz="4" w:space="0" w:color="auto"/>
            </w:tcBorders>
            <w:shd w:val="clear" w:color="auto" w:fill="B8CCE4" w:themeFill="accent1" w:themeFillTint="66"/>
            <w:vAlign w:val="center"/>
          </w:tcPr>
          <w:p w:rsidR="00F614AE" w:rsidRPr="000E090C" w:rsidRDefault="00F614AE" w:rsidP="00932F7F">
            <w:pPr>
              <w:widowControl/>
              <w:spacing w:line="0" w:lineRule="atLeast"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ようと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用途</w:t>
                  </w:r>
                </w:rubyBase>
              </w:ruby>
            </w:r>
          </w:p>
        </w:tc>
        <w:tc>
          <w:tcPr>
            <w:tcW w:w="2693" w:type="dxa"/>
            <w:shd w:val="clear" w:color="auto" w:fill="B8CCE4" w:themeFill="accent1" w:themeFillTint="66"/>
            <w:vAlign w:val="center"/>
          </w:tcPr>
          <w:p w:rsidR="00F614AE" w:rsidRPr="000E090C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きぼ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規模</w:t>
                  </w:r>
                </w:rubyBase>
              </w:ruby>
            </w:r>
          </w:p>
        </w:tc>
        <w:tc>
          <w:tcPr>
            <w:tcW w:w="1099" w:type="dxa"/>
            <w:shd w:val="clear" w:color="auto" w:fill="B8CCE4" w:themeFill="accent1" w:themeFillTint="66"/>
            <w:vAlign w:val="center"/>
          </w:tcPr>
          <w:p w:rsidR="00F614AE" w:rsidRPr="000E090C" w:rsidRDefault="00F614AE" w:rsidP="00932F7F">
            <w:pPr>
              <w:widowControl/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>
              <w:rPr>
                <w:rFonts w:ascii="ＭＳ ゴシック" w:eastAsia="ＭＳ ゴシック" w:hAnsi="ＭＳ 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きょうぎさき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b/>
                      <w:sz w:val="24"/>
                    </w:rPr>
                    <w:t>協議先</w:t>
                  </w:r>
                </w:rubyBase>
              </w:ruby>
            </w:r>
          </w:p>
        </w:tc>
      </w:tr>
      <w:tr w:rsidR="00F614AE" w:rsidRPr="00C0426D" w:rsidTr="00932F7F">
        <w:tc>
          <w:tcPr>
            <w:tcW w:w="595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しょうぼうほう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消防法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８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条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/>
                <w:sz w:val="24"/>
              </w:rPr>
              <w:t>２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１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こう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項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きてい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規定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する</w:t>
            </w:r>
          </w:p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ちかがい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地下街</w:t>
                  </w:r>
                </w:rubyBase>
              </w:ruby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すべて</w:t>
            </w:r>
          </w:p>
        </w:tc>
        <w:tc>
          <w:tcPr>
            <w:tcW w:w="1099" w:type="dxa"/>
            <w:vMerge w:val="restart"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おおさかふ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大阪府</w:t>
                  </w:r>
                </w:rubyBase>
              </w:ruby>
            </w: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color w:val="000000" w:themeColor="text1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どうろほう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道路法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条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１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こう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項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きてい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規定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color w:val="000000" w:themeColor="text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color w:val="000000" w:themeColor="text1"/>
                      <w:sz w:val="12"/>
                    </w:rPr>
                    <w:t>どうろ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color w:val="000000" w:themeColor="text1"/>
                      <w:sz w:val="24"/>
                    </w:rPr>
                    <w:t>道路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 w:rsidRPr="00C0426D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（※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２・※５</w:t>
            </w:r>
            <w:r w:rsidRPr="00C0426D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）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とし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都市</w:t>
                  </w:r>
                </w:rubyBase>
              </w:ruby>
            </w:r>
            <w:r w:rsidR="00D923D4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3D4" w:rsidRPr="00D923D4">
                    <w:rPr>
                      <w:rFonts w:ascii="ＭＳ ゴシック" w:eastAsia="ＭＳ ゴシック" w:hAnsi="ＭＳ ゴシック"/>
                      <w:sz w:val="12"/>
                    </w:rPr>
                    <w:t>けいかくほう</w:t>
                  </w:r>
                </w:rt>
                <w:rubyBase>
                  <w:r w:rsidR="00D923D4">
                    <w:rPr>
                      <w:rFonts w:ascii="ＭＳ ゴシック" w:eastAsia="ＭＳ ゴシック" w:hAnsi="ＭＳ ゴシック"/>
                      <w:sz w:val="24"/>
                    </w:rPr>
                    <w:t>計画法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４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条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12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こう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項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きてい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規定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する</w:t>
            </w:r>
          </w:p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かいはつ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開発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こうい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行為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により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せっち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設置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される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こうえん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公園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（※３）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ゆうえんち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遊園地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どうぶつ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動物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えん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園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また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又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は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しょくぶつ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植物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E090C">
                    <w:rPr>
                      <w:rFonts w:ascii="ＭＳ ゴシック" w:eastAsia="ＭＳ ゴシック" w:hAnsi="ＭＳ ゴシック"/>
                      <w:sz w:val="12"/>
                    </w:rPr>
                    <w:t>えん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園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>（※４）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こうわんほう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港湾法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条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５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ご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項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９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06195E">
                    <w:rPr>
                      <w:rFonts w:ascii="ＭＳ ゴシック" w:eastAsia="ＭＳ ゴシック" w:hAnsi="ＭＳ ゴシック"/>
                      <w:sz w:val="12"/>
                    </w:rPr>
                    <w:t>ごう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号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 w:rsidR="00E50165">
              <w:rPr>
                <w:rFonts w:ascii="ＭＳ ゴシック" w:eastAsia="ＭＳ ゴシック" w:hAnsi="ＭＳ ゴシック"/>
                <w:sz w:val="24"/>
              </w:rPr>
              <w:t>３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に</w:t>
            </w:r>
          </w:p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きてい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規定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こうわん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港湾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かんきょう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環境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せいび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整備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しせつ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施設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である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りょくち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緑地</w:t>
                  </w:r>
                </w:rubyBase>
              </w:ruby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614AE" w:rsidRPr="00C0426D" w:rsidTr="00932F7F">
        <w:tc>
          <w:tcPr>
            <w:tcW w:w="5954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かいがんほう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海岸法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35A69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t>２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A35A69">
                    <w:rPr>
                      <w:rFonts w:ascii="ＭＳ ゴシック" w:eastAsia="ＭＳ ゴシック" w:hAnsi="ＭＳ ゴシック"/>
                      <w:sz w:val="12"/>
                    </w:rPr>
                    <w:t>じょう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条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E5016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165" w:rsidRPr="00E50165">
                    <w:rPr>
                      <w:rFonts w:ascii="ＭＳ ゴシック" w:eastAsia="ＭＳ ゴシック" w:hAnsi="ＭＳ ゴシック"/>
                      <w:sz w:val="12"/>
                    </w:rPr>
                    <w:t>だい</w:t>
                  </w:r>
                </w:rt>
                <w:rubyBase>
                  <w:r w:rsidR="00E50165">
                    <w:rPr>
                      <w:rFonts w:ascii="ＭＳ ゴシック" w:eastAsia="ＭＳ ゴシック" w:hAnsi="ＭＳ ゴシック"/>
                      <w:sz w:val="24"/>
                    </w:rPr>
                    <w:t>第</w:t>
                  </w:r>
                </w:rubyBase>
              </w:ruby>
            </w:r>
            <w:r w:rsidR="00E50165">
              <w:rPr>
                <w:rFonts w:ascii="ＭＳ ゴシック" w:eastAsia="ＭＳ ゴシック" w:hAnsi="ＭＳ ゴシック"/>
                <w:sz w:val="24"/>
              </w:rPr>
              <w:t>１</w:t>
            </w:r>
            <w:r w:rsidR="00E50165"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165" w:rsidRPr="00E50165">
                    <w:rPr>
                      <w:rFonts w:ascii="ＭＳ ゴシック" w:eastAsia="ＭＳ ゴシック" w:hAnsi="ＭＳ ゴシック"/>
                      <w:sz w:val="12"/>
                    </w:rPr>
                    <w:t>こう</w:t>
                  </w:r>
                </w:rt>
                <w:rubyBase>
                  <w:r w:rsidR="00E50165">
                    <w:rPr>
                      <w:rFonts w:ascii="ＭＳ ゴシック" w:eastAsia="ＭＳ ゴシック" w:hAnsi="ＭＳ ゴシック"/>
                      <w:sz w:val="24"/>
                    </w:rPr>
                    <w:t>項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きてい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規定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する</w:t>
            </w:r>
          </w:p>
          <w:p w:rsidR="00F614AE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かいがん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海岸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ほぜん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保全</w:t>
                  </w:r>
                </w:rubyBase>
              </w:ruby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しせつ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施設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のうち、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ごがん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護岸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、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すなはま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砂浜</w:t>
                  </w:r>
                </w:rubyBase>
              </w:ruby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その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た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他</w:t>
                  </w:r>
                </w:rubyBase>
              </w:ruby>
            </w:r>
          </w:p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こうしゅう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公衆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りよう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利用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のため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>
              <w:rPr>
                <w:rFonts w:ascii="ＭＳ ゴシック" w:eastAsia="ＭＳ ゴシック" w:hAnsi="ＭＳ 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F677EC">
                    <w:rPr>
                      <w:rFonts w:ascii="ＭＳ ゴシック" w:eastAsia="ＭＳ ゴシック" w:hAnsi="ＭＳ ゴシック"/>
                      <w:sz w:val="12"/>
                    </w:rPr>
                    <w:t>せいび</w:t>
                  </w:r>
                </w:rt>
                <w:rubyBase>
                  <w:r w:rsidR="00F614AE">
                    <w:rPr>
                      <w:rFonts w:ascii="ＭＳ ゴシック" w:eastAsia="ＭＳ ゴシック" w:hAnsi="ＭＳ ゴシック"/>
                      <w:sz w:val="24"/>
                    </w:rPr>
                    <w:t>整備</w:t>
                  </w:r>
                </w:rubyBase>
              </w:ruby>
            </w:r>
            <w:r w:rsidRPr="00C0426D">
              <w:rPr>
                <w:rFonts w:ascii="ＭＳ ゴシック" w:eastAsia="ＭＳ ゴシック" w:hAnsi="ＭＳ ゴシック" w:hint="eastAsia"/>
                <w:sz w:val="24"/>
              </w:rPr>
              <w:t>されるもの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099" w:type="dxa"/>
            <w:vMerge/>
            <w:shd w:val="clear" w:color="auto" w:fill="auto"/>
            <w:vAlign w:val="center"/>
          </w:tcPr>
          <w:p w:rsidR="00F614AE" w:rsidRPr="00C0426D" w:rsidRDefault="00F614AE" w:rsidP="00932F7F">
            <w:pPr>
              <w:widowControl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ind w:left="1440" w:hangingChars="600" w:hanging="1440"/>
        <w:rPr>
          <w:rFonts w:asciiTheme="majorEastAsia" w:eastAsiaTheme="majorEastAsia" w:hAnsiTheme="majorEastAsia"/>
          <w:color w:val="000000" w:themeColor="text1"/>
          <w:sz w:val="24"/>
        </w:rPr>
      </w:pPr>
      <w:r w:rsidRPr="008B3468">
        <w:rPr>
          <w:rFonts w:asciiTheme="majorEastAsia" w:eastAsiaTheme="majorEastAsia" w:hAnsiTheme="majorEastAsia" w:hint="eastAsia"/>
          <w:color w:val="FF0000"/>
          <w:sz w:val="24"/>
        </w:rPr>
        <w:t xml:space="preserve">　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（※）１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しゅ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主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として　</w:t>
      </w:r>
      <w:r w:rsidR="00D923D4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23D4" w:rsidRPr="00D923D4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いんしょくりょうひん</w:t>
            </w:r>
          </w:rt>
          <w:rubyBase>
            <w:r w:rsidR="00D923D4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飲食料品</w:t>
            </w:r>
          </w:rubyBase>
        </w:ruby>
      </w:r>
      <w:r w:rsidR="00D923D4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その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もよ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最寄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り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品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はんばいぎょう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販売業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いとな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営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てんぽ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店舗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のうち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ゆかめんせき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床面積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ごうけい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合計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30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へいほう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平方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めーとる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メートル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いじょう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以上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250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へいほう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平方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めーとる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メートル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みまん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未満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で</w:t>
      </w:r>
    </w:p>
    <w:p w:rsidR="00F614AE" w:rsidRPr="00925F71" w:rsidRDefault="00F614AE" w:rsidP="00F614AE">
      <w:pPr>
        <w:ind w:leftChars="600" w:left="1260" w:firstLineChars="100" w:firstLine="2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いちにち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一日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たりの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えいぎょう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営業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じかん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時間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14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じかん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時間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いじょう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以上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のものをいう。</w:t>
      </w:r>
    </w:p>
    <w:p w:rsidR="00F614AE" w:rsidRPr="00925F71" w:rsidRDefault="00F614AE" w:rsidP="00F614AE">
      <w:pPr>
        <w:ind w:left="1440" w:hangingChars="600" w:hanging="14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　　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もっぱ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ら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じどうしゃ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自動車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こうつう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交通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供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するもの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ほう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法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２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だいきゅうごう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第九号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</w:p>
    <w:p w:rsidR="00F614AE" w:rsidRPr="00925F71" w:rsidRDefault="00F614AE" w:rsidP="00F614AE">
      <w:pPr>
        <w:ind w:leftChars="700" w:left="147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きてい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とくてい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特定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どうろ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道路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およ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び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としけい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都市計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かくほう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画法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32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1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は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2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きてい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による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きょうぎ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協議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において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こうれいしゃ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高齢者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しょうがいしゃ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障害者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あんぜん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安全</w:t>
            </w:r>
          </w:rubyBase>
        </w:ruby>
      </w:r>
      <w:r w:rsidR="00D923D4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かつ</w:t>
      </w:r>
    </w:p>
    <w:p w:rsidR="00F614AE" w:rsidRPr="00925F71" w:rsidRDefault="00F614AE" w:rsidP="00F614AE">
      <w:pPr>
        <w:ind w:leftChars="700" w:left="147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容易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できるかどうかの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かくにん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確認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おこな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行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われるものと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ちじ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知事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が</w:t>
      </w:r>
    </w:p>
    <w:p w:rsidR="00F614AE" w:rsidRPr="00925F71" w:rsidRDefault="00F614AE" w:rsidP="00F614AE">
      <w:pPr>
        <w:ind w:leftChars="700" w:left="147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みと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認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めるものを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のぞ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除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く。</w:t>
      </w:r>
    </w:p>
    <w:p w:rsidR="00F614AE" w:rsidRPr="00925F71" w:rsidRDefault="00F614AE" w:rsidP="00F614AE">
      <w:pPr>
        <w:ind w:left="1440" w:hangingChars="600" w:hanging="14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　　３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都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市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計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画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ほう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法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33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１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だいにごう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第二号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掲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げる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したが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って</w:t>
      </w:r>
    </w:p>
    <w:p w:rsidR="00F614AE" w:rsidRPr="00925F71" w:rsidRDefault="00F614AE" w:rsidP="00F614AE">
      <w:pPr>
        <w:ind w:leftChars="700" w:left="147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せっち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設置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されるものに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限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り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どうほう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同法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32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1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は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2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</w:p>
    <w:p w:rsidR="00F614AE" w:rsidRPr="00925F71" w:rsidRDefault="00F614AE" w:rsidP="00F614AE">
      <w:pPr>
        <w:ind w:leftChars="700" w:left="147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きてい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による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きょうぎ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協議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において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こうれいしゃ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高齢者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しょうがいしゃ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障害者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あんぜん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安全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かつ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容易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に</w:t>
      </w:r>
    </w:p>
    <w:p w:rsidR="00F614AE" w:rsidRPr="00925F71" w:rsidRDefault="00F614AE" w:rsidP="00F614AE">
      <w:pPr>
        <w:ind w:leftChars="700" w:left="147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できるかどうかの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かくにん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確認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おこな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行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われるものと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ちじ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知事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みと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認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めるものを</w:t>
      </w:r>
    </w:p>
    <w:p w:rsidR="00F614AE" w:rsidRPr="00925F71" w:rsidRDefault="00F614AE" w:rsidP="00F614AE">
      <w:pPr>
        <w:ind w:leftChars="700" w:left="147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のぞ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除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く。</w:t>
      </w:r>
    </w:p>
    <w:p w:rsidR="00F614AE" w:rsidRPr="00925F71" w:rsidRDefault="00F614AE" w:rsidP="00F614AE">
      <w:pPr>
        <w:ind w:left="1440" w:hangingChars="600" w:hanging="14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　　４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都市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こうえんほう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公園法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2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A35A69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じょう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0954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だい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1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820954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きてい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規定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都市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こうえん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公園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もう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設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けられる</w:t>
      </w:r>
    </w:p>
    <w:p w:rsidR="00F614AE" w:rsidRPr="00925F71" w:rsidRDefault="00F614AE" w:rsidP="00F614AE">
      <w:pPr>
        <w:ind w:leftChars="600" w:left="1260" w:firstLineChars="100" w:firstLine="2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こうえん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公園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しせつ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施設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であるものを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のぞ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除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く。</w:t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　　５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しちょう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市町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は　「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ほどう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歩道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」に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関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じぜん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事前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きょうぎ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協議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しょうりゃく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省略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する。</w:t>
      </w:r>
    </w:p>
    <w:p w:rsidR="00F614AE" w:rsidRPr="00925F71" w:rsidRDefault="00F614AE" w:rsidP="00F614AE">
      <w:pPr>
        <w:ind w:left="1440" w:hangingChars="600" w:hanging="14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　　　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おおさかし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大阪市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さかいし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堺市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とよなかし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豊中市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たかつきし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高槻市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すいたし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吹田市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せっつし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摂津市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ひらかたし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枚方市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ねやがわし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寝屋川市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</w:p>
    <w:p w:rsidR="00F614AE" w:rsidRPr="00925F71" w:rsidRDefault="00F614AE" w:rsidP="00F614AE">
      <w:pPr>
        <w:ind w:leftChars="600" w:left="1260" w:firstLineChars="100" w:firstLine="2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もりぐちし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守口市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かどまし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門真市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ひがしおおさかし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東大阪市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やおし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八尾市</w:t>
            </w:r>
          </w:rubyBase>
        </w:ruby>
      </w:r>
    </w:p>
    <w:p w:rsidR="00F614AE" w:rsidRPr="00925F71" w:rsidRDefault="00F614AE" w:rsidP="00F614AE">
      <w:pPr>
        <w:ind w:left="1440" w:hangingChars="600" w:hanging="14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　　　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かしわらし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柏原市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まつばらし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松原市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はびきのし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羽曳野市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ふじいでらし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藤井寺市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とんだばやしし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富田林市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いずみし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和泉市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たかいしし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高石市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かいづかし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貝塚市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いずみさのし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泉佐野市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せんなんし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泉南市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はんなんし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阪南市</w:t>
            </w:r>
          </w:rubyBase>
        </w:ruby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　　　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のせちょう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能勢町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とよのちょう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豊能町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くまとりちょう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熊取町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たじりちょう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田尻町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みさきちょう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岬町</w:t>
            </w:r>
          </w:rubyBase>
        </w:ruby>
      </w:r>
    </w:p>
    <w:p w:rsidR="00F614AE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text1" w:themeFillTint="BF"/>
        <w:tblLook w:val="04A0" w:firstRow="1" w:lastRow="0" w:firstColumn="1" w:lastColumn="0" w:noHBand="0" w:noVBand="1"/>
      </w:tblPr>
      <w:tblGrid>
        <w:gridCol w:w="9854"/>
      </w:tblGrid>
      <w:tr w:rsidR="00FD0197" w:rsidRPr="00FD0197" w:rsidTr="00FD0197">
        <w:trPr>
          <w:trHeight w:val="720"/>
        </w:trPr>
        <w:tc>
          <w:tcPr>
            <w:tcW w:w="9854" w:type="dxa"/>
            <w:shd w:val="clear" w:color="auto" w:fill="404040" w:themeFill="text1" w:themeFillTint="BF"/>
            <w:vAlign w:val="center"/>
          </w:tcPr>
          <w:p w:rsidR="00F614AE" w:rsidRPr="00FD0197" w:rsidRDefault="00F614AE" w:rsidP="00932F7F">
            <w:pPr>
              <w:spacing w:line="0" w:lineRule="atLeast"/>
              <w:ind w:left="562" w:hangingChars="200" w:hanging="562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lastRenderedPageBreak/>
              <w:t xml:space="preserve">１０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けんちくぶつ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建築物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いどう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移動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とう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等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えんかつか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円滑化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 xml:space="preserve">　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きじゅん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基準</w:t>
                  </w:r>
                </w:rubyBase>
              </w:ruby>
            </w:r>
          </w:p>
        </w:tc>
      </w:tr>
    </w:tbl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925F71" w:rsidTr="00D923D4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925F71" w:rsidRDefault="00F614AE" w:rsidP="00932F7F">
            <w:pPr>
              <w:rPr>
                <w:rFonts w:asciiTheme="majorEastAsia" w:eastAsiaTheme="majorEastAsia" w:hAnsiTheme="majorEastAs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</w:rPr>
              <w:t>Ａ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925F71" w:rsidRDefault="00F614AE" w:rsidP="00932F7F">
            <w:pPr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</w:pP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けんちくぶつ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建築物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　</w:t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いどう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移動</w:t>
                  </w:r>
                </w:rubyBase>
              </w:ruby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とう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　</w:t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えんかつか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円滑化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　</w:t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きじゅん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基準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が　</w:t>
            </w:r>
            <w:r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03B4D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てきよう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適用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される　</w:t>
            </w:r>
            <w:r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03B4D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はんい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範囲</w:t>
                  </w:r>
                </w:rubyBase>
              </w:ruby>
            </w:r>
          </w:p>
        </w:tc>
      </w:tr>
    </w:tbl>
    <w:p w:rsidR="00F614AE" w:rsidRPr="004D1D6E" w:rsidRDefault="00F614AE" w:rsidP="00F614AE">
      <w:pPr>
        <w:widowControl/>
        <w:jc w:val="left"/>
        <w:rPr>
          <w:rFonts w:asciiTheme="majorEastAsia" w:eastAsiaTheme="majorEastAsia" w:hAnsiTheme="majorEastAsia"/>
          <w:b/>
          <w:color w:val="000000" w:themeColor="text1"/>
          <w:sz w:val="24"/>
        </w:rPr>
      </w:pPr>
    </w:p>
    <w:p w:rsidR="00F614AE" w:rsidRPr="00925F71" w:rsidRDefault="00F614AE" w:rsidP="00F614AE">
      <w:pPr>
        <w:widowControl/>
        <w:ind w:leftChars="200" w:left="420"/>
        <w:jc w:val="left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ふとくてい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不特定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かつ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たすう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多数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D1D6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し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また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又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しゅ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主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として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こうれいしゃ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高齢者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障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がい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者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が</w:t>
      </w:r>
    </w:p>
    <w:p w:rsidR="00F614AE" w:rsidRPr="00925F71" w:rsidRDefault="00F614AE" w:rsidP="00F614AE">
      <w:pPr>
        <w:widowControl/>
        <w:ind w:leftChars="200" w:left="420"/>
        <w:jc w:val="left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する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ぶぶん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部分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整備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しなければ　なりません。</w:t>
      </w:r>
    </w:p>
    <w:p w:rsidR="00F614AE" w:rsidRDefault="00F614AE" w:rsidP="00F614AE">
      <w:pPr>
        <w:widowControl/>
        <w:ind w:leftChars="200" w:left="420"/>
        <w:jc w:val="left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ただし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たすう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多数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D1D6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する</w:t>
      </w:r>
      <w:r w:rsidR="00D923D4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たてもの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においては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たすう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多数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ひと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人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する</w:t>
      </w:r>
      <w:r w:rsidR="00D923D4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ぶぶん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部分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せいび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整備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してください。</w:t>
      </w:r>
    </w:p>
    <w:p w:rsidR="00F614AE" w:rsidRPr="00925F71" w:rsidRDefault="00F614AE" w:rsidP="00F614AE">
      <w:pPr>
        <w:widowControl/>
        <w:ind w:leftChars="200" w:left="420"/>
        <w:jc w:val="left"/>
        <w:rPr>
          <w:rFonts w:asciiTheme="majorEastAsia" w:eastAsiaTheme="majorEastAsia" w:hAnsiTheme="majorEastAsia"/>
          <w:color w:val="000000" w:themeColor="text1"/>
          <w:sz w:val="24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534"/>
        <w:gridCol w:w="9320"/>
      </w:tblGrid>
      <w:tr w:rsidR="00F614AE" w:rsidRPr="00925F71" w:rsidTr="00D923D4">
        <w:trPr>
          <w:trHeight w:val="289"/>
        </w:trPr>
        <w:tc>
          <w:tcPr>
            <w:tcW w:w="534" w:type="dxa"/>
            <w:tcBorders>
              <w:left w:val="single" w:sz="18" w:space="0" w:color="404040" w:themeColor="text1" w:themeTint="BF"/>
              <w:bottom w:val="single" w:sz="18" w:space="0" w:color="404040" w:themeColor="text1" w:themeTint="BF"/>
            </w:tcBorders>
            <w:shd w:val="clear" w:color="auto" w:fill="D9D9D9" w:themeFill="background1" w:themeFillShade="D9"/>
            <w:vAlign w:val="center"/>
          </w:tcPr>
          <w:p w:rsidR="00F614AE" w:rsidRPr="00925F71" w:rsidRDefault="00F614AE" w:rsidP="00932F7F">
            <w:pPr>
              <w:rPr>
                <w:rFonts w:asciiTheme="majorEastAsia" w:eastAsiaTheme="majorEastAsia" w:hAnsiTheme="majorEastAs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</w:rPr>
              <w:t>Ｂ</w:t>
            </w:r>
          </w:p>
        </w:tc>
        <w:tc>
          <w:tcPr>
            <w:tcW w:w="9320" w:type="dxa"/>
            <w:tcBorders>
              <w:bottom w:val="single" w:sz="18" w:space="0" w:color="404040" w:themeColor="text1" w:themeTint="BF"/>
            </w:tcBorders>
            <w:shd w:val="clear" w:color="auto" w:fill="auto"/>
            <w:vAlign w:val="center"/>
          </w:tcPr>
          <w:p w:rsidR="00F614AE" w:rsidRPr="00925F71" w:rsidRDefault="00F614AE" w:rsidP="00932F7F">
            <w:pPr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</w:pP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けんちくぶつ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建築物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　</w:t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いどう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移動</w:t>
                  </w:r>
                </w:rubyBase>
              </w:ruby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とう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　</w:t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えんかつか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円滑化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　</w:t>
            </w:r>
            <w:r w:rsidRPr="00925F71"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925F71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きじゅん</w:t>
                  </w:r>
                </w:rt>
                <w:rubyBase>
                  <w:r w:rsidR="00F614AE" w:rsidRPr="00925F71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基準</w:t>
                  </w:r>
                </w:rubyBase>
              </w:ruby>
            </w:r>
            <w:r>
              <w:rPr>
                <w:rFonts w:asciiTheme="majorEastAsia" w:eastAsiaTheme="majorEastAsia" w:hAnsiTheme="majorEastAsia" w:hint="eastAsia"/>
                <w:b/>
                <w:color w:val="000000" w:themeColor="text1"/>
                <w:sz w:val="24"/>
                <w:szCs w:val="28"/>
              </w:rPr>
              <w:t xml:space="preserve">の　</w:t>
            </w:r>
            <w:r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614AE" w:rsidRPr="00703B4D">
                    <w:rPr>
                      <w:rFonts w:ascii="ＭＳ ゴシック" w:eastAsia="ＭＳ ゴシック" w:hAnsi="ＭＳ ゴシック"/>
                      <w:b/>
                      <w:color w:val="000000" w:themeColor="text1"/>
                      <w:sz w:val="12"/>
                      <w:szCs w:val="28"/>
                    </w:rPr>
                    <w:t>しゅるい</w:t>
                  </w:r>
                </w:rt>
                <w:rubyBase>
                  <w:r w:rsidR="00F614AE">
                    <w:rPr>
                      <w:rFonts w:asciiTheme="majorEastAsia" w:eastAsiaTheme="majorEastAsia" w:hAnsiTheme="majorEastAsia"/>
                      <w:b/>
                      <w:color w:val="000000" w:themeColor="text1"/>
                      <w:sz w:val="24"/>
                      <w:szCs w:val="28"/>
                    </w:rPr>
                    <w:t>種類</w:t>
                  </w:r>
                </w:rubyBase>
              </w:ruby>
            </w:r>
          </w:p>
        </w:tc>
      </w:tr>
    </w:tbl>
    <w:p w:rsidR="00F614AE" w:rsidRDefault="00F614AE" w:rsidP="00F614AE">
      <w:pPr>
        <w:widowControl/>
        <w:ind w:leftChars="200" w:left="420"/>
        <w:jc w:val="left"/>
        <w:rPr>
          <w:rFonts w:asciiTheme="majorEastAsia" w:eastAsiaTheme="majorEastAsia" w:hAnsiTheme="majorEastAsia"/>
          <w:b/>
          <w:color w:val="000000" w:themeColor="text1"/>
          <w:sz w:val="24"/>
        </w:rPr>
      </w:pPr>
    </w:p>
    <w:p w:rsidR="00F614AE" w:rsidRPr="00925F71" w:rsidRDefault="00F614AE" w:rsidP="00F614AE">
      <w:pPr>
        <w:widowControl/>
        <w:ind w:leftChars="200" w:left="420"/>
        <w:jc w:val="left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けんちくぶつ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建築物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いどう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移動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えんかつか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円滑化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基準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には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つぎ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　３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しゅるい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種類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が　あります。</w:t>
      </w:r>
    </w:p>
    <w:p w:rsidR="00F614AE" w:rsidRPr="00925F71" w:rsidRDefault="00F614AE" w:rsidP="00F614AE">
      <w:pPr>
        <w:rPr>
          <w:color w:val="000000" w:themeColor="text1"/>
          <w:sz w:val="24"/>
        </w:rPr>
      </w:pPr>
    </w:p>
    <w:p w:rsidR="00F614AE" w:rsidRPr="00925F71" w:rsidRDefault="00F614AE" w:rsidP="00F614AE">
      <w:pPr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>（イ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）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いっぱん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一般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きじゅん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基準</w:t>
            </w:r>
          </w:rubyBase>
        </w:ruby>
      </w:r>
    </w:p>
    <w:p w:rsidR="00F614AE" w:rsidRPr="00925F71" w:rsidRDefault="00F614AE" w:rsidP="00F614AE">
      <w:pPr>
        <w:ind w:leftChars="100" w:left="690" w:hangingChars="200" w:hanging="48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てきよう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される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はんい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範囲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にある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すべ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ての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しせつ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施設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（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750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でいりぐち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出入口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ろうか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廊下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かいだん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階段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750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えれべーたー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エレベーター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べんじょ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便所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750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しきちない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敷地内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750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つうろ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通路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・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ちゅうしゃじょう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駐車場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750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）が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たいしょう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対象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となります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。</w:t>
      </w:r>
    </w:p>
    <w:p w:rsidR="00F614AE" w:rsidRPr="00F13C5B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</w:p>
    <w:p w:rsidR="00F614AE" w:rsidRPr="00925F71" w:rsidRDefault="00F614AE" w:rsidP="00F614AE">
      <w:pPr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>（ロ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）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いどう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移動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えんかつか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円滑化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経路</w:t>
            </w:r>
          </w:rubyBase>
        </w:ruby>
      </w:r>
    </w:p>
    <w:p w:rsidR="00F614AE" w:rsidRDefault="00F614AE" w:rsidP="00F614AE">
      <w:pPr>
        <w:ind w:leftChars="100" w:left="690" w:hangingChars="200" w:hanging="48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こうれいしゃ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高齢者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障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がい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者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が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じゆう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自由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に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あんしん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安心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して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できる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経路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D1D6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言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います。</w:t>
      </w:r>
    </w:p>
    <w:p w:rsidR="0026608F" w:rsidRDefault="00F614AE" w:rsidP="00F614AE">
      <w:pPr>
        <w:ind w:leftChars="200" w:left="660" w:hangingChars="100" w:hanging="2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750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つぎ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次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（１）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から　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（３）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経路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のうち　それぞれ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4D1D6E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いち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一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いじょう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以上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を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いどう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移動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えんかつか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円滑化</w:t>
            </w:r>
          </w:rubyBase>
        </w:ruby>
      </w:r>
    </w:p>
    <w:p w:rsidR="00F614AE" w:rsidRPr="00925F71" w:rsidRDefault="00F614AE" w:rsidP="0026608F">
      <w:pPr>
        <w:ind w:leftChars="200" w:left="660" w:hangingChars="100" w:hanging="240"/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経路</w:t>
            </w:r>
          </w:rubyBase>
        </w:ruby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に</w:t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>
        <w:rPr>
          <w:rFonts w:asciiTheme="majorEastAsia" w:eastAsiaTheme="majorEastAsia" w:hAnsiTheme="majorEastAsia" w:hint="eastAsia"/>
          <w:color w:val="000000" w:themeColor="text1"/>
          <w:sz w:val="24"/>
        </w:rPr>
        <w:t>しなければ　なりません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。</w:t>
      </w:r>
    </w:p>
    <w:p w:rsidR="00F614AE" w:rsidRPr="00925F71" w:rsidRDefault="00F614AE" w:rsidP="00F614AE">
      <w:pPr>
        <w:ind w:firstLineChars="300" w:firstLine="720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>（１）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みち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道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から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きょしつ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居室</w:t>
            </w:r>
          </w:rubyBase>
        </w:ruby>
      </w:r>
    </w:p>
    <w:p w:rsidR="00F614AE" w:rsidRPr="00925F71" w:rsidRDefault="00F614AE" w:rsidP="00F614AE">
      <w:pPr>
        <w:ind w:firstLineChars="300" w:firstLine="720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>（２）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車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いす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しようしゃ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使用者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用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べんぼう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便房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から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きょしつ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居室</w:t>
            </w:r>
          </w:rubyBase>
        </w:ruby>
      </w:r>
    </w:p>
    <w:p w:rsidR="00F614AE" w:rsidRPr="00925F71" w:rsidRDefault="00F614AE" w:rsidP="00F614AE">
      <w:pPr>
        <w:ind w:firstLineChars="300" w:firstLine="720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lastRenderedPageBreak/>
        <w:t>（３）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="0026608F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608F" w:rsidRPr="0026608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くるま</w:t>
            </w:r>
          </w:rt>
          <w:rubyBase>
            <w:r w:rsidR="0026608F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車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>いす</w:t>
      </w:r>
      <w:r w:rsidR="0026608F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608F" w:rsidRPr="0026608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しようしゃよう</w:t>
            </w:r>
          </w:rt>
          <w:rubyBase>
            <w:r w:rsidR="0026608F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使用者用</w:t>
            </w:r>
          </w:rubyBase>
        </w:ruby>
      </w:r>
      <w:r w:rsidR="0026608F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608F" w:rsidRPr="0026608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ちゅうしゃ</w:t>
            </w:r>
          </w:rt>
          <w:rubyBase>
            <w:r w:rsidR="0026608F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駐車</w:t>
            </w:r>
          </w:rubyBase>
        </w:ruby>
      </w:r>
      <w:r w:rsidR="0026608F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608F" w:rsidRPr="0026608F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しせつ</w:t>
            </w:r>
          </w:rt>
          <w:rubyBase>
            <w:r w:rsidR="0026608F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施設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から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りよう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利用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きょしつ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居室</w:t>
            </w:r>
          </w:rubyBase>
        </w:ruby>
      </w: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</w:p>
    <w:p w:rsidR="00F614AE" w:rsidRPr="00163D1F" w:rsidRDefault="00F614AE" w:rsidP="00F614AE">
      <w:pPr>
        <w:ind w:firstLineChars="100" w:firstLine="240"/>
        <w:rPr>
          <w:rFonts w:asciiTheme="majorEastAsia" w:eastAsiaTheme="majorEastAsia" w:hAnsiTheme="majorEastAsia"/>
          <w:color w:val="000000" w:themeColor="text1"/>
          <w:sz w:val="24"/>
        </w:rPr>
      </w:pPr>
      <w:r>
        <w:rPr>
          <w:rFonts w:asciiTheme="majorEastAsia" w:eastAsiaTheme="majorEastAsia" w:hAnsiTheme="majorEastAsia" w:hint="eastAsia"/>
          <w:color w:val="000000" w:themeColor="text1"/>
          <w:sz w:val="24"/>
        </w:rPr>
        <w:t>（ハ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）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しかく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視覚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障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F13C5B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がい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害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者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いどう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移動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えんかつか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円滑化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経路</w:t>
            </w:r>
          </w:rubyBase>
        </w:ruby>
      </w:r>
    </w:p>
    <w:p w:rsidR="00F614AE" w:rsidRDefault="00F614AE" w:rsidP="0026608F">
      <w:pPr>
        <w:ind w:firstLineChars="300" w:firstLine="72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ふとくてい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不特定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　かつ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たすう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多数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の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が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りよう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利用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し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また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又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は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しゅ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主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として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しかくしょう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視覚障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がい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しゃ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者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が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りよう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利用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する</w:t>
      </w:r>
    </w:p>
    <w:p w:rsidR="00F614AE" w:rsidRDefault="00F614AE" w:rsidP="0026608F">
      <w:pPr>
        <w:ind w:firstLineChars="200" w:firstLine="48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けいろ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経路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のことを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言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います。</w:t>
      </w:r>
    </w:p>
    <w:p w:rsidR="0026608F" w:rsidRDefault="00F614AE" w:rsidP="0026608F">
      <w:pPr>
        <w:ind w:leftChars="200" w:left="420" w:firstLineChars="100" w:firstLine="2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つぎ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次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の　（１）と（２）の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けいろ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経路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のうち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すく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少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なくとも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一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つは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しかく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視覚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しょうがいしゃ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障害者</w:t>
            </w:r>
          </w:rubyBase>
        </w:ruby>
      </w:r>
    </w:p>
    <w:p w:rsidR="00F614AE" w:rsidRDefault="00F614AE" w:rsidP="0026608F">
      <w:pPr>
        <w:ind w:firstLineChars="200" w:firstLine="48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いどう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移動</w:t>
            </w:r>
          </w:rubyBase>
        </w:ruby>
      </w:r>
      <w:r w:rsidR="0026608F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608F" w:rsidRPr="0026608F">
              <w:rPr>
                <w:rFonts w:ascii="ＭＳ ゴシック" w:eastAsia="ＭＳ ゴシック" w:hAnsi="ＭＳ ゴシック"/>
                <w:sz w:val="12"/>
              </w:rPr>
              <w:t>とう</w:t>
            </w:r>
          </w:rt>
          <w:rubyBase>
            <w:r w:rsidR="0026608F">
              <w:rPr>
                <w:rFonts w:asciiTheme="majorEastAsia" w:eastAsiaTheme="majorEastAsia" w:hAnsiTheme="majorEastAsia"/>
                <w:sz w:val="24"/>
              </w:rPr>
              <w:t>等</w:t>
            </w:r>
          </w:rubyBase>
        </w:ruby>
      </w:r>
      <w:r w:rsidR="0026608F"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えんかつか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円滑化</w:t>
            </w:r>
          </w:rubyBase>
        </w:ruby>
      </w:r>
      <w:r w:rsidR="0026608F"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けいろ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経路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にしなければなりません。</w:t>
      </w:r>
    </w:p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　（１）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みち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道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とう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等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から</w:t>
      </w:r>
      <w:r w:rsidR="0026608F"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あんない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案内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せつび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設備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まで</w:t>
      </w:r>
    </w:p>
    <w:p w:rsidR="00F614AE" w:rsidRPr="00163D1F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　（２）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みち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道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とう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等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から</w:t>
      </w:r>
      <w:r w:rsidR="0026608F"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63D1F">
              <w:rPr>
                <w:rFonts w:ascii="ＭＳ ゴシック" w:eastAsia="ＭＳ ゴシック" w:hAnsi="ＭＳ ゴシック"/>
                <w:sz w:val="12"/>
              </w:rPr>
              <w:t>あん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案</w:t>
            </w:r>
          </w:rubyBase>
        </w:ruby>
      </w:r>
      <w:r w:rsidR="0026608F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608F" w:rsidRPr="0026608F">
              <w:rPr>
                <w:rFonts w:ascii="ＭＳ ゴシック" w:eastAsia="ＭＳ ゴシック" w:hAnsi="ＭＳ ゴシック"/>
                <w:sz w:val="12"/>
              </w:rPr>
              <w:t>ないじょ</w:t>
            </w:r>
          </w:rt>
          <w:rubyBase>
            <w:r w:rsidR="0026608F">
              <w:rPr>
                <w:rFonts w:asciiTheme="majorEastAsia" w:eastAsiaTheme="majorEastAsia" w:hAnsiTheme="majorEastAsia"/>
                <w:sz w:val="24"/>
              </w:rPr>
              <w:t>内所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まで</w:t>
      </w:r>
    </w:p>
    <w:p w:rsidR="00F614AE" w:rsidRDefault="00F614AE" w:rsidP="00F614AE">
      <w:pPr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br w:type="page"/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Pr="00925F71" w:rsidRDefault="00F614AE" w:rsidP="00F614AE">
      <w:pPr>
        <w:rPr>
          <w:rFonts w:asciiTheme="majorEastAsia" w:eastAsiaTheme="majorEastAsia" w:hAnsiTheme="majorEastAsia"/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◆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ず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図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６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いどう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移動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えんかつか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円滑化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経路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の　</w:t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C7502D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いめーじ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イメージ</w:t>
            </w:r>
          </w:rubyBase>
        </w:ruby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5D8757CC" wp14:editId="2C400CDF">
                <wp:simplePos x="0" y="0"/>
                <wp:positionH relativeFrom="column">
                  <wp:posOffset>523919</wp:posOffset>
                </wp:positionH>
                <wp:positionV relativeFrom="paragraph">
                  <wp:posOffset>103933</wp:posOffset>
                </wp:positionV>
                <wp:extent cx="5419724" cy="3813812"/>
                <wp:effectExtent l="0" t="0" r="0" b="0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724" cy="3813812"/>
                          <a:chOff x="0" y="-266699"/>
                          <a:chExt cx="5420073" cy="3813848"/>
                        </a:xfrm>
                      </wpg:grpSpPr>
                      <wps:wsp>
                        <wps:cNvPr id="103" name="テキスト ボックス 103"/>
                        <wps:cNvSpPr txBox="1"/>
                        <wps:spPr>
                          <a:xfrm>
                            <a:off x="3640363" y="-266699"/>
                            <a:ext cx="1055337" cy="478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8A7C4A" w:rsidRDefault="0062221F" w:rsidP="00F614AE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きょしつ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居室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テキスト ボックス 104"/>
                        <wps:cNvSpPr txBox="1"/>
                        <wps:spPr>
                          <a:xfrm>
                            <a:off x="4054414" y="976551"/>
                            <a:ext cx="1365659" cy="4606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8A7C4A" w:rsidRDefault="0062221F" w:rsidP="00F614AE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えれべーたー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エレベーター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テキスト ボックス 105"/>
                        <wps:cNvSpPr txBox="1"/>
                        <wps:spPr>
                          <a:xfrm>
                            <a:off x="4019909" y="2389517"/>
                            <a:ext cx="1343010" cy="6870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8A7C4A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 w:rsidRPr="008A7C4A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いす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しようしゃよう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使用者用</w:t>
                                    </w:r>
                                  </w:rubyBase>
                                </w:ruby>
                              </w:r>
                            </w:p>
                            <w:p w:rsidR="0062221F" w:rsidRPr="008A7C4A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ちゅうしゃ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駐車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しせつ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施設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テキスト ボックス 106"/>
                        <wps:cNvSpPr txBox="1"/>
                        <wps:spPr>
                          <a:xfrm>
                            <a:off x="2467154" y="2708693"/>
                            <a:ext cx="1173635" cy="367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8A7C4A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あんない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案内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せつび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設備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ボックス 107"/>
                        <wps:cNvSpPr txBox="1"/>
                        <wps:spPr>
                          <a:xfrm>
                            <a:off x="2048662" y="3152810"/>
                            <a:ext cx="970957" cy="3486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8A7C4A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でいりぐち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出入口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0" y="2095525"/>
                            <a:ext cx="1838443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 w:rsidRPr="00CE6242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いす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しようしゃ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使用者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ようべんぼう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用便房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テキスト ボックス 109"/>
                        <wps:cNvSpPr txBox="1"/>
                        <wps:spPr>
                          <a:xfrm>
                            <a:off x="238140" y="2575163"/>
                            <a:ext cx="1305271" cy="415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しきちない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敷地内</w:t>
                                    </w:r>
                                  </w:rubyBase>
                                </w:ruby>
                              </w:r>
                              <w:r w:rsidRPr="00CE6242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7D239F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つうろ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通路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テキスト ボックス 110"/>
                        <wps:cNvSpPr txBox="1"/>
                        <wps:spPr>
                          <a:xfrm>
                            <a:off x="974785" y="3053751"/>
                            <a:ext cx="739826" cy="493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961A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みち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961A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757CC" id="グループ化 102" o:spid="_x0000_s1089" style="position:absolute;left:0;text-align:left;margin-left:41.25pt;margin-top:8.2pt;width:426.75pt;height:300.3pt;z-index:252298240;mso-width-relative:margin;mso-height-relative:margin" coordorigin=",-2666" coordsize="54200,38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">
                <v:shape id="テキスト ボックス 103" o:spid="_x0000_s1090" type="#_x0000_t202" style="position:absolute;left:36403;top:-2666;width:10554;height: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<v:textbox>
                    <w:txbxContent>
                      <w:p w:rsidR="0062221F" w:rsidRPr="008A7C4A" w:rsidRDefault="0062221F" w:rsidP="00F614AE">
                        <w:pPr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りよう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利用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きょしつ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居室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04" o:spid="_x0000_s1091" type="#_x0000_t202" style="position:absolute;left:40544;top:9765;width:13656;height:4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<v:textbox>
                    <w:txbxContent>
                      <w:p w:rsidR="0062221F" w:rsidRPr="008A7C4A" w:rsidRDefault="0062221F" w:rsidP="00F614AE">
                        <w:pPr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えれべーたー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エレベーター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05" o:spid="_x0000_s1092" type="#_x0000_t202" style="position:absolute;left:40199;top:23895;width:13430;height:6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:rsidR="0062221F" w:rsidRPr="008A7C4A" w:rsidRDefault="0062221F" w:rsidP="00F614AE">
                        <w:pPr>
                          <w:spacing w:line="0" w:lineRule="atLeas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くるま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車</w:t>
                              </w:r>
                            </w:rubyBase>
                          </w:ruby>
                        </w:r>
                        <w:r w:rsidRPr="008A7C4A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いす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しようしゃよう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使用者用</w:t>
                              </w:r>
                            </w:rubyBase>
                          </w:ruby>
                        </w:r>
                      </w:p>
                      <w:p w:rsidR="0062221F" w:rsidRPr="008A7C4A" w:rsidRDefault="0062221F" w:rsidP="00F614AE">
                        <w:pPr>
                          <w:spacing w:line="0" w:lineRule="atLeas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ちゅうしゃ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駐車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しせつ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施設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06" o:spid="_x0000_s1093" type="#_x0000_t202" style="position:absolute;left:24671;top:27086;width:11736;height:3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 filled="f" stroked="f" strokeweight=".5pt">
                  <v:textbox>
                    <w:txbxContent>
                      <w:p w:rsidR="0062221F" w:rsidRPr="008A7C4A" w:rsidRDefault="0062221F" w:rsidP="00F614AE">
                        <w:pPr>
                          <w:spacing w:line="0" w:lineRule="atLeas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あんない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案内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せつび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設備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07" o:spid="_x0000_s1094" type="#_x0000_t202" style="position:absolute;left:20486;top:31528;width:9710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<v:textbox>
                    <w:txbxContent>
                      <w:p w:rsidR="0062221F" w:rsidRPr="008A7C4A" w:rsidRDefault="0062221F" w:rsidP="00F614AE">
                        <w:pPr>
                          <w:spacing w:line="0" w:lineRule="atLeas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でいりぐち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出入口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08" o:spid="_x0000_s1095" type="#_x0000_t202" style="position:absolute;top:20955;width:18384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:rsidR="0062221F" w:rsidRPr="00CE6242" w:rsidRDefault="0062221F" w:rsidP="00F614AE">
                        <w:pPr>
                          <w:spacing w:line="0" w:lineRule="atLeas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くるま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車</w:t>
                              </w:r>
                            </w:rubyBase>
                          </w:ruby>
                        </w:r>
                        <w:r w:rsidRPr="00CE6242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いす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しようしゃ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使用者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ようべんぼう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用便房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09" o:spid="_x0000_s1096" type="#_x0000_t202" style="position:absolute;left:2381;top:25751;width:13053;height:4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:rsidR="0062221F" w:rsidRPr="00CE6242" w:rsidRDefault="0062221F" w:rsidP="00F614AE">
                        <w:pPr>
                          <w:spacing w:line="0" w:lineRule="atLeas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しきちない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敷地内</w:t>
                              </w:r>
                            </w:rubyBase>
                          </w:ruby>
                        </w:r>
                        <w:r w:rsidRPr="00CE6242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の</w:t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7D239F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つうろ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通路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110" o:spid="_x0000_s1097" type="#_x0000_t202" style="position:absolute;left:9747;top:30537;width:7399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zexgAAANw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TwRfnpEJdPYPAAD//wMAUEsBAi0AFAAGAAgAAAAhANvh9svuAAAAhQEAABMAAAAAAAAA&#10;AAAAAAAAAAAAAFtDb250ZW50X1R5cGVzXS54bWxQSwECLQAUAAYACAAAACEAWvQsW78AAAAVAQAA&#10;CwAAAAAAAAAAAAAAAAAfAQAAX3JlbHMvLnJlbHNQSwECLQAUAAYACAAAACEA7E2c3sYAAADcAAAA&#10;DwAAAAAAAAAAAAAAAAAHAgAAZHJzL2Rvd25yZXYueG1sUEsFBgAAAAADAAMAtwAAAPoCAAAAAA==&#10;" filled="f" stroked="f" strokeweight=".5pt">
                  <v:textbox>
                    <w:txbxContent>
                      <w:p w:rsidR="0062221F" w:rsidRPr="00CE6242" w:rsidRDefault="0062221F" w:rsidP="00F614AE">
                        <w:pPr>
                          <w:spacing w:line="0" w:lineRule="atLeast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961A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みち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道</w:t>
                              </w:r>
                            </w:rubyBase>
                          </w:ruby>
                        </w:r>
                        <w:r>
                          <w:rPr>
                            <w:rFonts w:asciiTheme="majorEastAsia" w:eastAsiaTheme="majorEastAsia" w:hAnsiTheme="majorEastAsia"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2221F" w:rsidRPr="00F961AD">
                                <w:rPr>
                                  <w:rFonts w:ascii="ＭＳ ゴシック" w:eastAsia="ＭＳ ゴシック" w:hAnsi="ＭＳ ゴシック"/>
                                  <w:sz w:val="12"/>
                                </w:rPr>
                                <w:t>とう</w:t>
                              </w:r>
                            </w:rt>
                            <w:rubyBase>
                              <w:r w:rsidR="0062221F"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t>等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 w:rsidRPr="00933A08">
        <w:rPr>
          <w:rFonts w:asciiTheme="majorEastAsia" w:eastAsiaTheme="majorEastAsia" w:hAnsiTheme="majorEastAsia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03A7FBC" wp14:editId="4F431607">
                <wp:simplePos x="0" y="0"/>
                <wp:positionH relativeFrom="column">
                  <wp:posOffset>2975611</wp:posOffset>
                </wp:positionH>
                <wp:positionV relativeFrom="paragraph">
                  <wp:posOffset>41907</wp:posOffset>
                </wp:positionV>
                <wp:extent cx="1247774" cy="641353"/>
                <wp:effectExtent l="0" t="0" r="29210" b="25400"/>
                <wp:wrapNone/>
                <wp:docPr id="112" name="直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4" cy="64135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A1435" id="直線コネクタ 112" o:spid="_x0000_s1026" style="position:absolute;left:0;text-align:left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3pt,3.3pt" to="332.5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" strokecolor="windowText"/>
            </w:pict>
          </mc:Fallback>
        </mc:AlternateContent>
      </w:r>
      <w:r w:rsidRPr="00933A08">
        <w:rPr>
          <w:rFonts w:asciiTheme="majorEastAsia" w:eastAsiaTheme="majorEastAsia" w:hAnsiTheme="majorEastAsia"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BB0F65D" wp14:editId="2EE8363D">
                <wp:simplePos x="0" y="0"/>
                <wp:positionH relativeFrom="column">
                  <wp:posOffset>2239010</wp:posOffset>
                </wp:positionH>
                <wp:positionV relativeFrom="paragraph">
                  <wp:posOffset>-21590</wp:posOffset>
                </wp:positionV>
                <wp:extent cx="1847215" cy="466725"/>
                <wp:effectExtent l="0" t="0" r="19685" b="28575"/>
                <wp:wrapNone/>
                <wp:docPr id="113" name="直線コネク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215" cy="466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03948F" id="直線コネクタ 113" o:spid="_x0000_s1026" style="position:absolute;left:0;text-align:left;flip:x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pt,-1.7pt" to="321.7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" strokecolor="windowText"/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w:drawing>
          <wp:anchor distT="0" distB="0" distL="114300" distR="114300" simplePos="0" relativeHeight="252334080" behindDoc="1" locked="0" layoutInCell="1" allowOverlap="1" wp14:anchorId="1D757D95" wp14:editId="3F5F722E">
            <wp:simplePos x="0" y="0"/>
            <wp:positionH relativeFrom="column">
              <wp:posOffset>41910</wp:posOffset>
            </wp:positionH>
            <wp:positionV relativeFrom="paragraph">
              <wp:posOffset>3810</wp:posOffset>
            </wp:positionV>
            <wp:extent cx="6120130" cy="4173855"/>
            <wp:effectExtent l="0" t="0" r="0" b="0"/>
            <wp:wrapNone/>
            <wp:docPr id="308" name="図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移動等円滑化経路3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BAC1944" wp14:editId="24521547">
                <wp:simplePos x="0" y="0"/>
                <wp:positionH relativeFrom="column">
                  <wp:posOffset>3548287</wp:posOffset>
                </wp:positionH>
                <wp:positionV relativeFrom="paragraph">
                  <wp:posOffset>67212</wp:posOffset>
                </wp:positionV>
                <wp:extent cx="787302" cy="843790"/>
                <wp:effectExtent l="0" t="0" r="32385" b="33020"/>
                <wp:wrapNone/>
                <wp:docPr id="114" name="直線コネクタ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302" cy="8437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96F74" id="直線コネクタ 114" o:spid="_x0000_s1026" style="position:absolute;left:0;text-align:left;flip:x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.4pt,5.3pt" to="341.4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"/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C071AE2" wp14:editId="379F44FE">
                <wp:simplePos x="0" y="0"/>
                <wp:positionH relativeFrom="column">
                  <wp:posOffset>4159064</wp:posOffset>
                </wp:positionH>
                <wp:positionV relativeFrom="paragraph">
                  <wp:posOffset>29259</wp:posOffset>
                </wp:positionV>
                <wp:extent cx="515453" cy="483679"/>
                <wp:effectExtent l="0" t="0" r="18415" b="31115"/>
                <wp:wrapNone/>
                <wp:docPr id="116" name="直線コネクタ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453" cy="48367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6B4ED" id="直線コネクタ 116" o:spid="_x0000_s1026" style="position:absolute;left:0;text-align:left;flip:x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5pt,2.3pt" to="368.1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74268588" wp14:editId="04DDBAA1">
                <wp:simplePos x="0" y="0"/>
                <wp:positionH relativeFrom="column">
                  <wp:posOffset>1906270</wp:posOffset>
                </wp:positionH>
                <wp:positionV relativeFrom="paragraph">
                  <wp:posOffset>29210</wp:posOffset>
                </wp:positionV>
                <wp:extent cx="2142490" cy="776605"/>
                <wp:effectExtent l="0" t="0" r="29210" b="23495"/>
                <wp:wrapNone/>
                <wp:docPr id="117" name="直線コネクタ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2490" cy="7766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BC62BE" id="直線コネクタ 117" o:spid="_x0000_s1026" style="position:absolute;left:0;text-align:lef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1pt,2.3pt" to="318.8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" strokeweight="1pt">
                <v:stroke dashstyle="long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494D6EA8" wp14:editId="3A9AF767">
                <wp:simplePos x="0" y="0"/>
                <wp:positionH relativeFrom="column">
                  <wp:posOffset>2284095</wp:posOffset>
                </wp:positionH>
                <wp:positionV relativeFrom="paragraph">
                  <wp:posOffset>7620</wp:posOffset>
                </wp:positionV>
                <wp:extent cx="144145" cy="133985"/>
                <wp:effectExtent l="0" t="0" r="27305" b="18415"/>
                <wp:wrapNone/>
                <wp:docPr id="121" name="直線コネクタ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145" cy="13398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FE021D" id="直線コネクタ 121" o:spid="_x0000_s1026" style="position:absolute;left:0;text-align:left;flip:y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85pt,.6pt" to="191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" strokeweight="1pt">
                <v:stroke dashstyle="longDashDot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611F21F" wp14:editId="598288F2">
                <wp:simplePos x="0" y="0"/>
                <wp:positionH relativeFrom="column">
                  <wp:posOffset>2271256</wp:posOffset>
                </wp:positionH>
                <wp:positionV relativeFrom="paragraph">
                  <wp:posOffset>26897</wp:posOffset>
                </wp:positionV>
                <wp:extent cx="228041" cy="214153"/>
                <wp:effectExtent l="0" t="0" r="19685" b="33655"/>
                <wp:wrapNone/>
                <wp:docPr id="123" name="直線コネク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041" cy="21415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C254E" id="直線コネクタ 123" o:spid="_x0000_s1026" style="position:absolute;left:0;text-align:left;flip:x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85pt,2.1pt" to="196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">
                <v:stroke dashstyle="dash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FCC8526" wp14:editId="641D0FD1">
                <wp:simplePos x="0" y="0"/>
                <wp:positionH relativeFrom="column">
                  <wp:posOffset>2271256</wp:posOffset>
                </wp:positionH>
                <wp:positionV relativeFrom="paragraph">
                  <wp:posOffset>6501</wp:posOffset>
                </wp:positionV>
                <wp:extent cx="203955" cy="185420"/>
                <wp:effectExtent l="0" t="0" r="24765" b="24130"/>
                <wp:wrapNone/>
                <wp:docPr id="126" name="直線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955" cy="1854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3F670" id="直線コネクタ 126" o:spid="_x0000_s1026" style="position:absolute;left:0;text-align:left;flip:y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85pt,.5pt" to="194.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"/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49F4BF6F" wp14:editId="4D60DE7D">
                <wp:simplePos x="0" y="0"/>
                <wp:positionH relativeFrom="column">
                  <wp:posOffset>1868730</wp:posOffset>
                </wp:positionH>
                <wp:positionV relativeFrom="paragraph">
                  <wp:posOffset>92459</wp:posOffset>
                </wp:positionV>
                <wp:extent cx="2129563" cy="763270"/>
                <wp:effectExtent l="0" t="0" r="4445" b="36830"/>
                <wp:wrapNone/>
                <wp:docPr id="127" name="直線コネクタ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9563" cy="76327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0F70D" id="直線コネクタ 127" o:spid="_x0000_s1026" style="position:absolute;left:0;text-align:lef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5pt,7.3pt" to="314.8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">
                <v:stroke dashstyle="dash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8444119" wp14:editId="0D820DD6">
                <wp:simplePos x="0" y="0"/>
                <wp:positionH relativeFrom="column">
                  <wp:posOffset>1901542</wp:posOffset>
                </wp:positionH>
                <wp:positionV relativeFrom="paragraph">
                  <wp:posOffset>60850</wp:posOffset>
                </wp:positionV>
                <wp:extent cx="2120302" cy="765810"/>
                <wp:effectExtent l="0" t="0" r="13335" b="34290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302" cy="7658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E0131" id="直線コネクタ 256" o:spid="_x0000_s1026" style="position:absolute;left:0;text-align:lef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5pt,4.8pt" to="316.7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"/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1599598" wp14:editId="74CCD3AA">
                <wp:simplePos x="0" y="0"/>
                <wp:positionH relativeFrom="column">
                  <wp:posOffset>2461260</wp:posOffset>
                </wp:positionH>
                <wp:positionV relativeFrom="paragraph">
                  <wp:posOffset>127635</wp:posOffset>
                </wp:positionV>
                <wp:extent cx="447675" cy="504825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8A7C4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9598" id="テキスト ボックス 257" o:spid="_x0000_s1098" type="#_x0000_t202" style="position:absolute;left:0;text-align:left;margin-left:193.8pt;margin-top:10.05pt;width:35.25pt;height:39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" filled="f" stroked="f" strokeweight=".5pt">
                <v:textbox>
                  <w:txbxContent>
                    <w:p w:rsidR="0062221F" w:rsidRPr="008A7C4A" w:rsidRDefault="0062221F" w:rsidP="00F614AE">
                      <w:pPr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70E10CBA" wp14:editId="04B23209">
                <wp:simplePos x="0" y="0"/>
                <wp:positionH relativeFrom="column">
                  <wp:posOffset>2962224</wp:posOffset>
                </wp:positionH>
                <wp:positionV relativeFrom="paragraph">
                  <wp:posOffset>51325</wp:posOffset>
                </wp:positionV>
                <wp:extent cx="137689" cy="123826"/>
                <wp:effectExtent l="0" t="0" r="34290" b="28575"/>
                <wp:wrapNone/>
                <wp:docPr id="258" name="直線コネクタ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689" cy="12382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3AE0C" id="直線コネクタ 258" o:spid="_x0000_s1026" style="position:absolute;left:0;text-align:lef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4.05pt" to="244.1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" strokeweight="1pt">
                <v:stroke dashstyle="longDashDot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3363D7D" wp14:editId="12E1C36C">
                <wp:simplePos x="0" y="0"/>
                <wp:positionH relativeFrom="column">
                  <wp:posOffset>2964180</wp:posOffset>
                </wp:positionH>
                <wp:positionV relativeFrom="paragraph">
                  <wp:posOffset>52929</wp:posOffset>
                </wp:positionV>
                <wp:extent cx="166294" cy="159764"/>
                <wp:effectExtent l="0" t="0" r="24765" b="31115"/>
                <wp:wrapNone/>
                <wp:docPr id="259" name="直線コネクタ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294" cy="15976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5E2E29" id="直線コネクタ 259" o:spid="_x0000_s1026" style="position:absolute;left:0;text-align:left;flip:y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4pt,4.15pt" to="246.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"/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A12C5FF" wp14:editId="3D42B795">
                <wp:simplePos x="0" y="0"/>
                <wp:positionH relativeFrom="column">
                  <wp:posOffset>2961305</wp:posOffset>
                </wp:positionH>
                <wp:positionV relativeFrom="paragraph">
                  <wp:posOffset>66838</wp:posOffset>
                </wp:positionV>
                <wp:extent cx="207646" cy="194310"/>
                <wp:effectExtent l="0" t="0" r="20955" b="34290"/>
                <wp:wrapNone/>
                <wp:docPr id="260" name="直線コネクタ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646" cy="1943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D5A05" id="直線コネクタ 260" o:spid="_x0000_s1026" style="position:absolute;left:0;text-align:left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15pt,5.25pt" to="249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">
                <v:stroke dashstyle="dash"/>
              </v:lin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38990FE" wp14:editId="0F8C2D27">
                <wp:simplePos x="0" y="0"/>
                <wp:positionH relativeFrom="column">
                  <wp:posOffset>1099185</wp:posOffset>
                </wp:positionH>
                <wp:positionV relativeFrom="paragraph">
                  <wp:posOffset>213360</wp:posOffset>
                </wp:positionV>
                <wp:extent cx="806450" cy="190500"/>
                <wp:effectExtent l="0" t="0" r="12700" b="19050"/>
                <wp:wrapNone/>
                <wp:docPr id="261" name="直線コネクタ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45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1CD29" id="直線コネクタ 261" o:spid="_x0000_s1026" style="position:absolute;left:0;text-align:left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55pt,16.8pt" to="150.0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"/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FACF295" wp14:editId="78E3078E">
                <wp:simplePos x="0" y="0"/>
                <wp:positionH relativeFrom="column">
                  <wp:posOffset>2240393</wp:posOffset>
                </wp:positionH>
                <wp:positionV relativeFrom="paragraph">
                  <wp:posOffset>6451</wp:posOffset>
                </wp:positionV>
                <wp:extent cx="1749425" cy="655810"/>
                <wp:effectExtent l="0" t="0" r="3175" b="30480"/>
                <wp:wrapNone/>
                <wp:docPr id="262" name="直線コネクタ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9425" cy="6558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D6331" id="直線コネクタ 262" o:spid="_x0000_s1026" style="position:absolute;left:0;text-align:lef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4pt,.5pt" to="314.1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">
                <v:stroke dashstyle="dash"/>
              </v:lin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8A5D317" wp14:editId="4C9FE09D">
                <wp:simplePos x="0" y="0"/>
                <wp:positionH relativeFrom="column">
                  <wp:posOffset>2065655</wp:posOffset>
                </wp:positionH>
                <wp:positionV relativeFrom="paragraph">
                  <wp:posOffset>99060</wp:posOffset>
                </wp:positionV>
                <wp:extent cx="804545" cy="792480"/>
                <wp:effectExtent l="0" t="0" r="33655" b="26670"/>
                <wp:wrapNone/>
                <wp:docPr id="263" name="直線コネクタ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4545" cy="79248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100BD5" id="直線コネクタ 263" o:spid="_x0000_s1026" style="position:absolute;left:0;text-align:left;flip:y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5pt,7.8pt" to="226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" strokeweight="1pt">
                <v:stroke dashstyle="longDashDot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C78B6E9" wp14:editId="2E0DD440">
                <wp:simplePos x="0" y="0"/>
                <wp:positionH relativeFrom="column">
                  <wp:posOffset>2428512</wp:posOffset>
                </wp:positionH>
                <wp:positionV relativeFrom="paragraph">
                  <wp:posOffset>42462</wp:posOffset>
                </wp:positionV>
                <wp:extent cx="650218" cy="845805"/>
                <wp:effectExtent l="0" t="0" r="17145" b="31115"/>
                <wp:wrapNone/>
                <wp:docPr id="264" name="直線コネクタ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18" cy="8458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B00A7" id="直線コネクタ 264" o:spid="_x0000_s1026" style="position:absolute;left:0;text-align:lef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pt,3.35pt" to="242.4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394594A" wp14:editId="4D325502">
                <wp:simplePos x="0" y="0"/>
                <wp:positionH relativeFrom="column">
                  <wp:posOffset>4049169</wp:posOffset>
                </wp:positionH>
                <wp:positionV relativeFrom="paragraph">
                  <wp:posOffset>98986</wp:posOffset>
                </wp:positionV>
                <wp:extent cx="449" cy="409396"/>
                <wp:effectExtent l="0" t="0" r="19050" b="10160"/>
                <wp:wrapNone/>
                <wp:docPr id="265" name="直線コネクタ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9" cy="409396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6E798" id="直線コネクタ 265" o:spid="_x0000_s1026" style="position:absolute;left:0;text-align:left;flip:x 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85pt,7.8pt" to="318.9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" strokeweight="1pt">
                <v:stroke dashstyle="long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EF40180" wp14:editId="11EA41D3">
                <wp:simplePos x="0" y="0"/>
                <wp:positionH relativeFrom="column">
                  <wp:posOffset>2872505</wp:posOffset>
                </wp:positionH>
                <wp:positionV relativeFrom="paragraph">
                  <wp:posOffset>98970</wp:posOffset>
                </wp:positionV>
                <wp:extent cx="1123749" cy="420364"/>
                <wp:effectExtent l="0" t="0" r="19685" b="37465"/>
                <wp:wrapNone/>
                <wp:docPr id="266" name="直線コネクタ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749" cy="42036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9E3D2" id="直線コネクタ 266" o:spid="_x0000_s1026" style="position:absolute;left:0;text-align:lef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2pt,7.8pt" to="314.7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" strokeweight="1pt">
                <v:stroke dashstyle="longDashDot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2EC0993" wp14:editId="14384903">
                <wp:simplePos x="0" y="0"/>
                <wp:positionH relativeFrom="column">
                  <wp:posOffset>3987712</wp:posOffset>
                </wp:positionH>
                <wp:positionV relativeFrom="paragraph">
                  <wp:posOffset>167150</wp:posOffset>
                </wp:positionV>
                <wp:extent cx="0" cy="264304"/>
                <wp:effectExtent l="0" t="0" r="19050" b="0"/>
                <wp:wrapNone/>
                <wp:docPr id="267" name="直線コネクタ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430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91AE3" id="直線コネクタ 267" o:spid="_x0000_s1026" style="position:absolute;left:0;text-align:lef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pt,13.15pt" to="314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">
                <v:stroke dashstyle="dash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E55AE30" wp14:editId="480846D2">
                <wp:simplePos x="0" y="0"/>
                <wp:positionH relativeFrom="column">
                  <wp:posOffset>1753235</wp:posOffset>
                </wp:positionH>
                <wp:positionV relativeFrom="paragraph">
                  <wp:posOffset>67310</wp:posOffset>
                </wp:positionV>
                <wp:extent cx="1115060" cy="1054735"/>
                <wp:effectExtent l="0" t="0" r="27940" b="31115"/>
                <wp:wrapNone/>
                <wp:docPr id="268" name="直線コネクタ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5060" cy="10547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A6C056" id="直線コネクタ 268" o:spid="_x0000_s1026" style="position:absolute;left:0;text-align:left;flip:y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05pt,5.3pt" to="225.8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"/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091C8E6" wp14:editId="73D4D487">
                <wp:simplePos x="0" y="0"/>
                <wp:positionH relativeFrom="column">
                  <wp:posOffset>2868295</wp:posOffset>
                </wp:positionH>
                <wp:positionV relativeFrom="paragraph">
                  <wp:posOffset>67310</wp:posOffset>
                </wp:positionV>
                <wp:extent cx="1156970" cy="422275"/>
                <wp:effectExtent l="0" t="0" r="24130" b="34925"/>
                <wp:wrapNone/>
                <wp:docPr id="269" name="直線コネクタ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6970" cy="422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BF62B" id="直線コネクタ 269" o:spid="_x0000_s1026" style="position:absolute;left:0;text-align:lef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5pt,5.3pt" to="316.9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"/>
            </w:pict>
          </mc:Fallback>
        </mc:AlternateContent>
      </w: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46EA28FE" wp14:editId="20337782">
                <wp:simplePos x="0" y="0"/>
                <wp:positionH relativeFrom="column">
                  <wp:posOffset>4025900</wp:posOffset>
                </wp:positionH>
                <wp:positionV relativeFrom="paragraph">
                  <wp:posOffset>140970</wp:posOffset>
                </wp:positionV>
                <wp:extent cx="0" cy="348615"/>
                <wp:effectExtent l="0" t="0" r="19050" b="13335"/>
                <wp:wrapNone/>
                <wp:docPr id="270" name="直線コネクタ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86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0BDD4D" id="直線コネクタ 270" o:spid="_x0000_s1026" style="position:absolute;left:0;text-align:left;flip:y;z-index:25231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pt,11.1pt" to="317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"/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17C8AE5" wp14:editId="51E956C5">
                <wp:simplePos x="0" y="0"/>
                <wp:positionH relativeFrom="column">
                  <wp:posOffset>2432685</wp:posOffset>
                </wp:positionH>
                <wp:positionV relativeFrom="paragraph">
                  <wp:posOffset>165735</wp:posOffset>
                </wp:positionV>
                <wp:extent cx="219075" cy="838200"/>
                <wp:effectExtent l="0" t="0" r="28575" b="19050"/>
                <wp:wrapNone/>
                <wp:docPr id="271" name="直線コネクタ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838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38BEA" id="直線コネクタ 271" o:spid="_x0000_s1026" style="position:absolute;left:0;text-align:lef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5pt,13.05pt" to="208.8pt,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"/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7FB2ACD6" wp14:editId="049D95D1">
                <wp:simplePos x="0" y="0"/>
                <wp:positionH relativeFrom="column">
                  <wp:posOffset>4512114</wp:posOffset>
                </wp:positionH>
                <wp:positionV relativeFrom="paragraph">
                  <wp:posOffset>139259</wp:posOffset>
                </wp:positionV>
                <wp:extent cx="112976" cy="388948"/>
                <wp:effectExtent l="0" t="0" r="20955" b="30480"/>
                <wp:wrapNone/>
                <wp:docPr id="272" name="直線コネクタ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976" cy="38894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BB4D61" id="直線コネクタ 272" o:spid="_x0000_s1026" style="position:absolute;left:0;text-align:left;flip:x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3pt,10.95pt" to="364.2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"/>
            </w:pict>
          </mc:Fallback>
        </mc:AlternateContent>
      </w:r>
    </w:p>
    <w:p w:rsidR="00F614AE" w:rsidRPr="005B547F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2C892102" wp14:editId="23C41867">
                <wp:simplePos x="0" y="0"/>
                <wp:positionH relativeFrom="column">
                  <wp:posOffset>4223385</wp:posOffset>
                </wp:positionH>
                <wp:positionV relativeFrom="paragraph">
                  <wp:posOffset>146685</wp:posOffset>
                </wp:positionV>
                <wp:extent cx="628650" cy="628650"/>
                <wp:effectExtent l="0" t="0" r="0" b="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8A7C4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8A7C4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fldChar w:fldCharType="begin"/>
                            </w:r>
                            <w:r w:rsidRPr="008A7C4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instrText xml:space="preserve"> </w:instrText>
                            </w:r>
                            <w:r w:rsidRPr="008A7C4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instrText>eq \o\ac(</w:instrText>
                            </w:r>
                            <w:r w:rsidRPr="008A7C4A">
                              <w:rPr>
                                <w:rFonts w:ascii="ＭＳ ゴシック" w:eastAsiaTheme="majorEastAsia" w:hAnsiTheme="majorEastAsia" w:hint="eastAsia"/>
                                <w:b/>
                                <w:position w:val="-6"/>
                                <w:sz w:val="48"/>
                              </w:rPr>
                              <w:instrText>○</w:instrText>
                            </w:r>
                            <w:r w:rsidRPr="008A7C4A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instrText>,P)</w:instrText>
                            </w:r>
                            <w:r w:rsidRPr="008A7C4A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2102" id="テキスト ボックス 273" o:spid="_x0000_s1099" type="#_x0000_t202" style="position:absolute;left:0;text-align:left;margin-left:332.55pt;margin-top:11.55pt;width:49.5pt;height:49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" filled="f" stroked="f" strokeweight=".5pt">
                <v:textbox>
                  <w:txbxContent>
                    <w:p w:rsidR="0062221F" w:rsidRPr="008A7C4A" w:rsidRDefault="0062221F" w:rsidP="00F614AE">
                      <w:pPr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8A7C4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fldChar w:fldCharType="begin"/>
                      </w:r>
                      <w:r w:rsidRPr="008A7C4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instrText xml:space="preserve"> </w:instrText>
                      </w:r>
                      <w:r w:rsidRPr="008A7C4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instrText>eq \o\ac(</w:instrText>
                      </w:r>
                      <w:r w:rsidRPr="008A7C4A">
                        <w:rPr>
                          <w:rFonts w:ascii="ＭＳ ゴシック" w:eastAsiaTheme="majorEastAsia" w:hAnsiTheme="majorEastAsia" w:hint="eastAsia"/>
                          <w:b/>
                          <w:position w:val="-6"/>
                          <w:sz w:val="48"/>
                        </w:rPr>
                        <w:instrText>○</w:instrText>
                      </w:r>
                      <w:r w:rsidRPr="008A7C4A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instrText>,P)</w:instrText>
                      </w:r>
                      <w:r w:rsidRPr="008A7C4A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34E8F69E" wp14:editId="6849E503">
                <wp:simplePos x="0" y="0"/>
                <wp:positionH relativeFrom="column">
                  <wp:posOffset>1651635</wp:posOffset>
                </wp:positionH>
                <wp:positionV relativeFrom="paragraph">
                  <wp:posOffset>38100</wp:posOffset>
                </wp:positionV>
                <wp:extent cx="447675" cy="504825"/>
                <wp:effectExtent l="0" t="0" r="0" b="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8A7C4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8F69E" id="テキスト ボックス 274" o:spid="_x0000_s1100" type="#_x0000_t202" style="position:absolute;left:0;text-align:left;margin-left:130.05pt;margin-top:3pt;width:35.25pt;height:39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" filled="f" stroked="f" strokeweight=".5pt">
                <v:textbox>
                  <w:txbxContent>
                    <w:p w:rsidR="0062221F" w:rsidRPr="008A7C4A" w:rsidRDefault="0062221F" w:rsidP="00F614AE">
                      <w:pPr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5E38738" wp14:editId="34C75519">
                <wp:simplePos x="0" y="0"/>
                <wp:positionH relativeFrom="column">
                  <wp:posOffset>2063750</wp:posOffset>
                </wp:positionH>
                <wp:positionV relativeFrom="paragraph">
                  <wp:posOffset>201930</wp:posOffset>
                </wp:positionV>
                <wp:extent cx="2018665" cy="737235"/>
                <wp:effectExtent l="0" t="0" r="19685" b="24765"/>
                <wp:wrapNone/>
                <wp:docPr id="275" name="直線コネクタ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8665" cy="7372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CDDC0" id="直線コネクタ 275" o:spid="_x0000_s1026" style="position:absolute;left:0;text-align:lef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5pt,15.9pt" to="321.45pt,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" strokeweight="1pt">
                <v:stroke dashstyle="longDashDotDot"/>
              </v:line>
            </w:pict>
          </mc:Fallback>
        </mc:AlternateContent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</w:rPr>
      </w:pPr>
    </w:p>
    <w:p w:rsidR="00F614AE" w:rsidRPr="0099286D" w:rsidRDefault="00F614AE" w:rsidP="00F614AE">
      <w:pPr>
        <w:rPr>
          <w:rFonts w:asciiTheme="majorEastAsia" w:eastAsiaTheme="majorEastAsia" w:hAnsiTheme="majorEastAsi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E186D55" wp14:editId="6A273A21">
                <wp:simplePos x="0" y="0"/>
                <wp:positionH relativeFrom="column">
                  <wp:posOffset>3367405</wp:posOffset>
                </wp:positionH>
                <wp:positionV relativeFrom="paragraph">
                  <wp:posOffset>12700</wp:posOffset>
                </wp:positionV>
                <wp:extent cx="447675" cy="504825"/>
                <wp:effectExtent l="0" t="0" r="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221F" w:rsidRPr="008A7C4A" w:rsidRDefault="0062221F" w:rsidP="00F614AE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0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86D55" id="テキスト ボックス 276" o:spid="_x0000_s1101" type="#_x0000_t202" style="position:absolute;left:0;text-align:left;margin-left:265.15pt;margin-top:1pt;width:35.25pt;height:39.7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" filled="f" stroked="f" strokeweight=".5pt">
                <v:textbox>
                  <w:txbxContent>
                    <w:p w:rsidR="0062221F" w:rsidRPr="008A7C4A" w:rsidRDefault="0062221F" w:rsidP="00F614AE">
                      <w:pPr>
                        <w:rPr>
                          <w:rFonts w:asciiTheme="majorEastAsia" w:eastAsiaTheme="majorEastAsia" w:hAnsiTheme="majorEastAsia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DEE0589" wp14:editId="2F575B25">
                <wp:simplePos x="0" y="0"/>
                <wp:positionH relativeFrom="column">
                  <wp:posOffset>4083059</wp:posOffset>
                </wp:positionH>
                <wp:positionV relativeFrom="paragraph">
                  <wp:posOffset>142472</wp:posOffset>
                </wp:positionV>
                <wp:extent cx="315905" cy="339925"/>
                <wp:effectExtent l="0" t="0" r="27305" b="22225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905" cy="3399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A70344" id="直線コネクタ 277" o:spid="_x0000_s1026" style="position:absolute;left:0;text-align:left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5pt,11.2pt" to="346.3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" strokeweight="1pt">
                <v:stroke dashstyle="longDashDotDot"/>
              </v:line>
            </w:pict>
          </mc:Fallback>
        </mc:AlternateContent>
      </w:r>
    </w:p>
    <w:p w:rsidR="00F614AE" w:rsidRDefault="00F614AE" w:rsidP="00F614AE"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5507661" wp14:editId="3ADA3C35">
                <wp:simplePos x="0" y="0"/>
                <wp:positionH relativeFrom="column">
                  <wp:posOffset>622935</wp:posOffset>
                </wp:positionH>
                <wp:positionV relativeFrom="paragraph">
                  <wp:posOffset>1251585</wp:posOffset>
                </wp:positionV>
                <wp:extent cx="4752975" cy="2057400"/>
                <wp:effectExtent l="0" t="0" r="28575" b="19050"/>
                <wp:wrapNone/>
                <wp:docPr id="278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057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:rsidR="0062221F" w:rsidRPr="00925F71" w:rsidRDefault="0062221F" w:rsidP="00F614A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えんかつか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円滑化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政令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786E9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786E93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62221F" w:rsidRPr="00925F71" w:rsidRDefault="0062221F" w:rsidP="00F614A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（１）</w:t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　　　　　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から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きょしつ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居室</w:t>
                                  </w:r>
                                </w:rubyBase>
                              </w:ruby>
                            </w:r>
                          </w:p>
                          <w:p w:rsidR="0062221F" w:rsidRPr="00925F71" w:rsidRDefault="0062221F" w:rsidP="00F614A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（２）</w:t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　　　　　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いす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しようしゃ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使用者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べんぼう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便房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から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きょしつ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居室</w:t>
                                  </w:r>
                                </w:rubyBase>
                              </w:ruby>
                            </w:r>
                          </w:p>
                          <w:p w:rsidR="0062221F" w:rsidRPr="00925F71" w:rsidRDefault="0062221F" w:rsidP="00F614A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</w:pP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（３）</w:t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　　　　　　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>いす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しようしゃ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使用者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ちゅうしゃ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駐車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</w:rPr>
                              <w:t xml:space="preserve">から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</w:rPr>
                                    <w:t>きょしつ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</w:rPr>
                                    <w:t>居室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07661" id="正方形/長方形 278" o:spid="_x0000_s1102" style="position:absolute;left:0;text-align:left;margin-left:49.05pt;margin-top:98.55pt;width:374.25pt;height:16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" filled="f" strokecolor="windowText" strokeweight="1pt">
                <v:stroke dashstyle="longDashDot"/>
                <v:textbox>
                  <w:txbxContent>
                    <w:p w:rsidR="0062221F" w:rsidRPr="00925F71" w:rsidRDefault="0062221F" w:rsidP="00F614AE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いどう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移動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えんかつか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円滑化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けいろ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経路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（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せいれい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政令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786E9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t>18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786E93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条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62221F" w:rsidRPr="00925F71" w:rsidRDefault="0062221F" w:rsidP="00F614AE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（１）</w:t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　　　　　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みち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道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から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りよう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きょしつ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居室</w:t>
                            </w:r>
                          </w:rubyBase>
                        </w:ruby>
                      </w:r>
                    </w:p>
                    <w:p w:rsidR="0062221F" w:rsidRPr="00925F71" w:rsidRDefault="0062221F" w:rsidP="00F614AE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（２）</w:t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　　　　　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くるま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車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いす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しようしゃ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使用者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べんぼう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便房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から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りよう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きょしつ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居室</w:t>
                            </w:r>
                          </w:rubyBase>
                        </w:ruby>
                      </w:r>
                    </w:p>
                    <w:p w:rsidR="0062221F" w:rsidRPr="00925F71" w:rsidRDefault="0062221F" w:rsidP="00F614AE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</w:pP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（３）</w:t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　　　　　　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くるま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車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>いす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しようしゃ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使用者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ちゅうしゃ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駐車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しせつ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施設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</w:rPr>
                        <w:t xml:space="preserve">から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りよう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利用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</w:rPr>
                              <w:t>きょしつ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</w:rPr>
                              <w:t>居室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1449658" wp14:editId="1F4886B0">
                <wp:simplePos x="0" y="0"/>
                <wp:positionH relativeFrom="column">
                  <wp:posOffset>1311275</wp:posOffset>
                </wp:positionH>
                <wp:positionV relativeFrom="paragraph">
                  <wp:posOffset>2994660</wp:posOffset>
                </wp:positionV>
                <wp:extent cx="742950" cy="0"/>
                <wp:effectExtent l="0" t="0" r="0" b="19050"/>
                <wp:wrapNone/>
                <wp:docPr id="279" name="直線コネクタ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E3370" id="直線コネクタ 279" o:spid="_x0000_s1026" style="position:absolute;left:0;text-align:lef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5pt,235.8pt" to="161.7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" strokeweight="1pt">
                <v:stroke dashstyle="longDash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C63C3D0" wp14:editId="5A5BCD0A">
                <wp:simplePos x="0" y="0"/>
                <wp:positionH relativeFrom="column">
                  <wp:posOffset>1308735</wp:posOffset>
                </wp:positionH>
                <wp:positionV relativeFrom="paragraph">
                  <wp:posOffset>2537460</wp:posOffset>
                </wp:positionV>
                <wp:extent cx="742950" cy="0"/>
                <wp:effectExtent l="0" t="0" r="19050" b="19050"/>
                <wp:wrapNone/>
                <wp:docPr id="280" name="直線コネクタ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85F5F" id="直線コネクタ 280" o:spid="_x0000_s1026" style="position:absolute;left:0;text-align:lef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05pt,199.8pt" to="161.55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" strokeweight="1pt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ED5E79B" wp14:editId="3F22D929">
                <wp:simplePos x="0" y="0"/>
                <wp:positionH relativeFrom="column">
                  <wp:posOffset>1311275</wp:posOffset>
                </wp:positionH>
                <wp:positionV relativeFrom="paragraph">
                  <wp:posOffset>2089785</wp:posOffset>
                </wp:positionV>
                <wp:extent cx="742950" cy="0"/>
                <wp:effectExtent l="0" t="0" r="19050" b="19050"/>
                <wp:wrapNone/>
                <wp:docPr id="281" name="直線コネクタ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A3DF9" id="直線コネクタ 281" o:spid="_x0000_s1026" style="position:absolute;left:0;text-align:lef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25pt,164.55pt" to="161.75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" strokeweight="1pt"/>
            </w:pict>
          </mc:Fallback>
        </mc:AlternateContent>
      </w:r>
      <w:r>
        <w:br w:type="page"/>
      </w:r>
    </w:p>
    <w:p w:rsidR="00F614AE" w:rsidRDefault="00F614AE" w:rsidP="00F614AE">
      <w:pPr>
        <w:rPr>
          <w:rFonts w:asciiTheme="majorEastAsia" w:eastAsiaTheme="majorEastAsia" w:hAnsiTheme="majorEastAsia"/>
          <w:color w:val="FF0000"/>
          <w:sz w:val="24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  <w:sz w:val="24"/>
        </w:rPr>
      </w:pPr>
    </w:p>
    <w:p w:rsidR="00F614AE" w:rsidRDefault="00F614AE" w:rsidP="00F614AE">
      <w:pPr>
        <w:rPr>
          <w:rFonts w:asciiTheme="majorEastAsia" w:eastAsiaTheme="majorEastAsia" w:hAnsiTheme="majorEastAsia"/>
          <w:color w:val="FF0000"/>
          <w:sz w:val="24"/>
        </w:rPr>
      </w:pPr>
    </w:p>
    <w:p w:rsidR="00F614AE" w:rsidRPr="00925F71" w:rsidRDefault="00F614AE" w:rsidP="00F614AE">
      <w:pPr>
        <w:rPr>
          <w:color w:val="000000" w:themeColor="text1"/>
          <w:sz w:val="24"/>
        </w:rPr>
      </w:pP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◆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ず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図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t>７</w:t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しかく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視覚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しょう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障</w:t>
            </w:r>
          </w:rubyBase>
        </w:ruby>
      </w:r>
      <w:r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1B7738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がい</w:t>
            </w:r>
          </w:rt>
          <w:rubyBase>
            <w:r w:rsidR="00F614AE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害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しゃ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者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いどう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移動</w:t>
            </w:r>
          </w:rubyBase>
        </w:ruby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とう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等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えんかつか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円滑化</w:t>
            </w:r>
          </w:rubyBase>
        </w:ruby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けいろ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経路</w:t>
            </w:r>
          </w:rubyBase>
        </w:ruby>
      </w:r>
      <w:r w:rsidRPr="00925F71">
        <w:rPr>
          <w:rFonts w:asciiTheme="majorEastAsia" w:eastAsiaTheme="majorEastAsia" w:hAnsiTheme="majorEastAsia" w:hint="eastAsia"/>
          <w:color w:val="000000" w:themeColor="text1"/>
          <w:sz w:val="24"/>
        </w:rPr>
        <w:t>の</w:t>
      </w:r>
      <w:r w:rsidR="0026608F">
        <w:rPr>
          <w:rFonts w:asciiTheme="majorEastAsia" w:eastAsiaTheme="majorEastAsia" w:hAnsiTheme="majorEastAsia" w:hint="eastAsia"/>
          <w:color w:val="000000" w:themeColor="text1"/>
          <w:sz w:val="24"/>
        </w:rPr>
        <w:t xml:space="preserve">　</w:t>
      </w:r>
      <w:r w:rsidRPr="00925F71">
        <w:rPr>
          <w:rFonts w:asciiTheme="majorEastAsia" w:eastAsiaTheme="majorEastAsia" w:hAnsiTheme="majorEastAsia"/>
          <w:color w:val="000000" w:themeColor="text1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25F71">
              <w:rPr>
                <w:rFonts w:ascii="ＭＳ ゴシック" w:eastAsia="ＭＳ ゴシック" w:hAnsi="ＭＳ ゴシック"/>
                <w:color w:val="000000" w:themeColor="text1"/>
                <w:sz w:val="12"/>
              </w:rPr>
              <w:t>いめーじ</w:t>
            </w:r>
          </w:rt>
          <w:rubyBase>
            <w:r w:rsidR="00F614AE" w:rsidRPr="00925F71">
              <w:rPr>
                <w:rFonts w:asciiTheme="majorEastAsia" w:eastAsiaTheme="majorEastAsia" w:hAnsiTheme="majorEastAsia"/>
                <w:color w:val="000000" w:themeColor="text1"/>
                <w:sz w:val="24"/>
              </w:rPr>
              <w:t>イメージ</w:t>
            </w:r>
          </w:rubyBase>
        </w:ruby>
      </w:r>
    </w:p>
    <w:p w:rsidR="00F614AE" w:rsidRDefault="00F614AE" w:rsidP="00F614AE"/>
    <w:p w:rsidR="00F614AE" w:rsidRPr="00F5628D" w:rsidRDefault="00F614AE" w:rsidP="00F614AE"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6F1C80C" wp14:editId="74943924">
                <wp:simplePos x="0" y="0"/>
                <wp:positionH relativeFrom="column">
                  <wp:posOffset>635635</wp:posOffset>
                </wp:positionH>
                <wp:positionV relativeFrom="paragraph">
                  <wp:posOffset>6090285</wp:posOffset>
                </wp:positionV>
                <wp:extent cx="1115060" cy="0"/>
                <wp:effectExtent l="0" t="0" r="27940" b="19050"/>
                <wp:wrapNone/>
                <wp:docPr id="283" name="直線コネクタ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0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2BEE9" id="直線コネクタ 283" o:spid="_x0000_s1026" style="position:absolute;left:0;text-align:lef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05pt,479.55pt" to="137.85pt,4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">
                <v:stroke dashstyle="longDashDotDo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5611089" wp14:editId="27C45EB8">
                <wp:simplePos x="0" y="0"/>
                <wp:positionH relativeFrom="column">
                  <wp:posOffset>393065</wp:posOffset>
                </wp:positionH>
                <wp:positionV relativeFrom="paragraph">
                  <wp:posOffset>5356860</wp:posOffset>
                </wp:positionV>
                <wp:extent cx="5448300" cy="971550"/>
                <wp:effectExtent l="0" t="0" r="19050" b="1905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txbx>
                        <w:txbxContent>
                          <w:p w:rsidR="0062221F" w:rsidRPr="00925F71" w:rsidRDefault="0062221F" w:rsidP="00F614A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視覚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1B7738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がい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いどう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移動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えんかつか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円滑化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けいろ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経路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（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政令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21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・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じょうれい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条例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C7502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24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C7502D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2221F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>）</w:t>
                            </w:r>
                          </w:p>
                          <w:p w:rsidR="0062221F" w:rsidRPr="00925F71" w:rsidRDefault="0062221F" w:rsidP="00F614AE">
                            <w:pPr>
                              <w:ind w:firstLineChars="900" w:firstLine="2160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から　</w:t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2221F" w:rsidRPr="00925F71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2"/>
                                      <w:u w:val="single"/>
                                    </w:rPr>
                                    <w:t>せつび</w:t>
                                  </w:r>
                                </w:rt>
                                <w:rubyBase>
                                  <w:r w:rsidR="0062221F" w:rsidRPr="00925F71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u w:val="single"/>
                                    </w:rPr>
                                    <w:t>設備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11089" id="正方形/長方形 282" o:spid="_x0000_s1103" style="position:absolute;left:0;text-align:left;margin-left:30.95pt;margin-top:421.8pt;width:429pt;height:76.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" filled="f" strokecolor="windowText" strokeweight="1pt">
                <v:stroke dashstyle="longDashDot"/>
                <v:textbox>
                  <w:txbxContent>
                    <w:p w:rsidR="0062221F" w:rsidRPr="00925F71" w:rsidRDefault="0062221F" w:rsidP="00F614AE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しかく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視覚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しょう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1B7738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がい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害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しゃ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 xml:space="preserve">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いどう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移動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とう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 xml:space="preserve">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えんかつか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円滑化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 xml:space="preserve">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けいろ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経路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>（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せいれい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政令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 xml:space="preserve">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だい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第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t>21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じょう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条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>・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じょうれい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条例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C7502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だい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第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t>24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C7502D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じょう</w:t>
                            </w:r>
                          </w:rt>
                          <w:rubyBase>
                            <w:r w:rsidR="0062221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条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>）</w:t>
                      </w:r>
                    </w:p>
                    <w:p w:rsidR="0062221F" w:rsidRPr="00925F71" w:rsidRDefault="0062221F" w:rsidP="00F614AE">
                      <w:pPr>
                        <w:ind w:firstLineChars="900" w:firstLine="2160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みち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道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とう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u w:val="single"/>
                        </w:rPr>
                        <w:t xml:space="preserve">から　</w:t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あんない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案内</w:t>
                            </w:r>
                          </w:rubyBase>
                        </w:ruby>
                      </w:r>
                      <w:r w:rsidRPr="00925F71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2221F" w:rsidRPr="00925F71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2"/>
                                <w:u w:val="single"/>
                              </w:rPr>
                              <w:t>せつび</w:t>
                            </w:r>
                          </w:rt>
                          <w:rubyBase>
                            <w:r w:rsidR="0062221F" w:rsidRPr="00925F7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u w:val="single"/>
                              </w:rPr>
                              <w:t>設備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33727191" wp14:editId="487B8E68">
                <wp:simplePos x="0" y="0"/>
                <wp:positionH relativeFrom="column">
                  <wp:posOffset>146685</wp:posOffset>
                </wp:positionH>
                <wp:positionV relativeFrom="paragraph">
                  <wp:posOffset>918210</wp:posOffset>
                </wp:positionV>
                <wp:extent cx="5844540" cy="3985803"/>
                <wp:effectExtent l="0" t="0" r="3810" b="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540" cy="3985803"/>
                          <a:chOff x="0" y="-4353"/>
                          <a:chExt cx="5844540" cy="3985803"/>
                        </a:xfrm>
                      </wpg:grpSpPr>
                      <wpg:grpSp>
                        <wpg:cNvPr id="285" name="グループ化 285"/>
                        <wpg:cNvGrpSpPr/>
                        <wpg:grpSpPr>
                          <a:xfrm>
                            <a:off x="0" y="-4353"/>
                            <a:ext cx="5844540" cy="3985803"/>
                            <a:chOff x="0" y="-4353"/>
                            <a:chExt cx="5844540" cy="3985803"/>
                          </a:xfrm>
                        </wpg:grpSpPr>
                        <wpg:grpSp>
                          <wpg:cNvPr id="286" name="グループ化 286"/>
                          <wpg:cNvGrpSpPr/>
                          <wpg:grpSpPr>
                            <a:xfrm>
                              <a:off x="0" y="-4353"/>
                              <a:ext cx="5844540" cy="3985803"/>
                              <a:chOff x="0" y="214514"/>
                              <a:chExt cx="6124575" cy="4176511"/>
                            </a:xfrm>
                          </wpg:grpSpPr>
                          <pic:pic xmlns:pic="http://schemas.openxmlformats.org/drawingml/2006/picture">
                            <pic:nvPicPr>
                              <pic:cNvPr id="287" name="図 2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19075"/>
                                <a:ext cx="6124575" cy="4171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88" name="グループ化 288"/>
                            <wpg:cNvGrpSpPr/>
                            <wpg:grpSpPr>
                              <a:xfrm>
                                <a:off x="389199" y="214514"/>
                                <a:ext cx="5549052" cy="3427956"/>
                                <a:chOff x="-125151" y="214514"/>
                                <a:chExt cx="5549052" cy="3427956"/>
                              </a:xfrm>
                            </wpg:grpSpPr>
                            <wps:wsp>
                              <wps:cNvPr id="289" name="テキスト ボックス 289"/>
                              <wps:cNvSpPr txBox="1"/>
                              <wps:spPr>
                                <a:xfrm>
                                  <a:off x="3295161" y="214514"/>
                                  <a:ext cx="1080808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2221F" w:rsidRPr="00CE6242" w:rsidRDefault="0062221F" w:rsidP="00F614AE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りよう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利用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きょしつ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居室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テキスト ボックス 290"/>
                              <wps:cNvSpPr txBox="1"/>
                              <wps:spPr>
                                <a:xfrm>
                                  <a:off x="3930223" y="2489780"/>
                                  <a:ext cx="1493678" cy="687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2221F" w:rsidRPr="00CE6242" w:rsidRDefault="0062221F" w:rsidP="00F614A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くるま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車</w:t>
                                          </w:r>
                                        </w:rubyBase>
                                      </w:ruby>
                                    </w:r>
                                    <w:r w:rsidRPr="00CE6242">
                                      <w:rPr>
                                        <w:rFonts w:asciiTheme="majorEastAsia" w:eastAsiaTheme="majorEastAsia" w:hAnsiTheme="majorEastAsia" w:hint="eastAsia"/>
                                        <w:sz w:val="24"/>
                                      </w:rPr>
                                      <w:t>いす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しようしゃよう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使用者用</w:t>
                                          </w:r>
                                        </w:rubyBase>
                                      </w:ruby>
                                    </w:r>
                                  </w:p>
                                  <w:p w:rsidR="0062221F" w:rsidRPr="00CE6242" w:rsidRDefault="0062221F" w:rsidP="00F614A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ちゅうしゃ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駐車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しせつ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施設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テキスト ボックス 291"/>
                              <wps:cNvSpPr txBox="1"/>
                              <wps:spPr>
                                <a:xfrm>
                                  <a:off x="2438022" y="2857138"/>
                                  <a:ext cx="1139731" cy="441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2221F" w:rsidRPr="00CE6242" w:rsidRDefault="0062221F" w:rsidP="00F614A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あんない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案内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せつび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設備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テキスト ボックス 292"/>
                              <wps:cNvSpPr txBox="1"/>
                              <wps:spPr>
                                <a:xfrm>
                                  <a:off x="1789396" y="3071110"/>
                                  <a:ext cx="843437" cy="5019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2221F" w:rsidRPr="00CE6242" w:rsidRDefault="0062221F" w:rsidP="00F614A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でいりぐち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出入口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テキスト ボックス 293"/>
                              <wps:cNvSpPr txBox="1"/>
                              <wps:spPr>
                                <a:xfrm>
                                  <a:off x="4650" y="2736041"/>
                                  <a:ext cx="1749054" cy="411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2221F" w:rsidRPr="00CE6242" w:rsidRDefault="0062221F" w:rsidP="00F614A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しきちない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敷地内</w:t>
                                          </w:r>
                                        </w:rubyBase>
                                      </w:ruby>
                                    </w:r>
                                    <w:r w:rsidRPr="00CE6242">
                                      <w:rPr>
                                        <w:rFonts w:asciiTheme="majorEastAsia" w:eastAsiaTheme="majorEastAsia" w:hAnsiTheme="majorEastAsia" w:hint="eastAsia"/>
                                        <w:sz w:val="24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つうろ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通路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テキスト ボックス 294"/>
                              <wps:cNvSpPr txBox="1"/>
                              <wps:spPr>
                                <a:xfrm>
                                  <a:off x="-125151" y="2371726"/>
                                  <a:ext cx="1736699" cy="351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2221F" w:rsidRPr="00CE6242" w:rsidRDefault="0062221F" w:rsidP="00F614A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くるま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車</w:t>
                                          </w:r>
                                        </w:rubyBase>
                                      </w:ruby>
                                    </w:r>
                                    <w:r w:rsidRPr="00CE6242">
                                      <w:rPr>
                                        <w:rFonts w:asciiTheme="majorEastAsia" w:eastAsiaTheme="majorEastAsia" w:hAnsiTheme="majorEastAsia" w:hint="eastAsia"/>
                                        <w:sz w:val="24"/>
                                      </w:rPr>
                                      <w:t>いす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しようしゃ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使用者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3B7970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ようべんぼう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用便房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テキスト ボックス 295"/>
                              <wps:cNvSpPr txBox="1"/>
                              <wps:spPr>
                                <a:xfrm>
                                  <a:off x="971454" y="3190875"/>
                                  <a:ext cx="639958" cy="451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62221F" w:rsidRPr="00CE6242" w:rsidRDefault="0062221F" w:rsidP="00F614AE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F961AD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みち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道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2221F" w:rsidRPr="00F961AD">
                                            <w:rPr>
                                              <w:rFonts w:ascii="ＭＳ ゴシック" w:eastAsia="ＭＳ ゴシック" w:hAnsi="ＭＳ ゴシック"/>
                                              <w:sz w:val="12"/>
                                            </w:rPr>
                                            <w:t>とう</w:t>
                                          </w:r>
                                        </w:rt>
                                        <w:rubyBase>
                                          <w:r w:rsidR="0062221F">
                                            <w:rPr>
                                              <w:rFonts w:asciiTheme="majorEastAsia" w:eastAsiaTheme="majorEastAsia" w:hAnsiTheme="majorEastAsia"/>
                                              <w:sz w:val="24"/>
                                            </w:rPr>
                                            <w:t>等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直線コネクタ 296"/>
                              <wps:cNvCnPr/>
                              <wps:spPr>
                                <a:xfrm flipV="1">
                                  <a:off x="1228725" y="2085975"/>
                                  <a:ext cx="1099349" cy="10921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lgDashDotDot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7" name="直線コネクタ 297"/>
                              <wps:cNvCnPr/>
                              <wps:spPr>
                                <a:xfrm flipH="1">
                                  <a:off x="1066800" y="2019300"/>
                                  <a:ext cx="308758" cy="464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8" name="直線コネクタ 298"/>
                              <wps:cNvCnPr/>
                              <wps:spPr>
                                <a:xfrm>
                                  <a:off x="1095375" y="2885700"/>
                                  <a:ext cx="339172" cy="686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9" name="直線コネクタ 299"/>
                              <wps:cNvCnPr/>
                              <wps:spPr>
                                <a:xfrm>
                                  <a:off x="1901144" y="2489781"/>
                                  <a:ext cx="59888" cy="5805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0" name="直線コネクタ 300"/>
                              <wps:cNvCnPr/>
                              <wps:spPr>
                                <a:xfrm>
                                  <a:off x="1933575" y="2085975"/>
                                  <a:ext cx="582180" cy="8697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1" name="直線コネクタ 301"/>
                              <wps:cNvCnPr/>
                              <wps:spPr>
                                <a:xfrm flipH="1">
                                  <a:off x="3057071" y="618490"/>
                                  <a:ext cx="420876" cy="5567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2" name="直線コネクタ 302"/>
                              <wps:cNvCnPr/>
                              <wps:spPr>
                                <a:xfrm flipH="1">
                                  <a:off x="2247901" y="552450"/>
                                  <a:ext cx="1113789" cy="460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03" name="直線コネクタ 303"/>
                              <wps:cNvCnPr/>
                              <wps:spPr>
                                <a:xfrm flipH="1">
                                  <a:off x="1514476" y="466725"/>
                                  <a:ext cx="1781174" cy="304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4" name="直線コネクタ 304"/>
                          <wps:cNvCnPr/>
                          <wps:spPr>
                            <a:xfrm>
                              <a:off x="2362200" y="1666875"/>
                              <a:ext cx="333375" cy="113665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lgDashDotDot"/>
                            </a:ln>
                            <a:effectLst/>
                          </wps:spPr>
                          <wps:bodyPr/>
                        </wps:wsp>
                        <wps:wsp>
                          <wps:cNvPr id="305" name="直線コネクタ 305"/>
                          <wps:cNvCnPr/>
                          <wps:spPr>
                            <a:xfrm flipV="1">
                              <a:off x="2305050" y="1657350"/>
                              <a:ext cx="50165" cy="50165"/>
                            </a:xfrm>
                            <a:prstGeom prst="lin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lgDashDotDot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6" name="テキスト ボックス 306"/>
                        <wps:cNvSpPr txBox="1"/>
                        <wps:spPr>
                          <a:xfrm>
                            <a:off x="4000500" y="2486025"/>
                            <a:ext cx="58102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62221F" w:rsidRPr="00CE6242" w:rsidRDefault="0062221F" w:rsidP="00F614AE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32"/>
                                </w:rPr>
                              </w:pPr>
                              <w:r w:rsidRPr="00CE6242">
                                <w:rPr>
                                  <w:rFonts w:asciiTheme="majorEastAsia" w:eastAsiaTheme="majorEastAsia" w:hAnsiTheme="majorEastAsia"/>
                                  <w:b/>
                                  <w:sz w:val="32"/>
                                </w:rPr>
                                <w:fldChar w:fldCharType="begin"/>
                              </w:r>
                              <w:r w:rsidRPr="00CE6242">
                                <w:rPr>
                                  <w:rFonts w:asciiTheme="majorEastAsia" w:eastAsiaTheme="majorEastAsia" w:hAnsiTheme="majorEastAsia"/>
                                  <w:b/>
                                  <w:sz w:val="32"/>
                                </w:rPr>
                                <w:instrText xml:space="preserve"> </w:instrText>
                              </w:r>
                              <w:r w:rsidRPr="00CE6242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32"/>
                                </w:rPr>
                                <w:instrText>eq \o\ac(</w:instrText>
                              </w:r>
                              <w:r w:rsidRPr="00CE6242">
                                <w:rPr>
                                  <w:rFonts w:ascii="ＭＳ ゴシック" w:eastAsiaTheme="majorEastAsia" w:hAnsiTheme="majorEastAsia" w:hint="eastAsia"/>
                                  <w:b/>
                                  <w:position w:val="-6"/>
                                  <w:sz w:val="48"/>
                                </w:rPr>
                                <w:instrText>○</w:instrText>
                              </w:r>
                              <w:r w:rsidRPr="00CE6242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32"/>
                                </w:rPr>
                                <w:instrText>,P)</w:instrText>
                              </w:r>
                              <w:r w:rsidRPr="00CE6242">
                                <w:rPr>
                                  <w:rFonts w:asciiTheme="majorEastAsia" w:eastAsiaTheme="majorEastAsia" w:hAnsiTheme="majorEastAsia"/>
                                  <w:b/>
                                  <w:sz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27191" id="グループ化 284" o:spid="_x0000_s1104" style="position:absolute;left:0;text-align:left;margin-left:11.55pt;margin-top:72.3pt;width:460.2pt;height:313.85pt;z-index:252338176" coordorigin=",-43" coordsize="58445,39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">
                <v:group id="グループ化 285" o:spid="_x0000_s1105" style="position:absolute;top:-43;width:58445;height:39857" coordorigin=",-43" coordsize="58445,39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group id="グループ化 286" o:spid="_x0000_s1106" style="position:absolute;top:-43;width:58445;height:39857" coordorigin=",2145" coordsize="61245,4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<v:shape id="図 287" o:spid="_x0000_s1107" type="#_x0000_t75" style="position:absolute;top:2190;width:61245;height:4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">
                      <v:imagedata r:id="rId62" o:title=""/>
                      <v:path arrowok="t"/>
                    </v:shape>
                    <v:group id="グループ化 288" o:spid="_x0000_s1108" style="position:absolute;left:3891;top:2145;width:55491;height:34279" coordorigin="-1251,2145" coordsize="55490,3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shape id="テキスト ボックス 289" o:spid="_x0000_s1109" type="#_x0000_t202" style="position:absolute;left:32951;top:2145;width:1080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G4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cTJFP7OhCMgF78AAAD//wMAUEsBAi0AFAAGAAgAAAAhANvh9svuAAAAhQEAABMAAAAAAAAA&#10;AAAAAAAAAAAAAFtDb250ZW50X1R5cGVzXS54bWxQSwECLQAUAAYACAAAACEAWvQsW78AAAAVAQAA&#10;CwAAAAAAAAAAAAAAAAAfAQAAX3JlbHMvLnJlbHNQSwECLQAUAAYACAAAACEATljBuMYAAADcAAAA&#10;DwAAAAAAAAAAAAAAAAAHAgAAZHJzL2Rvd25yZXYueG1sUEsFBgAAAAADAAMAtwAAAPoCAAAAAA==&#10;" filled="f" stroked="f" strokeweight=".5pt">
                        <v:textbox>
                          <w:txbxContent>
                            <w:p w:rsidR="0062221F" w:rsidRPr="00CE6242" w:rsidRDefault="0062221F" w:rsidP="00F614AE">
                              <w:pP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きょしつ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居室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290" o:spid="_x0000_s1110" type="#_x0000_t202" style="position:absolute;left:39302;top:24897;width:14937;height:6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      <v:textbo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 w:rsidRPr="00CE6242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いす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しようしゃよう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使用者用</w:t>
                                    </w:r>
                                  </w:rubyBase>
                                </w:ruby>
                              </w:r>
                            </w:p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ちゅうしゃ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駐車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しせつ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施設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291" o:spid="_x0000_s1111" type="#_x0000_t202" style="position:absolute;left:24380;top:28571;width:11397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1tj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XmL4OxOOgFz9AgAA//8DAFBLAQItABQABgAIAAAAIQDb4fbL7gAAAIUBAAATAAAAAAAA&#10;AAAAAAAAAAAAAABbQ29udGVudF9UeXBlc10ueG1sUEsBAi0AFAAGAAgAAAAhAFr0LFu/AAAAFQEA&#10;AAsAAAAAAAAAAAAAAAAAHwEAAF9yZWxzLy5yZWxzUEsBAi0AFAAGAAgAAAAhADX3W2PHAAAA3AAA&#10;AA8AAAAAAAAAAAAAAAAABwIAAGRycy9kb3ducmV2LnhtbFBLBQYAAAAAAwADALcAAAD7AgAAAAA=&#10;" filled="f" stroked="f" strokeweight=".5pt">
                        <v:textbo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あんない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案内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せつび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設備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292" o:spid="_x0000_s1112" type="#_x0000_t202" style="position:absolute;left:17893;top:30711;width:8435;height:5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UU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" filled="f" stroked="f" strokeweight=".5pt">
                        <v:textbo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でいりぐち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出入口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293" o:spid="_x0000_s1113" type="#_x0000_t202" style="position:absolute;left:46;top:27360;width:17491;height:4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      <v:textbo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しきちない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敷地内</w:t>
                                    </w:r>
                                  </w:rubyBase>
                                </w:ruby>
                              </w:r>
                              <w:r w:rsidRPr="00CE6242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の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つうろ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通路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294" o:spid="_x0000_s1114" type="#_x0000_t202" style="position:absolute;left:-1251;top:23717;width:17366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7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CWA+PvHAAAA3AAA&#10;AA8AAAAAAAAAAAAAAAAABwIAAGRycy9kb3ducmV2LnhtbFBLBQYAAAAAAwADALcAAAD7AgAAAAA=&#10;" filled="f" stroked="f" strokeweight=".5pt">
                        <v:textbo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くるま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車</w:t>
                                    </w:r>
                                  </w:rubyBase>
                                </w:ruby>
                              </w:r>
                              <w:r w:rsidRPr="00CE6242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いす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しようしゃ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使用者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3B7970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ようべんぼう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用便房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shape id="テキスト ボックス 295" o:spid="_x0000_s1115" type="#_x0000_t202" style="position:absolute;left:9714;top:31908;width:6400;height: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1g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" filled="f" stroked="f" strokeweight=".5pt">
                        <v:textbox>
                          <w:txbxContent>
                            <w:p w:rsidR="0062221F" w:rsidRPr="00CE6242" w:rsidRDefault="0062221F" w:rsidP="00F614AE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961A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みち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2221F" w:rsidRPr="00F961AD">
                                      <w:rPr>
                                        <w:rFonts w:ascii="ＭＳ ゴシック" w:eastAsia="ＭＳ ゴシック" w:hAnsi="ＭＳ ゴシック"/>
                                        <w:sz w:val="12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62221F">
                                      <w:rPr>
                                        <w:rFonts w:asciiTheme="majorEastAsia" w:eastAsiaTheme="majorEastAsia" w:hAnsiTheme="majorEastAsia"/>
                                        <w:sz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  <v:line id="直線コネクタ 296" o:spid="_x0000_s1116" style="position:absolute;flip:y;visibility:visible;mso-wrap-style:square" from="12287,20859" to="23280,3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" strokeweight="1.25pt">
                        <v:stroke dashstyle="longDashDotDot"/>
                      </v:line>
                      <v:line id="直線コネクタ 297" o:spid="_x0000_s1117" style="position:absolute;flip:x;visibility:visible;mso-wrap-style:square" from="10668,20193" to="13755,24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0u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CavcHtTDoCcvkHAAD//wMAUEsBAi0AFAAGAAgAAAAhANvh9svuAAAAhQEAABMAAAAAAAAA&#10;AAAAAAAAAAAAAFtDb250ZW50X1R5cGVzXS54bWxQSwECLQAUAAYACAAAACEAWvQsW78AAAAVAQAA&#10;CwAAAAAAAAAAAAAAAAAfAQAAX3JlbHMvLnJlbHNQSwECLQAUAAYACAAAACEA8xvtLsYAAADcAAAA&#10;DwAAAAAAAAAAAAAAAAAHAgAAZHJzL2Rvd25yZXYueG1sUEsFBgAAAAADAAMAtwAAAPoCAAAAAA==&#10;"/>
                      <v:line id="直線コネクタ 298" o:spid="_x0000_s1118" style="position:absolute;visibility:visible;mso-wrap-style:square" from="10953,28857" to="14345,2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"/>
                      <v:line id="直線コネクタ 299" o:spid="_x0000_s1119" style="position:absolute;visibility:visible;mso-wrap-style:square" from="19011,24897" to="19610,30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"/>
                      <v:line id="直線コネクタ 300" o:spid="_x0000_s1120" style="position:absolute;visibility:visible;mso-wrap-style:square" from="19335,20859" to="25157,2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4/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X48E4+AnP0DAAD//wMAUEsBAi0AFAAGAAgAAAAhANvh9svuAAAAhQEAABMAAAAAAAAAAAAA&#10;AAAAAAAAAFtDb250ZW50X1R5cGVzXS54bWxQSwECLQAUAAYACAAAACEAWvQsW78AAAAVAQAACwAA&#10;AAAAAAAAAAAAAAAfAQAAX3JlbHMvLnJlbHNQSwECLQAUAAYACAAAACEAOz1uP8MAAADcAAAADwAA&#10;AAAAAAAAAAAAAAAHAgAAZHJzL2Rvd25yZXYueG1sUEsFBgAAAAADAAMAtwAAAPcCAAAAAA==&#10;"/>
                      <v:line id="直線コネクタ 301" o:spid="_x0000_s1121" style="position:absolute;flip:x;visibility:visible;mso-wrap-style:square" from="30570,6184" to="34779,1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"/>
                      <v:line id="直線コネクタ 302" o:spid="_x0000_s1122" style="position:absolute;flip:x;visibility:visible;mso-wrap-style:square" from="22479,5524" to="33616,10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" strokecolor="windowText"/>
                      <v:line id="直線コネクタ 303" o:spid="_x0000_s1123" style="position:absolute;flip:x;visibility:visible;mso-wrap-style:square" from="15144,4667" to="32956,7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" strokecolor="#0d0d0d"/>
                    </v:group>
                  </v:group>
                  <v:line id="直線コネクタ 304" o:spid="_x0000_s1124" style="position:absolute;visibility:visible;mso-wrap-style:square" from="23622,16668" to="26955,1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" strokeweight="1.25pt">
                    <v:stroke dashstyle="longDashDotDot"/>
                  </v:line>
                  <v:line id="直線コネクタ 305" o:spid="_x0000_s1125" style="position:absolute;flip:y;visibility:visible;mso-wrap-style:square" from="23050,16573" to="23552,1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" strokeweight="1.25pt">
                    <v:stroke dashstyle="longDashDotDot"/>
                  </v:line>
                </v:group>
                <v:shape id="テキスト ボックス 306" o:spid="_x0000_s1126" type="#_x0000_t202" style="position:absolute;left:40005;top:24860;width:5810;height:6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<v:textbox>
                    <w:txbxContent>
                      <w:p w:rsidR="0062221F" w:rsidRPr="00CE6242" w:rsidRDefault="0062221F" w:rsidP="00F614AE">
                        <w:pPr>
                          <w:rPr>
                            <w:rFonts w:asciiTheme="majorEastAsia" w:eastAsiaTheme="majorEastAsia" w:hAnsiTheme="majorEastAsia"/>
                            <w:b/>
                            <w:sz w:val="32"/>
                          </w:rPr>
                        </w:pPr>
                        <w:r w:rsidRPr="00CE6242">
                          <w:rPr>
                            <w:rFonts w:asciiTheme="majorEastAsia" w:eastAsiaTheme="majorEastAsia" w:hAnsiTheme="majorEastAsia"/>
                            <w:b/>
                            <w:sz w:val="32"/>
                          </w:rPr>
                          <w:fldChar w:fldCharType="begin"/>
                        </w:r>
                        <w:r w:rsidRPr="00CE6242">
                          <w:rPr>
                            <w:rFonts w:asciiTheme="majorEastAsia" w:eastAsiaTheme="majorEastAsia" w:hAnsiTheme="majorEastAsia"/>
                            <w:b/>
                            <w:sz w:val="32"/>
                          </w:rPr>
                          <w:instrText xml:space="preserve"> </w:instrText>
                        </w:r>
                        <w:r w:rsidRPr="00CE6242">
                          <w:rPr>
                            <w:rFonts w:asciiTheme="majorEastAsia" w:eastAsiaTheme="majorEastAsia" w:hAnsiTheme="majorEastAsia" w:hint="eastAsia"/>
                            <w:b/>
                            <w:sz w:val="32"/>
                          </w:rPr>
                          <w:instrText>eq \o\ac(</w:instrText>
                        </w:r>
                        <w:r w:rsidRPr="00CE6242">
                          <w:rPr>
                            <w:rFonts w:ascii="ＭＳ ゴシック" w:eastAsiaTheme="majorEastAsia" w:hAnsiTheme="majorEastAsia" w:hint="eastAsia"/>
                            <w:b/>
                            <w:position w:val="-6"/>
                            <w:sz w:val="48"/>
                          </w:rPr>
                          <w:instrText>○</w:instrText>
                        </w:r>
                        <w:r w:rsidRPr="00CE6242">
                          <w:rPr>
                            <w:rFonts w:asciiTheme="majorEastAsia" w:eastAsiaTheme="majorEastAsia" w:hAnsiTheme="majorEastAsia" w:hint="eastAsia"/>
                            <w:b/>
                            <w:sz w:val="32"/>
                          </w:rPr>
                          <w:instrText>,P)</w:instrText>
                        </w:r>
                        <w:r w:rsidRPr="00CE6242">
                          <w:rPr>
                            <w:rFonts w:asciiTheme="majorEastAsia" w:eastAsiaTheme="majorEastAsia" w:hAnsiTheme="majorEastAsia"/>
                            <w:b/>
                            <w:sz w:val="32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F243E" w:themeFill="text2" w:themeFillShade="80"/>
        <w:tblLook w:val="04A0" w:firstRow="1" w:lastRow="0" w:firstColumn="1" w:lastColumn="0" w:noHBand="0" w:noVBand="1"/>
      </w:tblPr>
      <w:tblGrid>
        <w:gridCol w:w="9854"/>
      </w:tblGrid>
      <w:tr w:rsidR="00FD0197" w:rsidRPr="00FD0197" w:rsidTr="00FD0197">
        <w:tc>
          <w:tcPr>
            <w:tcW w:w="9854" w:type="dxa"/>
            <w:shd w:val="clear" w:color="auto" w:fill="404040" w:themeFill="text1" w:themeFillTint="BF"/>
          </w:tcPr>
          <w:p w:rsidR="00F614AE" w:rsidRPr="00FD0197" w:rsidRDefault="00F614AE" w:rsidP="00932F7F">
            <w:pPr>
              <w:jc w:val="left"/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</w:pP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さんこう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参考</w:t>
                  </w:r>
                </w:rubyBase>
              </w:ruby>
            </w:r>
            <w:r w:rsidRPr="00FD0197">
              <w:rPr>
                <w:rFonts w:asciiTheme="majorEastAsia" w:eastAsiaTheme="majorEastAsia" w:hAnsiTheme="majorEastAsia" w:hint="eastAsia"/>
                <w:b/>
                <w:color w:val="FFFFFF" w:themeColor="background1"/>
                <w:sz w:val="28"/>
                <w:szCs w:val="28"/>
              </w:rPr>
              <w:t>にした</w:t>
            </w:r>
            <w:r w:rsidRPr="00FD0197">
              <w:rPr>
                <w:rFonts w:asciiTheme="majorEastAsia" w:eastAsiaTheme="majorEastAsia" w:hAnsiTheme="majorEastAsia"/>
                <w:b/>
                <w:color w:val="FFFFFF" w:themeColor="background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614AE" w:rsidRPr="00FD0197">
                    <w:rPr>
                      <w:rFonts w:ascii="ＭＳ ゴシック" w:eastAsia="ＭＳ ゴシック" w:hAnsi="ＭＳ ゴシック"/>
                      <w:b/>
                      <w:color w:val="FFFFFF" w:themeColor="background1"/>
                      <w:sz w:val="14"/>
                      <w:szCs w:val="28"/>
                    </w:rPr>
                    <w:t>しりょう</w:t>
                  </w:r>
                </w:rt>
                <w:rubyBase>
                  <w:r w:rsidR="00F614AE" w:rsidRPr="00FD0197">
                    <w:rPr>
                      <w:rFonts w:asciiTheme="majorEastAsia" w:eastAsiaTheme="majorEastAsia" w:hAnsiTheme="majorEastAsia"/>
                      <w:b/>
                      <w:color w:val="FFFFFF" w:themeColor="background1"/>
                      <w:sz w:val="28"/>
                      <w:szCs w:val="28"/>
                    </w:rPr>
                    <w:t>資料</w:t>
                  </w:r>
                </w:rubyBase>
              </w:ruby>
            </w:r>
          </w:p>
        </w:tc>
      </w:tr>
      <w:tr w:rsidR="00F614AE" w:rsidRPr="002140F9" w:rsidTr="00932F7F">
        <w:trPr>
          <w:trHeight w:val="95"/>
        </w:trPr>
        <w:tc>
          <w:tcPr>
            <w:tcW w:w="9854" w:type="dxa"/>
            <w:shd w:val="clear" w:color="auto" w:fill="auto"/>
          </w:tcPr>
          <w:p w:rsidR="00F614AE" w:rsidRPr="002140F9" w:rsidRDefault="00F614AE" w:rsidP="00932F7F">
            <w:pPr>
              <w:snapToGrid w:val="0"/>
              <w:jc w:val="left"/>
              <w:rPr>
                <w:rFonts w:asciiTheme="majorEastAsia" w:eastAsiaTheme="majorEastAsia" w:hAnsiTheme="majorEastAsia"/>
                <w:b/>
                <w:sz w:val="16"/>
                <w:szCs w:val="16"/>
              </w:rPr>
            </w:pPr>
          </w:p>
        </w:tc>
      </w:tr>
    </w:tbl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・</w:t>
      </w:r>
      <w:r w:rsidRPr="003A4ADE">
        <w:rPr>
          <w:rFonts w:asciiTheme="majorEastAsia" w:eastAsiaTheme="majorEastAsia" w:hAnsiTheme="majorEastAsia" w:hint="eastAsia"/>
          <w:sz w:val="24"/>
        </w:rPr>
        <w:t>わかりやすい</w:t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じょうほう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情報</w:t>
            </w:r>
          </w:rubyBase>
        </w:ruby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ていきょう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提供</w:t>
            </w:r>
          </w:rubyBase>
        </w:ruby>
      </w:r>
      <w:r w:rsidRPr="003A4ADE">
        <w:rPr>
          <w:rFonts w:asciiTheme="majorEastAsia" w:eastAsiaTheme="majorEastAsia" w:hAnsiTheme="majorEastAsia" w:hint="eastAsia"/>
          <w:sz w:val="24"/>
        </w:rPr>
        <w:t>のガイドライン</w:t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2383C">
              <w:rPr>
                <w:rFonts w:ascii="ＭＳ ゴシック" w:eastAsia="ＭＳ ゴシック" w:hAnsi="ＭＳ ゴシック"/>
                <w:sz w:val="12"/>
              </w:rPr>
              <w:t>はっこう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発行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>：</w:t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ぜんこく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全国</w:t>
            </w:r>
          </w:rubyBase>
        </w:ruby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て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手</w:t>
            </w:r>
          </w:rubyBase>
        </w:ruby>
      </w:r>
      <w:r w:rsidRPr="003A4ADE">
        <w:rPr>
          <w:rFonts w:asciiTheme="majorEastAsia" w:eastAsiaTheme="majorEastAsia" w:hAnsiTheme="majorEastAsia" w:hint="eastAsia"/>
          <w:sz w:val="24"/>
        </w:rPr>
        <w:t>をつなぐ</w:t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いくせい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育成</w:t>
            </w:r>
          </w:rubyBase>
        </w:ruby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かい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会</w:t>
            </w:r>
          </w:rubyBase>
        </w:ruby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れんごう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連合</w:t>
            </w:r>
          </w:rubyBase>
        </w:ruby>
      </w:r>
      <w:r w:rsidRPr="003A4ADE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614AE" w:rsidRPr="003A4ADE">
              <w:rPr>
                <w:rFonts w:asciiTheme="majorEastAsia" w:eastAsiaTheme="majorEastAsia" w:hAnsiTheme="majorEastAsia"/>
                <w:sz w:val="24"/>
              </w:rPr>
              <w:t>かい</w:t>
            </w:r>
          </w:rt>
          <w:rubyBase>
            <w:r w:rsidR="00F614AE" w:rsidRPr="003A4ADE">
              <w:rPr>
                <w:rFonts w:asciiTheme="majorEastAsia" w:eastAsiaTheme="majorEastAsia" w:hAnsiTheme="majorEastAsia"/>
                <w:sz w:val="24"/>
              </w:rPr>
              <w:t>会</w:t>
            </w:r>
          </w:rubyBase>
        </w:ruby>
      </w:r>
    </w:p>
    <w:p w:rsidR="00F614AE" w:rsidRPr="0032383C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・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こうれいしゃ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高齢者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、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しょうがいしゃ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障害者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とう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等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の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えんかつ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円滑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な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いどう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移動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とう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等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に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はいりょ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配慮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した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けんちく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建築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せっけい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設計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ひょうじゅん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標準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へいせい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平成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28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sz w:val="12"/>
              </w:rPr>
              <w:t>ねんど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年度</w:t>
            </w:r>
          </w:rubyBase>
        </w:ruby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 xml:space="preserve">　（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いちぶ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一部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か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書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き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くわ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加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えています）</w:t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 xml:space="preserve">　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sz w:val="12"/>
              </w:rPr>
              <w:t>へんしゅう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編集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：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sz w:val="12"/>
              </w:rPr>
              <w:t>こくど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国土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sz w:val="12"/>
              </w:rPr>
              <w:t>こうつうしょう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交通省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0D3142">
              <w:rPr>
                <w:rFonts w:ascii="ＭＳ ゴシック" w:eastAsia="ＭＳ ゴシック" w:hAnsi="ＭＳ ゴシック"/>
                <w:sz w:val="12"/>
              </w:rPr>
              <w:t>はっこう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発行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：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ひと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人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にやさしい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けんちく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建築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・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じゅうたく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住宅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すいしんきょう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推進協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ぎかい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議会</w:t>
            </w:r>
          </w:rubyBase>
        </w:ruby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・３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="00DC680E">
        <w:rPr>
          <w:rFonts w:asciiTheme="majorEastAsia" w:eastAsiaTheme="majorEastAsia" w:hAnsiTheme="majorEastAsia" w:hint="eastAsia"/>
          <w:sz w:val="24"/>
        </w:rPr>
        <w:t>、１５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="00DC680E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ず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図</w:t>
            </w:r>
          </w:rubyBase>
        </w:ruby>
      </w:r>
    </w:p>
    <w:p w:rsidR="00F614AE" w:rsidRDefault="00F614AE" w:rsidP="00F614AE">
      <w:pPr>
        <w:widowControl/>
        <w:jc w:val="left"/>
        <w:rPr>
          <w:rFonts w:asciiTheme="majorEastAsia" w:eastAsiaTheme="majorEastAsia" w:hAnsiTheme="majorEastAsia"/>
          <w:strike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91EB8">
              <w:rPr>
                <w:rFonts w:ascii="ＭＳ ゴシック" w:eastAsia="ＭＳ ゴシック" w:hAnsi="ＭＳ ゴシック"/>
                <w:sz w:val="12"/>
              </w:rPr>
              <w:t>ないかくふ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内閣府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91EB8">
              <w:rPr>
                <w:rFonts w:ascii="ＭＳ ゴシック" w:eastAsia="ＭＳ ゴシック" w:hAnsi="ＭＳ ゴシック"/>
                <w:sz w:val="12"/>
              </w:rPr>
              <w:t>こうきょう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公共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91EB8">
              <w:rPr>
                <w:rFonts w:ascii="ＭＳ ゴシック" w:eastAsia="ＭＳ ゴシック" w:hAnsi="ＭＳ ゴシック"/>
                <w:sz w:val="12"/>
              </w:rPr>
              <w:t>さーびす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サービス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91EB8">
              <w:rPr>
                <w:rFonts w:ascii="ＭＳ ゴシック" w:eastAsia="ＭＳ ゴシック" w:hAnsi="ＭＳ ゴシック"/>
                <w:sz w:val="12"/>
              </w:rPr>
              <w:t>まどぐち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窓口</w:t>
            </w:r>
          </w:rubyBase>
        </w:ruby>
      </w:r>
      <w:r>
        <w:rPr>
          <w:rFonts w:asciiTheme="majorEastAsia" w:eastAsiaTheme="majorEastAsia" w:hAnsiTheme="majorEastAsia" w:hint="eastAsia"/>
          <w:sz w:val="24"/>
        </w:rPr>
        <w:t xml:space="preserve">における　</w:t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91EB8">
              <w:rPr>
                <w:rFonts w:ascii="ＭＳ ゴシック" w:eastAsia="ＭＳ ゴシック" w:hAnsi="ＭＳ ゴシック"/>
                <w:sz w:val="12"/>
              </w:rPr>
              <w:t>はいりょ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配慮</w:t>
            </w:r>
          </w:rubyBase>
        </w:ruby>
      </w:r>
      <w:r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991EB8">
              <w:rPr>
                <w:rFonts w:ascii="ＭＳ ゴシック" w:eastAsia="ＭＳ ゴシック" w:hAnsi="ＭＳ ゴシック"/>
                <w:sz w:val="12"/>
              </w:rPr>
              <w:t>まにゅある</w:t>
            </w:r>
          </w:rt>
          <w:rubyBase>
            <w:r w:rsidR="00F614AE">
              <w:rPr>
                <w:rFonts w:asciiTheme="majorEastAsia" w:eastAsiaTheme="majorEastAsia" w:hAnsiTheme="majorEastAsia"/>
                <w:sz w:val="24"/>
              </w:rPr>
              <w:t>マニュアル</w:t>
            </w:r>
          </w:rubyBase>
        </w:ruby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 xml:space="preserve">　（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いちぶ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一部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か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書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き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くわ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加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えています）</w:t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・４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="00DC680E">
        <w:rPr>
          <w:rFonts w:asciiTheme="majorEastAsia" w:eastAsiaTheme="majorEastAsia" w:hAnsiTheme="majorEastAsia" w:hint="eastAsia"/>
          <w:sz w:val="24"/>
        </w:rPr>
        <w:t>、２５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ず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図</w:t>
            </w:r>
          </w:rubyBase>
        </w:ruby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くに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国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こうきょう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公共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こうつう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交通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がいどらいん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ガイドライン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（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いちぶ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一部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か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書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き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くわ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加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>えています）</w:t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・１０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写真</w:t>
            </w:r>
          </w:rubyBase>
        </w:ruby>
      </w:r>
      <w:r w:rsidR="00DC680E">
        <w:rPr>
          <w:rFonts w:asciiTheme="majorEastAsia" w:eastAsiaTheme="majorEastAsia" w:hAnsiTheme="majorEastAsia" w:hint="eastAsia"/>
          <w:sz w:val="24"/>
        </w:rPr>
        <w:t>６</w:t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はんきゅう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阪急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でんき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電気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てつどう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鉄道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かぶしき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株式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がいしゃ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会社</w:t>
            </w:r>
          </w:rubyBase>
        </w:ruby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 w:rsidRPr="00380840">
        <w:rPr>
          <w:rFonts w:asciiTheme="majorEastAsia" w:eastAsiaTheme="majorEastAsia" w:hAnsiTheme="majorEastAsia" w:hint="eastAsia"/>
          <w:sz w:val="24"/>
        </w:rPr>
        <w:t>・１０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写真</w:t>
            </w:r>
          </w:rubyBase>
        </w:ruby>
      </w:r>
      <w:r w:rsidR="00DC680E">
        <w:rPr>
          <w:rFonts w:asciiTheme="majorEastAsia" w:eastAsiaTheme="majorEastAsia" w:hAnsiTheme="majorEastAsia" w:hint="eastAsia"/>
          <w:sz w:val="24"/>
        </w:rPr>
        <w:t>７</w:t>
      </w:r>
      <w:r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にしにほん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西日本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りょかく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旅客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てつどう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鉄道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かぶしき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株式</w:t>
            </w:r>
          </w:rubyBase>
        </w:ruby>
      </w:r>
      <w:r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がいしゃ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会社</w:t>
            </w:r>
          </w:rubyBase>
        </w:ruby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F614AE" w:rsidRPr="00380840" w:rsidRDefault="00DC680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・２１</w:t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ぺーじ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="00F614AE"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こみゅにけーしょんぼーど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コミュニケーションボード</w:t>
            </w:r>
          </w:rubyBase>
        </w:ruby>
      </w:r>
      <w:r w:rsidR="00F614AE"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せいふてぃーねっとぷろじぇくと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セイフティーネットプロジェクト</w:t>
            </w:r>
          </w:rubyBase>
        </w:ruby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よこはま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横浜</w:t>
            </w:r>
          </w:rubyBase>
        </w:ruby>
      </w:r>
    </w:p>
    <w:p w:rsidR="00F614AE" w:rsidRPr="00380840" w:rsidRDefault="00F614A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7D2823" w:rsidRDefault="00DC680E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・３０</w:t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ペーじ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ページ</w:t>
            </w:r>
          </w:rubyBase>
        </w:ruby>
      </w:r>
      <w:r w:rsidR="00F614AE"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しゃしん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写真</w:t>
            </w:r>
          </w:rubyBase>
        </w:ruby>
      </w:r>
      <w:r w:rsidR="00F614AE" w:rsidRPr="00380840">
        <w:rPr>
          <w:rFonts w:asciiTheme="majorEastAsia" w:eastAsiaTheme="majorEastAsia" w:hAnsiTheme="majorEastAsia" w:hint="eastAsia"/>
          <w:sz w:val="24"/>
        </w:rPr>
        <w:t xml:space="preserve">　</w:t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けいはん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京阪</w:t>
            </w:r>
          </w:rubyBase>
        </w:ruby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でんき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電気</w:t>
            </w:r>
          </w:rubyBase>
        </w:ruby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てつどう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鉄道</w:t>
            </w:r>
          </w:rubyBase>
        </w:ruby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かぶしき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株式</w:t>
            </w:r>
          </w:rubyBase>
        </w:ruby>
      </w:r>
      <w:r w:rsidR="00F614AE" w:rsidRPr="00380840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614AE" w:rsidRPr="00380840">
              <w:rPr>
                <w:rFonts w:ascii="ＭＳ ゴシック" w:eastAsia="ＭＳ ゴシック" w:hAnsi="ＭＳ ゴシック"/>
                <w:sz w:val="12"/>
              </w:rPr>
              <w:t>がいしゃ</w:t>
            </w:r>
          </w:rt>
          <w:rubyBase>
            <w:r w:rsidR="00F614AE" w:rsidRPr="00380840">
              <w:rPr>
                <w:rFonts w:asciiTheme="majorEastAsia" w:eastAsiaTheme="majorEastAsia" w:hAnsiTheme="majorEastAsia"/>
                <w:sz w:val="24"/>
              </w:rPr>
              <w:t>会社</w:t>
            </w:r>
          </w:rubyBase>
        </w:ruby>
      </w:r>
    </w:p>
    <w:p w:rsidR="007D2823" w:rsidRDefault="007D2823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2C75AB" w:rsidRDefault="00A625E9" w:rsidP="00F614AE">
      <w:pPr>
        <w:widowControl/>
        <w:jc w:val="left"/>
        <w:rPr>
          <w:rFonts w:asciiTheme="majorEastAsia" w:eastAsiaTheme="majorEastAsia" w:hAnsiTheme="majorEastAsia"/>
          <w:sz w:val="24"/>
        </w:rPr>
        <w:sectPr w:rsidR="002C75AB" w:rsidSect="00225F82">
          <w:footerReference w:type="default" r:id="rId63"/>
          <w:headerReference w:type="first" r:id="rId64"/>
          <w:footerReference w:type="first" r:id="rId65"/>
          <w:pgSz w:w="11906" w:h="16838" w:code="9"/>
          <w:pgMar w:top="1134" w:right="1134" w:bottom="851" w:left="1134" w:header="851" w:footer="454" w:gutter="0"/>
          <w:pgNumType w:start="1"/>
          <w:cols w:space="425"/>
          <w:titlePg/>
          <w:docGrid w:type="lines" w:linePitch="360"/>
        </w:sectPr>
      </w:pPr>
      <w:r>
        <w:rPr>
          <w:rFonts w:asciiTheme="majorEastAsia" w:eastAsiaTheme="majorEastAsia" w:hAnsiTheme="majorEastAsia"/>
          <w:sz w:val="24"/>
        </w:rPr>
        <w:br w:type="page"/>
      </w:r>
    </w:p>
    <w:p w:rsidR="00A625E9" w:rsidRPr="002C75AB" w:rsidRDefault="00A625E9" w:rsidP="00F614AE">
      <w:pPr>
        <w:widowControl/>
        <w:jc w:val="left"/>
        <w:rPr>
          <w:rFonts w:asciiTheme="majorEastAsia" w:eastAsiaTheme="majorEastAsia" w:hAnsiTheme="majorEastAsia"/>
          <w:sz w:val="24"/>
        </w:rPr>
      </w:pPr>
    </w:p>
    <w:p w:rsidR="007B72B6" w:rsidRDefault="00E9362B" w:rsidP="00E52656">
      <w:pPr>
        <w:widowControl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2351488" behindDoc="0" locked="0" layoutInCell="1" allowOverlap="1" wp14:anchorId="0BE1A7C8" wp14:editId="6AEE5D20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97140" cy="10751185"/>
            <wp:effectExtent l="0" t="0" r="3810" b="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紙（裏）やさしい日本語版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5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72B6" w:rsidSect="00225F82">
      <w:headerReference w:type="first" r:id="rId67"/>
      <w:footerReference w:type="first" r:id="rId68"/>
      <w:pgSz w:w="11906" w:h="16838" w:code="9"/>
      <w:pgMar w:top="1134" w:right="1134" w:bottom="851" w:left="1134" w:header="851" w:footer="454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21F" w:rsidRDefault="0062221F" w:rsidP="00530B8F">
      <w:r>
        <w:separator/>
      </w:r>
    </w:p>
  </w:endnote>
  <w:endnote w:type="continuationSeparator" w:id="0">
    <w:p w:rsidR="0062221F" w:rsidRDefault="0062221F" w:rsidP="00530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ＤＦ細丸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43" w:rsidRDefault="00B5064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43" w:rsidRDefault="00B5064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43" w:rsidRDefault="00B50643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8068310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:rsidR="0062221F" w:rsidRPr="0074102F" w:rsidRDefault="0062221F" w:rsidP="0074102F">
        <w:pPr>
          <w:pStyle w:val="a5"/>
          <w:jc w:val="center"/>
          <w:rPr>
            <w:rFonts w:asciiTheme="majorEastAsia" w:eastAsiaTheme="majorEastAsia" w:hAnsiTheme="majorEastAsia"/>
          </w:rPr>
        </w:pPr>
        <w:r w:rsidRPr="0074102F">
          <w:rPr>
            <w:rFonts w:asciiTheme="majorEastAsia" w:eastAsiaTheme="majorEastAsia" w:hAnsiTheme="majorEastAsia"/>
          </w:rPr>
          <w:fldChar w:fldCharType="begin"/>
        </w:r>
        <w:r w:rsidRPr="0074102F">
          <w:rPr>
            <w:rFonts w:asciiTheme="majorEastAsia" w:eastAsiaTheme="majorEastAsia" w:hAnsiTheme="majorEastAsia"/>
          </w:rPr>
          <w:instrText>PAGE   \* MERGEFORMAT</w:instrText>
        </w:r>
        <w:r w:rsidRPr="0074102F">
          <w:rPr>
            <w:rFonts w:asciiTheme="majorEastAsia" w:eastAsiaTheme="majorEastAsia" w:hAnsiTheme="majorEastAsia"/>
          </w:rPr>
          <w:fldChar w:fldCharType="separate"/>
        </w:r>
        <w:r w:rsidR="00564E10" w:rsidRPr="00564E10">
          <w:rPr>
            <w:rFonts w:asciiTheme="majorEastAsia" w:eastAsiaTheme="majorEastAsia" w:hAnsiTheme="majorEastAsia"/>
            <w:noProof/>
            <w:lang w:val="ja-JP"/>
          </w:rPr>
          <w:t>2</w:t>
        </w:r>
        <w:r w:rsidRPr="0074102F">
          <w:rPr>
            <w:rFonts w:asciiTheme="majorEastAsia" w:eastAsiaTheme="majorEastAsia" w:hAnsiTheme="majorEastAsia"/>
          </w:rPr>
          <w:fldChar w:fldCharType="end"/>
        </w:r>
      </w:p>
    </w:sdtContent>
  </w:sdt>
  <w:p w:rsidR="0062221F" w:rsidRDefault="0062221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5AB" w:rsidRDefault="003042F9">
    <w:pPr>
      <w:pStyle w:val="a5"/>
      <w:jc w:val="center"/>
    </w:pPr>
    <w:r>
      <w:rPr>
        <w:rFonts w:hint="eastAsia"/>
      </w:rPr>
      <w:t>1</w:t>
    </w:r>
  </w:p>
  <w:p w:rsidR="0062221F" w:rsidRDefault="0062221F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43" w:rsidRDefault="00B50643">
    <w:pPr>
      <w:pStyle w:val="a5"/>
      <w:jc w:val="center"/>
    </w:pPr>
  </w:p>
  <w:p w:rsidR="00B50643" w:rsidRDefault="00B5064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21F" w:rsidRDefault="0062221F" w:rsidP="00530B8F">
      <w:r>
        <w:separator/>
      </w:r>
    </w:p>
  </w:footnote>
  <w:footnote w:type="continuationSeparator" w:id="0">
    <w:p w:rsidR="0062221F" w:rsidRDefault="0062221F" w:rsidP="00530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43" w:rsidRDefault="00B5064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1F" w:rsidRPr="00390A72" w:rsidRDefault="0062221F" w:rsidP="007D2823">
    <w:pPr>
      <w:pStyle w:val="a3"/>
      <w:jc w:val="right"/>
      <w:rPr>
        <w:rFonts w:asciiTheme="majorEastAsia" w:eastAsiaTheme="majorEastAsia" w:hAnsiTheme="major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1F" w:rsidRPr="00390A72" w:rsidRDefault="0062221F" w:rsidP="003B1B89">
    <w:pPr>
      <w:pStyle w:val="a3"/>
      <w:jc w:val="righ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>2017/12/22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1F" w:rsidRPr="00390A72" w:rsidRDefault="0062221F" w:rsidP="00DB4A7C">
    <w:pPr>
      <w:pStyle w:val="a3"/>
      <w:jc w:val="righ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>2017/12/22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5AB" w:rsidRPr="00390A72" w:rsidRDefault="002C75AB" w:rsidP="003B1B89">
    <w:pPr>
      <w:pStyle w:val="a3"/>
      <w:jc w:val="right"/>
      <w:rPr>
        <w:rFonts w:asciiTheme="majorEastAsia" w:eastAsiaTheme="majorEastAsia" w:hAnsiTheme="majorEastAsi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21F" w:rsidRPr="00390A72" w:rsidRDefault="002C75AB" w:rsidP="00390A72">
    <w:pPr>
      <w:pStyle w:val="a3"/>
      <w:jc w:val="right"/>
      <w:rPr>
        <w:rFonts w:asciiTheme="majorEastAsia" w:eastAsiaTheme="majorEastAsia" w:hAnsiTheme="majorEastAsia"/>
      </w:rPr>
    </w:pPr>
    <w:r>
      <w:rPr>
        <w:rFonts w:asciiTheme="majorEastAsia" w:eastAsiaTheme="majorEastAsia" w:hAnsiTheme="majorEastAsia" w:hint="eastAsia"/>
      </w:rPr>
      <w:t>2017/12/22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5AB" w:rsidRPr="00390A72" w:rsidRDefault="002C75AB" w:rsidP="002C75AB">
    <w:pPr>
      <w:pStyle w:val="a3"/>
      <w:ind w:right="840"/>
      <w:jc w:val="center"/>
      <w:rPr>
        <w:rFonts w:asciiTheme="majorEastAsia" w:eastAsiaTheme="majorEastAsia" w:hAnsiTheme="major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04F7C"/>
    <w:multiLevelType w:val="hybridMultilevel"/>
    <w:tmpl w:val="AD18FD64"/>
    <w:lvl w:ilvl="0" w:tplc="18AA7860">
      <w:start w:val="1"/>
      <w:numFmt w:val="bullet"/>
      <w:lvlText w:val=""/>
      <w:lvlJc w:val="left"/>
      <w:pPr>
        <w:ind w:left="12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2" w:hanging="420"/>
      </w:pPr>
      <w:rPr>
        <w:rFonts w:ascii="Wingdings" w:hAnsi="Wingdings" w:hint="default"/>
      </w:rPr>
    </w:lvl>
  </w:abstractNum>
  <w:abstractNum w:abstractNumId="1" w15:restartNumberingAfterBreak="0">
    <w:nsid w:val="1B5D7747"/>
    <w:multiLevelType w:val="hybridMultilevel"/>
    <w:tmpl w:val="064AA600"/>
    <w:lvl w:ilvl="0" w:tplc="F3FCB9B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B3017A"/>
    <w:multiLevelType w:val="hybridMultilevel"/>
    <w:tmpl w:val="97B0A92E"/>
    <w:lvl w:ilvl="0" w:tplc="04090001">
      <w:start w:val="1"/>
      <w:numFmt w:val="bullet"/>
      <w:lvlText w:val=""/>
      <w:lvlJc w:val="left"/>
      <w:pPr>
        <w:ind w:left="125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7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7" w:hanging="420"/>
      </w:pPr>
      <w:rPr>
        <w:rFonts w:ascii="Wingdings" w:hAnsi="Wingdings" w:hint="default"/>
      </w:rPr>
    </w:lvl>
  </w:abstractNum>
  <w:abstractNum w:abstractNumId="3" w15:restartNumberingAfterBreak="0">
    <w:nsid w:val="278854F0"/>
    <w:multiLevelType w:val="hybridMultilevel"/>
    <w:tmpl w:val="368015B2"/>
    <w:lvl w:ilvl="0" w:tplc="42FC3B9C">
      <w:start w:val="1"/>
      <w:numFmt w:val="decimalEnclosedCircle"/>
      <w:lvlText w:val="%1"/>
      <w:lvlJc w:val="left"/>
      <w:pPr>
        <w:ind w:left="928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4" w15:restartNumberingAfterBreak="0">
    <w:nsid w:val="295B5035"/>
    <w:multiLevelType w:val="hybridMultilevel"/>
    <w:tmpl w:val="7722F9DC"/>
    <w:lvl w:ilvl="0" w:tplc="3822BA9E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ＭＳ Ｐゴシック" w:hAnsi="ＭＳ Ｐゴシック" w:hint="default"/>
      </w:rPr>
    </w:lvl>
    <w:lvl w:ilvl="1" w:tplc="ED64B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D02A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CBBC6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A60A4C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510E0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5EC63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B9102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ACDE4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5" w15:restartNumberingAfterBreak="0">
    <w:nsid w:val="342C4C7E"/>
    <w:multiLevelType w:val="hybridMultilevel"/>
    <w:tmpl w:val="8C58817C"/>
    <w:lvl w:ilvl="0" w:tplc="18AA7860">
      <w:start w:val="1"/>
      <w:numFmt w:val="bullet"/>
      <w:lvlText w:val=""/>
      <w:lvlJc w:val="left"/>
      <w:pPr>
        <w:ind w:left="12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2" w:hanging="420"/>
      </w:pPr>
      <w:rPr>
        <w:rFonts w:ascii="Wingdings" w:hAnsi="Wingdings" w:hint="default"/>
      </w:rPr>
    </w:lvl>
  </w:abstractNum>
  <w:abstractNum w:abstractNumId="6" w15:restartNumberingAfterBreak="0">
    <w:nsid w:val="4D254FB8"/>
    <w:multiLevelType w:val="hybridMultilevel"/>
    <w:tmpl w:val="0192AAAE"/>
    <w:lvl w:ilvl="0" w:tplc="18AA7860">
      <w:start w:val="1"/>
      <w:numFmt w:val="bullet"/>
      <w:lvlText w:val=""/>
      <w:lvlJc w:val="left"/>
      <w:pPr>
        <w:ind w:left="988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7" w15:restartNumberingAfterBreak="0">
    <w:nsid w:val="529B40B2"/>
    <w:multiLevelType w:val="hybridMultilevel"/>
    <w:tmpl w:val="9C7853D2"/>
    <w:lvl w:ilvl="0" w:tplc="B26C653E">
      <w:start w:val="1"/>
      <w:numFmt w:val="decimalFullWidth"/>
      <w:lvlText w:val="［%1］"/>
      <w:lvlJc w:val="left"/>
      <w:pPr>
        <w:ind w:left="1125" w:hanging="1125"/>
      </w:pPr>
      <w:rPr>
        <w:rFonts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11521F1"/>
    <w:multiLevelType w:val="hybridMultilevel"/>
    <w:tmpl w:val="3848B55A"/>
    <w:lvl w:ilvl="0" w:tplc="7A8E0C10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FFFFFF" w:themeColor="background1"/>
        <w:sz w:val="24"/>
      </w:rPr>
    </w:lvl>
    <w:lvl w:ilvl="1" w:tplc="AF9C97A2">
      <w:numFmt w:val="bullet"/>
      <w:lvlText w:val="・"/>
      <w:lvlJc w:val="left"/>
      <w:pPr>
        <w:ind w:left="922" w:hanging="360"/>
      </w:pPr>
      <w:rPr>
        <w:rFonts w:ascii="ＭＳ ゴシック" w:eastAsia="ＭＳ ゴシック" w:hAnsi="ＭＳ ゴシック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hideSpellingErrors/>
  <w:hideGrammaticalErrors/>
  <w:doNotTrackMoves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ED5"/>
    <w:rsid w:val="00000FF6"/>
    <w:rsid w:val="00005697"/>
    <w:rsid w:val="00005C9B"/>
    <w:rsid w:val="00011079"/>
    <w:rsid w:val="00011CC9"/>
    <w:rsid w:val="00012096"/>
    <w:rsid w:val="000152CD"/>
    <w:rsid w:val="00015793"/>
    <w:rsid w:val="000159C0"/>
    <w:rsid w:val="000161DE"/>
    <w:rsid w:val="00020980"/>
    <w:rsid w:val="0002650C"/>
    <w:rsid w:val="00030929"/>
    <w:rsid w:val="00032F43"/>
    <w:rsid w:val="00042424"/>
    <w:rsid w:val="00047043"/>
    <w:rsid w:val="00054D63"/>
    <w:rsid w:val="00060C73"/>
    <w:rsid w:val="0006195E"/>
    <w:rsid w:val="00065B8A"/>
    <w:rsid w:val="000670F6"/>
    <w:rsid w:val="000700BE"/>
    <w:rsid w:val="00071CA0"/>
    <w:rsid w:val="00073947"/>
    <w:rsid w:val="0008111D"/>
    <w:rsid w:val="00082942"/>
    <w:rsid w:val="00084249"/>
    <w:rsid w:val="00086526"/>
    <w:rsid w:val="00086D3A"/>
    <w:rsid w:val="000A0407"/>
    <w:rsid w:val="000A1A4C"/>
    <w:rsid w:val="000A5A94"/>
    <w:rsid w:val="000A72A1"/>
    <w:rsid w:val="000A79F8"/>
    <w:rsid w:val="000B101A"/>
    <w:rsid w:val="000B2456"/>
    <w:rsid w:val="000B60A5"/>
    <w:rsid w:val="000B75AB"/>
    <w:rsid w:val="000C32A5"/>
    <w:rsid w:val="000C6504"/>
    <w:rsid w:val="000D1C7D"/>
    <w:rsid w:val="000D451E"/>
    <w:rsid w:val="000D75D8"/>
    <w:rsid w:val="000E090C"/>
    <w:rsid w:val="000E6C62"/>
    <w:rsid w:val="000F16C2"/>
    <w:rsid w:val="000F25D7"/>
    <w:rsid w:val="000F326C"/>
    <w:rsid w:val="00100198"/>
    <w:rsid w:val="001030E7"/>
    <w:rsid w:val="00110F4A"/>
    <w:rsid w:val="001122DC"/>
    <w:rsid w:val="0011278B"/>
    <w:rsid w:val="00114732"/>
    <w:rsid w:val="00114934"/>
    <w:rsid w:val="001159BC"/>
    <w:rsid w:val="00120048"/>
    <w:rsid w:val="00122834"/>
    <w:rsid w:val="00124E6B"/>
    <w:rsid w:val="001367C2"/>
    <w:rsid w:val="00137CE7"/>
    <w:rsid w:val="00137E6F"/>
    <w:rsid w:val="00142B3D"/>
    <w:rsid w:val="001437AB"/>
    <w:rsid w:val="00143BCE"/>
    <w:rsid w:val="00143D9E"/>
    <w:rsid w:val="00145EAB"/>
    <w:rsid w:val="00153527"/>
    <w:rsid w:val="001635C9"/>
    <w:rsid w:val="00163D1F"/>
    <w:rsid w:val="001666AF"/>
    <w:rsid w:val="00172D6C"/>
    <w:rsid w:val="001750DC"/>
    <w:rsid w:val="001836AF"/>
    <w:rsid w:val="00183C81"/>
    <w:rsid w:val="001853B0"/>
    <w:rsid w:val="00191664"/>
    <w:rsid w:val="0019272A"/>
    <w:rsid w:val="0019306B"/>
    <w:rsid w:val="00195A7C"/>
    <w:rsid w:val="0019799B"/>
    <w:rsid w:val="001A2117"/>
    <w:rsid w:val="001A4ABB"/>
    <w:rsid w:val="001B21B0"/>
    <w:rsid w:val="001B23D7"/>
    <w:rsid w:val="001B2E45"/>
    <w:rsid w:val="001B56F7"/>
    <w:rsid w:val="001B6080"/>
    <w:rsid w:val="001B6FCB"/>
    <w:rsid w:val="001B7738"/>
    <w:rsid w:val="001C1FBB"/>
    <w:rsid w:val="001C302D"/>
    <w:rsid w:val="001C485C"/>
    <w:rsid w:val="001C5139"/>
    <w:rsid w:val="001C657D"/>
    <w:rsid w:val="001D3051"/>
    <w:rsid w:val="001D605C"/>
    <w:rsid w:val="001E1B2D"/>
    <w:rsid w:val="001E5AED"/>
    <w:rsid w:val="001E7678"/>
    <w:rsid w:val="001F168A"/>
    <w:rsid w:val="00206DE3"/>
    <w:rsid w:val="00213012"/>
    <w:rsid w:val="002140F9"/>
    <w:rsid w:val="0021451B"/>
    <w:rsid w:val="002216B0"/>
    <w:rsid w:val="00221E1C"/>
    <w:rsid w:val="00222D67"/>
    <w:rsid w:val="00224B13"/>
    <w:rsid w:val="00225F82"/>
    <w:rsid w:val="00226238"/>
    <w:rsid w:val="00232705"/>
    <w:rsid w:val="00232C33"/>
    <w:rsid w:val="00232F52"/>
    <w:rsid w:val="00235E70"/>
    <w:rsid w:val="002371DC"/>
    <w:rsid w:val="00243080"/>
    <w:rsid w:val="00250560"/>
    <w:rsid w:val="002507DE"/>
    <w:rsid w:val="00250901"/>
    <w:rsid w:val="00253EE8"/>
    <w:rsid w:val="0026608F"/>
    <w:rsid w:val="002662AA"/>
    <w:rsid w:val="002673FE"/>
    <w:rsid w:val="00270FFC"/>
    <w:rsid w:val="00273861"/>
    <w:rsid w:val="00273C73"/>
    <w:rsid w:val="00280D79"/>
    <w:rsid w:val="00286B0D"/>
    <w:rsid w:val="00292A8E"/>
    <w:rsid w:val="00292E40"/>
    <w:rsid w:val="00293EC5"/>
    <w:rsid w:val="0029620F"/>
    <w:rsid w:val="00297D93"/>
    <w:rsid w:val="002A0C46"/>
    <w:rsid w:val="002A12BA"/>
    <w:rsid w:val="002A1301"/>
    <w:rsid w:val="002A33A5"/>
    <w:rsid w:val="002A5F21"/>
    <w:rsid w:val="002B1990"/>
    <w:rsid w:val="002B6F02"/>
    <w:rsid w:val="002C03D8"/>
    <w:rsid w:val="002C092F"/>
    <w:rsid w:val="002C10B6"/>
    <w:rsid w:val="002C680D"/>
    <w:rsid w:val="002C75AB"/>
    <w:rsid w:val="002C7CA2"/>
    <w:rsid w:val="002D1C6A"/>
    <w:rsid w:val="002D56FC"/>
    <w:rsid w:val="002E6CA9"/>
    <w:rsid w:val="002E6F71"/>
    <w:rsid w:val="002F00FA"/>
    <w:rsid w:val="002F1578"/>
    <w:rsid w:val="00300172"/>
    <w:rsid w:val="003029E9"/>
    <w:rsid w:val="003042F9"/>
    <w:rsid w:val="00304F43"/>
    <w:rsid w:val="0031254D"/>
    <w:rsid w:val="00321266"/>
    <w:rsid w:val="00321F89"/>
    <w:rsid w:val="0032383C"/>
    <w:rsid w:val="00325D6F"/>
    <w:rsid w:val="003263AA"/>
    <w:rsid w:val="0032696C"/>
    <w:rsid w:val="003319BF"/>
    <w:rsid w:val="00332754"/>
    <w:rsid w:val="003335CE"/>
    <w:rsid w:val="00333CB7"/>
    <w:rsid w:val="00333EEA"/>
    <w:rsid w:val="00334117"/>
    <w:rsid w:val="003475B5"/>
    <w:rsid w:val="00347B6B"/>
    <w:rsid w:val="00352C45"/>
    <w:rsid w:val="00364B3A"/>
    <w:rsid w:val="0036667A"/>
    <w:rsid w:val="00371C9E"/>
    <w:rsid w:val="00381439"/>
    <w:rsid w:val="003843EE"/>
    <w:rsid w:val="00387778"/>
    <w:rsid w:val="00390A72"/>
    <w:rsid w:val="00394283"/>
    <w:rsid w:val="0039576B"/>
    <w:rsid w:val="003A32B6"/>
    <w:rsid w:val="003A4ADE"/>
    <w:rsid w:val="003A5F83"/>
    <w:rsid w:val="003A6B3F"/>
    <w:rsid w:val="003A7510"/>
    <w:rsid w:val="003B10F9"/>
    <w:rsid w:val="003B1B89"/>
    <w:rsid w:val="003B1C61"/>
    <w:rsid w:val="003B5277"/>
    <w:rsid w:val="003B7970"/>
    <w:rsid w:val="003C0BE5"/>
    <w:rsid w:val="003C2559"/>
    <w:rsid w:val="003C5C57"/>
    <w:rsid w:val="003C7DE4"/>
    <w:rsid w:val="003D56F4"/>
    <w:rsid w:val="003E1C85"/>
    <w:rsid w:val="003E4064"/>
    <w:rsid w:val="003E7D5A"/>
    <w:rsid w:val="003F3665"/>
    <w:rsid w:val="003F495B"/>
    <w:rsid w:val="003F588C"/>
    <w:rsid w:val="00400838"/>
    <w:rsid w:val="00400B11"/>
    <w:rsid w:val="00401B0E"/>
    <w:rsid w:val="004020B8"/>
    <w:rsid w:val="00405F3B"/>
    <w:rsid w:val="004212E6"/>
    <w:rsid w:val="0042234F"/>
    <w:rsid w:val="00426B4A"/>
    <w:rsid w:val="00426E0B"/>
    <w:rsid w:val="004277D5"/>
    <w:rsid w:val="00427B03"/>
    <w:rsid w:val="004315DB"/>
    <w:rsid w:val="00432A93"/>
    <w:rsid w:val="004377EE"/>
    <w:rsid w:val="004524AF"/>
    <w:rsid w:val="00460455"/>
    <w:rsid w:val="004645D1"/>
    <w:rsid w:val="00470DED"/>
    <w:rsid w:val="00472112"/>
    <w:rsid w:val="004731F0"/>
    <w:rsid w:val="00473CDA"/>
    <w:rsid w:val="0048051B"/>
    <w:rsid w:val="00481C01"/>
    <w:rsid w:val="004861B3"/>
    <w:rsid w:val="00490583"/>
    <w:rsid w:val="00493995"/>
    <w:rsid w:val="00493B79"/>
    <w:rsid w:val="00494E7B"/>
    <w:rsid w:val="00495730"/>
    <w:rsid w:val="00496CE4"/>
    <w:rsid w:val="00497D67"/>
    <w:rsid w:val="004A6E4B"/>
    <w:rsid w:val="004B29DB"/>
    <w:rsid w:val="004B33BB"/>
    <w:rsid w:val="004B7CFA"/>
    <w:rsid w:val="004C1EB0"/>
    <w:rsid w:val="004C4052"/>
    <w:rsid w:val="004C51AB"/>
    <w:rsid w:val="004C7481"/>
    <w:rsid w:val="004D1D6E"/>
    <w:rsid w:val="004D2CA1"/>
    <w:rsid w:val="004D7B01"/>
    <w:rsid w:val="004E1020"/>
    <w:rsid w:val="004E3273"/>
    <w:rsid w:val="004E42B2"/>
    <w:rsid w:val="004E6666"/>
    <w:rsid w:val="004F44F7"/>
    <w:rsid w:val="004F68D6"/>
    <w:rsid w:val="004F7177"/>
    <w:rsid w:val="004F7496"/>
    <w:rsid w:val="005061DB"/>
    <w:rsid w:val="00506506"/>
    <w:rsid w:val="00507BE7"/>
    <w:rsid w:val="0052096E"/>
    <w:rsid w:val="00520AA8"/>
    <w:rsid w:val="0052172A"/>
    <w:rsid w:val="0052444E"/>
    <w:rsid w:val="00525683"/>
    <w:rsid w:val="00525E66"/>
    <w:rsid w:val="00526301"/>
    <w:rsid w:val="00530B8F"/>
    <w:rsid w:val="00530C21"/>
    <w:rsid w:val="00532B00"/>
    <w:rsid w:val="00532F0E"/>
    <w:rsid w:val="00534055"/>
    <w:rsid w:val="005360C3"/>
    <w:rsid w:val="00540133"/>
    <w:rsid w:val="00542552"/>
    <w:rsid w:val="00542B47"/>
    <w:rsid w:val="0054653C"/>
    <w:rsid w:val="0055051D"/>
    <w:rsid w:val="005548E9"/>
    <w:rsid w:val="00556108"/>
    <w:rsid w:val="005565FC"/>
    <w:rsid w:val="005619F8"/>
    <w:rsid w:val="005621EB"/>
    <w:rsid w:val="0056296D"/>
    <w:rsid w:val="00564E10"/>
    <w:rsid w:val="00572CDC"/>
    <w:rsid w:val="0057677B"/>
    <w:rsid w:val="00581A04"/>
    <w:rsid w:val="005842B5"/>
    <w:rsid w:val="00587D67"/>
    <w:rsid w:val="0059176D"/>
    <w:rsid w:val="00591F1D"/>
    <w:rsid w:val="00592D58"/>
    <w:rsid w:val="00593C69"/>
    <w:rsid w:val="00595223"/>
    <w:rsid w:val="005A2EA9"/>
    <w:rsid w:val="005A7838"/>
    <w:rsid w:val="005B22FF"/>
    <w:rsid w:val="005B38FC"/>
    <w:rsid w:val="005D1C26"/>
    <w:rsid w:val="005D3D10"/>
    <w:rsid w:val="005D4043"/>
    <w:rsid w:val="005D4A00"/>
    <w:rsid w:val="005E24B8"/>
    <w:rsid w:val="005E2EC7"/>
    <w:rsid w:val="005E2EDB"/>
    <w:rsid w:val="005E35A3"/>
    <w:rsid w:val="005E7017"/>
    <w:rsid w:val="005F0EFF"/>
    <w:rsid w:val="0060003F"/>
    <w:rsid w:val="00611B12"/>
    <w:rsid w:val="00611F3F"/>
    <w:rsid w:val="00611F8D"/>
    <w:rsid w:val="0061277C"/>
    <w:rsid w:val="0062221F"/>
    <w:rsid w:val="006279FA"/>
    <w:rsid w:val="00642FC4"/>
    <w:rsid w:val="0064313B"/>
    <w:rsid w:val="006478CF"/>
    <w:rsid w:val="0065513F"/>
    <w:rsid w:val="00657408"/>
    <w:rsid w:val="006602A2"/>
    <w:rsid w:val="006625BD"/>
    <w:rsid w:val="0066387E"/>
    <w:rsid w:val="006804D1"/>
    <w:rsid w:val="00686B5C"/>
    <w:rsid w:val="00691479"/>
    <w:rsid w:val="00691ABA"/>
    <w:rsid w:val="00692C1D"/>
    <w:rsid w:val="00693FD0"/>
    <w:rsid w:val="006B2F71"/>
    <w:rsid w:val="006B5C38"/>
    <w:rsid w:val="006B6118"/>
    <w:rsid w:val="006B715F"/>
    <w:rsid w:val="006C2C57"/>
    <w:rsid w:val="006C2F06"/>
    <w:rsid w:val="006C4850"/>
    <w:rsid w:val="006C6FC7"/>
    <w:rsid w:val="006D1C39"/>
    <w:rsid w:val="006D3970"/>
    <w:rsid w:val="006D5482"/>
    <w:rsid w:val="006D60AF"/>
    <w:rsid w:val="006E03E4"/>
    <w:rsid w:val="006E04CB"/>
    <w:rsid w:val="006E4EDE"/>
    <w:rsid w:val="006E6D94"/>
    <w:rsid w:val="006F0EC3"/>
    <w:rsid w:val="006F2BD1"/>
    <w:rsid w:val="006F4927"/>
    <w:rsid w:val="006F6BF4"/>
    <w:rsid w:val="00702E6A"/>
    <w:rsid w:val="007033C0"/>
    <w:rsid w:val="00703B4D"/>
    <w:rsid w:val="00704C72"/>
    <w:rsid w:val="00705D79"/>
    <w:rsid w:val="007160C6"/>
    <w:rsid w:val="00716BA2"/>
    <w:rsid w:val="007179F9"/>
    <w:rsid w:val="00720DE7"/>
    <w:rsid w:val="00723794"/>
    <w:rsid w:val="007245F8"/>
    <w:rsid w:val="00727B73"/>
    <w:rsid w:val="007305D8"/>
    <w:rsid w:val="00730D28"/>
    <w:rsid w:val="007316E1"/>
    <w:rsid w:val="00734251"/>
    <w:rsid w:val="007378AB"/>
    <w:rsid w:val="007400C7"/>
    <w:rsid w:val="0074102F"/>
    <w:rsid w:val="0074492B"/>
    <w:rsid w:val="007518CE"/>
    <w:rsid w:val="00754881"/>
    <w:rsid w:val="00757151"/>
    <w:rsid w:val="00764F6C"/>
    <w:rsid w:val="007656A2"/>
    <w:rsid w:val="00775664"/>
    <w:rsid w:val="00786B9D"/>
    <w:rsid w:val="00786E93"/>
    <w:rsid w:val="00787763"/>
    <w:rsid w:val="007879F7"/>
    <w:rsid w:val="007926ED"/>
    <w:rsid w:val="007A1A8C"/>
    <w:rsid w:val="007A1EA6"/>
    <w:rsid w:val="007A3EC9"/>
    <w:rsid w:val="007B4C49"/>
    <w:rsid w:val="007B72B6"/>
    <w:rsid w:val="007C042F"/>
    <w:rsid w:val="007C11F3"/>
    <w:rsid w:val="007C72A3"/>
    <w:rsid w:val="007C77F6"/>
    <w:rsid w:val="007C7E8B"/>
    <w:rsid w:val="007D0D10"/>
    <w:rsid w:val="007D239F"/>
    <w:rsid w:val="007D2823"/>
    <w:rsid w:val="007D2F7A"/>
    <w:rsid w:val="007D3E72"/>
    <w:rsid w:val="007D4B82"/>
    <w:rsid w:val="007D704B"/>
    <w:rsid w:val="007D7E22"/>
    <w:rsid w:val="007E47CB"/>
    <w:rsid w:val="007E4D6A"/>
    <w:rsid w:val="007E5CE5"/>
    <w:rsid w:val="007E768E"/>
    <w:rsid w:val="007E7723"/>
    <w:rsid w:val="007F0B3D"/>
    <w:rsid w:val="007F250F"/>
    <w:rsid w:val="007F5AC8"/>
    <w:rsid w:val="007F7189"/>
    <w:rsid w:val="00801DE9"/>
    <w:rsid w:val="00803E4D"/>
    <w:rsid w:val="0080561C"/>
    <w:rsid w:val="0081246F"/>
    <w:rsid w:val="00820954"/>
    <w:rsid w:val="0082627E"/>
    <w:rsid w:val="00827396"/>
    <w:rsid w:val="0083025F"/>
    <w:rsid w:val="00831F0C"/>
    <w:rsid w:val="00836191"/>
    <w:rsid w:val="008376A0"/>
    <w:rsid w:val="00837899"/>
    <w:rsid w:val="0084662A"/>
    <w:rsid w:val="0085021B"/>
    <w:rsid w:val="00851275"/>
    <w:rsid w:val="0085614B"/>
    <w:rsid w:val="00856E04"/>
    <w:rsid w:val="008604E1"/>
    <w:rsid w:val="00864651"/>
    <w:rsid w:val="00872399"/>
    <w:rsid w:val="008739D3"/>
    <w:rsid w:val="0088074E"/>
    <w:rsid w:val="008807A6"/>
    <w:rsid w:val="008821E1"/>
    <w:rsid w:val="00882D7A"/>
    <w:rsid w:val="008831EA"/>
    <w:rsid w:val="00885FF5"/>
    <w:rsid w:val="00892614"/>
    <w:rsid w:val="00892E7D"/>
    <w:rsid w:val="00893DED"/>
    <w:rsid w:val="00895DC3"/>
    <w:rsid w:val="008A2178"/>
    <w:rsid w:val="008A2B92"/>
    <w:rsid w:val="008A6294"/>
    <w:rsid w:val="008A7C4A"/>
    <w:rsid w:val="008B13DB"/>
    <w:rsid w:val="008B20F1"/>
    <w:rsid w:val="008B2CBB"/>
    <w:rsid w:val="008B2D33"/>
    <w:rsid w:val="008B3468"/>
    <w:rsid w:val="008B635F"/>
    <w:rsid w:val="008B69BE"/>
    <w:rsid w:val="008C1E0E"/>
    <w:rsid w:val="008C2CA7"/>
    <w:rsid w:val="008C56B8"/>
    <w:rsid w:val="008D0BF8"/>
    <w:rsid w:val="008D2CE3"/>
    <w:rsid w:val="008D4F26"/>
    <w:rsid w:val="008D5CA8"/>
    <w:rsid w:val="008E165A"/>
    <w:rsid w:val="008E196B"/>
    <w:rsid w:val="008E19CF"/>
    <w:rsid w:val="008E37FB"/>
    <w:rsid w:val="008E397E"/>
    <w:rsid w:val="008E51AC"/>
    <w:rsid w:val="008E5D2D"/>
    <w:rsid w:val="008F7473"/>
    <w:rsid w:val="009012AB"/>
    <w:rsid w:val="00905C66"/>
    <w:rsid w:val="009108F6"/>
    <w:rsid w:val="009111A9"/>
    <w:rsid w:val="00913419"/>
    <w:rsid w:val="009204AA"/>
    <w:rsid w:val="00925F71"/>
    <w:rsid w:val="00926141"/>
    <w:rsid w:val="00932F7F"/>
    <w:rsid w:val="0093394C"/>
    <w:rsid w:val="00933970"/>
    <w:rsid w:val="009401AA"/>
    <w:rsid w:val="00940525"/>
    <w:rsid w:val="009429B1"/>
    <w:rsid w:val="00947629"/>
    <w:rsid w:val="00950933"/>
    <w:rsid w:val="009576C7"/>
    <w:rsid w:val="00960EE8"/>
    <w:rsid w:val="00961197"/>
    <w:rsid w:val="009676AD"/>
    <w:rsid w:val="0097491A"/>
    <w:rsid w:val="00977A63"/>
    <w:rsid w:val="009806E4"/>
    <w:rsid w:val="009823F6"/>
    <w:rsid w:val="00991EB8"/>
    <w:rsid w:val="00997C02"/>
    <w:rsid w:val="009A594F"/>
    <w:rsid w:val="009B11AF"/>
    <w:rsid w:val="009B2E16"/>
    <w:rsid w:val="009B3756"/>
    <w:rsid w:val="009B502B"/>
    <w:rsid w:val="009B7929"/>
    <w:rsid w:val="009D0B40"/>
    <w:rsid w:val="009D181E"/>
    <w:rsid w:val="009D20B4"/>
    <w:rsid w:val="009D20DE"/>
    <w:rsid w:val="009D4B6F"/>
    <w:rsid w:val="009E2913"/>
    <w:rsid w:val="009F28CA"/>
    <w:rsid w:val="009F72F0"/>
    <w:rsid w:val="009F733B"/>
    <w:rsid w:val="00A041BF"/>
    <w:rsid w:val="00A0631C"/>
    <w:rsid w:val="00A1641A"/>
    <w:rsid w:val="00A2106C"/>
    <w:rsid w:val="00A219DD"/>
    <w:rsid w:val="00A2639B"/>
    <w:rsid w:val="00A27B81"/>
    <w:rsid w:val="00A31F88"/>
    <w:rsid w:val="00A33FEA"/>
    <w:rsid w:val="00A34FF6"/>
    <w:rsid w:val="00A35A69"/>
    <w:rsid w:val="00A41645"/>
    <w:rsid w:val="00A5040F"/>
    <w:rsid w:val="00A52798"/>
    <w:rsid w:val="00A530AA"/>
    <w:rsid w:val="00A60974"/>
    <w:rsid w:val="00A623F7"/>
    <w:rsid w:val="00A625E9"/>
    <w:rsid w:val="00A675CB"/>
    <w:rsid w:val="00A71D42"/>
    <w:rsid w:val="00A7293C"/>
    <w:rsid w:val="00A75FEF"/>
    <w:rsid w:val="00A811A4"/>
    <w:rsid w:val="00A85DA7"/>
    <w:rsid w:val="00A85EA2"/>
    <w:rsid w:val="00A92418"/>
    <w:rsid w:val="00A9261C"/>
    <w:rsid w:val="00A92E22"/>
    <w:rsid w:val="00A949FC"/>
    <w:rsid w:val="00A95A63"/>
    <w:rsid w:val="00AA177F"/>
    <w:rsid w:val="00AA314B"/>
    <w:rsid w:val="00AA7B24"/>
    <w:rsid w:val="00AC1420"/>
    <w:rsid w:val="00AC3906"/>
    <w:rsid w:val="00AC6478"/>
    <w:rsid w:val="00AD213B"/>
    <w:rsid w:val="00AD2D43"/>
    <w:rsid w:val="00AD335E"/>
    <w:rsid w:val="00AD483C"/>
    <w:rsid w:val="00AD5084"/>
    <w:rsid w:val="00AD768D"/>
    <w:rsid w:val="00AE3EBF"/>
    <w:rsid w:val="00AE5A99"/>
    <w:rsid w:val="00AF13AB"/>
    <w:rsid w:val="00AF18E1"/>
    <w:rsid w:val="00AF5932"/>
    <w:rsid w:val="00AF6F1C"/>
    <w:rsid w:val="00B02E31"/>
    <w:rsid w:val="00B0509B"/>
    <w:rsid w:val="00B1177C"/>
    <w:rsid w:val="00B11E0A"/>
    <w:rsid w:val="00B15C89"/>
    <w:rsid w:val="00B2089F"/>
    <w:rsid w:val="00B3043F"/>
    <w:rsid w:val="00B402A7"/>
    <w:rsid w:val="00B40624"/>
    <w:rsid w:val="00B40D2E"/>
    <w:rsid w:val="00B438B8"/>
    <w:rsid w:val="00B44358"/>
    <w:rsid w:val="00B50643"/>
    <w:rsid w:val="00B50890"/>
    <w:rsid w:val="00B55D1B"/>
    <w:rsid w:val="00B569EE"/>
    <w:rsid w:val="00B65E3B"/>
    <w:rsid w:val="00B66F8E"/>
    <w:rsid w:val="00B767DF"/>
    <w:rsid w:val="00B7793A"/>
    <w:rsid w:val="00B81572"/>
    <w:rsid w:val="00B81D52"/>
    <w:rsid w:val="00B832DC"/>
    <w:rsid w:val="00B927E8"/>
    <w:rsid w:val="00B92F72"/>
    <w:rsid w:val="00B93751"/>
    <w:rsid w:val="00BB14AD"/>
    <w:rsid w:val="00BB7C5A"/>
    <w:rsid w:val="00BC0F8A"/>
    <w:rsid w:val="00BC41E4"/>
    <w:rsid w:val="00BC4BA1"/>
    <w:rsid w:val="00BC7290"/>
    <w:rsid w:val="00BD07FA"/>
    <w:rsid w:val="00BD180A"/>
    <w:rsid w:val="00BD1FF0"/>
    <w:rsid w:val="00BD45D1"/>
    <w:rsid w:val="00BE0A48"/>
    <w:rsid w:val="00BF5036"/>
    <w:rsid w:val="00BF6B8E"/>
    <w:rsid w:val="00C0426D"/>
    <w:rsid w:val="00C0785C"/>
    <w:rsid w:val="00C11654"/>
    <w:rsid w:val="00C13B4A"/>
    <w:rsid w:val="00C171AB"/>
    <w:rsid w:val="00C174AE"/>
    <w:rsid w:val="00C242D4"/>
    <w:rsid w:val="00C2656B"/>
    <w:rsid w:val="00C2717B"/>
    <w:rsid w:val="00C32636"/>
    <w:rsid w:val="00C33990"/>
    <w:rsid w:val="00C374BB"/>
    <w:rsid w:val="00C46D50"/>
    <w:rsid w:val="00C46FCE"/>
    <w:rsid w:val="00C5061B"/>
    <w:rsid w:val="00C5197E"/>
    <w:rsid w:val="00C51B49"/>
    <w:rsid w:val="00C5578C"/>
    <w:rsid w:val="00C60F97"/>
    <w:rsid w:val="00C61721"/>
    <w:rsid w:val="00C62F84"/>
    <w:rsid w:val="00C65559"/>
    <w:rsid w:val="00C7050B"/>
    <w:rsid w:val="00C7502D"/>
    <w:rsid w:val="00C81B07"/>
    <w:rsid w:val="00C85473"/>
    <w:rsid w:val="00C85492"/>
    <w:rsid w:val="00C85DF5"/>
    <w:rsid w:val="00C90DC0"/>
    <w:rsid w:val="00C91160"/>
    <w:rsid w:val="00C91E2E"/>
    <w:rsid w:val="00C927B6"/>
    <w:rsid w:val="00C93C0E"/>
    <w:rsid w:val="00C94A94"/>
    <w:rsid w:val="00C95546"/>
    <w:rsid w:val="00CB08CA"/>
    <w:rsid w:val="00CB218C"/>
    <w:rsid w:val="00CB2B1F"/>
    <w:rsid w:val="00CB3AB8"/>
    <w:rsid w:val="00CB3B8A"/>
    <w:rsid w:val="00CB4336"/>
    <w:rsid w:val="00CB4D72"/>
    <w:rsid w:val="00CB6FF6"/>
    <w:rsid w:val="00CD2848"/>
    <w:rsid w:val="00CD7ED5"/>
    <w:rsid w:val="00CE1165"/>
    <w:rsid w:val="00CE1FB2"/>
    <w:rsid w:val="00CE4A34"/>
    <w:rsid w:val="00CE50A0"/>
    <w:rsid w:val="00CE6242"/>
    <w:rsid w:val="00CF0301"/>
    <w:rsid w:val="00CF2ADE"/>
    <w:rsid w:val="00CF3445"/>
    <w:rsid w:val="00CF5734"/>
    <w:rsid w:val="00D00012"/>
    <w:rsid w:val="00D13ED0"/>
    <w:rsid w:val="00D16000"/>
    <w:rsid w:val="00D1677E"/>
    <w:rsid w:val="00D21549"/>
    <w:rsid w:val="00D216D7"/>
    <w:rsid w:val="00D23CD7"/>
    <w:rsid w:val="00D2405D"/>
    <w:rsid w:val="00D24B72"/>
    <w:rsid w:val="00D26A7A"/>
    <w:rsid w:val="00D363D4"/>
    <w:rsid w:val="00D51B6B"/>
    <w:rsid w:val="00D5364F"/>
    <w:rsid w:val="00D615D2"/>
    <w:rsid w:val="00D617B3"/>
    <w:rsid w:val="00D63DA3"/>
    <w:rsid w:val="00D718D8"/>
    <w:rsid w:val="00D72867"/>
    <w:rsid w:val="00D77642"/>
    <w:rsid w:val="00D81BFB"/>
    <w:rsid w:val="00D83E2D"/>
    <w:rsid w:val="00D848BF"/>
    <w:rsid w:val="00D870E4"/>
    <w:rsid w:val="00D9035C"/>
    <w:rsid w:val="00D923D4"/>
    <w:rsid w:val="00D96EFC"/>
    <w:rsid w:val="00D97E03"/>
    <w:rsid w:val="00DA2C8E"/>
    <w:rsid w:val="00DA2DB8"/>
    <w:rsid w:val="00DA37E9"/>
    <w:rsid w:val="00DA447F"/>
    <w:rsid w:val="00DA4956"/>
    <w:rsid w:val="00DA4F49"/>
    <w:rsid w:val="00DB4A7C"/>
    <w:rsid w:val="00DB744E"/>
    <w:rsid w:val="00DB7AF5"/>
    <w:rsid w:val="00DC4CEC"/>
    <w:rsid w:val="00DC64E4"/>
    <w:rsid w:val="00DC680E"/>
    <w:rsid w:val="00DC74DB"/>
    <w:rsid w:val="00DC7F3C"/>
    <w:rsid w:val="00DD0C62"/>
    <w:rsid w:val="00DD2B52"/>
    <w:rsid w:val="00DD4437"/>
    <w:rsid w:val="00DD65A9"/>
    <w:rsid w:val="00DE00EC"/>
    <w:rsid w:val="00DE1043"/>
    <w:rsid w:val="00DE1B87"/>
    <w:rsid w:val="00DE3495"/>
    <w:rsid w:val="00DE3507"/>
    <w:rsid w:val="00DE3509"/>
    <w:rsid w:val="00DE52A6"/>
    <w:rsid w:val="00DE6FD9"/>
    <w:rsid w:val="00DF252F"/>
    <w:rsid w:val="00DF4185"/>
    <w:rsid w:val="00DF601D"/>
    <w:rsid w:val="00E023AA"/>
    <w:rsid w:val="00E1696A"/>
    <w:rsid w:val="00E16D7C"/>
    <w:rsid w:val="00E305E7"/>
    <w:rsid w:val="00E3166B"/>
    <w:rsid w:val="00E32721"/>
    <w:rsid w:val="00E34665"/>
    <w:rsid w:val="00E350AB"/>
    <w:rsid w:val="00E36BF3"/>
    <w:rsid w:val="00E375C2"/>
    <w:rsid w:val="00E4429D"/>
    <w:rsid w:val="00E50141"/>
    <w:rsid w:val="00E50165"/>
    <w:rsid w:val="00E517BD"/>
    <w:rsid w:val="00E517CF"/>
    <w:rsid w:val="00E52656"/>
    <w:rsid w:val="00E53DE2"/>
    <w:rsid w:val="00E609C8"/>
    <w:rsid w:val="00E631F2"/>
    <w:rsid w:val="00E6695F"/>
    <w:rsid w:val="00E70831"/>
    <w:rsid w:val="00E70DF7"/>
    <w:rsid w:val="00E722F5"/>
    <w:rsid w:val="00E76A1F"/>
    <w:rsid w:val="00E80066"/>
    <w:rsid w:val="00E81E38"/>
    <w:rsid w:val="00E8589F"/>
    <w:rsid w:val="00E87369"/>
    <w:rsid w:val="00E87F09"/>
    <w:rsid w:val="00E90D6B"/>
    <w:rsid w:val="00E91D4F"/>
    <w:rsid w:val="00E93230"/>
    <w:rsid w:val="00E9362B"/>
    <w:rsid w:val="00EA0987"/>
    <w:rsid w:val="00EA7011"/>
    <w:rsid w:val="00EA759F"/>
    <w:rsid w:val="00EB042B"/>
    <w:rsid w:val="00EB1071"/>
    <w:rsid w:val="00EB1DD4"/>
    <w:rsid w:val="00EB340E"/>
    <w:rsid w:val="00EB49F2"/>
    <w:rsid w:val="00EB544D"/>
    <w:rsid w:val="00EB54D9"/>
    <w:rsid w:val="00EB666E"/>
    <w:rsid w:val="00EC2F11"/>
    <w:rsid w:val="00EC3E1B"/>
    <w:rsid w:val="00ED109E"/>
    <w:rsid w:val="00ED22E7"/>
    <w:rsid w:val="00ED3080"/>
    <w:rsid w:val="00ED3C8D"/>
    <w:rsid w:val="00ED7784"/>
    <w:rsid w:val="00EE1F11"/>
    <w:rsid w:val="00EE5E49"/>
    <w:rsid w:val="00EF6E2D"/>
    <w:rsid w:val="00EF71AA"/>
    <w:rsid w:val="00EF7609"/>
    <w:rsid w:val="00F0140F"/>
    <w:rsid w:val="00F03B7D"/>
    <w:rsid w:val="00F048BF"/>
    <w:rsid w:val="00F053BB"/>
    <w:rsid w:val="00F11FF1"/>
    <w:rsid w:val="00F13494"/>
    <w:rsid w:val="00F13648"/>
    <w:rsid w:val="00F13C5B"/>
    <w:rsid w:val="00F1482D"/>
    <w:rsid w:val="00F150EC"/>
    <w:rsid w:val="00F16BBB"/>
    <w:rsid w:val="00F17568"/>
    <w:rsid w:val="00F17B24"/>
    <w:rsid w:val="00F23102"/>
    <w:rsid w:val="00F23F0F"/>
    <w:rsid w:val="00F266B1"/>
    <w:rsid w:val="00F27174"/>
    <w:rsid w:val="00F31DEE"/>
    <w:rsid w:val="00F40985"/>
    <w:rsid w:val="00F46A2C"/>
    <w:rsid w:val="00F475B7"/>
    <w:rsid w:val="00F5628D"/>
    <w:rsid w:val="00F577DD"/>
    <w:rsid w:val="00F6121B"/>
    <w:rsid w:val="00F614AE"/>
    <w:rsid w:val="00F6348B"/>
    <w:rsid w:val="00F66DA6"/>
    <w:rsid w:val="00F677EC"/>
    <w:rsid w:val="00F73838"/>
    <w:rsid w:val="00F763B6"/>
    <w:rsid w:val="00F83FC2"/>
    <w:rsid w:val="00F8663F"/>
    <w:rsid w:val="00F87B91"/>
    <w:rsid w:val="00F961AD"/>
    <w:rsid w:val="00FA30F4"/>
    <w:rsid w:val="00FA7EBE"/>
    <w:rsid w:val="00FB0345"/>
    <w:rsid w:val="00FB1AF1"/>
    <w:rsid w:val="00FB3777"/>
    <w:rsid w:val="00FB62BC"/>
    <w:rsid w:val="00FB6437"/>
    <w:rsid w:val="00FB7E8D"/>
    <w:rsid w:val="00FC47E3"/>
    <w:rsid w:val="00FC54BA"/>
    <w:rsid w:val="00FD0197"/>
    <w:rsid w:val="00FE1EB6"/>
    <w:rsid w:val="00FE3512"/>
    <w:rsid w:val="00FE36BE"/>
    <w:rsid w:val="00FF10B9"/>
    <w:rsid w:val="00FF1ABE"/>
    <w:rsid w:val="00FF26D5"/>
    <w:rsid w:val="00FF4C72"/>
    <w:rsid w:val="00FF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Century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4E1"/>
    <w:pPr>
      <w:widowControl w:val="0"/>
      <w:jc w:val="both"/>
    </w:pPr>
    <w:rPr>
      <w:rFonts w:ascii="ＤＦ細丸ゴシック体" w:eastAsia="ＤＦ細丸ゴシック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B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0B8F"/>
    <w:rPr>
      <w:rFonts w:ascii="ＤＦ細丸ゴシック体" w:eastAsia="ＤＦ細丸ゴシック体"/>
    </w:rPr>
  </w:style>
  <w:style w:type="paragraph" w:styleId="a5">
    <w:name w:val="footer"/>
    <w:basedOn w:val="a"/>
    <w:link w:val="a6"/>
    <w:uiPriority w:val="99"/>
    <w:unhideWhenUsed/>
    <w:rsid w:val="00530B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0B8F"/>
    <w:rPr>
      <w:rFonts w:ascii="ＤＦ細丸ゴシック体" w:eastAsia="ＤＦ細丸ゴシック体"/>
    </w:rPr>
  </w:style>
  <w:style w:type="paragraph" w:styleId="a7">
    <w:name w:val="Balloon Text"/>
    <w:basedOn w:val="a"/>
    <w:link w:val="a8"/>
    <w:uiPriority w:val="99"/>
    <w:semiHidden/>
    <w:unhideWhenUsed/>
    <w:rsid w:val="00E023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023A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74BB"/>
    <w:rPr>
      <w:rFonts w:ascii="Times New Roman" w:hAnsi="Times New Roman"/>
      <w:sz w:val="24"/>
    </w:rPr>
  </w:style>
  <w:style w:type="table" w:styleId="a9">
    <w:name w:val="Table Grid"/>
    <w:basedOn w:val="a1"/>
    <w:uiPriority w:val="59"/>
    <w:rsid w:val="00FF2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C41E4"/>
    <w:pPr>
      <w:ind w:leftChars="400" w:left="840"/>
    </w:pPr>
  </w:style>
  <w:style w:type="table" w:styleId="2">
    <w:name w:val="Light List Accent 1"/>
    <w:basedOn w:val="a1"/>
    <w:uiPriority w:val="61"/>
    <w:rsid w:val="00A0631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b">
    <w:name w:val="Plain Text"/>
    <w:basedOn w:val="a"/>
    <w:link w:val="ac"/>
    <w:uiPriority w:val="99"/>
    <w:unhideWhenUsed/>
    <w:rsid w:val="00723794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c">
    <w:name w:val="書式なし (文字)"/>
    <w:basedOn w:val="a0"/>
    <w:link w:val="ab"/>
    <w:uiPriority w:val="99"/>
    <w:rsid w:val="00723794"/>
    <w:rPr>
      <w:rFonts w:hAnsi="Courier New" w:cs="Courier New"/>
      <w:sz w:val="20"/>
      <w:szCs w:val="21"/>
    </w:rPr>
  </w:style>
  <w:style w:type="paragraph" w:styleId="ad">
    <w:name w:val="No Spacing"/>
    <w:link w:val="ae"/>
    <w:uiPriority w:val="1"/>
    <w:qFormat/>
    <w:rsid w:val="00D97E03"/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e">
    <w:name w:val="行間詰め (文字)"/>
    <w:basedOn w:val="a0"/>
    <w:link w:val="ad"/>
    <w:uiPriority w:val="1"/>
    <w:rsid w:val="00D97E03"/>
    <w:rPr>
      <w:rFonts w:asciiTheme="minorHAnsi" w:eastAsiaTheme="minorEastAsia" w:hAnsiTheme="minorHAnsi" w:cstheme="minorBidi"/>
      <w:kern w:val="0"/>
      <w:sz w:val="22"/>
      <w:szCs w:val="22"/>
    </w:rPr>
  </w:style>
  <w:style w:type="table" w:customStyle="1" w:styleId="1">
    <w:name w:val="表 (格子)1"/>
    <w:basedOn w:val="a1"/>
    <w:next w:val="a9"/>
    <w:uiPriority w:val="59"/>
    <w:rsid w:val="00E80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F73838"/>
    <w:rPr>
      <w:rFonts w:ascii="ＤＦ細丸ゴシック体" w:eastAsia="ＤＦ細丸ゴシック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9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4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3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04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99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7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6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Colors" Target="diagrams/colors1.xml"/><Relationship Id="rId21" Type="http://schemas.openxmlformats.org/officeDocument/2006/relationships/image" Target="media/image6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footer" Target="footer4.xml"/><Relationship Id="rId68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9.emf"/><Relationship Id="rId11" Type="http://schemas.openxmlformats.org/officeDocument/2006/relationships/footer" Target="footer1.xml"/><Relationship Id="rId24" Type="http://schemas.openxmlformats.org/officeDocument/2006/relationships/diagramLayout" Target="diagrams/layout1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microsoft.com/office/2007/relationships/diagramDrawing" Target="diagrams/drawing2.xml"/><Relationship Id="rId66" Type="http://schemas.openxmlformats.org/officeDocument/2006/relationships/image" Target="media/image38.jpg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microsoft.com/office/2007/relationships/diagramDrawing" Target="diagrams/drawing1.xml"/><Relationship Id="rId30" Type="http://schemas.openxmlformats.org/officeDocument/2006/relationships/image" Target="media/image10.jpe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diagramQuickStyle" Target="diagrams/quickStyle2.xml"/><Relationship Id="rId64" Type="http://schemas.openxmlformats.org/officeDocument/2006/relationships/header" Target="header6.xml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3.jpe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openxmlformats.org/officeDocument/2006/relationships/header" Target="header7.xml"/><Relationship Id="rId20" Type="http://schemas.openxmlformats.org/officeDocument/2006/relationships/image" Target="media/image5.png"/><Relationship Id="rId41" Type="http://schemas.openxmlformats.org/officeDocument/2006/relationships/image" Target="media/image21.png"/><Relationship Id="rId54" Type="http://schemas.openxmlformats.org/officeDocument/2006/relationships/diagramData" Target="diagrams/data2.xml"/><Relationship Id="rId62" Type="http://schemas.openxmlformats.org/officeDocument/2006/relationships/image" Target="media/image37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diagramData" Target="diagrams/data1.xml"/><Relationship Id="rId28" Type="http://schemas.openxmlformats.org/officeDocument/2006/relationships/image" Target="media/image8.emf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diagramColors" Target="diagrams/colors2.xml"/><Relationship Id="rId10" Type="http://schemas.openxmlformats.org/officeDocument/2006/relationships/header" Target="header2.xm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35.jpeg"/><Relationship Id="rId65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image" Target="media/image19.png"/><Relationship Id="rId34" Type="http://schemas.openxmlformats.org/officeDocument/2006/relationships/image" Target="media/image14.emf"/><Relationship Id="rId50" Type="http://schemas.openxmlformats.org/officeDocument/2006/relationships/image" Target="media/image30.png"/><Relationship Id="rId55" Type="http://schemas.openxmlformats.org/officeDocument/2006/relationships/diagramLayout" Target="diagrams/layout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1D1926-3B8C-42B6-8A57-176657CD30FE}" type="doc">
      <dgm:prSet loTypeId="urn:microsoft.com/office/officeart/2005/8/layout/venn1" loCatId="relationship" qsTypeId="urn:microsoft.com/office/officeart/2005/8/quickstyle/simple3" qsCatId="simple" csTypeId="urn:microsoft.com/office/officeart/2005/8/colors/colorful4" csCatId="colorful" phldr="1"/>
      <dgm:spPr/>
    </dgm:pt>
    <dgm:pt modelId="{08288B92-0112-4E52-95CD-E346CA3E5015}">
      <dgm:prSet phldrT="[テキスト]"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pPr algn="ctr"/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endParaRPr kumimoji="1" lang="en-US" altLang="ja-JP" sz="1100" b="1">
            <a:latin typeface="+mj-ea"/>
            <a:ea typeface="+mj-ea"/>
          </a:endParaRPr>
        </a:p>
        <a:p>
          <a:pPr algn="ctr"/>
          <a:endParaRPr kumimoji="1" lang="ja-JP" altLang="en-US" sz="1100">
            <a:latin typeface="+mj-ea"/>
            <a:ea typeface="+mj-ea"/>
          </a:endParaRPr>
        </a:p>
      </dgm:t>
    </dgm:pt>
    <dgm:pt modelId="{0BBFF329-03CD-44E5-AED7-338E566D1601}" type="parTrans" cxnId="{9982CABA-C793-4BDB-BA29-D1BC4F978E02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FB07DDB2-50FE-4150-8530-30F1F0648360}" type="sibTrans" cxnId="{9982CABA-C793-4BDB-BA29-D1BC4F978E02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78B4C6E6-3D3F-43B9-8480-4837918D2412}">
      <dgm:prSet phldrT="[テキスト]"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pPr algn="ctr"/>
          <a:r>
            <a:rPr kumimoji="1" lang="ja-JP" altLang="en-US" sz="1100" b="1">
              <a:latin typeface="+mj-ea"/>
              <a:ea typeface="+mj-ea"/>
            </a:rPr>
            <a:t>　　</a:t>
          </a: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endParaRPr kumimoji="1" lang="en-US" altLang="ja-JP" sz="1100" b="1">
            <a:latin typeface="+mj-ea"/>
            <a:ea typeface="+mj-ea"/>
          </a:endParaRPr>
        </a:p>
        <a:p>
          <a:pPr algn="ctr"/>
          <a:endParaRPr kumimoji="1" lang="en-US" altLang="ja-JP" sz="1100">
            <a:latin typeface="+mj-ea"/>
            <a:ea typeface="+mj-ea"/>
          </a:endParaRPr>
        </a:p>
      </dgm:t>
    </dgm:pt>
    <dgm:pt modelId="{956BAF50-74A7-440D-B254-1E75EC432AA3}" type="parTrans" cxnId="{FC656261-E38B-464C-9FA3-868B37EFB26C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02D43F8B-8CD6-496D-B99C-78CBB18FD767}" type="sibTrans" cxnId="{FC656261-E38B-464C-9FA3-868B37EFB26C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2B453B88-F0A6-46CB-AE42-CEEA1F735EF6}">
      <dgm:prSet phldrT="[テキスト]"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pPr algn="ctr"/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endParaRPr kumimoji="1" lang="en-US" altLang="ja-JP" sz="1100" b="1">
            <a:latin typeface="+mj-ea"/>
            <a:ea typeface="+mj-ea"/>
          </a:endParaRPr>
        </a:p>
        <a:p>
          <a:pPr algn="ctr"/>
          <a:endParaRPr kumimoji="1" lang="en-US" altLang="ja-JP" sz="1100">
            <a:latin typeface="+mj-ea"/>
            <a:ea typeface="+mj-ea"/>
          </a:endParaRPr>
        </a:p>
        <a:p>
          <a:pPr algn="ctr"/>
          <a:endParaRPr kumimoji="1" lang="ja-JP" altLang="en-US" sz="1100">
            <a:latin typeface="+mj-ea"/>
            <a:ea typeface="+mj-ea"/>
          </a:endParaRPr>
        </a:p>
      </dgm:t>
    </dgm:pt>
    <dgm:pt modelId="{2C689320-7B0E-40BD-BA83-85F3857688DD}" type="parTrans" cxnId="{7C0DFF46-A1E8-475E-A817-5FC5E6746020}">
      <dgm:prSet/>
      <dgm:spPr/>
      <dgm:t>
        <a:bodyPr/>
        <a:lstStyle/>
        <a:p>
          <a:pPr algn="ctr"/>
          <a:endParaRPr kumimoji="1" lang="ja-JP" altLang="en-US"/>
        </a:p>
      </dgm:t>
    </dgm:pt>
    <dgm:pt modelId="{56338CBD-A3FB-4585-AA71-7D09A8279B1B}" type="sibTrans" cxnId="{7C0DFF46-A1E8-475E-A817-5FC5E6746020}">
      <dgm:prSet/>
      <dgm:spPr/>
      <dgm:t>
        <a:bodyPr/>
        <a:lstStyle/>
        <a:p>
          <a:pPr algn="ctr"/>
          <a:endParaRPr kumimoji="1" lang="ja-JP" altLang="en-US"/>
        </a:p>
      </dgm:t>
    </dgm:pt>
    <dgm:pt modelId="{F95D0A82-F85A-4F4B-9D9D-57DA83777517}">
      <dgm:prSet phldrT="[テキスト]" custT="1"/>
      <dgm:spPr>
        <a:ln>
          <a:solidFill>
            <a:schemeClr val="bg1">
              <a:lumMod val="50000"/>
            </a:schemeClr>
          </a:solidFill>
        </a:ln>
      </dgm:spPr>
      <dgm:t>
        <a:bodyPr/>
        <a:lstStyle/>
        <a:p>
          <a:pPr algn="ctr"/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r>
            <a:rPr kumimoji="1" lang="en-US" altLang="ja-JP" sz="1100" b="1">
              <a:latin typeface="+mj-ea"/>
              <a:ea typeface="+mj-ea"/>
            </a:rPr>
            <a:t/>
          </a:r>
          <a:br>
            <a:rPr kumimoji="1" lang="en-US" altLang="ja-JP" sz="1100" b="1">
              <a:latin typeface="+mj-ea"/>
              <a:ea typeface="+mj-ea"/>
            </a:rPr>
          </a:br>
          <a:endParaRPr kumimoji="1" lang="en-US" altLang="ja-JP" sz="1100" b="1">
            <a:latin typeface="+mj-ea"/>
            <a:ea typeface="+mj-ea"/>
          </a:endParaRPr>
        </a:p>
        <a:p>
          <a:pPr algn="ctr"/>
          <a:endParaRPr kumimoji="1" lang="en-US" altLang="ja-JP" sz="1100" b="1">
            <a:latin typeface="+mj-ea"/>
            <a:ea typeface="+mj-ea"/>
          </a:endParaRPr>
        </a:p>
        <a:p>
          <a:pPr algn="ctr"/>
          <a:endParaRPr kumimoji="1" lang="ja-JP" altLang="en-US" sz="1100">
            <a:latin typeface="+mj-ea"/>
            <a:ea typeface="+mj-ea"/>
          </a:endParaRPr>
        </a:p>
      </dgm:t>
    </dgm:pt>
    <dgm:pt modelId="{8D1432AA-CA49-4D85-AF13-FE258E5BA8B8}" type="parTrans" cxnId="{A4106633-5FF9-4F0D-B9B7-9D6A41E9E0CD}">
      <dgm:prSet/>
      <dgm:spPr/>
      <dgm:t>
        <a:bodyPr/>
        <a:lstStyle/>
        <a:p>
          <a:endParaRPr kumimoji="1" lang="ja-JP" altLang="en-US"/>
        </a:p>
      </dgm:t>
    </dgm:pt>
    <dgm:pt modelId="{1D97ED5E-B7DC-4DE0-95E3-FFFA7CB79DAC}" type="sibTrans" cxnId="{A4106633-5FF9-4F0D-B9B7-9D6A41E9E0CD}">
      <dgm:prSet/>
      <dgm:spPr/>
      <dgm:t>
        <a:bodyPr/>
        <a:lstStyle/>
        <a:p>
          <a:endParaRPr kumimoji="1" lang="ja-JP" altLang="en-US"/>
        </a:p>
      </dgm:t>
    </dgm:pt>
    <dgm:pt modelId="{89E92126-94FC-45CA-9F19-D02AEFA1C9DF}" type="pres">
      <dgm:prSet presAssocID="{541D1926-3B8C-42B6-8A57-176657CD30FE}" presName="compositeShape" presStyleCnt="0">
        <dgm:presLayoutVars>
          <dgm:chMax val="7"/>
          <dgm:dir/>
          <dgm:resizeHandles val="exact"/>
        </dgm:presLayoutVars>
      </dgm:prSet>
      <dgm:spPr/>
    </dgm:pt>
    <dgm:pt modelId="{E6749C03-6732-485F-AAF5-34891B5710A2}" type="pres">
      <dgm:prSet presAssocID="{08288B92-0112-4E52-95CD-E346CA3E5015}" presName="circ1" presStyleLbl="vennNode1" presStyleIdx="0" presStyleCnt="4" custScaleX="106810" custScaleY="98730" custLinFactNeighborX="1466" custLinFactNeighborY="49"/>
      <dgm:spPr/>
      <dgm:t>
        <a:bodyPr/>
        <a:lstStyle/>
        <a:p>
          <a:endParaRPr kumimoji="1" lang="ja-JP" altLang="en-US"/>
        </a:p>
      </dgm:t>
    </dgm:pt>
    <dgm:pt modelId="{85D6E1CB-F7E4-4B55-9C74-E3C1369E844E}" type="pres">
      <dgm:prSet presAssocID="{08288B92-0112-4E52-95CD-E346CA3E5015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00FAE31-9976-421D-B91F-588DDA99789F}" type="pres">
      <dgm:prSet presAssocID="{78B4C6E6-3D3F-43B9-8480-4837918D2412}" presName="circ2" presStyleLbl="vennNode1" presStyleIdx="1" presStyleCnt="4" custScaleX="111729" custScaleY="93857" custLinFactNeighborX="-4139" custLinFactNeighborY="-3505"/>
      <dgm:spPr/>
      <dgm:t>
        <a:bodyPr/>
        <a:lstStyle/>
        <a:p>
          <a:endParaRPr kumimoji="1" lang="ja-JP" altLang="en-US"/>
        </a:p>
      </dgm:t>
    </dgm:pt>
    <dgm:pt modelId="{628EE36C-D4D6-417A-827C-6BAE3B39CDB3}" type="pres">
      <dgm:prSet presAssocID="{78B4C6E6-3D3F-43B9-8480-4837918D2412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6C6DF14-B1F1-4C58-A6D6-9538755DE2BF}" type="pres">
      <dgm:prSet presAssocID="{F95D0A82-F85A-4F4B-9D9D-57DA83777517}" presName="circ3" presStyleLbl="vennNode1" presStyleIdx="2" presStyleCnt="4" custScaleX="109495" custScaleY="103521" custLinFactNeighborX="1194" custLinFactNeighborY="667"/>
      <dgm:spPr/>
      <dgm:t>
        <a:bodyPr/>
        <a:lstStyle/>
        <a:p>
          <a:endParaRPr kumimoji="1" lang="ja-JP" altLang="en-US"/>
        </a:p>
      </dgm:t>
    </dgm:pt>
    <dgm:pt modelId="{9B742028-047E-4982-82AD-ADC15C7BA1A3}" type="pres">
      <dgm:prSet presAssocID="{F95D0A82-F85A-4F4B-9D9D-57DA83777517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BDA2825-1E38-435A-99D0-9CA41C22A969}" type="pres">
      <dgm:prSet presAssocID="{2B453B88-F0A6-46CB-AE42-CEEA1F735EF6}" presName="circ4" presStyleLbl="vennNode1" presStyleIdx="3" presStyleCnt="4" custScaleX="112499" custScaleY="93857" custLinFactNeighborX="4134" custLinFactNeighborY="310"/>
      <dgm:spPr/>
      <dgm:t>
        <a:bodyPr/>
        <a:lstStyle/>
        <a:p>
          <a:endParaRPr kumimoji="1" lang="ja-JP" altLang="en-US"/>
        </a:p>
      </dgm:t>
    </dgm:pt>
    <dgm:pt modelId="{CBEE2CC0-7B19-48D1-A0F9-B68A4BC86F92}" type="pres">
      <dgm:prSet presAssocID="{2B453B88-F0A6-46CB-AE42-CEEA1F735EF6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814BCD9B-3C04-4842-8FCE-333BE1F0D75B}" type="presOf" srcId="{F95D0A82-F85A-4F4B-9D9D-57DA83777517}" destId="{56C6DF14-B1F1-4C58-A6D6-9538755DE2BF}" srcOrd="0" destOrd="0" presId="urn:microsoft.com/office/officeart/2005/8/layout/venn1"/>
    <dgm:cxn modelId="{FC656261-E38B-464C-9FA3-868B37EFB26C}" srcId="{541D1926-3B8C-42B6-8A57-176657CD30FE}" destId="{78B4C6E6-3D3F-43B9-8480-4837918D2412}" srcOrd="1" destOrd="0" parTransId="{956BAF50-74A7-440D-B254-1E75EC432AA3}" sibTransId="{02D43F8B-8CD6-496D-B99C-78CBB18FD767}"/>
    <dgm:cxn modelId="{8228BA3D-5689-415B-BBD7-9514AA30C841}" type="presOf" srcId="{541D1926-3B8C-42B6-8A57-176657CD30FE}" destId="{89E92126-94FC-45CA-9F19-D02AEFA1C9DF}" srcOrd="0" destOrd="0" presId="urn:microsoft.com/office/officeart/2005/8/layout/venn1"/>
    <dgm:cxn modelId="{A4106633-5FF9-4F0D-B9B7-9D6A41E9E0CD}" srcId="{541D1926-3B8C-42B6-8A57-176657CD30FE}" destId="{F95D0A82-F85A-4F4B-9D9D-57DA83777517}" srcOrd="2" destOrd="0" parTransId="{8D1432AA-CA49-4D85-AF13-FE258E5BA8B8}" sibTransId="{1D97ED5E-B7DC-4DE0-95E3-FFFA7CB79DAC}"/>
    <dgm:cxn modelId="{30864A3A-9E76-4B55-87BD-6D64BEF9524F}" type="presOf" srcId="{08288B92-0112-4E52-95CD-E346CA3E5015}" destId="{85D6E1CB-F7E4-4B55-9C74-E3C1369E844E}" srcOrd="1" destOrd="0" presId="urn:microsoft.com/office/officeart/2005/8/layout/venn1"/>
    <dgm:cxn modelId="{2AB722D0-9A3D-4A63-A870-9A68D422EB3A}" type="presOf" srcId="{78B4C6E6-3D3F-43B9-8480-4837918D2412}" destId="{628EE36C-D4D6-417A-827C-6BAE3B39CDB3}" srcOrd="1" destOrd="0" presId="urn:microsoft.com/office/officeart/2005/8/layout/venn1"/>
    <dgm:cxn modelId="{48B36C8D-BE77-4A2E-AA70-4324F862CAF3}" type="presOf" srcId="{2B453B88-F0A6-46CB-AE42-CEEA1F735EF6}" destId="{2BDA2825-1E38-435A-99D0-9CA41C22A969}" srcOrd="0" destOrd="0" presId="urn:microsoft.com/office/officeart/2005/8/layout/venn1"/>
    <dgm:cxn modelId="{9982CABA-C793-4BDB-BA29-D1BC4F978E02}" srcId="{541D1926-3B8C-42B6-8A57-176657CD30FE}" destId="{08288B92-0112-4E52-95CD-E346CA3E5015}" srcOrd="0" destOrd="0" parTransId="{0BBFF329-03CD-44E5-AED7-338E566D1601}" sibTransId="{FB07DDB2-50FE-4150-8530-30F1F0648360}"/>
    <dgm:cxn modelId="{54A365F7-853E-4893-A464-F01243A5AB97}" type="presOf" srcId="{08288B92-0112-4E52-95CD-E346CA3E5015}" destId="{E6749C03-6732-485F-AAF5-34891B5710A2}" srcOrd="0" destOrd="0" presId="urn:microsoft.com/office/officeart/2005/8/layout/venn1"/>
    <dgm:cxn modelId="{5AA815F5-C273-439E-A52D-70938A2B3368}" type="presOf" srcId="{78B4C6E6-3D3F-43B9-8480-4837918D2412}" destId="{900FAE31-9976-421D-B91F-588DDA99789F}" srcOrd="0" destOrd="0" presId="urn:microsoft.com/office/officeart/2005/8/layout/venn1"/>
    <dgm:cxn modelId="{C2071809-B074-4562-BE1F-353E9B22F6DF}" type="presOf" srcId="{F95D0A82-F85A-4F4B-9D9D-57DA83777517}" destId="{9B742028-047E-4982-82AD-ADC15C7BA1A3}" srcOrd="1" destOrd="0" presId="urn:microsoft.com/office/officeart/2005/8/layout/venn1"/>
    <dgm:cxn modelId="{E9441ADB-F907-4FBD-BC68-FFB22694D00F}" type="presOf" srcId="{2B453B88-F0A6-46CB-AE42-CEEA1F735EF6}" destId="{CBEE2CC0-7B19-48D1-A0F9-B68A4BC86F92}" srcOrd="1" destOrd="0" presId="urn:microsoft.com/office/officeart/2005/8/layout/venn1"/>
    <dgm:cxn modelId="{7C0DFF46-A1E8-475E-A817-5FC5E6746020}" srcId="{541D1926-3B8C-42B6-8A57-176657CD30FE}" destId="{2B453B88-F0A6-46CB-AE42-CEEA1F735EF6}" srcOrd="3" destOrd="0" parTransId="{2C689320-7B0E-40BD-BA83-85F3857688DD}" sibTransId="{56338CBD-A3FB-4585-AA71-7D09A8279B1B}"/>
    <dgm:cxn modelId="{A40B0612-5D87-4861-81D3-7DF7942D359C}" type="presParOf" srcId="{89E92126-94FC-45CA-9F19-D02AEFA1C9DF}" destId="{E6749C03-6732-485F-AAF5-34891B5710A2}" srcOrd="0" destOrd="0" presId="urn:microsoft.com/office/officeart/2005/8/layout/venn1"/>
    <dgm:cxn modelId="{60333A59-AE43-4F97-8858-429FC62826E3}" type="presParOf" srcId="{89E92126-94FC-45CA-9F19-D02AEFA1C9DF}" destId="{85D6E1CB-F7E4-4B55-9C74-E3C1369E844E}" srcOrd="1" destOrd="0" presId="urn:microsoft.com/office/officeart/2005/8/layout/venn1"/>
    <dgm:cxn modelId="{1DEDC576-4AFF-4B03-87D9-DD5F029E98C5}" type="presParOf" srcId="{89E92126-94FC-45CA-9F19-D02AEFA1C9DF}" destId="{900FAE31-9976-421D-B91F-588DDA99789F}" srcOrd="2" destOrd="0" presId="urn:microsoft.com/office/officeart/2005/8/layout/venn1"/>
    <dgm:cxn modelId="{E0F3CC5E-63B4-4971-8722-332BC0433D1A}" type="presParOf" srcId="{89E92126-94FC-45CA-9F19-D02AEFA1C9DF}" destId="{628EE36C-D4D6-417A-827C-6BAE3B39CDB3}" srcOrd="3" destOrd="0" presId="urn:microsoft.com/office/officeart/2005/8/layout/venn1"/>
    <dgm:cxn modelId="{01B4B47F-4C15-444A-A9EB-56AE42EA14F9}" type="presParOf" srcId="{89E92126-94FC-45CA-9F19-D02AEFA1C9DF}" destId="{56C6DF14-B1F1-4C58-A6D6-9538755DE2BF}" srcOrd="4" destOrd="0" presId="urn:microsoft.com/office/officeart/2005/8/layout/venn1"/>
    <dgm:cxn modelId="{ED6C5F32-4B45-41CB-B939-F3D6E5D7C258}" type="presParOf" srcId="{89E92126-94FC-45CA-9F19-D02AEFA1C9DF}" destId="{9B742028-047E-4982-82AD-ADC15C7BA1A3}" srcOrd="5" destOrd="0" presId="urn:microsoft.com/office/officeart/2005/8/layout/venn1"/>
    <dgm:cxn modelId="{3EEE1385-4944-42B3-B8C1-A6EF51DEB46C}" type="presParOf" srcId="{89E92126-94FC-45CA-9F19-D02AEFA1C9DF}" destId="{2BDA2825-1E38-435A-99D0-9CA41C22A969}" srcOrd="6" destOrd="0" presId="urn:microsoft.com/office/officeart/2005/8/layout/venn1"/>
    <dgm:cxn modelId="{26525C3D-2983-4413-9199-1F74C071CB33}" type="presParOf" srcId="{89E92126-94FC-45CA-9F19-D02AEFA1C9DF}" destId="{CBEE2CC0-7B19-48D1-A0F9-B68A4BC86F92}" srcOrd="7" destOrd="0" presId="urn:microsoft.com/office/officeart/2005/8/layout/venn1"/>
  </dgm:cxnLst>
  <dgm:bg/>
  <dgm:whole>
    <a:ln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1D1926-3B8C-42B6-8A57-176657CD30FE}" type="doc">
      <dgm:prSet loTypeId="urn:microsoft.com/office/officeart/2005/8/layout/venn1" loCatId="relationship" qsTypeId="urn:microsoft.com/office/officeart/2005/8/quickstyle/simple3" qsCatId="simple" csTypeId="urn:microsoft.com/office/officeart/2005/8/colors/colorful4" csCatId="colorful" phldr="1"/>
      <dgm:spPr/>
    </dgm:pt>
    <dgm:pt modelId="{08288B92-0112-4E52-95CD-E346CA3E5015}">
      <dgm:prSet phldrT="[テキスト]" custT="1"/>
      <dgm:spPr>
        <a:xfrm>
          <a:off x="1343005" y="168962"/>
          <a:ext cx="2862100" cy="1906827"/>
        </a:xfrm>
        <a:gradFill rotWithShape="0">
          <a:gsLst>
            <a:gs pos="0">
              <a:srgbClr val="8064A2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kumimoji="1" lang="en-US" altLang="ja-JP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gm:t>
    </dgm:pt>
    <dgm:pt modelId="{0BBFF329-03CD-44E5-AED7-338E566D1601}" type="parTrans" cxnId="{9982CABA-C793-4BDB-BA29-D1BC4F978E02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FB07DDB2-50FE-4150-8530-30F1F0648360}" type="sibTrans" cxnId="{9982CABA-C793-4BDB-BA29-D1BC4F978E02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78B4C6E6-3D3F-43B9-8480-4837918D2412}">
      <dgm:prSet phldrT="[テキスト]" custT="1"/>
      <dgm:spPr>
        <a:xfrm>
          <a:off x="2463892" y="943252"/>
          <a:ext cx="2862100" cy="1906827"/>
        </a:xfrm>
        <a:gradFill rotWithShape="0">
          <a:gsLst>
            <a:gs pos="0">
              <a:srgbClr val="8064A2">
                <a:alpha val="50000"/>
                <a:hueOff val="-1488257"/>
                <a:satOff val="8966"/>
                <a:lumOff val="719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-1488257"/>
                <a:satOff val="8966"/>
                <a:lumOff val="719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-1488257"/>
                <a:satOff val="8966"/>
                <a:lumOff val="71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algn="ctr"/>
          <a:endParaRPr kumimoji="1" lang="en-US" altLang="ja-JP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algn="ctr"/>
          <a:endParaRPr kumimoji="1" lang="ja-JP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gm:t>
    </dgm:pt>
    <dgm:pt modelId="{956BAF50-74A7-440D-B254-1E75EC432AA3}" type="parTrans" cxnId="{FC656261-E38B-464C-9FA3-868B37EFB26C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02D43F8B-8CD6-496D-B99C-78CBB18FD767}" type="sibTrans" cxnId="{FC656261-E38B-464C-9FA3-868B37EFB26C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EC900553-350A-46DA-9AFF-9487FB78310A}">
      <dgm:prSet phldrT="[テキスト]" custT="1"/>
      <dgm:spPr>
        <a:xfrm>
          <a:off x="1404218" y="1895249"/>
          <a:ext cx="2862100" cy="1906827"/>
        </a:xfrm>
        <a:gradFill rotWithShape="0">
          <a:gsLst>
            <a:gs pos="0">
              <a:srgbClr val="8064A2">
                <a:alpha val="50000"/>
                <a:hueOff val="-2976513"/>
                <a:satOff val="17933"/>
                <a:lumOff val="1437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-2976513"/>
                <a:satOff val="17933"/>
                <a:lumOff val="1437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-2976513"/>
                <a:satOff val="17933"/>
                <a:lumOff val="143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algn="ctr"/>
          <a:endParaRPr kumimoji="1" lang="en-US" altLang="ja-JP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algn="ctr"/>
          <a:endParaRPr kumimoji="1" lang="ja-JP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gm:t>
    </dgm:pt>
    <dgm:pt modelId="{19016ADB-10E5-4944-A187-6B5DE8F0FF42}" type="parTrans" cxnId="{764A5DEF-0B8A-49C3-BD45-2897EC9964CA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FA64D933-9E82-4C0B-A87D-1FAAD07FEB1B}" type="sibTrans" cxnId="{764A5DEF-0B8A-49C3-BD45-2897EC9964CA}">
      <dgm:prSet/>
      <dgm:spPr/>
      <dgm:t>
        <a:bodyPr/>
        <a:lstStyle/>
        <a:p>
          <a:pPr algn="ctr"/>
          <a:endParaRPr kumimoji="1" lang="ja-JP" altLang="en-US">
            <a:latin typeface="+mj-ea"/>
            <a:ea typeface="+mj-ea"/>
          </a:endParaRPr>
        </a:p>
      </dgm:t>
    </dgm:pt>
    <dgm:pt modelId="{2B453B88-F0A6-46CB-AE42-CEEA1F735EF6}">
      <dgm:prSet phldrT="[テキスト]" custT="1"/>
      <dgm:spPr>
        <a:xfrm>
          <a:off x="249383" y="943252"/>
          <a:ext cx="2862100" cy="1906827"/>
        </a:xfrm>
        <a:gradFill rotWithShape="0">
          <a:gsLst>
            <a:gs pos="0">
              <a:srgbClr val="8064A2">
                <a:alpha val="50000"/>
                <a:hueOff val="-4464770"/>
                <a:satOff val="26899"/>
                <a:lumOff val="2156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-4464770"/>
                <a:satOff val="26899"/>
                <a:lumOff val="2156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-4464770"/>
                <a:satOff val="26899"/>
                <a:lumOff val="215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algn="ctr"/>
          <a:endParaRPr kumimoji="1" lang="en-US" altLang="ja-JP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gm:t>
    </dgm:pt>
    <dgm:pt modelId="{2C689320-7B0E-40BD-BA83-85F3857688DD}" type="parTrans" cxnId="{7C0DFF46-A1E8-475E-A817-5FC5E6746020}">
      <dgm:prSet/>
      <dgm:spPr/>
      <dgm:t>
        <a:bodyPr/>
        <a:lstStyle/>
        <a:p>
          <a:pPr algn="ctr"/>
          <a:endParaRPr kumimoji="1" lang="ja-JP" altLang="en-US"/>
        </a:p>
      </dgm:t>
    </dgm:pt>
    <dgm:pt modelId="{56338CBD-A3FB-4585-AA71-7D09A8279B1B}" type="sibTrans" cxnId="{7C0DFF46-A1E8-475E-A817-5FC5E6746020}">
      <dgm:prSet/>
      <dgm:spPr/>
      <dgm:t>
        <a:bodyPr/>
        <a:lstStyle/>
        <a:p>
          <a:pPr algn="ctr"/>
          <a:endParaRPr kumimoji="1" lang="ja-JP" altLang="en-US"/>
        </a:p>
      </dgm:t>
    </dgm:pt>
    <dgm:pt modelId="{89E92126-94FC-45CA-9F19-D02AEFA1C9DF}" type="pres">
      <dgm:prSet presAssocID="{541D1926-3B8C-42B6-8A57-176657CD30FE}" presName="compositeShape" presStyleCnt="0">
        <dgm:presLayoutVars>
          <dgm:chMax val="7"/>
          <dgm:dir/>
          <dgm:resizeHandles val="exact"/>
        </dgm:presLayoutVars>
      </dgm:prSet>
      <dgm:spPr/>
    </dgm:pt>
    <dgm:pt modelId="{E6749C03-6732-485F-AAF5-34891B5710A2}" type="pres">
      <dgm:prSet presAssocID="{08288B92-0112-4E52-95CD-E346CA3E5015}" presName="circ1" presStyleLbl="vennNode1" presStyleIdx="0" presStyleCnt="4" custScaleX="102422" custScaleY="78793" custLinFactNeighborX="-1404" custLinFactNeighborY="13975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85D6E1CB-F7E4-4B55-9C74-E3C1369E844E}" type="pres">
      <dgm:prSet presAssocID="{08288B92-0112-4E52-95CD-E346CA3E5015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00FAE31-9976-421D-B91F-588DDA99789F}" type="pres">
      <dgm:prSet presAssocID="{78B4C6E6-3D3F-43B9-8480-4837918D2412}" presName="circ2" presStyleLbl="vennNode1" presStyleIdx="1" presStyleCnt="4" custScaleX="100142" custScaleY="79909" custLinFactNeighborX="628" custLinFactNeighborY="7056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628EE36C-D4D6-417A-827C-6BAE3B39CDB3}" type="pres">
      <dgm:prSet presAssocID="{78B4C6E6-3D3F-43B9-8480-4837918D2412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F88BA87-8A06-411D-8127-8ADBBB2D4455}" type="pres">
      <dgm:prSet presAssocID="{EC900553-350A-46DA-9AFF-9487FB78310A}" presName="circ3" presStyleLbl="vennNode1" presStyleIdx="2" presStyleCnt="4" custScaleX="106989" custScaleY="87865" custLinFactNeighborX="458" custLinFactNeighborY="3527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246339AC-5BC1-4EE7-A441-97370FCFF48B}" type="pres">
      <dgm:prSet presAssocID="{EC900553-350A-46DA-9AFF-9487FB78310A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BDA2825-1E38-435A-99D0-9CA41C22A969}" type="pres">
      <dgm:prSet presAssocID="{2B453B88-F0A6-46CB-AE42-CEEA1F735EF6}" presName="circ4" presStyleLbl="vennNode1" presStyleIdx="3" presStyleCnt="4" custScaleX="104687" custScaleY="80797" custLinFactNeighborX="-1516" custLinFactNeighborY="6948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CBEE2CC0-7B19-48D1-A0F9-B68A4BC86F92}" type="pres">
      <dgm:prSet presAssocID="{2B453B88-F0A6-46CB-AE42-CEEA1F735EF6}" presName="circ4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60A7B9AA-2C25-4046-9F8F-FE1C3C0D3A7F}" type="presOf" srcId="{EC900553-350A-46DA-9AFF-9487FB78310A}" destId="{246339AC-5BC1-4EE7-A441-97370FCFF48B}" srcOrd="1" destOrd="0" presId="urn:microsoft.com/office/officeart/2005/8/layout/venn1"/>
    <dgm:cxn modelId="{A378B8CB-CB32-4910-B13A-883D14828F13}" type="presOf" srcId="{08288B92-0112-4E52-95CD-E346CA3E5015}" destId="{E6749C03-6732-485F-AAF5-34891B5710A2}" srcOrd="0" destOrd="0" presId="urn:microsoft.com/office/officeart/2005/8/layout/venn1"/>
    <dgm:cxn modelId="{9982CABA-C793-4BDB-BA29-D1BC4F978E02}" srcId="{541D1926-3B8C-42B6-8A57-176657CD30FE}" destId="{08288B92-0112-4E52-95CD-E346CA3E5015}" srcOrd="0" destOrd="0" parTransId="{0BBFF329-03CD-44E5-AED7-338E566D1601}" sibTransId="{FB07DDB2-50FE-4150-8530-30F1F0648360}"/>
    <dgm:cxn modelId="{7C0DFF46-A1E8-475E-A817-5FC5E6746020}" srcId="{541D1926-3B8C-42B6-8A57-176657CD30FE}" destId="{2B453B88-F0A6-46CB-AE42-CEEA1F735EF6}" srcOrd="3" destOrd="0" parTransId="{2C689320-7B0E-40BD-BA83-85F3857688DD}" sibTransId="{56338CBD-A3FB-4585-AA71-7D09A8279B1B}"/>
    <dgm:cxn modelId="{A6671015-3429-46B5-B75F-73CF110F5262}" type="presOf" srcId="{78B4C6E6-3D3F-43B9-8480-4837918D2412}" destId="{628EE36C-D4D6-417A-827C-6BAE3B39CDB3}" srcOrd="1" destOrd="0" presId="urn:microsoft.com/office/officeart/2005/8/layout/venn1"/>
    <dgm:cxn modelId="{FC656261-E38B-464C-9FA3-868B37EFB26C}" srcId="{541D1926-3B8C-42B6-8A57-176657CD30FE}" destId="{78B4C6E6-3D3F-43B9-8480-4837918D2412}" srcOrd="1" destOrd="0" parTransId="{956BAF50-74A7-440D-B254-1E75EC432AA3}" sibTransId="{02D43F8B-8CD6-496D-B99C-78CBB18FD767}"/>
    <dgm:cxn modelId="{6482B291-012D-4931-B60E-F2E92824FCC9}" type="presOf" srcId="{78B4C6E6-3D3F-43B9-8480-4837918D2412}" destId="{900FAE31-9976-421D-B91F-588DDA99789F}" srcOrd="0" destOrd="0" presId="urn:microsoft.com/office/officeart/2005/8/layout/venn1"/>
    <dgm:cxn modelId="{764A5DEF-0B8A-49C3-BD45-2897EC9964CA}" srcId="{541D1926-3B8C-42B6-8A57-176657CD30FE}" destId="{EC900553-350A-46DA-9AFF-9487FB78310A}" srcOrd="2" destOrd="0" parTransId="{19016ADB-10E5-4944-A187-6B5DE8F0FF42}" sibTransId="{FA64D933-9E82-4C0B-A87D-1FAAD07FEB1B}"/>
    <dgm:cxn modelId="{79AEB526-9898-4FF5-A4AA-F828C535E611}" type="presOf" srcId="{2B453B88-F0A6-46CB-AE42-CEEA1F735EF6}" destId="{2BDA2825-1E38-435A-99D0-9CA41C22A969}" srcOrd="0" destOrd="0" presId="urn:microsoft.com/office/officeart/2005/8/layout/venn1"/>
    <dgm:cxn modelId="{54EFE490-4F6E-41F9-BAF6-E9DA08F27646}" type="presOf" srcId="{541D1926-3B8C-42B6-8A57-176657CD30FE}" destId="{89E92126-94FC-45CA-9F19-D02AEFA1C9DF}" srcOrd="0" destOrd="0" presId="urn:microsoft.com/office/officeart/2005/8/layout/venn1"/>
    <dgm:cxn modelId="{22218205-9023-4B3B-9CF9-F18EC571DA2F}" type="presOf" srcId="{2B453B88-F0A6-46CB-AE42-CEEA1F735EF6}" destId="{CBEE2CC0-7B19-48D1-A0F9-B68A4BC86F92}" srcOrd="1" destOrd="0" presId="urn:microsoft.com/office/officeart/2005/8/layout/venn1"/>
    <dgm:cxn modelId="{4DE865B2-8772-4565-8C90-5287667EB202}" type="presOf" srcId="{08288B92-0112-4E52-95CD-E346CA3E5015}" destId="{85D6E1CB-F7E4-4B55-9C74-E3C1369E844E}" srcOrd="1" destOrd="0" presId="urn:microsoft.com/office/officeart/2005/8/layout/venn1"/>
    <dgm:cxn modelId="{6B69F676-12A4-4C72-8850-405B663FFCA6}" type="presOf" srcId="{EC900553-350A-46DA-9AFF-9487FB78310A}" destId="{9F88BA87-8A06-411D-8127-8ADBBB2D4455}" srcOrd="0" destOrd="0" presId="urn:microsoft.com/office/officeart/2005/8/layout/venn1"/>
    <dgm:cxn modelId="{15710AA1-4BE1-4889-B610-87A2E7648DB0}" type="presParOf" srcId="{89E92126-94FC-45CA-9F19-D02AEFA1C9DF}" destId="{E6749C03-6732-485F-AAF5-34891B5710A2}" srcOrd="0" destOrd="0" presId="urn:microsoft.com/office/officeart/2005/8/layout/venn1"/>
    <dgm:cxn modelId="{8F35DF55-D392-4A69-9C49-D129541C842A}" type="presParOf" srcId="{89E92126-94FC-45CA-9F19-D02AEFA1C9DF}" destId="{85D6E1CB-F7E4-4B55-9C74-E3C1369E844E}" srcOrd="1" destOrd="0" presId="urn:microsoft.com/office/officeart/2005/8/layout/venn1"/>
    <dgm:cxn modelId="{5FCCEB34-39CD-4F04-ABF2-71597CD11F0B}" type="presParOf" srcId="{89E92126-94FC-45CA-9F19-D02AEFA1C9DF}" destId="{900FAE31-9976-421D-B91F-588DDA99789F}" srcOrd="2" destOrd="0" presId="urn:microsoft.com/office/officeart/2005/8/layout/venn1"/>
    <dgm:cxn modelId="{CD9B0AA9-4A3C-43FC-8F58-7F86B7BE41D4}" type="presParOf" srcId="{89E92126-94FC-45CA-9F19-D02AEFA1C9DF}" destId="{628EE36C-D4D6-417A-827C-6BAE3B39CDB3}" srcOrd="3" destOrd="0" presId="urn:microsoft.com/office/officeart/2005/8/layout/venn1"/>
    <dgm:cxn modelId="{DEABA18C-F789-48C2-8067-68A129304578}" type="presParOf" srcId="{89E92126-94FC-45CA-9F19-D02AEFA1C9DF}" destId="{9F88BA87-8A06-411D-8127-8ADBBB2D4455}" srcOrd="4" destOrd="0" presId="urn:microsoft.com/office/officeart/2005/8/layout/venn1"/>
    <dgm:cxn modelId="{B8CF7968-4BBA-406E-B278-266CA3BCBADA}" type="presParOf" srcId="{89E92126-94FC-45CA-9F19-D02AEFA1C9DF}" destId="{246339AC-5BC1-4EE7-A441-97370FCFF48B}" srcOrd="5" destOrd="0" presId="urn:microsoft.com/office/officeart/2005/8/layout/venn1"/>
    <dgm:cxn modelId="{3409D473-8133-40D2-B739-3CEA8E9DC56F}" type="presParOf" srcId="{89E92126-94FC-45CA-9F19-D02AEFA1C9DF}" destId="{2BDA2825-1E38-435A-99D0-9CA41C22A969}" srcOrd="6" destOrd="0" presId="urn:microsoft.com/office/officeart/2005/8/layout/venn1"/>
    <dgm:cxn modelId="{AFAE5B29-5CA0-466D-A52C-BAD859CE0E3D}" type="presParOf" srcId="{89E92126-94FC-45CA-9F19-D02AEFA1C9DF}" destId="{CBEE2CC0-7B19-48D1-A0F9-B68A4BC86F92}" srcOrd="7" destOrd="0" presId="urn:microsoft.com/office/officeart/2005/8/layout/venn1"/>
  </dgm:cxnLst>
  <dgm:bg/>
  <dgm:whole>
    <a:ln w="31750">
      <a:solidFill>
        <a:schemeClr val="accent1"/>
      </a:solidFill>
    </a:ln>
  </dgm:whole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749C03-6732-485F-AAF5-34891B5710A2}">
      <dsp:nvSpPr>
        <dsp:cNvPr id="0" name=""/>
        <dsp:cNvSpPr/>
      </dsp:nvSpPr>
      <dsp:spPr>
        <a:xfrm>
          <a:off x="1333201" y="185850"/>
          <a:ext cx="3206659" cy="2964081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bg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endParaRPr kumimoji="1" lang="en-US" altLang="ja-JP" sz="1100" b="1" kern="1200">
            <a:latin typeface="+mj-ea"/>
            <a:ea typeface="+mj-ea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+mj-ea"/>
            <a:ea typeface="+mj-ea"/>
          </a:endParaRPr>
        </a:p>
      </dsp:txBody>
      <dsp:txXfrm>
        <a:off x="1703200" y="584861"/>
        <a:ext cx="2466661" cy="940525"/>
      </dsp:txXfrm>
    </dsp:sp>
    <dsp:sp modelId="{900FAE31-9976-421D-B91F-588DDA99789F}">
      <dsp:nvSpPr>
        <dsp:cNvPr id="0" name=""/>
        <dsp:cNvSpPr/>
      </dsp:nvSpPr>
      <dsp:spPr>
        <a:xfrm>
          <a:off x="2418988" y="1480200"/>
          <a:ext cx="3354338" cy="2817783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-1488257"/>
                <a:satOff val="8966"/>
                <a:lumOff val="719"/>
                <a:alphaOff val="0"/>
                <a:tint val="50000"/>
                <a:satMod val="300000"/>
              </a:schemeClr>
            </a:gs>
            <a:gs pos="35000">
              <a:schemeClr val="accent4">
                <a:alpha val="50000"/>
                <a:hueOff val="-1488257"/>
                <a:satOff val="8966"/>
                <a:lumOff val="719"/>
                <a:alphaOff val="0"/>
                <a:tint val="37000"/>
                <a:satMod val="300000"/>
              </a:schemeClr>
            </a:gs>
            <a:gs pos="100000">
              <a:schemeClr val="accent4">
                <a:alpha val="50000"/>
                <a:hueOff val="-1488257"/>
                <a:satOff val="8966"/>
                <a:lumOff val="719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bg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b="1" kern="1200">
              <a:latin typeface="+mj-ea"/>
              <a:ea typeface="+mj-ea"/>
            </a:rPr>
            <a:t>　　</a:t>
          </a: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endParaRPr kumimoji="1" lang="en-US" altLang="ja-JP" sz="1100" b="1" kern="1200">
            <a:latin typeface="+mj-ea"/>
            <a:ea typeface="+mj-ea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100" kern="1200">
            <a:latin typeface="+mj-ea"/>
            <a:ea typeface="+mj-ea"/>
          </a:endParaRPr>
        </a:p>
      </dsp:txBody>
      <dsp:txXfrm>
        <a:off x="4225170" y="1805329"/>
        <a:ext cx="1290130" cy="2167525"/>
      </dsp:txXfrm>
    </dsp:sp>
    <dsp:sp modelId="{56C6DF14-B1F1-4C58-A6D6-9538755DE2BF}">
      <dsp:nvSpPr>
        <dsp:cNvPr id="0" name=""/>
        <dsp:cNvSpPr/>
      </dsp:nvSpPr>
      <dsp:spPr>
        <a:xfrm>
          <a:off x="1284730" y="2788286"/>
          <a:ext cx="3287268" cy="3107916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-2976513"/>
                <a:satOff val="17933"/>
                <a:lumOff val="1437"/>
                <a:alphaOff val="0"/>
                <a:tint val="50000"/>
                <a:satMod val="300000"/>
              </a:schemeClr>
            </a:gs>
            <a:gs pos="35000">
              <a:schemeClr val="accent4">
                <a:alpha val="50000"/>
                <a:hueOff val="-2976513"/>
                <a:satOff val="17933"/>
                <a:lumOff val="1437"/>
                <a:alphaOff val="0"/>
                <a:tint val="37000"/>
                <a:satMod val="300000"/>
              </a:schemeClr>
            </a:gs>
            <a:gs pos="100000">
              <a:schemeClr val="accent4">
                <a:alpha val="50000"/>
                <a:hueOff val="-2976513"/>
                <a:satOff val="17933"/>
                <a:lumOff val="143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bg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endParaRPr kumimoji="1" lang="en-US" altLang="ja-JP" sz="1100" b="1" kern="1200">
            <a:latin typeface="+mj-ea"/>
            <a:ea typeface="+mj-ea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100" b="1" kern="1200">
            <a:latin typeface="+mj-ea"/>
            <a:ea typeface="+mj-ea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+mj-ea"/>
            <a:ea typeface="+mj-ea"/>
          </a:endParaRPr>
        </a:p>
      </dsp:txBody>
      <dsp:txXfrm>
        <a:off x="1664030" y="4491664"/>
        <a:ext cx="2528668" cy="986165"/>
      </dsp:txXfrm>
    </dsp:sp>
    <dsp:sp modelId="{2BDA2825-1E38-435A-99D0-9CA41C22A969}">
      <dsp:nvSpPr>
        <dsp:cNvPr id="0" name=""/>
        <dsp:cNvSpPr/>
      </dsp:nvSpPr>
      <dsp:spPr>
        <a:xfrm>
          <a:off x="2" y="1594735"/>
          <a:ext cx="3377455" cy="2817783"/>
        </a:xfrm>
        <a:prstGeom prst="ellipse">
          <a:avLst/>
        </a:prstGeom>
        <a:gradFill rotWithShape="0">
          <a:gsLst>
            <a:gs pos="0">
              <a:schemeClr val="accent4">
                <a:alpha val="50000"/>
                <a:hueOff val="-4464770"/>
                <a:satOff val="26899"/>
                <a:lumOff val="2156"/>
                <a:alphaOff val="0"/>
                <a:tint val="50000"/>
                <a:satMod val="300000"/>
              </a:schemeClr>
            </a:gs>
            <a:gs pos="35000">
              <a:schemeClr val="accent4">
                <a:alpha val="50000"/>
                <a:hueOff val="-4464770"/>
                <a:satOff val="26899"/>
                <a:lumOff val="2156"/>
                <a:alphaOff val="0"/>
                <a:tint val="37000"/>
                <a:satMod val="300000"/>
              </a:schemeClr>
            </a:gs>
            <a:gs pos="100000">
              <a:schemeClr val="accent4">
                <a:alpha val="50000"/>
                <a:hueOff val="-4464770"/>
                <a:satOff val="26899"/>
                <a:lumOff val="215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solidFill>
            <a:schemeClr val="bg1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r>
            <a:rPr kumimoji="1" lang="en-US" altLang="ja-JP" sz="1100" b="1" kern="1200">
              <a:latin typeface="+mj-ea"/>
              <a:ea typeface="+mj-ea"/>
            </a:rPr>
            <a:t/>
          </a:r>
          <a:br>
            <a:rPr kumimoji="1" lang="en-US" altLang="ja-JP" sz="1100" b="1" kern="1200">
              <a:latin typeface="+mj-ea"/>
              <a:ea typeface="+mj-ea"/>
            </a:rPr>
          </a:br>
          <a:endParaRPr kumimoji="1" lang="en-US" altLang="ja-JP" sz="1100" b="1" kern="1200">
            <a:latin typeface="+mj-ea"/>
            <a:ea typeface="+mj-ea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100" kern="1200">
            <a:latin typeface="+mj-ea"/>
            <a:ea typeface="+mj-ea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latin typeface="+mj-ea"/>
            <a:ea typeface="+mj-ea"/>
          </a:endParaRPr>
        </a:p>
      </dsp:txBody>
      <dsp:txXfrm>
        <a:off x="259806" y="1919864"/>
        <a:ext cx="1299021" cy="21675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749C03-6732-485F-AAF5-34891B5710A2}">
      <dsp:nvSpPr>
        <dsp:cNvPr id="0" name=""/>
        <dsp:cNvSpPr/>
      </dsp:nvSpPr>
      <dsp:spPr>
        <a:xfrm>
          <a:off x="1412871" y="1021579"/>
          <a:ext cx="3239144" cy="2491866"/>
        </a:xfrm>
        <a:prstGeom prst="ellipse">
          <a:avLst/>
        </a:prstGeom>
        <a:gradFill rotWithShape="0">
          <a:gsLst>
            <a:gs pos="0">
              <a:srgbClr val="8064A2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sp:txBody>
      <dsp:txXfrm>
        <a:off x="1786618" y="1357023"/>
        <a:ext cx="2491649" cy="790688"/>
      </dsp:txXfrm>
    </dsp:sp>
    <dsp:sp modelId="{900FAE31-9976-421D-B91F-588DDA99789F}">
      <dsp:nvSpPr>
        <dsp:cNvPr id="0" name=""/>
        <dsp:cNvSpPr/>
      </dsp:nvSpPr>
      <dsp:spPr>
        <a:xfrm>
          <a:off x="2912006" y="2183935"/>
          <a:ext cx="3167038" cy="2527160"/>
        </a:xfrm>
        <a:prstGeom prst="ellipse">
          <a:avLst/>
        </a:prstGeom>
        <a:gradFill rotWithShape="0">
          <a:gsLst>
            <a:gs pos="0">
              <a:srgbClr val="8064A2">
                <a:alpha val="50000"/>
                <a:hueOff val="-1488257"/>
                <a:satOff val="8966"/>
                <a:lumOff val="719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-1488257"/>
                <a:satOff val="8966"/>
                <a:lumOff val="719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-1488257"/>
                <a:satOff val="8966"/>
                <a:lumOff val="71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sp:txBody>
      <dsp:txXfrm>
        <a:off x="4617335" y="2475531"/>
        <a:ext cx="1218091" cy="1943969"/>
      </dsp:txXfrm>
    </dsp:sp>
    <dsp:sp modelId="{9F88BA87-8A06-411D-8127-8ADBBB2D4455}">
      <dsp:nvSpPr>
        <dsp:cNvPr id="0" name=""/>
        <dsp:cNvSpPr/>
      </dsp:nvSpPr>
      <dsp:spPr>
        <a:xfrm>
          <a:off x="1399541" y="3345342"/>
          <a:ext cx="3383578" cy="2778772"/>
        </a:xfrm>
        <a:prstGeom prst="ellipse">
          <a:avLst/>
        </a:prstGeom>
        <a:gradFill rotWithShape="0">
          <a:gsLst>
            <a:gs pos="0">
              <a:srgbClr val="8064A2">
                <a:alpha val="50000"/>
                <a:hueOff val="-2976513"/>
                <a:satOff val="17933"/>
                <a:lumOff val="1437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-2976513"/>
                <a:satOff val="17933"/>
                <a:lumOff val="1437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-2976513"/>
                <a:satOff val="17933"/>
                <a:lumOff val="143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sp:txBody>
      <dsp:txXfrm>
        <a:off x="1789954" y="4868323"/>
        <a:ext cx="2602752" cy="881725"/>
      </dsp:txXfrm>
    </dsp:sp>
    <dsp:sp modelId="{2BDA2825-1E38-435A-99D0-9CA41C22A969}">
      <dsp:nvSpPr>
        <dsp:cNvPr id="0" name=""/>
        <dsp:cNvSpPr/>
      </dsp:nvSpPr>
      <dsp:spPr>
        <a:xfrm>
          <a:off x="0" y="2166478"/>
          <a:ext cx="3310776" cy="2555243"/>
        </a:xfrm>
        <a:prstGeom prst="ellipse">
          <a:avLst/>
        </a:prstGeom>
        <a:gradFill rotWithShape="0">
          <a:gsLst>
            <a:gs pos="0">
              <a:srgbClr val="8064A2">
                <a:alpha val="50000"/>
                <a:hueOff val="-4464770"/>
                <a:satOff val="26899"/>
                <a:lumOff val="2156"/>
                <a:alphaOff val="0"/>
                <a:tint val="50000"/>
                <a:satMod val="300000"/>
              </a:srgbClr>
            </a:gs>
            <a:gs pos="35000">
              <a:srgbClr val="8064A2">
                <a:alpha val="50000"/>
                <a:hueOff val="-4464770"/>
                <a:satOff val="26899"/>
                <a:lumOff val="2156"/>
                <a:alphaOff val="0"/>
                <a:tint val="37000"/>
                <a:satMod val="300000"/>
              </a:srgbClr>
            </a:gs>
            <a:gs pos="100000">
              <a:srgbClr val="8064A2">
                <a:alpha val="50000"/>
                <a:hueOff val="-4464770"/>
                <a:satOff val="26899"/>
                <a:lumOff val="215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solidFill>
            <a:sysClr val="window" lastClr="FFFFFF">
              <a:lumMod val="50000"/>
            </a:sysClr>
          </a:solidFill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  <a:t/>
          </a:r>
          <a:br>
            <a:rPr kumimoji="1" lang="en-US" altLang="ja-JP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ＭＳ ゴシック"/>
              <a:ea typeface="ＭＳ ゴシック"/>
              <a:cs typeface="+mn-cs"/>
            </a:rPr>
          </a:br>
          <a:endParaRPr kumimoji="1" lang="en-US" altLang="ja-JP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ＭＳ ゴシック"/>
            <a:ea typeface="ＭＳ ゴシック"/>
            <a:cs typeface="+mn-cs"/>
          </a:endParaRPr>
        </a:p>
      </dsp:txBody>
      <dsp:txXfrm>
        <a:off x="254675" y="2461314"/>
        <a:ext cx="1273375" cy="1965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86384-6FAB-4E15-9C31-EB158B0FF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22859</Words>
  <Characters>130297</Characters>
  <Application>Microsoft Office Word</Application>
  <DocSecurity>0</DocSecurity>
  <Lines>1085</Lines>
  <Paragraphs>305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2015-11-05T04:09:00Z</dcterms:created>
  <dcterms:modified xsi:type="dcterms:W3CDTF">2021-11-19T01:34:00Z</dcterms:modified>
</cp:coreProperties>
</file>